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vg" ContentType="image/svg+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A2B475" w14:textId="4B476765" w:rsidR="008D1BDD" w:rsidRPr="008B5BE3" w:rsidRDefault="008D1BDD" w:rsidP="00293D2C">
      <w:pPr>
        <w:rPr>
          <w:rFonts w:ascii="Helvetica" w:hAnsi="Helvetica" w:cs="Helvetica"/>
          <w:sz w:val="36"/>
          <w:szCs w:val="36"/>
          <w:lang w:val="en-GB"/>
        </w:rPr>
      </w:pPr>
      <w:bookmarkStart w:id="0" w:name="_Hlk165971052"/>
      <w:r w:rsidRPr="008B5BE3">
        <w:rPr>
          <w:rFonts w:ascii="Helvetica" w:hAnsi="Helvetica" w:cs="Helvetica"/>
          <w:sz w:val="36"/>
          <w:szCs w:val="36"/>
          <w:lang w:val="en-GB"/>
        </w:rPr>
        <w:t xml:space="preserve">Supplementary </w:t>
      </w:r>
      <w:r w:rsidR="00293D2C">
        <w:rPr>
          <w:rFonts w:ascii="Helvetica" w:hAnsi="Helvetica" w:cs="Helvetica"/>
          <w:sz w:val="36"/>
          <w:szCs w:val="36"/>
          <w:lang w:val="en-GB"/>
        </w:rPr>
        <w:t>Information</w:t>
      </w:r>
      <w:r w:rsidRPr="008B5BE3">
        <w:rPr>
          <w:rFonts w:ascii="Helvetica" w:hAnsi="Helvetica" w:cs="Helvetica"/>
          <w:sz w:val="36"/>
          <w:szCs w:val="36"/>
          <w:lang w:val="en-GB"/>
        </w:rPr>
        <w:t xml:space="preserve"> for</w:t>
      </w:r>
    </w:p>
    <w:p w14:paraId="42F1DA20" w14:textId="77777777" w:rsidR="008D1BDD" w:rsidRPr="008B5BE3" w:rsidRDefault="008D1BDD" w:rsidP="008D1BDD">
      <w:pPr>
        <w:rPr>
          <w:rFonts w:ascii="Helvetica" w:hAnsi="Helvetica" w:cs="Helvetica"/>
          <w:lang w:val="en-GB"/>
        </w:rPr>
      </w:pPr>
    </w:p>
    <w:p w14:paraId="03A4F0D3" w14:textId="3C6658C0" w:rsidR="00095057" w:rsidRDefault="00685F78" w:rsidP="00C608E1">
      <w:pPr>
        <w:rPr>
          <w:rFonts w:ascii="Helvetica" w:hAnsi="Helvetica" w:cs="Helvetica"/>
          <w:b/>
          <w:bCs/>
          <w:sz w:val="32"/>
          <w:szCs w:val="32"/>
          <w:lang w:val="en-US"/>
        </w:rPr>
      </w:pPr>
      <w:r w:rsidRPr="00685F78">
        <w:rPr>
          <w:rFonts w:ascii="Helvetica" w:hAnsi="Helvetica" w:cs="Helvetica"/>
          <w:b/>
          <w:bCs/>
          <w:sz w:val="32"/>
          <w:szCs w:val="32"/>
          <w:highlight w:val="yellow"/>
          <w:lang w:val="en-US"/>
        </w:rPr>
        <w:t xml:space="preserve">Dual-targeting 5-nitroimidazole ethers eradicate H. pylori by induction of stress and disabling its adaptive </w:t>
      </w:r>
      <w:r w:rsidR="00095057" w:rsidRPr="00685F78">
        <w:rPr>
          <w:rFonts w:ascii="Helvetica" w:hAnsi="Helvetica" w:cs="Helvetica"/>
          <w:b/>
          <w:bCs/>
          <w:sz w:val="32"/>
          <w:szCs w:val="32"/>
          <w:highlight w:val="yellow"/>
          <w:lang w:val="en-US"/>
        </w:rPr>
        <w:t>response</w:t>
      </w:r>
    </w:p>
    <w:p w14:paraId="1EAF0E29" w14:textId="6818348D" w:rsidR="008D1BDD" w:rsidRDefault="00C608E1" w:rsidP="00C608E1">
      <w:pPr>
        <w:rPr>
          <w:rFonts w:ascii="Helvetica" w:hAnsi="Helvetica" w:cs="Helvetica"/>
          <w:vertAlign w:val="superscript"/>
          <w:lang w:val="en-GB"/>
        </w:rPr>
      </w:pPr>
      <w:r w:rsidRPr="008B5BE3">
        <w:rPr>
          <w:rFonts w:ascii="Helvetica" w:hAnsi="Helvetica" w:cs="Helvetica"/>
          <w:lang w:val="en-US"/>
        </w:rPr>
        <w:t>Michaela K. Fiedler</w:t>
      </w:r>
      <w:r w:rsidRPr="008B5BE3">
        <w:rPr>
          <w:rFonts w:ascii="Helvetica" w:hAnsi="Helvetica" w:cs="Helvetica"/>
          <w:vertAlign w:val="superscript"/>
          <w:lang w:val="en-US"/>
        </w:rPr>
        <w:t>1</w:t>
      </w:r>
      <w:r w:rsidRPr="00086B69">
        <w:rPr>
          <w:rFonts w:ascii="Helvetica" w:hAnsi="Helvetica" w:cs="Helvetica"/>
          <w:highlight w:val="yellow"/>
          <w:lang w:val="en-US"/>
        </w:rPr>
        <w:t>, Marianne Pandler</w:t>
      </w:r>
      <w:r w:rsidRPr="009E1019">
        <w:rPr>
          <w:rFonts w:ascii="Helvetica" w:hAnsi="Helvetica" w:cs="Helvetica"/>
          <w:highlight w:val="yellow"/>
          <w:vertAlign w:val="superscript"/>
          <w:lang w:val="en-US"/>
        </w:rPr>
        <w:t>1</w:t>
      </w:r>
      <w:r>
        <w:rPr>
          <w:rFonts w:ascii="Helvetica" w:hAnsi="Helvetica" w:cs="Helvetica"/>
          <w:lang w:val="en-US"/>
        </w:rPr>
        <w:t xml:space="preserve">, </w:t>
      </w:r>
      <w:r w:rsidRPr="008B5BE3">
        <w:rPr>
          <w:rFonts w:ascii="Helvetica" w:hAnsi="Helvetica" w:cs="Helvetica"/>
          <w:lang w:val="en-US"/>
        </w:rPr>
        <w:t>Ruolan Gong</w:t>
      </w:r>
      <w:r w:rsidRPr="008B5BE3">
        <w:rPr>
          <w:rFonts w:ascii="Helvetica" w:hAnsi="Helvetica" w:cs="Helvetica"/>
          <w:vertAlign w:val="superscript"/>
          <w:lang w:val="en-US"/>
        </w:rPr>
        <w:t>2</w:t>
      </w:r>
      <w:r w:rsidRPr="008B5BE3">
        <w:rPr>
          <w:rFonts w:ascii="Helvetica" w:hAnsi="Helvetica" w:cs="Helvetica"/>
          <w:lang w:val="en-US"/>
        </w:rPr>
        <w:t>, Sonja Fuchs</w:t>
      </w:r>
      <w:r w:rsidRPr="008B5BE3">
        <w:rPr>
          <w:rFonts w:ascii="Helvetica" w:hAnsi="Helvetica" w:cs="Helvetica"/>
          <w:vertAlign w:val="superscript"/>
          <w:lang w:val="en-US"/>
        </w:rPr>
        <w:t>2</w:t>
      </w:r>
      <w:r w:rsidRPr="008B5BE3">
        <w:rPr>
          <w:rFonts w:ascii="Helvetica" w:hAnsi="Helvetica" w:cs="Helvetica"/>
          <w:lang w:val="en-US"/>
        </w:rPr>
        <w:t>, Katharina Rox</w:t>
      </w:r>
      <w:r w:rsidRPr="008B5BE3">
        <w:rPr>
          <w:rFonts w:ascii="Helvetica" w:hAnsi="Helvetica" w:cs="Helvetica"/>
          <w:vertAlign w:val="superscript"/>
          <w:lang w:val="en-US"/>
        </w:rPr>
        <w:t>3,4</w:t>
      </w:r>
      <w:r w:rsidRPr="008B5BE3">
        <w:rPr>
          <w:rFonts w:ascii="Helvetica" w:hAnsi="Helvetica" w:cs="Helvetica"/>
          <w:lang w:val="en-US"/>
        </w:rPr>
        <w:t>, Verena Friedrich</w:t>
      </w:r>
      <w:r w:rsidRPr="008B5BE3">
        <w:rPr>
          <w:rFonts w:ascii="Helvetica" w:hAnsi="Helvetica" w:cs="Helvetica"/>
          <w:vertAlign w:val="superscript"/>
          <w:lang w:val="en-US"/>
        </w:rPr>
        <w:t>2</w:t>
      </w:r>
      <w:r w:rsidRPr="008B5BE3">
        <w:rPr>
          <w:rFonts w:ascii="Helvetica" w:hAnsi="Helvetica" w:cs="Helvetica"/>
          <w:lang w:val="en-US"/>
        </w:rPr>
        <w:t>, Dietmar Pfeiffer</w:t>
      </w:r>
      <w:r w:rsidRPr="008B5BE3">
        <w:rPr>
          <w:rFonts w:ascii="Helvetica" w:hAnsi="Helvetica" w:cs="Helvetica"/>
          <w:vertAlign w:val="superscript"/>
          <w:lang w:val="en-US"/>
        </w:rPr>
        <w:t>2</w:t>
      </w:r>
      <w:r w:rsidRPr="008B5BE3">
        <w:rPr>
          <w:rFonts w:ascii="Helvetica" w:hAnsi="Helvetica" w:cs="Helvetica"/>
          <w:lang w:val="en-US"/>
        </w:rPr>
        <w:t xml:space="preserve">, </w:t>
      </w:r>
      <w:bookmarkStart w:id="1" w:name="_Hlk200617348"/>
      <w:r w:rsidRPr="006A4622">
        <w:rPr>
          <w:rFonts w:ascii="Helvetica" w:hAnsi="Helvetica"/>
          <w:highlight w:val="yellow"/>
          <w:lang w:val="en-US"/>
        </w:rPr>
        <w:t>Dharmesh Singh</w:t>
      </w:r>
      <w:r w:rsidRPr="006A4622">
        <w:rPr>
          <w:rFonts w:ascii="Helvetica" w:hAnsi="Helvetica"/>
          <w:highlight w:val="yellow"/>
          <w:vertAlign w:val="superscript"/>
          <w:lang w:val="en-US"/>
        </w:rPr>
        <w:t>2</w:t>
      </w:r>
      <w:bookmarkEnd w:id="1"/>
      <w:r>
        <w:rPr>
          <w:rFonts w:ascii="Helvetica" w:hAnsi="Helvetica"/>
          <w:lang w:val="en-US"/>
        </w:rPr>
        <w:t xml:space="preserve">, </w:t>
      </w:r>
      <w:r w:rsidRPr="008B5BE3">
        <w:rPr>
          <w:rFonts w:ascii="Helvetica" w:hAnsi="Helvetica" w:cs="Helvetica"/>
          <w:lang w:val="en-US"/>
        </w:rPr>
        <w:t>Till Reinhardt</w:t>
      </w:r>
      <w:r w:rsidRPr="008B5BE3">
        <w:rPr>
          <w:rFonts w:ascii="Helvetica" w:hAnsi="Helvetica" w:cs="Helvetica"/>
          <w:vertAlign w:val="superscript"/>
          <w:lang w:val="en-US"/>
        </w:rPr>
        <w:t>1</w:t>
      </w:r>
      <w:r w:rsidRPr="008B5BE3">
        <w:rPr>
          <w:rFonts w:ascii="Helvetica" w:hAnsi="Helvetica" w:cs="Helvetica"/>
          <w:lang w:val="en-US"/>
        </w:rPr>
        <w:t>, Cora Mibus</w:t>
      </w:r>
      <w:r w:rsidRPr="008B5BE3">
        <w:rPr>
          <w:rFonts w:ascii="Helvetica" w:hAnsi="Helvetica" w:cs="Helvetica"/>
          <w:vertAlign w:val="superscript"/>
          <w:lang w:val="en-US"/>
        </w:rPr>
        <w:t>2</w:t>
      </w:r>
      <w:r w:rsidRPr="008B5BE3">
        <w:rPr>
          <w:rFonts w:ascii="Helvetica" w:hAnsi="Helvetica" w:cs="Helvetica"/>
          <w:lang w:val="en-US"/>
        </w:rPr>
        <w:t>, Matthias Huber</w:t>
      </w:r>
      <w:r w:rsidRPr="008B5BE3">
        <w:rPr>
          <w:rFonts w:ascii="Helvetica" w:hAnsi="Helvetica" w:cs="Helvetica"/>
          <w:vertAlign w:val="superscript"/>
          <w:lang w:val="en-US"/>
        </w:rPr>
        <w:t>5,6</w:t>
      </w:r>
      <w:r w:rsidRPr="008B5BE3">
        <w:rPr>
          <w:rFonts w:ascii="Helvetica" w:hAnsi="Helvetica" w:cs="Helvetica"/>
          <w:lang w:val="en-US"/>
        </w:rPr>
        <w:t>, Corinna Hess</w:t>
      </w:r>
      <w:r w:rsidRPr="008B5BE3">
        <w:rPr>
          <w:rFonts w:ascii="Helvetica" w:hAnsi="Helvetica" w:cs="Helvetica"/>
          <w:vertAlign w:val="superscript"/>
          <w:lang w:val="en-US"/>
        </w:rPr>
        <w:t>5,6</w:t>
      </w:r>
      <w:r w:rsidRPr="008B5BE3">
        <w:rPr>
          <w:rFonts w:ascii="Helvetica" w:hAnsi="Helvetica" w:cs="Helvetica"/>
          <w:lang w:val="en-US"/>
        </w:rPr>
        <w:t>, Raquel Mejías-Luque</w:t>
      </w:r>
      <w:r w:rsidRPr="008B5BE3">
        <w:rPr>
          <w:rFonts w:ascii="Helvetica" w:hAnsi="Helvetica" w:cs="Helvetica"/>
          <w:vertAlign w:val="superscript"/>
          <w:lang w:val="en-US"/>
        </w:rPr>
        <w:t>2</w:t>
      </w:r>
      <w:r w:rsidRPr="008B5BE3">
        <w:rPr>
          <w:rFonts w:ascii="Helvetica" w:hAnsi="Helvetica" w:cs="Helvetica"/>
          <w:lang w:val="en-US"/>
        </w:rPr>
        <w:t>, Markus Gerhard</w:t>
      </w:r>
      <w:r w:rsidRPr="008B5BE3">
        <w:rPr>
          <w:rFonts w:ascii="Helvetica" w:hAnsi="Helvetica" w:cs="Helvetica"/>
          <w:vertAlign w:val="superscript"/>
          <w:lang w:val="en-US"/>
        </w:rPr>
        <w:t>2</w:t>
      </w:r>
      <w:r w:rsidRPr="008B5BE3">
        <w:rPr>
          <w:rFonts w:ascii="Helvetica" w:hAnsi="Helvetica" w:cs="Helvetica"/>
          <w:lang w:val="en-US"/>
        </w:rPr>
        <w:t>, Michael Groll</w:t>
      </w:r>
      <w:r w:rsidRPr="008B5BE3">
        <w:rPr>
          <w:rFonts w:ascii="Helvetica" w:hAnsi="Helvetica" w:cs="Helvetica"/>
          <w:vertAlign w:val="superscript"/>
          <w:lang w:val="en-US"/>
        </w:rPr>
        <w:t>7</w:t>
      </w:r>
      <w:r w:rsidRPr="008B5BE3">
        <w:rPr>
          <w:rFonts w:ascii="Helvetica" w:hAnsi="Helvetica" w:cs="Helvetica"/>
          <w:lang w:val="en-US"/>
        </w:rPr>
        <w:t>, Stephan A. Sieber</w:t>
      </w:r>
      <w:r w:rsidRPr="008B5BE3">
        <w:rPr>
          <w:rFonts w:ascii="Helvetica" w:hAnsi="Helvetica" w:cs="Helvetica"/>
          <w:vertAlign w:val="superscript"/>
          <w:lang w:val="en-US"/>
        </w:rPr>
        <w:t>1</w:t>
      </w:r>
      <w:r w:rsidRPr="008B5BE3">
        <w:rPr>
          <w:rFonts w:ascii="Helvetica" w:hAnsi="Helvetica" w:cs="Helvetica"/>
          <w:lang w:val="en-US"/>
        </w:rPr>
        <w:t>*</w:t>
      </w:r>
    </w:p>
    <w:p w14:paraId="435C9619" w14:textId="77777777" w:rsidR="00C608E1" w:rsidRPr="00C608E1" w:rsidRDefault="00C608E1" w:rsidP="00C608E1">
      <w:pPr>
        <w:rPr>
          <w:rFonts w:ascii="Helvetica" w:hAnsi="Helvetica" w:cs="Helvetica"/>
          <w:vertAlign w:val="superscript"/>
          <w:lang w:val="en-GB"/>
        </w:rPr>
      </w:pPr>
    </w:p>
    <w:p w14:paraId="3CBF0B25" w14:textId="4540E2C2" w:rsidR="008D1BDD" w:rsidRPr="008B5BE3" w:rsidRDefault="008D1BDD" w:rsidP="008D1BDD">
      <w:pPr>
        <w:jc w:val="center"/>
        <w:rPr>
          <w:rFonts w:ascii="Helvetica" w:hAnsi="Helvetica" w:cs="Helvetica"/>
          <w:szCs w:val="24"/>
          <w:lang w:val="en-GB"/>
        </w:rPr>
      </w:pPr>
      <w:r w:rsidRPr="008B5BE3">
        <w:rPr>
          <w:rFonts w:ascii="Helvetica" w:hAnsi="Helvetica" w:cs="Helvetica"/>
          <w:szCs w:val="24"/>
          <w:lang w:val="en-GB"/>
        </w:rPr>
        <w:t xml:space="preserve">Corresponding author: </w:t>
      </w:r>
      <w:r w:rsidRPr="008B5BE3">
        <w:rPr>
          <w:rFonts w:ascii="Helvetica" w:hAnsi="Helvetica" w:cs="Helvetica"/>
          <w:color w:val="000000"/>
          <w:shd w:val="clear" w:color="auto" w:fill="FFFFFF"/>
          <w:lang w:val="en-GB"/>
        </w:rPr>
        <w:t>stephan.sieber@tum.de</w:t>
      </w:r>
    </w:p>
    <w:p w14:paraId="081B5287" w14:textId="77777777" w:rsidR="008D1BDD" w:rsidRPr="008B5BE3" w:rsidRDefault="008D1BDD" w:rsidP="008D1BDD">
      <w:pPr>
        <w:rPr>
          <w:rFonts w:ascii="Helvetica" w:hAnsi="Helvetica" w:cs="Helvetica"/>
          <w:lang w:val="en-GB"/>
        </w:rPr>
      </w:pPr>
    </w:p>
    <w:p w14:paraId="1B39AE7B" w14:textId="77777777" w:rsidR="008D1BDD" w:rsidRPr="008B5BE3" w:rsidRDefault="008D1BDD" w:rsidP="008D1BDD">
      <w:pPr>
        <w:rPr>
          <w:rFonts w:ascii="Helvetica" w:hAnsi="Helvetica" w:cs="Helvetica"/>
          <w:b/>
          <w:lang w:val="en-GB"/>
        </w:rPr>
      </w:pPr>
    </w:p>
    <w:p w14:paraId="0EE76952" w14:textId="1EA5A759" w:rsidR="008D1BDD" w:rsidRPr="008B5BE3" w:rsidRDefault="008D1BDD" w:rsidP="008D1BDD">
      <w:pPr>
        <w:rPr>
          <w:rFonts w:ascii="Helvetica" w:hAnsi="Helvetica" w:cs="Helvetica"/>
          <w:b/>
          <w:lang w:val="en-GB"/>
        </w:rPr>
      </w:pPr>
      <w:r w:rsidRPr="008B5BE3">
        <w:rPr>
          <w:rFonts w:ascii="Helvetica" w:hAnsi="Helvetica" w:cs="Helvetica"/>
          <w:b/>
          <w:lang w:val="en-GB"/>
        </w:rPr>
        <w:t>The</w:t>
      </w:r>
      <w:r w:rsidR="00293D2C">
        <w:rPr>
          <w:rFonts w:ascii="Helvetica" w:hAnsi="Helvetica" w:cs="Helvetica"/>
          <w:b/>
          <w:lang w:val="en-GB"/>
        </w:rPr>
        <w:t xml:space="preserve"> </w:t>
      </w:r>
      <w:r w:rsidRPr="008B5BE3">
        <w:rPr>
          <w:rFonts w:ascii="Helvetica" w:hAnsi="Helvetica" w:cs="Helvetica"/>
          <w:b/>
          <w:lang w:val="en-GB"/>
        </w:rPr>
        <w:t>file includes:</w:t>
      </w:r>
    </w:p>
    <w:p w14:paraId="5EC030F3" w14:textId="588E2D0E" w:rsidR="008D1BDD" w:rsidRPr="008B5BE3" w:rsidRDefault="008D1BDD" w:rsidP="008D1BDD">
      <w:pPr>
        <w:rPr>
          <w:rFonts w:ascii="Helvetica" w:hAnsi="Helvetica" w:cs="Helvetica"/>
          <w:lang w:val="en-GB"/>
        </w:rPr>
      </w:pPr>
      <w:r w:rsidRPr="008B5BE3">
        <w:rPr>
          <w:rFonts w:ascii="Helvetica" w:hAnsi="Helvetica" w:cs="Helvetica"/>
          <w:lang w:val="en-GB"/>
        </w:rPr>
        <w:t>Supporting Figures S1 to S</w:t>
      </w:r>
      <w:r w:rsidR="00C608E1" w:rsidRPr="007D4E4B">
        <w:rPr>
          <w:rFonts w:ascii="Helvetica" w:hAnsi="Helvetica" w:cs="Helvetica"/>
          <w:highlight w:val="yellow"/>
          <w:lang w:val="en-GB"/>
        </w:rPr>
        <w:t>2</w:t>
      </w:r>
      <w:r w:rsidR="007D4E4B" w:rsidRPr="007D4E4B">
        <w:rPr>
          <w:rFonts w:ascii="Helvetica" w:hAnsi="Helvetica" w:cs="Helvetica"/>
          <w:highlight w:val="yellow"/>
          <w:lang w:val="en-GB"/>
        </w:rPr>
        <w:t>5</w:t>
      </w:r>
    </w:p>
    <w:p w14:paraId="370A9D4B" w14:textId="4EB25BFF" w:rsidR="008D1BDD" w:rsidRPr="008B5BE3" w:rsidRDefault="008D1BDD" w:rsidP="008D1BDD">
      <w:pPr>
        <w:rPr>
          <w:rFonts w:ascii="Helvetica" w:hAnsi="Helvetica" w:cs="Helvetica"/>
          <w:lang w:val="en-GB"/>
        </w:rPr>
      </w:pPr>
      <w:r w:rsidRPr="008B5BE3">
        <w:rPr>
          <w:rFonts w:ascii="Helvetica" w:hAnsi="Helvetica" w:cs="Helvetica"/>
          <w:lang w:val="en-GB"/>
        </w:rPr>
        <w:t>Supporting Tables S1 to S</w:t>
      </w:r>
      <w:r w:rsidR="00C608E1" w:rsidRPr="00C608E1">
        <w:rPr>
          <w:rFonts w:ascii="Helvetica" w:hAnsi="Helvetica" w:cs="Helvetica"/>
          <w:highlight w:val="yellow"/>
          <w:lang w:val="en-GB"/>
        </w:rPr>
        <w:t>5</w:t>
      </w:r>
    </w:p>
    <w:p w14:paraId="66A0BAD5" w14:textId="5F4BE2A6" w:rsidR="008D1BDD" w:rsidRPr="008B5BE3" w:rsidRDefault="008D1BDD" w:rsidP="008D1BDD">
      <w:pPr>
        <w:rPr>
          <w:rFonts w:ascii="Helvetica" w:hAnsi="Helvetica" w:cs="Helvetica"/>
          <w:lang w:val="en-GB"/>
        </w:rPr>
      </w:pPr>
      <w:r w:rsidRPr="008B5BE3">
        <w:rPr>
          <w:rFonts w:ascii="Helvetica" w:hAnsi="Helvetica" w:cs="Helvetica"/>
          <w:lang w:val="en-GB"/>
        </w:rPr>
        <w:t xml:space="preserve">Supplementary </w:t>
      </w:r>
      <w:r w:rsidR="00202089" w:rsidRPr="008B5BE3">
        <w:rPr>
          <w:rFonts w:ascii="Helvetica" w:hAnsi="Helvetica" w:cs="Helvetica"/>
          <w:lang w:val="en-GB"/>
        </w:rPr>
        <w:t>Structural Information S</w:t>
      </w:r>
      <w:r w:rsidRPr="008B5BE3">
        <w:rPr>
          <w:rFonts w:ascii="Helvetica" w:hAnsi="Helvetica" w:cs="Helvetica"/>
          <w:lang w:val="en-GB"/>
        </w:rPr>
        <w:t>SI1</w:t>
      </w:r>
    </w:p>
    <w:p w14:paraId="0C468DC6" w14:textId="620FC441" w:rsidR="00202089" w:rsidRPr="008B5BE3" w:rsidRDefault="00202089" w:rsidP="008D1BDD">
      <w:pPr>
        <w:rPr>
          <w:rFonts w:ascii="Helvetica" w:hAnsi="Helvetica" w:cs="Helvetica"/>
          <w:lang w:val="en-GB"/>
        </w:rPr>
      </w:pPr>
      <w:r w:rsidRPr="008B5BE3">
        <w:rPr>
          <w:rFonts w:ascii="Helvetica" w:hAnsi="Helvetica" w:cs="Helvetica"/>
          <w:lang w:val="en-GB"/>
        </w:rPr>
        <w:t>Material and Methods</w:t>
      </w:r>
    </w:p>
    <w:p w14:paraId="030DC7B2" w14:textId="3853810E" w:rsidR="00B63226" w:rsidRPr="008B5BE3" w:rsidRDefault="00B63226" w:rsidP="008D1BDD">
      <w:pPr>
        <w:rPr>
          <w:rFonts w:ascii="Helvetica" w:hAnsi="Helvetica" w:cs="Helvetica"/>
          <w:lang w:val="en-GB"/>
        </w:rPr>
      </w:pPr>
      <w:r w:rsidRPr="008B5BE3">
        <w:rPr>
          <w:rFonts w:ascii="Helvetica" w:hAnsi="Helvetica" w:cs="Helvetica"/>
          <w:lang w:val="en-GB"/>
        </w:rPr>
        <w:tab/>
        <w:t>Figures S</w:t>
      </w:r>
      <w:r w:rsidR="00C608E1" w:rsidRPr="00C608E1">
        <w:rPr>
          <w:rFonts w:ascii="Helvetica" w:hAnsi="Helvetica" w:cs="Helvetica"/>
          <w:highlight w:val="yellow"/>
          <w:lang w:val="en-GB"/>
        </w:rPr>
        <w:t>2</w:t>
      </w:r>
      <w:r w:rsidR="007D4E4B" w:rsidRPr="007D4E4B">
        <w:rPr>
          <w:rFonts w:ascii="Helvetica" w:hAnsi="Helvetica" w:cs="Helvetica"/>
          <w:highlight w:val="yellow"/>
          <w:lang w:val="en-GB"/>
        </w:rPr>
        <w:t>6</w:t>
      </w:r>
      <w:r w:rsidRPr="008B5BE3">
        <w:rPr>
          <w:rFonts w:ascii="Helvetica" w:hAnsi="Helvetica" w:cs="Helvetica"/>
          <w:lang w:val="en-GB"/>
        </w:rPr>
        <w:t xml:space="preserve"> </w:t>
      </w:r>
    </w:p>
    <w:p w14:paraId="082E4A49" w14:textId="0A8A9A4B" w:rsidR="00B63226" w:rsidRPr="008B5BE3" w:rsidRDefault="00B63226" w:rsidP="008D1BDD">
      <w:pPr>
        <w:rPr>
          <w:rFonts w:ascii="Helvetica" w:hAnsi="Helvetica" w:cs="Helvetica"/>
          <w:lang w:val="en-GB"/>
        </w:rPr>
      </w:pPr>
      <w:r w:rsidRPr="008B5BE3">
        <w:rPr>
          <w:rFonts w:ascii="Helvetica" w:hAnsi="Helvetica" w:cs="Helvetica"/>
          <w:lang w:val="en-GB"/>
        </w:rPr>
        <w:tab/>
        <w:t>Tables S</w:t>
      </w:r>
      <w:r w:rsidR="00C608E1" w:rsidRPr="00C608E1">
        <w:rPr>
          <w:rFonts w:ascii="Helvetica" w:hAnsi="Helvetica" w:cs="Helvetica"/>
          <w:highlight w:val="yellow"/>
          <w:lang w:val="en-GB"/>
        </w:rPr>
        <w:t>6</w:t>
      </w:r>
      <w:r w:rsidRPr="008B5BE3">
        <w:rPr>
          <w:rFonts w:ascii="Helvetica" w:hAnsi="Helvetica" w:cs="Helvetica"/>
          <w:lang w:val="en-GB"/>
        </w:rPr>
        <w:t xml:space="preserve"> to S</w:t>
      </w:r>
      <w:r w:rsidR="00C608E1" w:rsidRPr="00C608E1">
        <w:rPr>
          <w:rFonts w:ascii="Helvetica" w:hAnsi="Helvetica" w:cs="Helvetica"/>
          <w:highlight w:val="yellow"/>
          <w:lang w:val="en-GB"/>
        </w:rPr>
        <w:t>1</w:t>
      </w:r>
      <w:r w:rsidR="00666484" w:rsidRPr="00666484">
        <w:rPr>
          <w:rFonts w:ascii="Helvetica" w:hAnsi="Helvetica" w:cs="Helvetica"/>
          <w:highlight w:val="yellow"/>
          <w:lang w:val="en-GB"/>
        </w:rPr>
        <w:t>8</w:t>
      </w:r>
    </w:p>
    <w:p w14:paraId="6F28F850" w14:textId="4E74A6C7" w:rsidR="00B63226" w:rsidRPr="008B5BE3" w:rsidRDefault="00B63226" w:rsidP="008D1BDD">
      <w:pPr>
        <w:rPr>
          <w:rFonts w:ascii="Helvetica" w:hAnsi="Helvetica" w:cs="Helvetica"/>
          <w:lang w:val="en-GB"/>
        </w:rPr>
      </w:pPr>
      <w:r w:rsidRPr="008B5BE3">
        <w:rPr>
          <w:rFonts w:ascii="Helvetica" w:hAnsi="Helvetica" w:cs="Helvetica"/>
          <w:lang w:val="en-GB"/>
        </w:rPr>
        <w:t>NMR Spectra</w:t>
      </w:r>
    </w:p>
    <w:p w14:paraId="6041C767" w14:textId="5C31572C" w:rsidR="00B63226" w:rsidRPr="008B5BE3" w:rsidRDefault="00B63226" w:rsidP="008D1BDD">
      <w:pPr>
        <w:rPr>
          <w:rFonts w:ascii="Helvetica" w:hAnsi="Helvetica" w:cs="Helvetica"/>
          <w:lang w:val="en-GB"/>
        </w:rPr>
      </w:pPr>
      <w:r w:rsidRPr="008B5BE3">
        <w:rPr>
          <w:rFonts w:ascii="Helvetica" w:hAnsi="Helvetica" w:cs="Helvetica"/>
          <w:lang w:val="en-GB"/>
        </w:rPr>
        <w:tab/>
        <w:t>Figures S</w:t>
      </w:r>
      <w:r w:rsidRPr="00C608E1">
        <w:rPr>
          <w:rFonts w:ascii="Helvetica" w:hAnsi="Helvetica" w:cs="Helvetica"/>
          <w:highlight w:val="yellow"/>
          <w:lang w:val="en-GB"/>
        </w:rPr>
        <w:t>2</w:t>
      </w:r>
      <w:r w:rsidR="007D4E4B" w:rsidRPr="007D4E4B">
        <w:rPr>
          <w:rFonts w:ascii="Helvetica" w:hAnsi="Helvetica" w:cs="Helvetica"/>
          <w:highlight w:val="yellow"/>
          <w:lang w:val="en-GB"/>
        </w:rPr>
        <w:t>7</w:t>
      </w:r>
      <w:r w:rsidRPr="008B5BE3">
        <w:rPr>
          <w:rFonts w:ascii="Helvetica" w:hAnsi="Helvetica" w:cs="Helvetica"/>
          <w:lang w:val="en-GB"/>
        </w:rPr>
        <w:t xml:space="preserve"> to S</w:t>
      </w:r>
      <w:r w:rsidR="00666484" w:rsidRPr="00666484">
        <w:rPr>
          <w:rFonts w:ascii="Helvetica" w:hAnsi="Helvetica" w:cs="Helvetica"/>
          <w:highlight w:val="yellow"/>
          <w:lang w:val="en-GB"/>
        </w:rPr>
        <w:t>4</w:t>
      </w:r>
      <w:r w:rsidR="007D4E4B" w:rsidRPr="007D4E4B">
        <w:rPr>
          <w:rFonts w:ascii="Helvetica" w:hAnsi="Helvetica" w:cs="Helvetica"/>
          <w:highlight w:val="yellow"/>
          <w:lang w:val="en-GB"/>
        </w:rPr>
        <w:t>2</w:t>
      </w:r>
    </w:p>
    <w:p w14:paraId="41A4BF29" w14:textId="3CBB69A4" w:rsidR="008D1BDD" w:rsidRPr="008B5BE3" w:rsidRDefault="00293D2C" w:rsidP="008D1BDD">
      <w:pPr>
        <w:rPr>
          <w:rFonts w:ascii="Helvetica" w:hAnsi="Helvetica" w:cs="Helvetica"/>
          <w:lang w:val="en-GB"/>
        </w:rPr>
      </w:pPr>
      <w:r>
        <w:rPr>
          <w:rFonts w:ascii="Helvetica" w:hAnsi="Helvetica" w:cs="Helvetica"/>
          <w:lang w:val="en-GB"/>
        </w:rPr>
        <w:t>References</w:t>
      </w:r>
    </w:p>
    <w:p w14:paraId="303FFF9B" w14:textId="77777777" w:rsidR="008D1BDD" w:rsidRPr="008B5BE3" w:rsidRDefault="008D1BDD" w:rsidP="008D1BDD">
      <w:pPr>
        <w:ind w:left="720"/>
        <w:rPr>
          <w:rFonts w:ascii="Helvetica" w:hAnsi="Helvetica" w:cs="Helvetica"/>
          <w:lang w:val="en-GB"/>
        </w:rPr>
      </w:pPr>
    </w:p>
    <w:p w14:paraId="7EA2613F" w14:textId="5D31FF68" w:rsidR="00EB45BF" w:rsidRPr="008B5BE3" w:rsidRDefault="008D1BDD" w:rsidP="00F064C9">
      <w:pPr>
        <w:ind w:left="720"/>
        <w:rPr>
          <w:rFonts w:ascii="Helvetica" w:hAnsi="Helvetica" w:cs="Helvetica"/>
          <w:lang w:val="en-GB"/>
        </w:rPr>
      </w:pPr>
      <w:r w:rsidRPr="008B5BE3">
        <w:rPr>
          <w:rFonts w:ascii="Helvetica" w:hAnsi="Helvetica" w:cs="Helvetica"/>
          <w:lang w:val="en-GB"/>
        </w:rPr>
        <w:br/>
      </w:r>
      <w:r w:rsidRPr="008B5BE3">
        <w:rPr>
          <w:rFonts w:ascii="Helvetica" w:hAnsi="Helvetica" w:cs="Helvetica"/>
          <w:lang w:val="en-GB"/>
        </w:rPr>
        <w:br w:type="page"/>
      </w:r>
    </w:p>
    <w:sdt>
      <w:sdtPr>
        <w:rPr>
          <w:rFonts w:ascii="Helvetica" w:hAnsi="Helvetica" w:cs="Helvetica"/>
          <w:b/>
          <w:bCs/>
          <w:iCs w:val="0"/>
          <w:color w:val="auto"/>
          <w:szCs w:val="22"/>
          <w:lang w:val="de-DE"/>
          <w14:ligatures w14:val="none"/>
        </w:rPr>
        <w:id w:val="832881072"/>
        <w:docPartObj>
          <w:docPartGallery w:val="Table of Contents"/>
          <w:docPartUnique/>
        </w:docPartObj>
      </w:sdtPr>
      <w:sdtEndPr>
        <w:rPr>
          <w:b w:val="0"/>
          <w:bCs w:val="0"/>
          <w14:ligatures w14:val="standardContextual"/>
        </w:rPr>
      </w:sdtEndPr>
      <w:sdtContent>
        <w:p w14:paraId="2F7D1EC1" w14:textId="07E279F6" w:rsidR="00B9352B" w:rsidRPr="008B5BE3" w:rsidRDefault="001E0B52" w:rsidP="008D1BDD">
          <w:pPr>
            <w:pStyle w:val="Beschriftung1"/>
            <w:rPr>
              <w:rFonts w:ascii="Helvetica" w:hAnsi="Helvetica" w:cs="Helvetica"/>
              <w:b/>
              <w:bCs/>
              <w:sz w:val="24"/>
              <w:szCs w:val="20"/>
            </w:rPr>
          </w:pPr>
          <w:r w:rsidRPr="008B5BE3">
            <w:rPr>
              <w:rFonts w:ascii="Helvetica" w:hAnsi="Helvetica" w:cs="Helvetica"/>
              <w:b/>
              <w:bCs/>
              <w:sz w:val="24"/>
              <w:szCs w:val="20"/>
            </w:rPr>
            <w:t>Table of Content</w:t>
          </w:r>
        </w:p>
        <w:p w14:paraId="28A1A17B" w14:textId="39D9F54E" w:rsidR="001403BB" w:rsidRDefault="00B9352B">
          <w:pPr>
            <w:pStyle w:val="Verzeichnis1"/>
            <w:tabs>
              <w:tab w:val="right" w:leader="dot" w:pos="9062"/>
            </w:tabs>
            <w:rPr>
              <w:rFonts w:asciiTheme="minorHAnsi" w:eastAsiaTheme="minorEastAsia" w:hAnsiTheme="minorHAnsi"/>
              <w:noProof/>
              <w:kern w:val="2"/>
              <w:sz w:val="24"/>
              <w:szCs w:val="24"/>
              <w:lang w:val="de-DE" w:eastAsia="de-DE"/>
            </w:rPr>
          </w:pPr>
          <w:r w:rsidRPr="008B5BE3">
            <w:rPr>
              <w:rFonts w:ascii="Helvetica" w:hAnsi="Helvetica" w:cs="Helvetica"/>
            </w:rPr>
            <w:fldChar w:fldCharType="begin"/>
          </w:r>
          <w:r w:rsidRPr="008B5BE3">
            <w:rPr>
              <w:rFonts w:ascii="Helvetica" w:hAnsi="Helvetica" w:cs="Helvetica"/>
            </w:rPr>
            <w:instrText xml:space="preserve"> TOC \o "1-3" \h \z \u </w:instrText>
          </w:r>
          <w:r w:rsidRPr="008B5BE3">
            <w:rPr>
              <w:rFonts w:ascii="Helvetica" w:hAnsi="Helvetica" w:cs="Helvetica"/>
            </w:rPr>
            <w:fldChar w:fldCharType="separate"/>
          </w:r>
          <w:hyperlink w:anchor="_Toc201836468" w:history="1">
            <w:r w:rsidR="001403BB" w:rsidRPr="00B833BB">
              <w:rPr>
                <w:rStyle w:val="Hyperlink"/>
                <w:rFonts w:ascii="Helvetica" w:hAnsi="Helvetica" w:cs="Helvetica"/>
                <w:noProof/>
              </w:rPr>
              <w:t>Supporting Figures</w:t>
            </w:r>
            <w:r w:rsidR="001403BB">
              <w:rPr>
                <w:noProof/>
                <w:webHidden/>
              </w:rPr>
              <w:tab/>
            </w:r>
            <w:r w:rsidR="001403BB">
              <w:rPr>
                <w:noProof/>
                <w:webHidden/>
              </w:rPr>
              <w:fldChar w:fldCharType="begin"/>
            </w:r>
            <w:r w:rsidR="001403BB">
              <w:rPr>
                <w:noProof/>
                <w:webHidden/>
              </w:rPr>
              <w:instrText xml:space="preserve"> PAGEREF _Toc201836468 \h </w:instrText>
            </w:r>
            <w:r w:rsidR="001403BB">
              <w:rPr>
                <w:noProof/>
                <w:webHidden/>
              </w:rPr>
            </w:r>
            <w:r w:rsidR="001403BB">
              <w:rPr>
                <w:noProof/>
                <w:webHidden/>
              </w:rPr>
              <w:fldChar w:fldCharType="separate"/>
            </w:r>
            <w:r w:rsidR="001403BB">
              <w:rPr>
                <w:noProof/>
                <w:webHidden/>
              </w:rPr>
              <w:t>4</w:t>
            </w:r>
            <w:r w:rsidR="001403BB">
              <w:rPr>
                <w:noProof/>
                <w:webHidden/>
              </w:rPr>
              <w:fldChar w:fldCharType="end"/>
            </w:r>
          </w:hyperlink>
        </w:p>
        <w:p w14:paraId="5BBCA381" w14:textId="7C6D3E4C" w:rsidR="001403BB" w:rsidRDefault="001403BB">
          <w:pPr>
            <w:pStyle w:val="Verzeichnis1"/>
            <w:tabs>
              <w:tab w:val="right" w:leader="dot" w:pos="9062"/>
            </w:tabs>
            <w:rPr>
              <w:rFonts w:asciiTheme="minorHAnsi" w:eastAsiaTheme="minorEastAsia" w:hAnsiTheme="minorHAnsi"/>
              <w:noProof/>
              <w:kern w:val="2"/>
              <w:sz w:val="24"/>
              <w:szCs w:val="24"/>
              <w:lang w:val="de-DE" w:eastAsia="de-DE"/>
            </w:rPr>
          </w:pPr>
          <w:hyperlink w:anchor="_Toc201836469" w:history="1">
            <w:r w:rsidRPr="00B833BB">
              <w:rPr>
                <w:rStyle w:val="Hyperlink"/>
                <w:rFonts w:ascii="Helvetica" w:hAnsi="Helvetica" w:cs="Helvetica"/>
                <w:noProof/>
              </w:rPr>
              <w:t>Supplemental Tables</w:t>
            </w:r>
            <w:r>
              <w:rPr>
                <w:noProof/>
                <w:webHidden/>
              </w:rPr>
              <w:tab/>
            </w:r>
            <w:r>
              <w:rPr>
                <w:noProof/>
                <w:webHidden/>
              </w:rPr>
              <w:fldChar w:fldCharType="begin"/>
            </w:r>
            <w:r>
              <w:rPr>
                <w:noProof/>
                <w:webHidden/>
              </w:rPr>
              <w:instrText xml:space="preserve"> PAGEREF _Toc201836469 \h </w:instrText>
            </w:r>
            <w:r>
              <w:rPr>
                <w:noProof/>
                <w:webHidden/>
              </w:rPr>
            </w:r>
            <w:r>
              <w:rPr>
                <w:noProof/>
                <w:webHidden/>
              </w:rPr>
              <w:fldChar w:fldCharType="separate"/>
            </w:r>
            <w:r>
              <w:rPr>
                <w:noProof/>
                <w:webHidden/>
              </w:rPr>
              <w:t>23</w:t>
            </w:r>
            <w:r>
              <w:rPr>
                <w:noProof/>
                <w:webHidden/>
              </w:rPr>
              <w:fldChar w:fldCharType="end"/>
            </w:r>
          </w:hyperlink>
        </w:p>
        <w:p w14:paraId="6ED97210" w14:textId="7EF6FDC7" w:rsidR="001403BB" w:rsidRDefault="001403BB">
          <w:pPr>
            <w:pStyle w:val="Verzeichnis1"/>
            <w:tabs>
              <w:tab w:val="right" w:leader="dot" w:pos="9062"/>
            </w:tabs>
            <w:rPr>
              <w:rFonts w:asciiTheme="minorHAnsi" w:eastAsiaTheme="minorEastAsia" w:hAnsiTheme="minorHAnsi"/>
              <w:noProof/>
              <w:kern w:val="2"/>
              <w:sz w:val="24"/>
              <w:szCs w:val="24"/>
              <w:lang w:val="de-DE" w:eastAsia="de-DE"/>
            </w:rPr>
          </w:pPr>
          <w:hyperlink w:anchor="_Toc201836470" w:history="1">
            <w:r w:rsidRPr="00B833BB">
              <w:rPr>
                <w:rStyle w:val="Hyperlink"/>
                <w:rFonts w:ascii="Helvetica" w:hAnsi="Helvetica" w:cs="Helvetica"/>
                <w:noProof/>
              </w:rPr>
              <w:t>Supporting Structural Information</w:t>
            </w:r>
            <w:r>
              <w:rPr>
                <w:noProof/>
                <w:webHidden/>
              </w:rPr>
              <w:tab/>
            </w:r>
            <w:r>
              <w:rPr>
                <w:noProof/>
                <w:webHidden/>
              </w:rPr>
              <w:fldChar w:fldCharType="begin"/>
            </w:r>
            <w:r>
              <w:rPr>
                <w:noProof/>
                <w:webHidden/>
              </w:rPr>
              <w:instrText xml:space="preserve"> PAGEREF _Toc201836470 \h </w:instrText>
            </w:r>
            <w:r>
              <w:rPr>
                <w:noProof/>
                <w:webHidden/>
              </w:rPr>
            </w:r>
            <w:r>
              <w:rPr>
                <w:noProof/>
                <w:webHidden/>
              </w:rPr>
              <w:fldChar w:fldCharType="separate"/>
            </w:r>
            <w:r>
              <w:rPr>
                <w:noProof/>
                <w:webHidden/>
              </w:rPr>
              <w:t>27</w:t>
            </w:r>
            <w:r>
              <w:rPr>
                <w:noProof/>
                <w:webHidden/>
              </w:rPr>
              <w:fldChar w:fldCharType="end"/>
            </w:r>
          </w:hyperlink>
        </w:p>
        <w:p w14:paraId="26F9C6BA" w14:textId="147019BC" w:rsidR="001403BB" w:rsidRDefault="001403BB">
          <w:pPr>
            <w:pStyle w:val="Verzeichnis1"/>
            <w:tabs>
              <w:tab w:val="right" w:leader="dot" w:pos="9062"/>
            </w:tabs>
            <w:rPr>
              <w:rFonts w:asciiTheme="minorHAnsi" w:eastAsiaTheme="minorEastAsia" w:hAnsiTheme="minorHAnsi"/>
              <w:noProof/>
              <w:kern w:val="2"/>
              <w:sz w:val="24"/>
              <w:szCs w:val="24"/>
              <w:lang w:val="de-DE" w:eastAsia="de-DE"/>
            </w:rPr>
          </w:pPr>
          <w:hyperlink w:anchor="_Toc201836471" w:history="1">
            <w:r w:rsidRPr="00B833BB">
              <w:rPr>
                <w:rStyle w:val="Hyperlink"/>
                <w:rFonts w:ascii="Helvetica" w:hAnsi="Helvetica" w:cs="Helvetica"/>
                <w:noProof/>
              </w:rPr>
              <w:t>Material and Methods</w:t>
            </w:r>
            <w:r>
              <w:rPr>
                <w:noProof/>
                <w:webHidden/>
              </w:rPr>
              <w:tab/>
            </w:r>
            <w:r>
              <w:rPr>
                <w:noProof/>
                <w:webHidden/>
              </w:rPr>
              <w:fldChar w:fldCharType="begin"/>
            </w:r>
            <w:r>
              <w:rPr>
                <w:noProof/>
                <w:webHidden/>
              </w:rPr>
              <w:instrText xml:space="preserve"> PAGEREF _Toc201836471 \h </w:instrText>
            </w:r>
            <w:r>
              <w:rPr>
                <w:noProof/>
                <w:webHidden/>
              </w:rPr>
            </w:r>
            <w:r>
              <w:rPr>
                <w:noProof/>
                <w:webHidden/>
              </w:rPr>
              <w:fldChar w:fldCharType="separate"/>
            </w:r>
            <w:r>
              <w:rPr>
                <w:noProof/>
                <w:webHidden/>
              </w:rPr>
              <w:t>29</w:t>
            </w:r>
            <w:r>
              <w:rPr>
                <w:noProof/>
                <w:webHidden/>
              </w:rPr>
              <w:fldChar w:fldCharType="end"/>
            </w:r>
          </w:hyperlink>
        </w:p>
        <w:p w14:paraId="57498B3C" w14:textId="70F8E5B4" w:rsidR="001403BB" w:rsidRDefault="001403BB">
          <w:pPr>
            <w:pStyle w:val="Verzeichnis2"/>
            <w:rPr>
              <w:rFonts w:asciiTheme="minorHAnsi" w:eastAsiaTheme="minorEastAsia" w:hAnsiTheme="minorHAnsi"/>
              <w:kern w:val="2"/>
              <w:sz w:val="24"/>
              <w:szCs w:val="24"/>
              <w:lang w:val="de-DE" w:eastAsia="de-DE"/>
            </w:rPr>
          </w:pPr>
          <w:hyperlink w:anchor="_Toc201836472" w:history="1">
            <w:r w:rsidRPr="00B833BB">
              <w:rPr>
                <w:rStyle w:val="Hyperlink"/>
                <w:rFonts w:ascii="Helvetica" w:hAnsi="Helvetica" w:cs="Helvetica"/>
              </w:rPr>
              <w:t>1.1</w:t>
            </w:r>
            <w:r>
              <w:rPr>
                <w:rFonts w:asciiTheme="minorHAnsi" w:eastAsiaTheme="minorEastAsia" w:hAnsiTheme="minorHAnsi"/>
                <w:kern w:val="2"/>
                <w:sz w:val="24"/>
                <w:szCs w:val="24"/>
                <w:lang w:val="de-DE" w:eastAsia="de-DE"/>
              </w:rPr>
              <w:tab/>
            </w:r>
            <w:r w:rsidRPr="00B833BB">
              <w:rPr>
                <w:rStyle w:val="Hyperlink"/>
                <w:rFonts w:ascii="Helvetica" w:hAnsi="Helvetica" w:cs="Helvetica"/>
              </w:rPr>
              <w:t>General Remarks for Synthesis</w:t>
            </w:r>
            <w:r>
              <w:rPr>
                <w:webHidden/>
              </w:rPr>
              <w:tab/>
            </w:r>
            <w:r>
              <w:rPr>
                <w:webHidden/>
              </w:rPr>
              <w:fldChar w:fldCharType="begin"/>
            </w:r>
            <w:r>
              <w:rPr>
                <w:webHidden/>
              </w:rPr>
              <w:instrText xml:space="preserve"> PAGEREF _Toc201836472 \h </w:instrText>
            </w:r>
            <w:r>
              <w:rPr>
                <w:webHidden/>
              </w:rPr>
            </w:r>
            <w:r>
              <w:rPr>
                <w:webHidden/>
              </w:rPr>
              <w:fldChar w:fldCharType="separate"/>
            </w:r>
            <w:r>
              <w:rPr>
                <w:webHidden/>
              </w:rPr>
              <w:t>29</w:t>
            </w:r>
            <w:r>
              <w:rPr>
                <w:webHidden/>
              </w:rPr>
              <w:fldChar w:fldCharType="end"/>
            </w:r>
          </w:hyperlink>
        </w:p>
        <w:p w14:paraId="3B6F6972" w14:textId="7A1D13CC" w:rsidR="001403BB" w:rsidRDefault="001403BB">
          <w:pPr>
            <w:pStyle w:val="Verzeichnis2"/>
            <w:rPr>
              <w:rFonts w:asciiTheme="minorHAnsi" w:eastAsiaTheme="minorEastAsia" w:hAnsiTheme="minorHAnsi"/>
              <w:kern w:val="2"/>
              <w:sz w:val="24"/>
              <w:szCs w:val="24"/>
              <w:lang w:val="de-DE" w:eastAsia="de-DE"/>
            </w:rPr>
          </w:pPr>
          <w:hyperlink w:anchor="_Toc201836473" w:history="1">
            <w:r w:rsidRPr="00B833BB">
              <w:rPr>
                <w:rStyle w:val="Hyperlink"/>
                <w:rFonts w:ascii="Helvetica" w:hAnsi="Helvetica" w:cs="Helvetica"/>
              </w:rPr>
              <w:t>1.2</w:t>
            </w:r>
            <w:r>
              <w:rPr>
                <w:rFonts w:asciiTheme="minorHAnsi" w:eastAsiaTheme="minorEastAsia" w:hAnsiTheme="minorHAnsi"/>
                <w:kern w:val="2"/>
                <w:sz w:val="24"/>
                <w:szCs w:val="24"/>
                <w:lang w:val="de-DE" w:eastAsia="de-DE"/>
              </w:rPr>
              <w:tab/>
            </w:r>
            <w:r w:rsidRPr="00B833BB">
              <w:rPr>
                <w:rStyle w:val="Hyperlink"/>
                <w:rFonts w:ascii="Helvetica" w:hAnsi="Helvetica" w:cs="Helvetica"/>
              </w:rPr>
              <w:t>Synthesis</w:t>
            </w:r>
            <w:r>
              <w:rPr>
                <w:webHidden/>
              </w:rPr>
              <w:tab/>
            </w:r>
            <w:r>
              <w:rPr>
                <w:webHidden/>
              </w:rPr>
              <w:fldChar w:fldCharType="begin"/>
            </w:r>
            <w:r>
              <w:rPr>
                <w:webHidden/>
              </w:rPr>
              <w:instrText xml:space="preserve"> PAGEREF _Toc201836473 \h </w:instrText>
            </w:r>
            <w:r>
              <w:rPr>
                <w:webHidden/>
              </w:rPr>
            </w:r>
            <w:r>
              <w:rPr>
                <w:webHidden/>
              </w:rPr>
              <w:fldChar w:fldCharType="separate"/>
            </w:r>
            <w:r>
              <w:rPr>
                <w:webHidden/>
              </w:rPr>
              <w:t>30</w:t>
            </w:r>
            <w:r>
              <w:rPr>
                <w:webHidden/>
              </w:rPr>
              <w:fldChar w:fldCharType="end"/>
            </w:r>
          </w:hyperlink>
        </w:p>
        <w:p w14:paraId="3C2CFC6D" w14:textId="0B456420" w:rsidR="001403BB" w:rsidRDefault="001403BB">
          <w:pPr>
            <w:pStyle w:val="Verzeichnis2"/>
            <w:rPr>
              <w:rFonts w:asciiTheme="minorHAnsi" w:eastAsiaTheme="minorEastAsia" w:hAnsiTheme="minorHAnsi"/>
              <w:kern w:val="2"/>
              <w:sz w:val="24"/>
              <w:szCs w:val="24"/>
              <w:lang w:val="de-DE" w:eastAsia="de-DE"/>
            </w:rPr>
          </w:pPr>
          <w:hyperlink w:anchor="_Toc201836474" w:history="1">
            <w:r w:rsidRPr="00B833BB">
              <w:rPr>
                <w:rStyle w:val="Hyperlink"/>
                <w:rFonts w:ascii="Helvetica" w:hAnsi="Helvetica" w:cs="Helvetica"/>
              </w:rPr>
              <w:t>1.3</w:t>
            </w:r>
            <w:r>
              <w:rPr>
                <w:rFonts w:asciiTheme="minorHAnsi" w:eastAsiaTheme="minorEastAsia" w:hAnsiTheme="minorHAnsi"/>
                <w:kern w:val="2"/>
                <w:sz w:val="24"/>
                <w:szCs w:val="24"/>
                <w:lang w:val="de-DE" w:eastAsia="de-DE"/>
              </w:rPr>
              <w:tab/>
            </w:r>
            <w:r w:rsidRPr="00B833BB">
              <w:rPr>
                <w:rStyle w:val="Hyperlink"/>
                <w:rFonts w:ascii="Helvetica" w:hAnsi="Helvetica" w:cs="Helvetica"/>
              </w:rPr>
              <w:t>Redox potential measurements</w:t>
            </w:r>
            <w:r>
              <w:rPr>
                <w:webHidden/>
              </w:rPr>
              <w:tab/>
            </w:r>
            <w:r>
              <w:rPr>
                <w:webHidden/>
              </w:rPr>
              <w:fldChar w:fldCharType="begin"/>
            </w:r>
            <w:r>
              <w:rPr>
                <w:webHidden/>
              </w:rPr>
              <w:instrText xml:space="preserve"> PAGEREF _Toc201836474 \h </w:instrText>
            </w:r>
            <w:r>
              <w:rPr>
                <w:webHidden/>
              </w:rPr>
            </w:r>
            <w:r>
              <w:rPr>
                <w:webHidden/>
              </w:rPr>
              <w:fldChar w:fldCharType="separate"/>
            </w:r>
            <w:r>
              <w:rPr>
                <w:webHidden/>
              </w:rPr>
              <w:t>39</w:t>
            </w:r>
            <w:r>
              <w:rPr>
                <w:webHidden/>
              </w:rPr>
              <w:fldChar w:fldCharType="end"/>
            </w:r>
          </w:hyperlink>
        </w:p>
        <w:p w14:paraId="24DCBC6A" w14:textId="3692BAD8" w:rsidR="001403BB" w:rsidRDefault="001403BB">
          <w:pPr>
            <w:pStyle w:val="Verzeichnis2"/>
            <w:rPr>
              <w:rFonts w:asciiTheme="minorHAnsi" w:eastAsiaTheme="minorEastAsia" w:hAnsiTheme="minorHAnsi"/>
              <w:kern w:val="2"/>
              <w:sz w:val="24"/>
              <w:szCs w:val="24"/>
              <w:lang w:val="de-DE" w:eastAsia="de-DE"/>
            </w:rPr>
          </w:pPr>
          <w:hyperlink w:anchor="_Toc201836475" w:history="1">
            <w:r w:rsidRPr="00B833BB">
              <w:rPr>
                <w:rStyle w:val="Hyperlink"/>
                <w:rFonts w:ascii="Helvetica" w:hAnsi="Helvetica" w:cs="Helvetica"/>
              </w:rPr>
              <w:t>1.4</w:t>
            </w:r>
            <w:r>
              <w:rPr>
                <w:rFonts w:asciiTheme="minorHAnsi" w:eastAsiaTheme="minorEastAsia" w:hAnsiTheme="minorHAnsi"/>
                <w:kern w:val="2"/>
                <w:sz w:val="24"/>
                <w:szCs w:val="24"/>
                <w:lang w:val="de-DE" w:eastAsia="de-DE"/>
              </w:rPr>
              <w:tab/>
            </w:r>
            <w:r w:rsidRPr="00B833BB">
              <w:rPr>
                <w:rStyle w:val="Hyperlink"/>
                <w:rFonts w:ascii="Helvetica" w:hAnsi="Helvetica" w:cs="Helvetica"/>
              </w:rPr>
              <w:t>Media, Reagents and Buffers for Bacterial Growth</w:t>
            </w:r>
            <w:r>
              <w:rPr>
                <w:webHidden/>
              </w:rPr>
              <w:tab/>
            </w:r>
            <w:r>
              <w:rPr>
                <w:webHidden/>
              </w:rPr>
              <w:fldChar w:fldCharType="begin"/>
            </w:r>
            <w:r>
              <w:rPr>
                <w:webHidden/>
              </w:rPr>
              <w:instrText xml:space="preserve"> PAGEREF _Toc201836475 \h </w:instrText>
            </w:r>
            <w:r>
              <w:rPr>
                <w:webHidden/>
              </w:rPr>
            </w:r>
            <w:r>
              <w:rPr>
                <w:webHidden/>
              </w:rPr>
              <w:fldChar w:fldCharType="separate"/>
            </w:r>
            <w:r>
              <w:rPr>
                <w:webHidden/>
              </w:rPr>
              <w:t>39</w:t>
            </w:r>
            <w:r>
              <w:rPr>
                <w:webHidden/>
              </w:rPr>
              <w:fldChar w:fldCharType="end"/>
            </w:r>
          </w:hyperlink>
        </w:p>
        <w:p w14:paraId="4334E7AE" w14:textId="3C4EC4AC" w:rsidR="001403BB" w:rsidRDefault="001403BB">
          <w:pPr>
            <w:pStyle w:val="Verzeichnis2"/>
            <w:rPr>
              <w:rFonts w:asciiTheme="minorHAnsi" w:eastAsiaTheme="minorEastAsia" w:hAnsiTheme="minorHAnsi"/>
              <w:kern w:val="2"/>
              <w:sz w:val="24"/>
              <w:szCs w:val="24"/>
              <w:lang w:val="de-DE" w:eastAsia="de-DE"/>
            </w:rPr>
          </w:pPr>
          <w:hyperlink w:anchor="_Toc201836476" w:history="1">
            <w:r w:rsidRPr="00B833BB">
              <w:rPr>
                <w:rStyle w:val="Hyperlink"/>
                <w:rFonts w:ascii="Helvetica" w:hAnsi="Helvetica" w:cs="Helvetica"/>
              </w:rPr>
              <w:t>1.5</w:t>
            </w:r>
            <w:r>
              <w:rPr>
                <w:rFonts w:asciiTheme="minorHAnsi" w:eastAsiaTheme="minorEastAsia" w:hAnsiTheme="minorHAnsi"/>
                <w:kern w:val="2"/>
                <w:sz w:val="24"/>
                <w:szCs w:val="24"/>
                <w:lang w:val="de-DE" w:eastAsia="de-DE"/>
              </w:rPr>
              <w:tab/>
            </w:r>
            <w:r w:rsidRPr="00B833BB">
              <w:rPr>
                <w:rStyle w:val="Hyperlink"/>
                <w:rFonts w:ascii="Helvetica" w:hAnsi="Helvetica" w:cs="Helvetica"/>
              </w:rPr>
              <w:t>Bacterial Strains and Plasmids</w:t>
            </w:r>
            <w:r>
              <w:rPr>
                <w:webHidden/>
              </w:rPr>
              <w:tab/>
            </w:r>
            <w:r>
              <w:rPr>
                <w:webHidden/>
              </w:rPr>
              <w:fldChar w:fldCharType="begin"/>
            </w:r>
            <w:r>
              <w:rPr>
                <w:webHidden/>
              </w:rPr>
              <w:instrText xml:space="preserve"> PAGEREF _Toc201836476 \h </w:instrText>
            </w:r>
            <w:r>
              <w:rPr>
                <w:webHidden/>
              </w:rPr>
            </w:r>
            <w:r>
              <w:rPr>
                <w:webHidden/>
              </w:rPr>
              <w:fldChar w:fldCharType="separate"/>
            </w:r>
            <w:r>
              <w:rPr>
                <w:webHidden/>
              </w:rPr>
              <w:t>39</w:t>
            </w:r>
            <w:r>
              <w:rPr>
                <w:webHidden/>
              </w:rPr>
              <w:fldChar w:fldCharType="end"/>
            </w:r>
          </w:hyperlink>
        </w:p>
        <w:p w14:paraId="5FA8C863" w14:textId="760EE3D1" w:rsidR="001403BB" w:rsidRDefault="001403BB">
          <w:pPr>
            <w:pStyle w:val="Verzeichnis2"/>
            <w:rPr>
              <w:rFonts w:asciiTheme="minorHAnsi" w:eastAsiaTheme="minorEastAsia" w:hAnsiTheme="minorHAnsi"/>
              <w:kern w:val="2"/>
              <w:sz w:val="24"/>
              <w:szCs w:val="24"/>
              <w:lang w:val="de-DE" w:eastAsia="de-DE"/>
            </w:rPr>
          </w:pPr>
          <w:hyperlink w:anchor="_Toc201836477" w:history="1">
            <w:r w:rsidRPr="00B833BB">
              <w:rPr>
                <w:rStyle w:val="Hyperlink"/>
                <w:rFonts w:ascii="Helvetica" w:hAnsi="Helvetica" w:cs="Helvetica"/>
              </w:rPr>
              <w:t>1.6</w:t>
            </w:r>
            <w:r>
              <w:rPr>
                <w:rFonts w:asciiTheme="minorHAnsi" w:eastAsiaTheme="minorEastAsia" w:hAnsiTheme="minorHAnsi"/>
                <w:kern w:val="2"/>
                <w:sz w:val="24"/>
                <w:szCs w:val="24"/>
                <w:lang w:val="de-DE" w:eastAsia="de-DE"/>
              </w:rPr>
              <w:tab/>
            </w:r>
            <w:r w:rsidRPr="00B833BB">
              <w:rPr>
                <w:rStyle w:val="Hyperlink"/>
                <w:rFonts w:ascii="Helvetica" w:hAnsi="Helvetica" w:cs="Helvetica"/>
              </w:rPr>
              <w:t>Cell culture</w:t>
            </w:r>
            <w:r>
              <w:rPr>
                <w:webHidden/>
              </w:rPr>
              <w:tab/>
            </w:r>
            <w:r>
              <w:rPr>
                <w:webHidden/>
              </w:rPr>
              <w:fldChar w:fldCharType="begin"/>
            </w:r>
            <w:r>
              <w:rPr>
                <w:webHidden/>
              </w:rPr>
              <w:instrText xml:space="preserve"> PAGEREF _Toc201836477 \h </w:instrText>
            </w:r>
            <w:r>
              <w:rPr>
                <w:webHidden/>
              </w:rPr>
            </w:r>
            <w:r>
              <w:rPr>
                <w:webHidden/>
              </w:rPr>
              <w:fldChar w:fldCharType="separate"/>
            </w:r>
            <w:r>
              <w:rPr>
                <w:webHidden/>
              </w:rPr>
              <w:t>41</w:t>
            </w:r>
            <w:r>
              <w:rPr>
                <w:webHidden/>
              </w:rPr>
              <w:fldChar w:fldCharType="end"/>
            </w:r>
          </w:hyperlink>
        </w:p>
        <w:p w14:paraId="691C776C" w14:textId="05BB8F69" w:rsidR="001403BB" w:rsidRDefault="001403BB">
          <w:pPr>
            <w:pStyle w:val="Verzeichnis2"/>
            <w:rPr>
              <w:rFonts w:asciiTheme="minorHAnsi" w:eastAsiaTheme="minorEastAsia" w:hAnsiTheme="minorHAnsi"/>
              <w:kern w:val="2"/>
              <w:sz w:val="24"/>
              <w:szCs w:val="24"/>
              <w:lang w:val="de-DE" w:eastAsia="de-DE"/>
            </w:rPr>
          </w:pPr>
          <w:hyperlink w:anchor="_Toc201836478" w:history="1">
            <w:r w:rsidRPr="00B833BB">
              <w:rPr>
                <w:rStyle w:val="Hyperlink"/>
                <w:rFonts w:ascii="Helvetica" w:hAnsi="Helvetica" w:cs="Helvetica"/>
              </w:rPr>
              <w:t>1.7</w:t>
            </w:r>
            <w:r>
              <w:rPr>
                <w:rFonts w:asciiTheme="minorHAnsi" w:eastAsiaTheme="minorEastAsia" w:hAnsiTheme="minorHAnsi"/>
                <w:kern w:val="2"/>
                <w:sz w:val="24"/>
                <w:szCs w:val="24"/>
                <w:lang w:val="de-DE" w:eastAsia="de-DE"/>
              </w:rPr>
              <w:tab/>
            </w:r>
            <w:r w:rsidRPr="00B833BB">
              <w:rPr>
                <w:rStyle w:val="Hyperlink"/>
                <w:rFonts w:ascii="Helvetica" w:hAnsi="Helvetica" w:cs="Helvetica"/>
              </w:rPr>
              <w:t>Cloning</w:t>
            </w:r>
            <w:r>
              <w:rPr>
                <w:webHidden/>
              </w:rPr>
              <w:tab/>
            </w:r>
            <w:r>
              <w:rPr>
                <w:webHidden/>
              </w:rPr>
              <w:fldChar w:fldCharType="begin"/>
            </w:r>
            <w:r>
              <w:rPr>
                <w:webHidden/>
              </w:rPr>
              <w:instrText xml:space="preserve"> PAGEREF _Toc201836478 \h </w:instrText>
            </w:r>
            <w:r>
              <w:rPr>
                <w:webHidden/>
              </w:rPr>
            </w:r>
            <w:r>
              <w:rPr>
                <w:webHidden/>
              </w:rPr>
              <w:fldChar w:fldCharType="separate"/>
            </w:r>
            <w:r>
              <w:rPr>
                <w:webHidden/>
              </w:rPr>
              <w:t>41</w:t>
            </w:r>
            <w:r>
              <w:rPr>
                <w:webHidden/>
              </w:rPr>
              <w:fldChar w:fldCharType="end"/>
            </w:r>
          </w:hyperlink>
        </w:p>
        <w:p w14:paraId="041E54F0" w14:textId="6DD3C76E" w:rsidR="001403BB" w:rsidRDefault="001403BB">
          <w:pPr>
            <w:pStyle w:val="Verzeichnis2"/>
            <w:rPr>
              <w:rFonts w:asciiTheme="minorHAnsi" w:eastAsiaTheme="minorEastAsia" w:hAnsiTheme="minorHAnsi"/>
              <w:kern w:val="2"/>
              <w:sz w:val="24"/>
              <w:szCs w:val="24"/>
              <w:lang w:val="de-DE" w:eastAsia="de-DE"/>
            </w:rPr>
          </w:pPr>
          <w:hyperlink w:anchor="_Toc201836479" w:history="1">
            <w:r w:rsidRPr="00B833BB">
              <w:rPr>
                <w:rStyle w:val="Hyperlink"/>
                <w:rFonts w:ascii="Helvetica" w:hAnsi="Helvetica" w:cs="Helvetica"/>
              </w:rPr>
              <w:t>1.8</w:t>
            </w:r>
            <w:r>
              <w:rPr>
                <w:rFonts w:asciiTheme="minorHAnsi" w:eastAsiaTheme="minorEastAsia" w:hAnsiTheme="minorHAnsi"/>
                <w:kern w:val="2"/>
                <w:sz w:val="24"/>
                <w:szCs w:val="24"/>
                <w:lang w:val="de-DE" w:eastAsia="de-DE"/>
              </w:rPr>
              <w:tab/>
            </w:r>
            <w:r w:rsidRPr="00B833BB">
              <w:rPr>
                <w:rStyle w:val="Hyperlink"/>
                <w:rFonts w:ascii="Helvetica" w:hAnsi="Helvetica" w:cs="Helvetica"/>
              </w:rPr>
              <w:t>Gel-based Activity-based Protein Profiling (ABPP)</w:t>
            </w:r>
            <w:r>
              <w:rPr>
                <w:webHidden/>
              </w:rPr>
              <w:tab/>
            </w:r>
            <w:r>
              <w:rPr>
                <w:webHidden/>
              </w:rPr>
              <w:fldChar w:fldCharType="begin"/>
            </w:r>
            <w:r>
              <w:rPr>
                <w:webHidden/>
              </w:rPr>
              <w:instrText xml:space="preserve"> PAGEREF _Toc201836479 \h </w:instrText>
            </w:r>
            <w:r>
              <w:rPr>
                <w:webHidden/>
              </w:rPr>
            </w:r>
            <w:r>
              <w:rPr>
                <w:webHidden/>
              </w:rPr>
              <w:fldChar w:fldCharType="separate"/>
            </w:r>
            <w:r>
              <w:rPr>
                <w:webHidden/>
              </w:rPr>
              <w:t>45</w:t>
            </w:r>
            <w:r>
              <w:rPr>
                <w:webHidden/>
              </w:rPr>
              <w:fldChar w:fldCharType="end"/>
            </w:r>
          </w:hyperlink>
        </w:p>
        <w:p w14:paraId="1AAD217A" w14:textId="503C9D36" w:rsidR="001403BB" w:rsidRDefault="001403BB">
          <w:pPr>
            <w:pStyle w:val="Verzeichnis2"/>
            <w:rPr>
              <w:rFonts w:asciiTheme="minorHAnsi" w:eastAsiaTheme="minorEastAsia" w:hAnsiTheme="minorHAnsi"/>
              <w:kern w:val="2"/>
              <w:sz w:val="24"/>
              <w:szCs w:val="24"/>
              <w:lang w:val="de-DE" w:eastAsia="de-DE"/>
            </w:rPr>
          </w:pPr>
          <w:hyperlink w:anchor="_Toc201836480" w:history="1">
            <w:r w:rsidRPr="00B833BB">
              <w:rPr>
                <w:rStyle w:val="Hyperlink"/>
                <w:rFonts w:ascii="Helvetica" w:hAnsi="Helvetica" w:cs="Helvetica"/>
              </w:rPr>
              <w:t>1.9</w:t>
            </w:r>
            <w:r>
              <w:rPr>
                <w:rFonts w:asciiTheme="minorHAnsi" w:eastAsiaTheme="minorEastAsia" w:hAnsiTheme="minorHAnsi"/>
                <w:kern w:val="2"/>
                <w:sz w:val="24"/>
                <w:szCs w:val="24"/>
                <w:lang w:val="de-DE" w:eastAsia="de-DE"/>
              </w:rPr>
              <w:tab/>
            </w:r>
            <w:r w:rsidRPr="00B833BB">
              <w:rPr>
                <w:rStyle w:val="Hyperlink"/>
                <w:rFonts w:ascii="Helvetica" w:hAnsi="Helvetica" w:cs="Helvetica"/>
              </w:rPr>
              <w:t>SDS-Page</w:t>
            </w:r>
            <w:r>
              <w:rPr>
                <w:webHidden/>
              </w:rPr>
              <w:tab/>
            </w:r>
            <w:r>
              <w:rPr>
                <w:webHidden/>
              </w:rPr>
              <w:fldChar w:fldCharType="begin"/>
            </w:r>
            <w:r>
              <w:rPr>
                <w:webHidden/>
              </w:rPr>
              <w:instrText xml:space="preserve"> PAGEREF _Toc201836480 \h </w:instrText>
            </w:r>
            <w:r>
              <w:rPr>
                <w:webHidden/>
              </w:rPr>
            </w:r>
            <w:r>
              <w:rPr>
                <w:webHidden/>
              </w:rPr>
              <w:fldChar w:fldCharType="separate"/>
            </w:r>
            <w:r>
              <w:rPr>
                <w:webHidden/>
              </w:rPr>
              <w:t>46</w:t>
            </w:r>
            <w:r>
              <w:rPr>
                <w:webHidden/>
              </w:rPr>
              <w:fldChar w:fldCharType="end"/>
            </w:r>
          </w:hyperlink>
        </w:p>
        <w:p w14:paraId="7EEA1830" w14:textId="024FDF4D" w:rsidR="001403BB" w:rsidRDefault="001403BB">
          <w:pPr>
            <w:pStyle w:val="Verzeichnis2"/>
            <w:rPr>
              <w:rFonts w:asciiTheme="minorHAnsi" w:eastAsiaTheme="minorEastAsia" w:hAnsiTheme="minorHAnsi"/>
              <w:kern w:val="2"/>
              <w:sz w:val="24"/>
              <w:szCs w:val="24"/>
              <w:lang w:val="de-DE" w:eastAsia="de-DE"/>
            </w:rPr>
          </w:pPr>
          <w:hyperlink w:anchor="_Toc201836481" w:history="1">
            <w:r w:rsidRPr="00B833BB">
              <w:rPr>
                <w:rStyle w:val="Hyperlink"/>
                <w:rFonts w:ascii="Helvetica" w:hAnsi="Helvetica" w:cs="Helvetica"/>
              </w:rPr>
              <w:t>1.10</w:t>
            </w:r>
            <w:r>
              <w:rPr>
                <w:rFonts w:asciiTheme="minorHAnsi" w:eastAsiaTheme="minorEastAsia" w:hAnsiTheme="minorHAnsi"/>
                <w:kern w:val="2"/>
                <w:sz w:val="24"/>
                <w:szCs w:val="24"/>
                <w:lang w:val="de-DE" w:eastAsia="de-DE"/>
              </w:rPr>
              <w:tab/>
            </w:r>
            <w:r w:rsidRPr="00B833BB">
              <w:rPr>
                <w:rStyle w:val="Hyperlink"/>
                <w:rFonts w:ascii="Helvetica" w:hAnsi="Helvetica" w:cs="Helvetica"/>
              </w:rPr>
              <w:t xml:space="preserve">MS-based ABPP – </w:t>
            </w:r>
            <w:r w:rsidRPr="00B833BB">
              <w:rPr>
                <w:rStyle w:val="Hyperlink"/>
                <w:rFonts w:ascii="Helvetica" w:hAnsi="Helvetica" w:cs="Helvetica"/>
                <w:i/>
              </w:rPr>
              <w:t>In Situ</w:t>
            </w:r>
            <w:r w:rsidRPr="00B833BB">
              <w:rPr>
                <w:rStyle w:val="Hyperlink"/>
                <w:rFonts w:ascii="Helvetica" w:hAnsi="Helvetica" w:cs="Helvetica"/>
              </w:rPr>
              <w:t xml:space="preserve"> Labeling</w:t>
            </w:r>
            <w:r>
              <w:rPr>
                <w:webHidden/>
              </w:rPr>
              <w:tab/>
            </w:r>
            <w:r>
              <w:rPr>
                <w:webHidden/>
              </w:rPr>
              <w:fldChar w:fldCharType="begin"/>
            </w:r>
            <w:r>
              <w:rPr>
                <w:webHidden/>
              </w:rPr>
              <w:instrText xml:space="preserve"> PAGEREF _Toc201836481 \h </w:instrText>
            </w:r>
            <w:r>
              <w:rPr>
                <w:webHidden/>
              </w:rPr>
            </w:r>
            <w:r>
              <w:rPr>
                <w:webHidden/>
              </w:rPr>
              <w:fldChar w:fldCharType="separate"/>
            </w:r>
            <w:r>
              <w:rPr>
                <w:webHidden/>
              </w:rPr>
              <w:t>46</w:t>
            </w:r>
            <w:r>
              <w:rPr>
                <w:webHidden/>
              </w:rPr>
              <w:fldChar w:fldCharType="end"/>
            </w:r>
          </w:hyperlink>
        </w:p>
        <w:p w14:paraId="75AEE597" w14:textId="5FE729DA" w:rsidR="001403BB" w:rsidRDefault="001403BB">
          <w:pPr>
            <w:pStyle w:val="Verzeichnis2"/>
            <w:rPr>
              <w:rFonts w:asciiTheme="minorHAnsi" w:eastAsiaTheme="minorEastAsia" w:hAnsiTheme="minorHAnsi"/>
              <w:kern w:val="2"/>
              <w:sz w:val="24"/>
              <w:szCs w:val="24"/>
              <w:lang w:val="de-DE" w:eastAsia="de-DE"/>
            </w:rPr>
          </w:pPr>
          <w:hyperlink w:anchor="_Toc201836482" w:history="1">
            <w:r w:rsidRPr="00B833BB">
              <w:rPr>
                <w:rStyle w:val="Hyperlink"/>
                <w:rFonts w:ascii="Helvetica" w:hAnsi="Helvetica" w:cs="Helvetica"/>
              </w:rPr>
              <w:t>1.11</w:t>
            </w:r>
            <w:r>
              <w:rPr>
                <w:rFonts w:asciiTheme="minorHAnsi" w:eastAsiaTheme="minorEastAsia" w:hAnsiTheme="minorHAnsi"/>
                <w:kern w:val="2"/>
                <w:sz w:val="24"/>
                <w:szCs w:val="24"/>
                <w:lang w:val="de-DE" w:eastAsia="de-DE"/>
              </w:rPr>
              <w:tab/>
            </w:r>
            <w:r w:rsidRPr="00B833BB">
              <w:rPr>
                <w:rStyle w:val="Hyperlink"/>
                <w:rFonts w:ascii="Helvetica" w:hAnsi="Helvetica" w:cs="Helvetica"/>
              </w:rPr>
              <w:t>Full Proteome Analysis</w:t>
            </w:r>
            <w:r>
              <w:rPr>
                <w:webHidden/>
              </w:rPr>
              <w:tab/>
            </w:r>
            <w:r>
              <w:rPr>
                <w:webHidden/>
              </w:rPr>
              <w:fldChar w:fldCharType="begin"/>
            </w:r>
            <w:r>
              <w:rPr>
                <w:webHidden/>
              </w:rPr>
              <w:instrText xml:space="preserve"> PAGEREF _Toc201836482 \h </w:instrText>
            </w:r>
            <w:r>
              <w:rPr>
                <w:webHidden/>
              </w:rPr>
            </w:r>
            <w:r>
              <w:rPr>
                <w:webHidden/>
              </w:rPr>
              <w:fldChar w:fldCharType="separate"/>
            </w:r>
            <w:r>
              <w:rPr>
                <w:webHidden/>
              </w:rPr>
              <w:t>48</w:t>
            </w:r>
            <w:r>
              <w:rPr>
                <w:webHidden/>
              </w:rPr>
              <w:fldChar w:fldCharType="end"/>
            </w:r>
          </w:hyperlink>
        </w:p>
        <w:p w14:paraId="51AAD14F" w14:textId="5741F092" w:rsidR="001403BB" w:rsidRDefault="001403BB">
          <w:pPr>
            <w:pStyle w:val="Verzeichnis2"/>
            <w:rPr>
              <w:rFonts w:asciiTheme="minorHAnsi" w:eastAsiaTheme="minorEastAsia" w:hAnsiTheme="minorHAnsi"/>
              <w:kern w:val="2"/>
              <w:sz w:val="24"/>
              <w:szCs w:val="24"/>
              <w:lang w:val="de-DE" w:eastAsia="de-DE"/>
            </w:rPr>
          </w:pPr>
          <w:hyperlink w:anchor="_Toc201836483" w:history="1">
            <w:r w:rsidRPr="00B833BB">
              <w:rPr>
                <w:rStyle w:val="Hyperlink"/>
                <w:rFonts w:ascii="Helvetica" w:hAnsi="Helvetica" w:cs="Helvetica"/>
              </w:rPr>
              <w:t>1.12</w:t>
            </w:r>
            <w:r>
              <w:rPr>
                <w:rFonts w:asciiTheme="minorHAnsi" w:eastAsiaTheme="minorEastAsia" w:hAnsiTheme="minorHAnsi"/>
                <w:kern w:val="2"/>
                <w:sz w:val="24"/>
                <w:szCs w:val="24"/>
                <w:lang w:val="de-DE" w:eastAsia="de-DE"/>
              </w:rPr>
              <w:tab/>
            </w:r>
            <w:r w:rsidRPr="00B833BB">
              <w:rPr>
                <w:rStyle w:val="Hyperlink"/>
                <w:rFonts w:ascii="Helvetica" w:hAnsi="Helvetica" w:cs="Helvetica"/>
              </w:rPr>
              <w:t>Binding Site Identification isoDTB Workflow</w:t>
            </w:r>
            <w:r>
              <w:rPr>
                <w:webHidden/>
              </w:rPr>
              <w:tab/>
            </w:r>
            <w:r>
              <w:rPr>
                <w:webHidden/>
              </w:rPr>
              <w:fldChar w:fldCharType="begin"/>
            </w:r>
            <w:r>
              <w:rPr>
                <w:webHidden/>
              </w:rPr>
              <w:instrText xml:space="preserve"> PAGEREF _Toc201836483 \h </w:instrText>
            </w:r>
            <w:r>
              <w:rPr>
                <w:webHidden/>
              </w:rPr>
            </w:r>
            <w:r>
              <w:rPr>
                <w:webHidden/>
              </w:rPr>
              <w:fldChar w:fldCharType="separate"/>
            </w:r>
            <w:r>
              <w:rPr>
                <w:webHidden/>
              </w:rPr>
              <w:t>50</w:t>
            </w:r>
            <w:r>
              <w:rPr>
                <w:webHidden/>
              </w:rPr>
              <w:fldChar w:fldCharType="end"/>
            </w:r>
          </w:hyperlink>
        </w:p>
        <w:p w14:paraId="212C9C7E" w14:textId="284FA39F" w:rsidR="001403BB" w:rsidRDefault="001403BB">
          <w:pPr>
            <w:pStyle w:val="Verzeichnis2"/>
            <w:rPr>
              <w:rFonts w:asciiTheme="minorHAnsi" w:eastAsiaTheme="minorEastAsia" w:hAnsiTheme="minorHAnsi"/>
              <w:kern w:val="2"/>
              <w:sz w:val="24"/>
              <w:szCs w:val="24"/>
              <w:lang w:val="de-DE" w:eastAsia="de-DE"/>
            </w:rPr>
          </w:pPr>
          <w:hyperlink w:anchor="_Toc201836484" w:history="1">
            <w:r w:rsidRPr="00B833BB">
              <w:rPr>
                <w:rStyle w:val="Hyperlink"/>
                <w:rFonts w:ascii="Helvetica" w:hAnsi="Helvetica" w:cs="Helvetica"/>
              </w:rPr>
              <w:t>1.13</w:t>
            </w:r>
            <w:r>
              <w:rPr>
                <w:rFonts w:asciiTheme="minorHAnsi" w:eastAsiaTheme="minorEastAsia" w:hAnsiTheme="minorHAnsi"/>
                <w:kern w:val="2"/>
                <w:sz w:val="24"/>
                <w:szCs w:val="24"/>
                <w:lang w:val="de-DE" w:eastAsia="de-DE"/>
              </w:rPr>
              <w:tab/>
            </w:r>
            <w:r w:rsidRPr="00B833BB">
              <w:rPr>
                <w:rStyle w:val="Hyperlink"/>
                <w:rFonts w:ascii="Helvetica" w:hAnsi="Helvetica" w:cs="Helvetica"/>
              </w:rPr>
              <w:t>Intracellular EC</w:t>
            </w:r>
            <w:r w:rsidRPr="00B833BB">
              <w:rPr>
                <w:rStyle w:val="Hyperlink"/>
                <w:rFonts w:ascii="Helvetica" w:hAnsi="Helvetica" w:cs="Helvetica"/>
                <w:vertAlign w:val="subscript"/>
              </w:rPr>
              <w:t>50</w:t>
            </w:r>
            <w:r w:rsidRPr="00B833BB">
              <w:rPr>
                <w:rStyle w:val="Hyperlink"/>
                <w:rFonts w:ascii="Helvetica" w:hAnsi="Helvetica" w:cs="Helvetica"/>
              </w:rPr>
              <w:t xml:space="preserve"> Determination in</w:t>
            </w:r>
            <w:r w:rsidRPr="00B833BB">
              <w:rPr>
                <w:rStyle w:val="Hyperlink"/>
                <w:rFonts w:ascii="Helvetica" w:hAnsi="Helvetica" w:cs="Helvetica"/>
                <w:i/>
                <w:iCs/>
              </w:rPr>
              <w:t xml:space="preserve"> H. pylori</w:t>
            </w:r>
            <w:r>
              <w:rPr>
                <w:webHidden/>
              </w:rPr>
              <w:tab/>
            </w:r>
            <w:r>
              <w:rPr>
                <w:webHidden/>
              </w:rPr>
              <w:fldChar w:fldCharType="begin"/>
            </w:r>
            <w:r>
              <w:rPr>
                <w:webHidden/>
              </w:rPr>
              <w:instrText xml:space="preserve"> PAGEREF _Toc201836484 \h </w:instrText>
            </w:r>
            <w:r>
              <w:rPr>
                <w:webHidden/>
              </w:rPr>
            </w:r>
            <w:r>
              <w:rPr>
                <w:webHidden/>
              </w:rPr>
              <w:fldChar w:fldCharType="separate"/>
            </w:r>
            <w:r>
              <w:rPr>
                <w:webHidden/>
              </w:rPr>
              <w:t>54</w:t>
            </w:r>
            <w:r>
              <w:rPr>
                <w:webHidden/>
              </w:rPr>
              <w:fldChar w:fldCharType="end"/>
            </w:r>
          </w:hyperlink>
        </w:p>
        <w:p w14:paraId="477C4A9D" w14:textId="5939DA1E" w:rsidR="001403BB" w:rsidRDefault="001403BB">
          <w:pPr>
            <w:pStyle w:val="Verzeichnis2"/>
            <w:rPr>
              <w:rFonts w:asciiTheme="minorHAnsi" w:eastAsiaTheme="minorEastAsia" w:hAnsiTheme="minorHAnsi"/>
              <w:kern w:val="2"/>
              <w:sz w:val="24"/>
              <w:szCs w:val="24"/>
              <w:lang w:val="de-DE" w:eastAsia="de-DE"/>
            </w:rPr>
          </w:pPr>
          <w:hyperlink w:anchor="_Toc201836485" w:history="1">
            <w:r w:rsidRPr="00B833BB">
              <w:rPr>
                <w:rStyle w:val="Hyperlink"/>
                <w:rFonts w:ascii="Helvetica" w:hAnsi="Helvetica" w:cs="Helvetica"/>
              </w:rPr>
              <w:t>1.14</w:t>
            </w:r>
            <w:r>
              <w:rPr>
                <w:rFonts w:asciiTheme="minorHAnsi" w:eastAsiaTheme="minorEastAsia" w:hAnsiTheme="minorHAnsi"/>
                <w:kern w:val="2"/>
                <w:sz w:val="24"/>
                <w:szCs w:val="24"/>
                <w:lang w:val="de-DE" w:eastAsia="de-DE"/>
              </w:rPr>
              <w:tab/>
            </w:r>
            <w:r w:rsidRPr="00B833BB">
              <w:rPr>
                <w:rStyle w:val="Hyperlink"/>
                <w:rFonts w:ascii="Helvetica" w:hAnsi="Helvetica" w:cs="Helvetica"/>
              </w:rPr>
              <w:t xml:space="preserve">Recombinant Protein Overexpression from </w:t>
            </w:r>
            <w:r w:rsidRPr="00B833BB">
              <w:rPr>
                <w:rStyle w:val="Hyperlink"/>
                <w:rFonts w:ascii="Helvetica" w:hAnsi="Helvetica" w:cs="Helvetica"/>
                <w:i/>
                <w:iCs/>
              </w:rPr>
              <w:t>E. coli</w:t>
            </w:r>
            <w:r>
              <w:rPr>
                <w:webHidden/>
              </w:rPr>
              <w:tab/>
            </w:r>
            <w:r>
              <w:rPr>
                <w:webHidden/>
              </w:rPr>
              <w:fldChar w:fldCharType="begin"/>
            </w:r>
            <w:r>
              <w:rPr>
                <w:webHidden/>
              </w:rPr>
              <w:instrText xml:space="preserve"> PAGEREF _Toc201836485 \h </w:instrText>
            </w:r>
            <w:r>
              <w:rPr>
                <w:webHidden/>
              </w:rPr>
            </w:r>
            <w:r>
              <w:rPr>
                <w:webHidden/>
              </w:rPr>
              <w:fldChar w:fldCharType="separate"/>
            </w:r>
            <w:r>
              <w:rPr>
                <w:webHidden/>
              </w:rPr>
              <w:t>54</w:t>
            </w:r>
            <w:r>
              <w:rPr>
                <w:webHidden/>
              </w:rPr>
              <w:fldChar w:fldCharType="end"/>
            </w:r>
          </w:hyperlink>
        </w:p>
        <w:p w14:paraId="064755C3" w14:textId="7A8908D7" w:rsidR="001403BB" w:rsidRDefault="001403BB">
          <w:pPr>
            <w:pStyle w:val="Verzeichnis2"/>
            <w:rPr>
              <w:rFonts w:asciiTheme="minorHAnsi" w:eastAsiaTheme="minorEastAsia" w:hAnsiTheme="minorHAnsi"/>
              <w:kern w:val="2"/>
              <w:sz w:val="24"/>
              <w:szCs w:val="24"/>
              <w:lang w:val="de-DE" w:eastAsia="de-DE"/>
            </w:rPr>
          </w:pPr>
          <w:hyperlink w:anchor="_Toc201836486" w:history="1">
            <w:r w:rsidRPr="00B833BB">
              <w:rPr>
                <w:rStyle w:val="Hyperlink"/>
                <w:rFonts w:ascii="Helvetica" w:hAnsi="Helvetica" w:cs="Helvetica"/>
              </w:rPr>
              <w:t>1.15</w:t>
            </w:r>
            <w:r>
              <w:rPr>
                <w:rFonts w:asciiTheme="minorHAnsi" w:eastAsiaTheme="minorEastAsia" w:hAnsiTheme="minorHAnsi"/>
                <w:kern w:val="2"/>
                <w:sz w:val="24"/>
                <w:szCs w:val="24"/>
                <w:lang w:val="de-DE" w:eastAsia="de-DE"/>
              </w:rPr>
              <w:tab/>
            </w:r>
            <w:r w:rsidRPr="00B833BB">
              <w:rPr>
                <w:rStyle w:val="Hyperlink"/>
                <w:rFonts w:ascii="Helvetica" w:hAnsi="Helvetica" w:cs="Helvetica"/>
              </w:rPr>
              <w:t>Purification of recombinantly expressed proteins</w:t>
            </w:r>
            <w:r>
              <w:rPr>
                <w:webHidden/>
              </w:rPr>
              <w:tab/>
            </w:r>
            <w:r>
              <w:rPr>
                <w:webHidden/>
              </w:rPr>
              <w:fldChar w:fldCharType="begin"/>
            </w:r>
            <w:r>
              <w:rPr>
                <w:webHidden/>
              </w:rPr>
              <w:instrText xml:space="preserve"> PAGEREF _Toc201836486 \h </w:instrText>
            </w:r>
            <w:r>
              <w:rPr>
                <w:webHidden/>
              </w:rPr>
            </w:r>
            <w:r>
              <w:rPr>
                <w:webHidden/>
              </w:rPr>
              <w:fldChar w:fldCharType="separate"/>
            </w:r>
            <w:r>
              <w:rPr>
                <w:webHidden/>
              </w:rPr>
              <w:t>55</w:t>
            </w:r>
            <w:r>
              <w:rPr>
                <w:webHidden/>
              </w:rPr>
              <w:fldChar w:fldCharType="end"/>
            </w:r>
          </w:hyperlink>
        </w:p>
        <w:p w14:paraId="79B1BC74" w14:textId="00882981" w:rsidR="001403BB" w:rsidRDefault="001403BB">
          <w:pPr>
            <w:pStyle w:val="Verzeichnis2"/>
            <w:rPr>
              <w:rFonts w:asciiTheme="minorHAnsi" w:eastAsiaTheme="minorEastAsia" w:hAnsiTheme="minorHAnsi"/>
              <w:kern w:val="2"/>
              <w:sz w:val="24"/>
              <w:szCs w:val="24"/>
              <w:lang w:val="de-DE" w:eastAsia="de-DE"/>
            </w:rPr>
          </w:pPr>
          <w:hyperlink w:anchor="_Toc201836487" w:history="1">
            <w:r w:rsidRPr="00B833BB">
              <w:rPr>
                <w:rStyle w:val="Hyperlink"/>
                <w:rFonts w:ascii="Helvetica" w:hAnsi="Helvetica" w:cs="Helvetica"/>
              </w:rPr>
              <w:t>1.16</w:t>
            </w:r>
            <w:r>
              <w:rPr>
                <w:rFonts w:asciiTheme="minorHAnsi" w:eastAsiaTheme="minorEastAsia" w:hAnsiTheme="minorHAnsi"/>
                <w:kern w:val="2"/>
                <w:sz w:val="24"/>
                <w:szCs w:val="24"/>
                <w:lang w:val="de-DE" w:eastAsia="de-DE"/>
              </w:rPr>
              <w:tab/>
            </w:r>
            <w:r w:rsidRPr="00B833BB">
              <w:rPr>
                <w:rStyle w:val="Hyperlink"/>
                <w:rFonts w:ascii="Helvetica" w:hAnsi="Helvetica" w:cs="Helvetica"/>
              </w:rPr>
              <w:t>Intact Protein MS</w:t>
            </w:r>
            <w:r>
              <w:rPr>
                <w:webHidden/>
              </w:rPr>
              <w:tab/>
            </w:r>
            <w:r>
              <w:rPr>
                <w:webHidden/>
              </w:rPr>
              <w:fldChar w:fldCharType="begin"/>
            </w:r>
            <w:r>
              <w:rPr>
                <w:webHidden/>
              </w:rPr>
              <w:instrText xml:space="preserve"> PAGEREF _Toc201836487 \h </w:instrText>
            </w:r>
            <w:r>
              <w:rPr>
                <w:webHidden/>
              </w:rPr>
            </w:r>
            <w:r>
              <w:rPr>
                <w:webHidden/>
              </w:rPr>
              <w:fldChar w:fldCharType="separate"/>
            </w:r>
            <w:r>
              <w:rPr>
                <w:webHidden/>
              </w:rPr>
              <w:t>58</w:t>
            </w:r>
            <w:r>
              <w:rPr>
                <w:webHidden/>
              </w:rPr>
              <w:fldChar w:fldCharType="end"/>
            </w:r>
          </w:hyperlink>
        </w:p>
        <w:p w14:paraId="3297AB32" w14:textId="441DC9C3" w:rsidR="001403BB" w:rsidRDefault="001403BB">
          <w:pPr>
            <w:pStyle w:val="Verzeichnis2"/>
            <w:rPr>
              <w:rFonts w:asciiTheme="minorHAnsi" w:eastAsiaTheme="minorEastAsia" w:hAnsiTheme="minorHAnsi"/>
              <w:kern w:val="2"/>
              <w:sz w:val="24"/>
              <w:szCs w:val="24"/>
              <w:lang w:val="de-DE" w:eastAsia="de-DE"/>
            </w:rPr>
          </w:pPr>
          <w:hyperlink w:anchor="_Toc201836488" w:history="1">
            <w:r w:rsidRPr="00B833BB">
              <w:rPr>
                <w:rStyle w:val="Hyperlink"/>
                <w:rFonts w:ascii="Helvetica" w:hAnsi="Helvetica" w:cs="Helvetica"/>
              </w:rPr>
              <w:t>1.17</w:t>
            </w:r>
            <w:r>
              <w:rPr>
                <w:rFonts w:asciiTheme="minorHAnsi" w:eastAsiaTheme="minorEastAsia" w:hAnsiTheme="minorHAnsi"/>
                <w:kern w:val="2"/>
                <w:sz w:val="24"/>
                <w:szCs w:val="24"/>
                <w:lang w:val="de-DE" w:eastAsia="de-DE"/>
              </w:rPr>
              <w:tab/>
            </w:r>
            <w:r w:rsidRPr="00B833BB">
              <w:rPr>
                <w:rStyle w:val="Hyperlink"/>
                <w:rFonts w:ascii="Helvetica" w:hAnsi="Helvetica" w:cs="Helvetica"/>
              </w:rPr>
              <w:t xml:space="preserve">Recombinant Protein Labeling of HpTpx from </w:t>
            </w:r>
            <w:r w:rsidRPr="00B833BB">
              <w:rPr>
                <w:rStyle w:val="Hyperlink"/>
                <w:rFonts w:ascii="Helvetica" w:hAnsi="Helvetica" w:cs="Helvetica"/>
                <w:i/>
                <w:iCs/>
              </w:rPr>
              <w:t>E. coli</w:t>
            </w:r>
            <w:r>
              <w:rPr>
                <w:webHidden/>
              </w:rPr>
              <w:tab/>
            </w:r>
            <w:r>
              <w:rPr>
                <w:webHidden/>
              </w:rPr>
              <w:fldChar w:fldCharType="begin"/>
            </w:r>
            <w:r>
              <w:rPr>
                <w:webHidden/>
              </w:rPr>
              <w:instrText xml:space="preserve"> PAGEREF _Toc201836488 \h </w:instrText>
            </w:r>
            <w:r>
              <w:rPr>
                <w:webHidden/>
              </w:rPr>
            </w:r>
            <w:r>
              <w:rPr>
                <w:webHidden/>
              </w:rPr>
              <w:fldChar w:fldCharType="separate"/>
            </w:r>
            <w:r>
              <w:rPr>
                <w:webHidden/>
              </w:rPr>
              <w:t>59</w:t>
            </w:r>
            <w:r>
              <w:rPr>
                <w:webHidden/>
              </w:rPr>
              <w:fldChar w:fldCharType="end"/>
            </w:r>
          </w:hyperlink>
        </w:p>
        <w:p w14:paraId="7F8F7D25" w14:textId="2ACFA4FA" w:rsidR="001403BB" w:rsidRDefault="001403BB">
          <w:pPr>
            <w:pStyle w:val="Verzeichnis2"/>
            <w:rPr>
              <w:rFonts w:asciiTheme="minorHAnsi" w:eastAsiaTheme="minorEastAsia" w:hAnsiTheme="minorHAnsi"/>
              <w:kern w:val="2"/>
              <w:sz w:val="24"/>
              <w:szCs w:val="24"/>
              <w:lang w:val="de-DE" w:eastAsia="de-DE"/>
            </w:rPr>
          </w:pPr>
          <w:hyperlink w:anchor="_Toc201836489" w:history="1">
            <w:r w:rsidRPr="00B833BB">
              <w:rPr>
                <w:rStyle w:val="Hyperlink"/>
                <w:rFonts w:ascii="Helvetica" w:hAnsi="Helvetica" w:cs="Helvetica"/>
              </w:rPr>
              <w:t>1.18</w:t>
            </w:r>
            <w:r>
              <w:rPr>
                <w:rFonts w:asciiTheme="minorHAnsi" w:eastAsiaTheme="minorEastAsia" w:hAnsiTheme="minorHAnsi"/>
                <w:kern w:val="2"/>
                <w:sz w:val="24"/>
                <w:szCs w:val="24"/>
                <w:lang w:val="de-DE" w:eastAsia="de-DE"/>
              </w:rPr>
              <w:tab/>
            </w:r>
            <w:r w:rsidRPr="00B833BB">
              <w:rPr>
                <w:rStyle w:val="Hyperlink"/>
                <w:rFonts w:ascii="Helvetica" w:hAnsi="Helvetica" w:cs="Helvetica"/>
              </w:rPr>
              <w:t xml:space="preserve">Analytical Protein Expression and </w:t>
            </w:r>
            <w:r w:rsidRPr="00B833BB">
              <w:rPr>
                <w:rStyle w:val="Hyperlink"/>
                <w:rFonts w:ascii="Helvetica" w:hAnsi="Helvetica" w:cs="Helvetica"/>
                <w:i/>
                <w:iCs/>
              </w:rPr>
              <w:t>in situ</w:t>
            </w:r>
            <w:r w:rsidRPr="00B833BB">
              <w:rPr>
                <w:rStyle w:val="Hyperlink"/>
                <w:rFonts w:ascii="Helvetica" w:hAnsi="Helvetica" w:cs="Helvetica"/>
              </w:rPr>
              <w:t xml:space="preserve"> Labeling of HpTpx or Mutants in </w:t>
            </w:r>
            <w:r w:rsidRPr="00B833BB">
              <w:rPr>
                <w:rStyle w:val="Hyperlink"/>
                <w:rFonts w:ascii="Helvetica" w:hAnsi="Helvetica" w:cs="Helvetica"/>
                <w:i/>
                <w:iCs/>
              </w:rPr>
              <w:t>E. coli</w:t>
            </w:r>
            <w:r>
              <w:rPr>
                <w:webHidden/>
              </w:rPr>
              <w:tab/>
            </w:r>
            <w:r>
              <w:rPr>
                <w:webHidden/>
              </w:rPr>
              <w:fldChar w:fldCharType="begin"/>
            </w:r>
            <w:r>
              <w:rPr>
                <w:webHidden/>
              </w:rPr>
              <w:instrText xml:space="preserve"> PAGEREF _Toc201836489 \h </w:instrText>
            </w:r>
            <w:r>
              <w:rPr>
                <w:webHidden/>
              </w:rPr>
            </w:r>
            <w:r>
              <w:rPr>
                <w:webHidden/>
              </w:rPr>
              <w:fldChar w:fldCharType="separate"/>
            </w:r>
            <w:r>
              <w:rPr>
                <w:webHidden/>
              </w:rPr>
              <w:t>60</w:t>
            </w:r>
            <w:r>
              <w:rPr>
                <w:webHidden/>
              </w:rPr>
              <w:fldChar w:fldCharType="end"/>
            </w:r>
          </w:hyperlink>
        </w:p>
        <w:p w14:paraId="3EC0E86E" w14:textId="7822F213" w:rsidR="001403BB" w:rsidRDefault="001403BB">
          <w:pPr>
            <w:pStyle w:val="Verzeichnis2"/>
            <w:rPr>
              <w:rFonts w:asciiTheme="minorHAnsi" w:eastAsiaTheme="minorEastAsia" w:hAnsiTheme="minorHAnsi"/>
              <w:kern w:val="2"/>
              <w:sz w:val="24"/>
              <w:szCs w:val="24"/>
              <w:lang w:val="de-DE" w:eastAsia="de-DE"/>
            </w:rPr>
          </w:pPr>
          <w:hyperlink w:anchor="_Toc201836490" w:history="1">
            <w:r w:rsidRPr="00B833BB">
              <w:rPr>
                <w:rStyle w:val="Hyperlink"/>
                <w:rFonts w:ascii="Helvetica" w:hAnsi="Helvetica" w:cs="Helvetica"/>
              </w:rPr>
              <w:t>1.19</w:t>
            </w:r>
            <w:r>
              <w:rPr>
                <w:rFonts w:asciiTheme="minorHAnsi" w:eastAsiaTheme="minorEastAsia" w:hAnsiTheme="minorHAnsi"/>
                <w:kern w:val="2"/>
                <w:sz w:val="24"/>
                <w:szCs w:val="24"/>
                <w:lang w:val="de-DE" w:eastAsia="de-DE"/>
              </w:rPr>
              <w:tab/>
            </w:r>
            <w:r w:rsidRPr="00B833BB">
              <w:rPr>
                <w:rStyle w:val="Hyperlink"/>
                <w:rFonts w:ascii="Helvetica" w:hAnsi="Helvetica" w:cs="Helvetica"/>
              </w:rPr>
              <w:t>Crystallography</w:t>
            </w:r>
            <w:r>
              <w:rPr>
                <w:webHidden/>
              </w:rPr>
              <w:tab/>
            </w:r>
            <w:r>
              <w:rPr>
                <w:webHidden/>
              </w:rPr>
              <w:fldChar w:fldCharType="begin"/>
            </w:r>
            <w:r>
              <w:rPr>
                <w:webHidden/>
              </w:rPr>
              <w:instrText xml:space="preserve"> PAGEREF _Toc201836490 \h </w:instrText>
            </w:r>
            <w:r>
              <w:rPr>
                <w:webHidden/>
              </w:rPr>
            </w:r>
            <w:r>
              <w:rPr>
                <w:webHidden/>
              </w:rPr>
              <w:fldChar w:fldCharType="separate"/>
            </w:r>
            <w:r>
              <w:rPr>
                <w:webHidden/>
              </w:rPr>
              <w:t>60</w:t>
            </w:r>
            <w:r>
              <w:rPr>
                <w:webHidden/>
              </w:rPr>
              <w:fldChar w:fldCharType="end"/>
            </w:r>
          </w:hyperlink>
        </w:p>
        <w:p w14:paraId="09A1A4B2" w14:textId="08620B5E" w:rsidR="001403BB" w:rsidRDefault="001403BB">
          <w:pPr>
            <w:pStyle w:val="Verzeichnis2"/>
            <w:rPr>
              <w:rFonts w:asciiTheme="minorHAnsi" w:eastAsiaTheme="minorEastAsia" w:hAnsiTheme="minorHAnsi"/>
              <w:kern w:val="2"/>
              <w:sz w:val="24"/>
              <w:szCs w:val="24"/>
              <w:lang w:val="de-DE" w:eastAsia="de-DE"/>
            </w:rPr>
          </w:pPr>
          <w:hyperlink w:anchor="_Toc201836491" w:history="1">
            <w:r w:rsidRPr="00B833BB">
              <w:rPr>
                <w:rStyle w:val="Hyperlink"/>
                <w:rFonts w:ascii="Helvetica" w:hAnsi="Helvetica" w:cs="Helvetica"/>
              </w:rPr>
              <w:t>1.20</w:t>
            </w:r>
            <w:r>
              <w:rPr>
                <w:rFonts w:asciiTheme="minorHAnsi" w:eastAsiaTheme="minorEastAsia" w:hAnsiTheme="minorHAnsi"/>
                <w:kern w:val="2"/>
                <w:sz w:val="24"/>
                <w:szCs w:val="24"/>
                <w:lang w:val="de-DE" w:eastAsia="de-DE"/>
              </w:rPr>
              <w:tab/>
            </w:r>
            <w:r w:rsidRPr="00B833BB">
              <w:rPr>
                <w:rStyle w:val="Hyperlink"/>
                <w:rFonts w:ascii="Helvetica" w:hAnsi="Helvetica" w:cs="Helvetica"/>
              </w:rPr>
              <w:t>Minimal Inhibitory Concentration Assay (MIC Assay)</w:t>
            </w:r>
            <w:r>
              <w:rPr>
                <w:webHidden/>
              </w:rPr>
              <w:tab/>
            </w:r>
            <w:r>
              <w:rPr>
                <w:webHidden/>
              </w:rPr>
              <w:fldChar w:fldCharType="begin"/>
            </w:r>
            <w:r>
              <w:rPr>
                <w:webHidden/>
              </w:rPr>
              <w:instrText xml:space="preserve"> PAGEREF _Toc201836491 \h </w:instrText>
            </w:r>
            <w:r>
              <w:rPr>
                <w:webHidden/>
              </w:rPr>
            </w:r>
            <w:r>
              <w:rPr>
                <w:webHidden/>
              </w:rPr>
              <w:fldChar w:fldCharType="separate"/>
            </w:r>
            <w:r>
              <w:rPr>
                <w:webHidden/>
              </w:rPr>
              <w:t>63</w:t>
            </w:r>
            <w:r>
              <w:rPr>
                <w:webHidden/>
              </w:rPr>
              <w:fldChar w:fldCharType="end"/>
            </w:r>
          </w:hyperlink>
        </w:p>
        <w:p w14:paraId="19380740" w14:textId="6D9CECA1" w:rsidR="001403BB" w:rsidRDefault="001403BB">
          <w:pPr>
            <w:pStyle w:val="Verzeichnis2"/>
            <w:rPr>
              <w:rFonts w:asciiTheme="minorHAnsi" w:eastAsiaTheme="minorEastAsia" w:hAnsiTheme="minorHAnsi"/>
              <w:kern w:val="2"/>
              <w:sz w:val="24"/>
              <w:szCs w:val="24"/>
              <w:lang w:val="de-DE" w:eastAsia="de-DE"/>
            </w:rPr>
          </w:pPr>
          <w:hyperlink w:anchor="_Toc201836492" w:history="1">
            <w:r w:rsidRPr="00B833BB">
              <w:rPr>
                <w:rStyle w:val="Hyperlink"/>
                <w:rFonts w:ascii="Helvetica" w:hAnsi="Helvetica" w:cs="Helvetica"/>
                <w:highlight w:val="yellow"/>
              </w:rPr>
              <w:t>1.21</w:t>
            </w:r>
            <w:r>
              <w:rPr>
                <w:rFonts w:asciiTheme="minorHAnsi" w:eastAsiaTheme="minorEastAsia" w:hAnsiTheme="minorHAnsi"/>
                <w:kern w:val="2"/>
                <w:sz w:val="24"/>
                <w:szCs w:val="24"/>
                <w:lang w:val="de-DE" w:eastAsia="de-DE"/>
              </w:rPr>
              <w:tab/>
            </w:r>
            <w:r w:rsidRPr="00B833BB">
              <w:rPr>
                <w:rStyle w:val="Hyperlink"/>
                <w:rFonts w:ascii="Helvetica" w:hAnsi="Helvetica" w:cs="Helvetica"/>
                <w:highlight w:val="yellow"/>
              </w:rPr>
              <w:t>Resistance development assay</w:t>
            </w:r>
            <w:r>
              <w:rPr>
                <w:webHidden/>
              </w:rPr>
              <w:tab/>
            </w:r>
            <w:r>
              <w:rPr>
                <w:webHidden/>
              </w:rPr>
              <w:fldChar w:fldCharType="begin"/>
            </w:r>
            <w:r>
              <w:rPr>
                <w:webHidden/>
              </w:rPr>
              <w:instrText xml:space="preserve"> PAGEREF _Toc201836492 \h </w:instrText>
            </w:r>
            <w:r>
              <w:rPr>
                <w:webHidden/>
              </w:rPr>
            </w:r>
            <w:r>
              <w:rPr>
                <w:webHidden/>
              </w:rPr>
              <w:fldChar w:fldCharType="separate"/>
            </w:r>
            <w:r>
              <w:rPr>
                <w:webHidden/>
              </w:rPr>
              <w:t>63</w:t>
            </w:r>
            <w:r>
              <w:rPr>
                <w:webHidden/>
              </w:rPr>
              <w:fldChar w:fldCharType="end"/>
            </w:r>
          </w:hyperlink>
        </w:p>
        <w:p w14:paraId="157AD9C6" w14:textId="0D61766C" w:rsidR="001403BB" w:rsidRDefault="001403BB">
          <w:pPr>
            <w:pStyle w:val="Verzeichnis2"/>
            <w:rPr>
              <w:rFonts w:asciiTheme="minorHAnsi" w:eastAsiaTheme="minorEastAsia" w:hAnsiTheme="minorHAnsi"/>
              <w:kern w:val="2"/>
              <w:sz w:val="24"/>
              <w:szCs w:val="24"/>
              <w:lang w:val="de-DE" w:eastAsia="de-DE"/>
            </w:rPr>
          </w:pPr>
          <w:hyperlink w:anchor="_Toc201836493" w:history="1">
            <w:r w:rsidRPr="00B833BB">
              <w:rPr>
                <w:rStyle w:val="Hyperlink"/>
                <w:rFonts w:ascii="Helvetica" w:hAnsi="Helvetica" w:cs="Helvetica"/>
              </w:rPr>
              <w:t>1.22</w:t>
            </w:r>
            <w:r>
              <w:rPr>
                <w:rFonts w:asciiTheme="minorHAnsi" w:eastAsiaTheme="minorEastAsia" w:hAnsiTheme="minorHAnsi"/>
                <w:kern w:val="2"/>
                <w:sz w:val="24"/>
                <w:szCs w:val="24"/>
                <w:lang w:val="de-DE" w:eastAsia="de-DE"/>
              </w:rPr>
              <w:tab/>
            </w:r>
            <w:r w:rsidRPr="00B833BB">
              <w:rPr>
                <w:rStyle w:val="Hyperlink"/>
                <w:rFonts w:ascii="Helvetica" w:hAnsi="Helvetica" w:cs="Helvetica"/>
              </w:rPr>
              <w:t>ATPase activity assay</w:t>
            </w:r>
            <w:r>
              <w:rPr>
                <w:webHidden/>
              </w:rPr>
              <w:tab/>
            </w:r>
            <w:r>
              <w:rPr>
                <w:webHidden/>
              </w:rPr>
              <w:fldChar w:fldCharType="begin"/>
            </w:r>
            <w:r>
              <w:rPr>
                <w:webHidden/>
              </w:rPr>
              <w:instrText xml:space="preserve"> PAGEREF _Toc201836493 \h </w:instrText>
            </w:r>
            <w:r>
              <w:rPr>
                <w:webHidden/>
              </w:rPr>
            </w:r>
            <w:r>
              <w:rPr>
                <w:webHidden/>
              </w:rPr>
              <w:fldChar w:fldCharType="separate"/>
            </w:r>
            <w:r>
              <w:rPr>
                <w:webHidden/>
              </w:rPr>
              <w:t>64</w:t>
            </w:r>
            <w:r>
              <w:rPr>
                <w:webHidden/>
              </w:rPr>
              <w:fldChar w:fldCharType="end"/>
            </w:r>
          </w:hyperlink>
        </w:p>
        <w:p w14:paraId="25014B43" w14:textId="792A4C8B" w:rsidR="001403BB" w:rsidRDefault="001403BB">
          <w:pPr>
            <w:pStyle w:val="Verzeichnis2"/>
            <w:rPr>
              <w:rFonts w:asciiTheme="minorHAnsi" w:eastAsiaTheme="minorEastAsia" w:hAnsiTheme="minorHAnsi"/>
              <w:kern w:val="2"/>
              <w:sz w:val="24"/>
              <w:szCs w:val="24"/>
              <w:lang w:val="de-DE" w:eastAsia="de-DE"/>
            </w:rPr>
          </w:pPr>
          <w:hyperlink w:anchor="_Toc201836494" w:history="1">
            <w:r w:rsidRPr="00B833BB">
              <w:rPr>
                <w:rStyle w:val="Hyperlink"/>
                <w:rFonts w:ascii="Helvetica" w:hAnsi="Helvetica" w:cs="Helvetica"/>
              </w:rPr>
              <w:t>1.23</w:t>
            </w:r>
            <w:r>
              <w:rPr>
                <w:rFonts w:asciiTheme="minorHAnsi" w:eastAsiaTheme="minorEastAsia" w:hAnsiTheme="minorHAnsi"/>
                <w:kern w:val="2"/>
                <w:sz w:val="24"/>
                <w:szCs w:val="24"/>
                <w:lang w:val="de-DE" w:eastAsia="de-DE"/>
              </w:rPr>
              <w:tab/>
            </w:r>
            <w:r w:rsidRPr="00B833BB">
              <w:rPr>
                <w:rStyle w:val="Hyperlink"/>
                <w:rFonts w:ascii="Helvetica" w:hAnsi="Helvetica" w:cs="Helvetica"/>
              </w:rPr>
              <w:t>Peroxidase Assay</w:t>
            </w:r>
            <w:r>
              <w:rPr>
                <w:webHidden/>
              </w:rPr>
              <w:tab/>
            </w:r>
            <w:r>
              <w:rPr>
                <w:webHidden/>
              </w:rPr>
              <w:fldChar w:fldCharType="begin"/>
            </w:r>
            <w:r>
              <w:rPr>
                <w:webHidden/>
              </w:rPr>
              <w:instrText xml:space="preserve"> PAGEREF _Toc201836494 \h </w:instrText>
            </w:r>
            <w:r>
              <w:rPr>
                <w:webHidden/>
              </w:rPr>
            </w:r>
            <w:r>
              <w:rPr>
                <w:webHidden/>
              </w:rPr>
              <w:fldChar w:fldCharType="separate"/>
            </w:r>
            <w:r>
              <w:rPr>
                <w:webHidden/>
              </w:rPr>
              <w:t>64</w:t>
            </w:r>
            <w:r>
              <w:rPr>
                <w:webHidden/>
              </w:rPr>
              <w:fldChar w:fldCharType="end"/>
            </w:r>
          </w:hyperlink>
        </w:p>
        <w:p w14:paraId="3DB10402" w14:textId="04B81FE5" w:rsidR="001403BB" w:rsidRDefault="001403BB">
          <w:pPr>
            <w:pStyle w:val="Verzeichnis2"/>
            <w:rPr>
              <w:rFonts w:asciiTheme="minorHAnsi" w:eastAsiaTheme="minorEastAsia" w:hAnsiTheme="minorHAnsi"/>
              <w:kern w:val="2"/>
              <w:sz w:val="24"/>
              <w:szCs w:val="24"/>
              <w:lang w:val="de-DE" w:eastAsia="de-DE"/>
            </w:rPr>
          </w:pPr>
          <w:hyperlink w:anchor="_Toc201836495" w:history="1">
            <w:r w:rsidRPr="00B833BB">
              <w:rPr>
                <w:rStyle w:val="Hyperlink"/>
                <w:rFonts w:ascii="Helvetica" w:hAnsi="Helvetica" w:cs="Helvetica"/>
              </w:rPr>
              <w:t>1.24</w:t>
            </w:r>
            <w:r>
              <w:rPr>
                <w:rFonts w:asciiTheme="minorHAnsi" w:eastAsiaTheme="minorEastAsia" w:hAnsiTheme="minorHAnsi"/>
                <w:kern w:val="2"/>
                <w:sz w:val="24"/>
                <w:szCs w:val="24"/>
                <w:lang w:val="de-DE" w:eastAsia="de-DE"/>
              </w:rPr>
              <w:tab/>
            </w:r>
            <w:r w:rsidRPr="00B833BB">
              <w:rPr>
                <w:rStyle w:val="Hyperlink"/>
                <w:rFonts w:ascii="Helvetica" w:hAnsi="Helvetica" w:cs="Helvetica"/>
              </w:rPr>
              <w:t>DNA-based Antioxidant Activity Assay</w:t>
            </w:r>
            <w:r>
              <w:rPr>
                <w:webHidden/>
              </w:rPr>
              <w:tab/>
            </w:r>
            <w:r>
              <w:rPr>
                <w:webHidden/>
              </w:rPr>
              <w:fldChar w:fldCharType="begin"/>
            </w:r>
            <w:r>
              <w:rPr>
                <w:webHidden/>
              </w:rPr>
              <w:instrText xml:space="preserve"> PAGEREF _Toc201836495 \h </w:instrText>
            </w:r>
            <w:r>
              <w:rPr>
                <w:webHidden/>
              </w:rPr>
            </w:r>
            <w:r>
              <w:rPr>
                <w:webHidden/>
              </w:rPr>
              <w:fldChar w:fldCharType="separate"/>
            </w:r>
            <w:r>
              <w:rPr>
                <w:webHidden/>
              </w:rPr>
              <w:t>65</w:t>
            </w:r>
            <w:r>
              <w:rPr>
                <w:webHidden/>
              </w:rPr>
              <w:fldChar w:fldCharType="end"/>
            </w:r>
          </w:hyperlink>
        </w:p>
        <w:p w14:paraId="4AF3A32F" w14:textId="69212AC8" w:rsidR="001403BB" w:rsidRDefault="001403BB">
          <w:pPr>
            <w:pStyle w:val="Verzeichnis2"/>
            <w:rPr>
              <w:rFonts w:asciiTheme="minorHAnsi" w:eastAsiaTheme="minorEastAsia" w:hAnsiTheme="minorHAnsi"/>
              <w:kern w:val="2"/>
              <w:sz w:val="24"/>
              <w:szCs w:val="24"/>
              <w:lang w:val="de-DE" w:eastAsia="de-DE"/>
            </w:rPr>
          </w:pPr>
          <w:hyperlink w:anchor="_Toc201836496" w:history="1">
            <w:r w:rsidRPr="00B833BB">
              <w:rPr>
                <w:rStyle w:val="Hyperlink"/>
                <w:rFonts w:ascii="Helvetica" w:hAnsi="Helvetica" w:cs="Helvetica"/>
              </w:rPr>
              <w:t>1.25</w:t>
            </w:r>
            <w:r>
              <w:rPr>
                <w:rFonts w:asciiTheme="minorHAnsi" w:eastAsiaTheme="minorEastAsia" w:hAnsiTheme="minorHAnsi"/>
                <w:kern w:val="2"/>
                <w:sz w:val="24"/>
                <w:szCs w:val="24"/>
                <w:lang w:val="de-DE" w:eastAsia="de-DE"/>
              </w:rPr>
              <w:tab/>
            </w:r>
            <w:r w:rsidRPr="00B833BB">
              <w:rPr>
                <w:rStyle w:val="Hyperlink"/>
                <w:rFonts w:ascii="Helvetica" w:hAnsi="Helvetica" w:cs="Helvetica"/>
              </w:rPr>
              <w:t>MTT Assay</w:t>
            </w:r>
            <w:r>
              <w:rPr>
                <w:webHidden/>
              </w:rPr>
              <w:tab/>
            </w:r>
            <w:r>
              <w:rPr>
                <w:webHidden/>
              </w:rPr>
              <w:fldChar w:fldCharType="begin"/>
            </w:r>
            <w:r>
              <w:rPr>
                <w:webHidden/>
              </w:rPr>
              <w:instrText xml:space="preserve"> PAGEREF _Toc201836496 \h </w:instrText>
            </w:r>
            <w:r>
              <w:rPr>
                <w:webHidden/>
              </w:rPr>
            </w:r>
            <w:r>
              <w:rPr>
                <w:webHidden/>
              </w:rPr>
              <w:fldChar w:fldCharType="separate"/>
            </w:r>
            <w:r>
              <w:rPr>
                <w:webHidden/>
              </w:rPr>
              <w:t>65</w:t>
            </w:r>
            <w:r>
              <w:rPr>
                <w:webHidden/>
              </w:rPr>
              <w:fldChar w:fldCharType="end"/>
            </w:r>
          </w:hyperlink>
        </w:p>
        <w:p w14:paraId="7FC80F79" w14:textId="519E22D6" w:rsidR="001403BB" w:rsidRDefault="001403BB">
          <w:pPr>
            <w:pStyle w:val="Verzeichnis2"/>
            <w:rPr>
              <w:rFonts w:asciiTheme="minorHAnsi" w:eastAsiaTheme="minorEastAsia" w:hAnsiTheme="minorHAnsi"/>
              <w:kern w:val="2"/>
              <w:sz w:val="24"/>
              <w:szCs w:val="24"/>
              <w:lang w:val="de-DE" w:eastAsia="de-DE"/>
            </w:rPr>
          </w:pPr>
          <w:hyperlink w:anchor="_Toc201836497" w:history="1">
            <w:r w:rsidRPr="00B833BB">
              <w:rPr>
                <w:rStyle w:val="Hyperlink"/>
                <w:rFonts w:ascii="Helvetica" w:hAnsi="Helvetica" w:cs="Helvetica"/>
              </w:rPr>
              <w:t>1.26</w:t>
            </w:r>
            <w:r>
              <w:rPr>
                <w:rFonts w:asciiTheme="minorHAnsi" w:eastAsiaTheme="minorEastAsia" w:hAnsiTheme="minorHAnsi"/>
                <w:kern w:val="2"/>
                <w:sz w:val="24"/>
                <w:szCs w:val="24"/>
                <w:lang w:val="de-DE" w:eastAsia="de-DE"/>
              </w:rPr>
              <w:tab/>
            </w:r>
            <w:r w:rsidRPr="00B833BB">
              <w:rPr>
                <w:rStyle w:val="Hyperlink"/>
                <w:rFonts w:ascii="Helvetica" w:hAnsi="Helvetica" w:cs="Helvetica"/>
              </w:rPr>
              <w:t>Plasma Stability Assay</w:t>
            </w:r>
            <w:r>
              <w:rPr>
                <w:webHidden/>
              </w:rPr>
              <w:tab/>
            </w:r>
            <w:r>
              <w:rPr>
                <w:webHidden/>
              </w:rPr>
              <w:fldChar w:fldCharType="begin"/>
            </w:r>
            <w:r>
              <w:rPr>
                <w:webHidden/>
              </w:rPr>
              <w:instrText xml:space="preserve"> PAGEREF _Toc201836497 \h </w:instrText>
            </w:r>
            <w:r>
              <w:rPr>
                <w:webHidden/>
              </w:rPr>
            </w:r>
            <w:r>
              <w:rPr>
                <w:webHidden/>
              </w:rPr>
              <w:fldChar w:fldCharType="separate"/>
            </w:r>
            <w:r>
              <w:rPr>
                <w:webHidden/>
              </w:rPr>
              <w:t>65</w:t>
            </w:r>
            <w:r>
              <w:rPr>
                <w:webHidden/>
              </w:rPr>
              <w:fldChar w:fldCharType="end"/>
            </w:r>
          </w:hyperlink>
        </w:p>
        <w:p w14:paraId="39068726" w14:textId="647562FF" w:rsidR="001403BB" w:rsidRDefault="001403BB">
          <w:pPr>
            <w:pStyle w:val="Verzeichnis2"/>
            <w:rPr>
              <w:rFonts w:asciiTheme="minorHAnsi" w:eastAsiaTheme="minorEastAsia" w:hAnsiTheme="minorHAnsi"/>
              <w:kern w:val="2"/>
              <w:sz w:val="24"/>
              <w:szCs w:val="24"/>
              <w:lang w:val="de-DE" w:eastAsia="de-DE"/>
            </w:rPr>
          </w:pPr>
          <w:hyperlink w:anchor="_Toc201836498" w:history="1">
            <w:r w:rsidRPr="00B833BB">
              <w:rPr>
                <w:rStyle w:val="Hyperlink"/>
                <w:rFonts w:ascii="Helvetica" w:hAnsi="Helvetica" w:cs="Helvetica"/>
              </w:rPr>
              <w:t>1.27</w:t>
            </w:r>
            <w:r>
              <w:rPr>
                <w:rFonts w:asciiTheme="minorHAnsi" w:eastAsiaTheme="minorEastAsia" w:hAnsiTheme="minorHAnsi"/>
                <w:kern w:val="2"/>
                <w:sz w:val="24"/>
                <w:szCs w:val="24"/>
                <w:lang w:val="de-DE" w:eastAsia="de-DE"/>
              </w:rPr>
              <w:tab/>
            </w:r>
            <w:r w:rsidRPr="00B833BB">
              <w:rPr>
                <w:rStyle w:val="Hyperlink"/>
                <w:rFonts w:ascii="Helvetica" w:hAnsi="Helvetica" w:cs="Helvetica"/>
              </w:rPr>
              <w:t xml:space="preserve">AGS Adhesion Assay with </w:t>
            </w:r>
            <w:r w:rsidRPr="00B833BB">
              <w:rPr>
                <w:rStyle w:val="Hyperlink"/>
                <w:rFonts w:ascii="Helvetica" w:hAnsi="Helvetica" w:cs="Helvetica"/>
                <w:i/>
              </w:rPr>
              <w:t>H. pylori</w:t>
            </w:r>
            <w:r w:rsidRPr="00B833BB">
              <w:rPr>
                <w:rStyle w:val="Hyperlink"/>
                <w:rFonts w:ascii="Helvetica" w:hAnsi="Helvetica" w:cs="Helvetica"/>
              </w:rPr>
              <w:t xml:space="preserve"> 26695</w:t>
            </w:r>
            <w:r>
              <w:rPr>
                <w:webHidden/>
              </w:rPr>
              <w:tab/>
            </w:r>
            <w:r>
              <w:rPr>
                <w:webHidden/>
              </w:rPr>
              <w:fldChar w:fldCharType="begin"/>
            </w:r>
            <w:r>
              <w:rPr>
                <w:webHidden/>
              </w:rPr>
              <w:instrText xml:space="preserve"> PAGEREF _Toc201836498 \h </w:instrText>
            </w:r>
            <w:r>
              <w:rPr>
                <w:webHidden/>
              </w:rPr>
            </w:r>
            <w:r>
              <w:rPr>
                <w:webHidden/>
              </w:rPr>
              <w:fldChar w:fldCharType="separate"/>
            </w:r>
            <w:r>
              <w:rPr>
                <w:webHidden/>
              </w:rPr>
              <w:t>66</w:t>
            </w:r>
            <w:r>
              <w:rPr>
                <w:webHidden/>
              </w:rPr>
              <w:fldChar w:fldCharType="end"/>
            </w:r>
          </w:hyperlink>
        </w:p>
        <w:p w14:paraId="4A7B8FC0" w14:textId="3EBFCB3F" w:rsidR="001403BB" w:rsidRDefault="001403BB">
          <w:pPr>
            <w:pStyle w:val="Verzeichnis2"/>
            <w:rPr>
              <w:rFonts w:asciiTheme="minorHAnsi" w:eastAsiaTheme="minorEastAsia" w:hAnsiTheme="minorHAnsi"/>
              <w:kern w:val="2"/>
              <w:sz w:val="24"/>
              <w:szCs w:val="24"/>
              <w:lang w:val="de-DE" w:eastAsia="de-DE"/>
            </w:rPr>
          </w:pPr>
          <w:hyperlink w:anchor="_Toc201836499" w:history="1">
            <w:r w:rsidRPr="00B833BB">
              <w:rPr>
                <w:rStyle w:val="Hyperlink"/>
                <w:rFonts w:ascii="Helvetica" w:hAnsi="Helvetica" w:cs="Helvetica"/>
              </w:rPr>
              <w:t>1.28</w:t>
            </w:r>
            <w:r>
              <w:rPr>
                <w:rFonts w:asciiTheme="minorHAnsi" w:eastAsiaTheme="minorEastAsia" w:hAnsiTheme="minorHAnsi"/>
                <w:kern w:val="2"/>
                <w:sz w:val="24"/>
                <w:szCs w:val="24"/>
                <w:lang w:val="de-DE" w:eastAsia="de-DE"/>
              </w:rPr>
              <w:tab/>
            </w:r>
            <w:r w:rsidRPr="00B833BB">
              <w:rPr>
                <w:rStyle w:val="Hyperlink"/>
                <w:rFonts w:ascii="Helvetica" w:hAnsi="Helvetica" w:cs="Helvetica"/>
                <w:i/>
                <w:iCs/>
              </w:rPr>
              <w:t>In vitro</w:t>
            </w:r>
            <w:r w:rsidRPr="00B833BB">
              <w:rPr>
                <w:rStyle w:val="Hyperlink"/>
                <w:rFonts w:ascii="Helvetica" w:hAnsi="Helvetica" w:cs="Helvetica"/>
              </w:rPr>
              <w:t xml:space="preserve"> ADME studies</w:t>
            </w:r>
            <w:r>
              <w:rPr>
                <w:webHidden/>
              </w:rPr>
              <w:tab/>
            </w:r>
            <w:r>
              <w:rPr>
                <w:webHidden/>
              </w:rPr>
              <w:fldChar w:fldCharType="begin"/>
            </w:r>
            <w:r>
              <w:rPr>
                <w:webHidden/>
              </w:rPr>
              <w:instrText xml:space="preserve"> PAGEREF _Toc201836499 \h </w:instrText>
            </w:r>
            <w:r>
              <w:rPr>
                <w:webHidden/>
              </w:rPr>
            </w:r>
            <w:r>
              <w:rPr>
                <w:webHidden/>
              </w:rPr>
              <w:fldChar w:fldCharType="separate"/>
            </w:r>
            <w:r>
              <w:rPr>
                <w:webHidden/>
              </w:rPr>
              <w:t>66</w:t>
            </w:r>
            <w:r>
              <w:rPr>
                <w:webHidden/>
              </w:rPr>
              <w:fldChar w:fldCharType="end"/>
            </w:r>
          </w:hyperlink>
        </w:p>
        <w:p w14:paraId="01469584" w14:textId="321139C2" w:rsidR="001403BB" w:rsidRDefault="001403BB">
          <w:pPr>
            <w:pStyle w:val="Verzeichnis2"/>
            <w:rPr>
              <w:rFonts w:asciiTheme="minorHAnsi" w:eastAsiaTheme="minorEastAsia" w:hAnsiTheme="minorHAnsi"/>
              <w:kern w:val="2"/>
              <w:sz w:val="24"/>
              <w:szCs w:val="24"/>
              <w:lang w:val="de-DE" w:eastAsia="de-DE"/>
            </w:rPr>
          </w:pPr>
          <w:hyperlink w:anchor="_Toc201836500" w:history="1">
            <w:r w:rsidRPr="00B833BB">
              <w:rPr>
                <w:rStyle w:val="Hyperlink"/>
                <w:rFonts w:ascii="Helvetica" w:hAnsi="Helvetica" w:cs="Helvetica"/>
              </w:rPr>
              <w:t>1.29</w:t>
            </w:r>
            <w:r>
              <w:rPr>
                <w:rFonts w:asciiTheme="minorHAnsi" w:eastAsiaTheme="minorEastAsia" w:hAnsiTheme="minorHAnsi"/>
                <w:kern w:val="2"/>
                <w:sz w:val="24"/>
                <w:szCs w:val="24"/>
                <w:lang w:val="de-DE" w:eastAsia="de-DE"/>
              </w:rPr>
              <w:tab/>
            </w:r>
            <w:r w:rsidRPr="00B833BB">
              <w:rPr>
                <w:rStyle w:val="Hyperlink"/>
                <w:rFonts w:ascii="Helvetica" w:hAnsi="Helvetica" w:cs="Helvetica"/>
              </w:rPr>
              <w:t>Pharmacokinetic (PK) studies</w:t>
            </w:r>
            <w:r>
              <w:rPr>
                <w:webHidden/>
              </w:rPr>
              <w:tab/>
            </w:r>
            <w:r>
              <w:rPr>
                <w:webHidden/>
              </w:rPr>
              <w:fldChar w:fldCharType="begin"/>
            </w:r>
            <w:r>
              <w:rPr>
                <w:webHidden/>
              </w:rPr>
              <w:instrText xml:space="preserve"> PAGEREF _Toc201836500 \h </w:instrText>
            </w:r>
            <w:r>
              <w:rPr>
                <w:webHidden/>
              </w:rPr>
            </w:r>
            <w:r>
              <w:rPr>
                <w:webHidden/>
              </w:rPr>
              <w:fldChar w:fldCharType="separate"/>
            </w:r>
            <w:r>
              <w:rPr>
                <w:webHidden/>
              </w:rPr>
              <w:t>67</w:t>
            </w:r>
            <w:r>
              <w:rPr>
                <w:webHidden/>
              </w:rPr>
              <w:fldChar w:fldCharType="end"/>
            </w:r>
          </w:hyperlink>
        </w:p>
        <w:p w14:paraId="0BE2977D" w14:textId="00247CA6" w:rsidR="001403BB" w:rsidRDefault="001403BB">
          <w:pPr>
            <w:pStyle w:val="Verzeichnis2"/>
            <w:rPr>
              <w:rFonts w:asciiTheme="minorHAnsi" w:eastAsiaTheme="minorEastAsia" w:hAnsiTheme="minorHAnsi"/>
              <w:kern w:val="2"/>
              <w:sz w:val="24"/>
              <w:szCs w:val="24"/>
              <w:lang w:val="de-DE" w:eastAsia="de-DE"/>
            </w:rPr>
          </w:pPr>
          <w:hyperlink w:anchor="_Toc201836501" w:history="1">
            <w:r w:rsidRPr="00B833BB">
              <w:rPr>
                <w:rStyle w:val="Hyperlink"/>
                <w:rFonts w:ascii="Helvetica" w:hAnsi="Helvetica" w:cs="Helvetica"/>
              </w:rPr>
              <w:t>1.30</w:t>
            </w:r>
            <w:r>
              <w:rPr>
                <w:rFonts w:asciiTheme="minorHAnsi" w:eastAsiaTheme="minorEastAsia" w:hAnsiTheme="minorHAnsi"/>
                <w:kern w:val="2"/>
                <w:sz w:val="24"/>
                <w:szCs w:val="24"/>
                <w:lang w:val="de-DE" w:eastAsia="de-DE"/>
              </w:rPr>
              <w:tab/>
            </w:r>
            <w:r w:rsidRPr="00B833BB">
              <w:rPr>
                <w:rStyle w:val="Hyperlink"/>
                <w:rFonts w:ascii="Helvetica" w:hAnsi="Helvetica" w:cs="Helvetica"/>
              </w:rPr>
              <w:t>HPLC-MS/MS Analysis for ADME and PK Studies</w:t>
            </w:r>
            <w:r>
              <w:rPr>
                <w:webHidden/>
              </w:rPr>
              <w:tab/>
            </w:r>
            <w:r>
              <w:rPr>
                <w:webHidden/>
              </w:rPr>
              <w:fldChar w:fldCharType="begin"/>
            </w:r>
            <w:r>
              <w:rPr>
                <w:webHidden/>
              </w:rPr>
              <w:instrText xml:space="preserve"> PAGEREF _Toc201836501 \h </w:instrText>
            </w:r>
            <w:r>
              <w:rPr>
                <w:webHidden/>
              </w:rPr>
            </w:r>
            <w:r>
              <w:rPr>
                <w:webHidden/>
              </w:rPr>
              <w:fldChar w:fldCharType="separate"/>
            </w:r>
            <w:r>
              <w:rPr>
                <w:webHidden/>
              </w:rPr>
              <w:t>68</w:t>
            </w:r>
            <w:r>
              <w:rPr>
                <w:webHidden/>
              </w:rPr>
              <w:fldChar w:fldCharType="end"/>
            </w:r>
          </w:hyperlink>
        </w:p>
        <w:p w14:paraId="0EDA422C" w14:textId="61BEFD16" w:rsidR="001403BB" w:rsidRDefault="001403BB">
          <w:pPr>
            <w:pStyle w:val="Verzeichnis2"/>
            <w:rPr>
              <w:rFonts w:asciiTheme="minorHAnsi" w:eastAsiaTheme="minorEastAsia" w:hAnsiTheme="minorHAnsi"/>
              <w:kern w:val="2"/>
              <w:sz w:val="24"/>
              <w:szCs w:val="24"/>
              <w:lang w:val="de-DE" w:eastAsia="de-DE"/>
            </w:rPr>
          </w:pPr>
          <w:hyperlink w:anchor="_Toc201836502" w:history="1">
            <w:r w:rsidRPr="00B833BB">
              <w:rPr>
                <w:rStyle w:val="Hyperlink"/>
                <w:rFonts w:ascii="Helvetica" w:hAnsi="Helvetica" w:cs="Helvetica"/>
              </w:rPr>
              <w:t>1.31</w:t>
            </w:r>
            <w:r>
              <w:rPr>
                <w:rFonts w:asciiTheme="minorHAnsi" w:eastAsiaTheme="minorEastAsia" w:hAnsiTheme="minorHAnsi"/>
                <w:kern w:val="2"/>
                <w:sz w:val="24"/>
                <w:szCs w:val="24"/>
                <w:lang w:val="de-DE" w:eastAsia="de-DE"/>
              </w:rPr>
              <w:tab/>
            </w:r>
            <w:r w:rsidRPr="00B833BB">
              <w:rPr>
                <w:rStyle w:val="Hyperlink"/>
                <w:rFonts w:ascii="Helvetica" w:hAnsi="Helvetica" w:cs="Helvetica"/>
                <w:i/>
                <w:iCs/>
              </w:rPr>
              <w:t>In vivo</w:t>
            </w:r>
            <w:r w:rsidRPr="00B833BB">
              <w:rPr>
                <w:rStyle w:val="Hyperlink"/>
                <w:rFonts w:ascii="Helvetica" w:hAnsi="Helvetica" w:cs="Helvetica"/>
              </w:rPr>
              <w:t xml:space="preserve"> Efficacy Studies in Murine Model</w:t>
            </w:r>
            <w:r>
              <w:rPr>
                <w:webHidden/>
              </w:rPr>
              <w:tab/>
            </w:r>
            <w:r>
              <w:rPr>
                <w:webHidden/>
              </w:rPr>
              <w:fldChar w:fldCharType="begin"/>
            </w:r>
            <w:r>
              <w:rPr>
                <w:webHidden/>
              </w:rPr>
              <w:instrText xml:space="preserve"> PAGEREF _Toc201836502 \h </w:instrText>
            </w:r>
            <w:r>
              <w:rPr>
                <w:webHidden/>
              </w:rPr>
            </w:r>
            <w:r>
              <w:rPr>
                <w:webHidden/>
              </w:rPr>
              <w:fldChar w:fldCharType="separate"/>
            </w:r>
            <w:r>
              <w:rPr>
                <w:webHidden/>
              </w:rPr>
              <w:t>69</w:t>
            </w:r>
            <w:r>
              <w:rPr>
                <w:webHidden/>
              </w:rPr>
              <w:fldChar w:fldCharType="end"/>
            </w:r>
          </w:hyperlink>
        </w:p>
        <w:p w14:paraId="662953F5" w14:textId="01E4A8A6" w:rsidR="001403BB" w:rsidRDefault="001403BB">
          <w:pPr>
            <w:pStyle w:val="Verzeichnis2"/>
            <w:rPr>
              <w:rFonts w:asciiTheme="minorHAnsi" w:eastAsiaTheme="minorEastAsia" w:hAnsiTheme="minorHAnsi"/>
              <w:kern w:val="2"/>
              <w:sz w:val="24"/>
              <w:szCs w:val="24"/>
              <w:lang w:val="de-DE" w:eastAsia="de-DE"/>
            </w:rPr>
          </w:pPr>
          <w:hyperlink w:anchor="_Toc201836503" w:history="1">
            <w:r w:rsidRPr="00B833BB">
              <w:rPr>
                <w:rStyle w:val="Hyperlink"/>
                <w:rFonts w:ascii="Helvetica" w:hAnsi="Helvetica" w:cs="Helvetica"/>
              </w:rPr>
              <w:t>1.32</w:t>
            </w:r>
            <w:r>
              <w:rPr>
                <w:rFonts w:asciiTheme="minorHAnsi" w:eastAsiaTheme="minorEastAsia" w:hAnsiTheme="minorHAnsi"/>
                <w:kern w:val="2"/>
                <w:sz w:val="24"/>
                <w:szCs w:val="24"/>
                <w:lang w:val="de-DE" w:eastAsia="de-DE"/>
              </w:rPr>
              <w:tab/>
            </w:r>
            <w:r w:rsidRPr="00B833BB">
              <w:rPr>
                <w:rStyle w:val="Hyperlink"/>
                <w:rFonts w:ascii="Helvetica" w:hAnsi="Helvetica" w:cs="Helvetica"/>
              </w:rPr>
              <w:t>Microbiome Analysis</w:t>
            </w:r>
            <w:r>
              <w:rPr>
                <w:webHidden/>
              </w:rPr>
              <w:tab/>
            </w:r>
            <w:r>
              <w:rPr>
                <w:webHidden/>
              </w:rPr>
              <w:fldChar w:fldCharType="begin"/>
            </w:r>
            <w:r>
              <w:rPr>
                <w:webHidden/>
              </w:rPr>
              <w:instrText xml:space="preserve"> PAGEREF _Toc201836503 \h </w:instrText>
            </w:r>
            <w:r>
              <w:rPr>
                <w:webHidden/>
              </w:rPr>
            </w:r>
            <w:r>
              <w:rPr>
                <w:webHidden/>
              </w:rPr>
              <w:fldChar w:fldCharType="separate"/>
            </w:r>
            <w:r>
              <w:rPr>
                <w:webHidden/>
              </w:rPr>
              <w:t>70</w:t>
            </w:r>
            <w:r>
              <w:rPr>
                <w:webHidden/>
              </w:rPr>
              <w:fldChar w:fldCharType="end"/>
            </w:r>
          </w:hyperlink>
        </w:p>
        <w:p w14:paraId="5A86C883" w14:textId="477C8A82" w:rsidR="001403BB" w:rsidRDefault="001403BB">
          <w:pPr>
            <w:pStyle w:val="Verzeichnis1"/>
            <w:tabs>
              <w:tab w:val="right" w:leader="dot" w:pos="9062"/>
            </w:tabs>
            <w:rPr>
              <w:rFonts w:asciiTheme="minorHAnsi" w:eastAsiaTheme="minorEastAsia" w:hAnsiTheme="minorHAnsi"/>
              <w:noProof/>
              <w:kern w:val="2"/>
              <w:sz w:val="24"/>
              <w:szCs w:val="24"/>
              <w:lang w:val="de-DE" w:eastAsia="de-DE"/>
            </w:rPr>
          </w:pPr>
          <w:hyperlink w:anchor="_Toc201836504" w:history="1">
            <w:r w:rsidRPr="00B833BB">
              <w:rPr>
                <w:rStyle w:val="Hyperlink"/>
                <w:rFonts w:ascii="Helvetica" w:hAnsi="Helvetica" w:cs="Helvetica"/>
                <w:noProof/>
              </w:rPr>
              <w:t>NMR Spectra</w:t>
            </w:r>
            <w:r>
              <w:rPr>
                <w:noProof/>
                <w:webHidden/>
              </w:rPr>
              <w:tab/>
            </w:r>
            <w:r>
              <w:rPr>
                <w:noProof/>
                <w:webHidden/>
              </w:rPr>
              <w:fldChar w:fldCharType="begin"/>
            </w:r>
            <w:r>
              <w:rPr>
                <w:noProof/>
                <w:webHidden/>
              </w:rPr>
              <w:instrText xml:space="preserve"> PAGEREF _Toc201836504 \h </w:instrText>
            </w:r>
            <w:r>
              <w:rPr>
                <w:noProof/>
                <w:webHidden/>
              </w:rPr>
            </w:r>
            <w:r>
              <w:rPr>
                <w:noProof/>
                <w:webHidden/>
              </w:rPr>
              <w:fldChar w:fldCharType="separate"/>
            </w:r>
            <w:r>
              <w:rPr>
                <w:noProof/>
                <w:webHidden/>
              </w:rPr>
              <w:t>72</w:t>
            </w:r>
            <w:r>
              <w:rPr>
                <w:noProof/>
                <w:webHidden/>
              </w:rPr>
              <w:fldChar w:fldCharType="end"/>
            </w:r>
          </w:hyperlink>
        </w:p>
        <w:p w14:paraId="6E11A728" w14:textId="7FC73E53" w:rsidR="00B9352B" w:rsidRPr="008B5BE3" w:rsidRDefault="00B9352B">
          <w:pPr>
            <w:rPr>
              <w:rFonts w:ascii="Helvetica" w:hAnsi="Helvetica" w:cs="Helvetica"/>
            </w:rPr>
          </w:pPr>
          <w:r w:rsidRPr="008B5BE3">
            <w:rPr>
              <w:rFonts w:ascii="Helvetica" w:hAnsi="Helvetica" w:cs="Helvetica"/>
              <w:b/>
              <w:bCs/>
            </w:rPr>
            <w:fldChar w:fldCharType="end"/>
          </w:r>
        </w:p>
      </w:sdtContent>
    </w:sdt>
    <w:p w14:paraId="75CF5F04" w14:textId="77777777" w:rsidR="00B9352B" w:rsidRPr="008B5BE3" w:rsidRDefault="00B9352B">
      <w:pPr>
        <w:rPr>
          <w:rFonts w:ascii="Helvetica" w:hAnsi="Helvetica" w:cs="Helvetica"/>
          <w:b/>
          <w:bCs/>
          <w:sz w:val="28"/>
          <w:szCs w:val="28"/>
          <w:lang w:val="en-GB"/>
        </w:rPr>
      </w:pPr>
    </w:p>
    <w:p w14:paraId="12B3BED0" w14:textId="77777777" w:rsidR="00535E56" w:rsidRPr="008B5BE3" w:rsidRDefault="00535E56">
      <w:pPr>
        <w:rPr>
          <w:rFonts w:ascii="Helvetica" w:hAnsi="Helvetica" w:cs="Helvetica"/>
          <w:b/>
          <w:i/>
          <w:iCs/>
          <w:lang w:val="en-US"/>
        </w:rPr>
      </w:pPr>
    </w:p>
    <w:p w14:paraId="6007BC9C" w14:textId="77777777" w:rsidR="00535E56" w:rsidRPr="008B5BE3" w:rsidRDefault="00535E56">
      <w:pPr>
        <w:rPr>
          <w:rFonts w:ascii="Helvetica" w:hAnsi="Helvetica" w:cs="Helvetica"/>
          <w:b/>
          <w:i/>
          <w:iCs/>
          <w:lang w:val="en-US"/>
        </w:rPr>
      </w:pPr>
    </w:p>
    <w:p w14:paraId="3E9A64BD" w14:textId="77777777" w:rsidR="00EB45BF" w:rsidRPr="008B5BE3" w:rsidRDefault="00EB45BF">
      <w:pPr>
        <w:rPr>
          <w:rFonts w:ascii="Helvetica" w:hAnsi="Helvetica" w:cs="Helvetica"/>
          <w:b/>
          <w:i/>
          <w:iCs/>
          <w:lang w:val="en-US"/>
        </w:rPr>
      </w:pPr>
    </w:p>
    <w:p w14:paraId="542825FE" w14:textId="77777777" w:rsidR="00EB45BF" w:rsidRPr="008B5BE3" w:rsidRDefault="00EB45BF">
      <w:pPr>
        <w:rPr>
          <w:rFonts w:ascii="Helvetica" w:hAnsi="Helvetica" w:cs="Helvetica"/>
          <w:b/>
          <w:i/>
          <w:iCs/>
          <w:lang w:val="en-US"/>
        </w:rPr>
      </w:pPr>
    </w:p>
    <w:p w14:paraId="0A60CDCC" w14:textId="77777777" w:rsidR="00EB45BF" w:rsidRPr="008B5BE3" w:rsidRDefault="00EB45BF">
      <w:pPr>
        <w:rPr>
          <w:rFonts w:ascii="Helvetica" w:hAnsi="Helvetica" w:cs="Helvetica"/>
          <w:b/>
          <w:i/>
          <w:iCs/>
          <w:lang w:val="en-US"/>
        </w:rPr>
      </w:pPr>
    </w:p>
    <w:p w14:paraId="23723A85" w14:textId="77777777" w:rsidR="00EB45BF" w:rsidRPr="008B5BE3" w:rsidRDefault="00EB45BF">
      <w:pPr>
        <w:rPr>
          <w:rFonts w:ascii="Helvetica" w:hAnsi="Helvetica" w:cs="Helvetica"/>
          <w:b/>
          <w:i/>
          <w:iCs/>
          <w:lang w:val="en-US"/>
        </w:rPr>
      </w:pPr>
    </w:p>
    <w:p w14:paraId="319F0A73" w14:textId="77777777" w:rsidR="00EB45BF" w:rsidRPr="008B5BE3" w:rsidRDefault="00EB45BF">
      <w:pPr>
        <w:rPr>
          <w:rFonts w:ascii="Helvetica" w:hAnsi="Helvetica" w:cs="Helvetica"/>
          <w:b/>
          <w:i/>
          <w:iCs/>
          <w:lang w:val="en-US"/>
        </w:rPr>
      </w:pPr>
    </w:p>
    <w:p w14:paraId="30F78F1E" w14:textId="77777777" w:rsidR="00EB45BF" w:rsidRPr="008B5BE3" w:rsidRDefault="00EB45BF">
      <w:pPr>
        <w:rPr>
          <w:rFonts w:ascii="Helvetica" w:hAnsi="Helvetica" w:cs="Helvetica"/>
          <w:b/>
          <w:i/>
          <w:iCs/>
          <w:lang w:val="en-US"/>
        </w:rPr>
      </w:pPr>
    </w:p>
    <w:p w14:paraId="586705A0" w14:textId="77777777" w:rsidR="00EB45BF" w:rsidRPr="008B5BE3" w:rsidRDefault="00EB45BF">
      <w:pPr>
        <w:rPr>
          <w:rFonts w:ascii="Helvetica" w:hAnsi="Helvetica" w:cs="Helvetica"/>
          <w:b/>
          <w:i/>
          <w:iCs/>
          <w:lang w:val="en-US"/>
        </w:rPr>
      </w:pPr>
    </w:p>
    <w:p w14:paraId="5415AE40" w14:textId="77777777" w:rsidR="00EB45BF" w:rsidRPr="008B5BE3" w:rsidRDefault="00EB45BF">
      <w:pPr>
        <w:rPr>
          <w:rFonts w:ascii="Helvetica" w:hAnsi="Helvetica" w:cs="Helvetica"/>
          <w:b/>
          <w:i/>
          <w:iCs/>
          <w:lang w:val="en-US"/>
        </w:rPr>
      </w:pPr>
    </w:p>
    <w:p w14:paraId="42045EEE" w14:textId="77777777" w:rsidR="00EB45BF" w:rsidRPr="008B5BE3" w:rsidRDefault="00EB45BF">
      <w:pPr>
        <w:rPr>
          <w:rFonts w:ascii="Helvetica" w:hAnsi="Helvetica" w:cs="Helvetica"/>
          <w:b/>
          <w:i/>
          <w:iCs/>
          <w:lang w:val="en-US"/>
        </w:rPr>
      </w:pPr>
    </w:p>
    <w:p w14:paraId="25536AD2" w14:textId="77777777" w:rsidR="00EB45BF" w:rsidRPr="008B5BE3" w:rsidRDefault="00EB45BF">
      <w:pPr>
        <w:rPr>
          <w:rFonts w:ascii="Helvetica" w:hAnsi="Helvetica" w:cs="Helvetica"/>
          <w:b/>
          <w:i/>
          <w:iCs/>
          <w:lang w:val="en-US"/>
        </w:rPr>
      </w:pPr>
    </w:p>
    <w:p w14:paraId="7E0CBB01" w14:textId="77777777" w:rsidR="00EB45BF" w:rsidRPr="008B5BE3" w:rsidRDefault="00EB45BF">
      <w:pPr>
        <w:rPr>
          <w:rFonts w:ascii="Helvetica" w:hAnsi="Helvetica" w:cs="Helvetica"/>
          <w:b/>
          <w:i/>
          <w:iCs/>
          <w:lang w:val="en-US"/>
        </w:rPr>
      </w:pPr>
    </w:p>
    <w:p w14:paraId="7EE8E01A" w14:textId="77777777" w:rsidR="00EB45BF" w:rsidRPr="008B5BE3" w:rsidRDefault="00EB45BF">
      <w:pPr>
        <w:rPr>
          <w:rFonts w:ascii="Helvetica" w:hAnsi="Helvetica" w:cs="Helvetica"/>
          <w:b/>
          <w:i/>
          <w:iCs/>
          <w:lang w:val="en-US"/>
        </w:rPr>
      </w:pPr>
    </w:p>
    <w:p w14:paraId="2480E3B7" w14:textId="77777777" w:rsidR="00EB45BF" w:rsidRPr="008B5BE3" w:rsidRDefault="00EB45BF">
      <w:pPr>
        <w:rPr>
          <w:rFonts w:ascii="Helvetica" w:hAnsi="Helvetica" w:cs="Helvetica"/>
          <w:b/>
          <w:i/>
          <w:iCs/>
          <w:lang w:val="en-US"/>
        </w:rPr>
      </w:pPr>
    </w:p>
    <w:p w14:paraId="5C0C970E" w14:textId="77777777" w:rsidR="00EB45BF" w:rsidRPr="008B5BE3" w:rsidRDefault="00EB45BF">
      <w:pPr>
        <w:rPr>
          <w:rFonts w:ascii="Helvetica" w:hAnsi="Helvetica" w:cs="Helvetica"/>
          <w:b/>
          <w:i/>
          <w:iCs/>
          <w:lang w:val="en-US"/>
        </w:rPr>
      </w:pPr>
    </w:p>
    <w:p w14:paraId="01F793D7" w14:textId="77777777" w:rsidR="00EB45BF" w:rsidRPr="008B5BE3" w:rsidRDefault="00EB45BF">
      <w:pPr>
        <w:rPr>
          <w:rFonts w:ascii="Helvetica" w:hAnsi="Helvetica" w:cs="Helvetica"/>
          <w:b/>
          <w:i/>
          <w:iCs/>
          <w:lang w:val="en-US"/>
        </w:rPr>
      </w:pPr>
    </w:p>
    <w:p w14:paraId="396A3B5C" w14:textId="77777777" w:rsidR="00EB45BF" w:rsidRPr="008B5BE3" w:rsidRDefault="00EB45BF">
      <w:pPr>
        <w:rPr>
          <w:rFonts w:ascii="Helvetica" w:hAnsi="Helvetica" w:cs="Helvetica"/>
          <w:b/>
          <w:i/>
          <w:iCs/>
          <w:lang w:val="en-US"/>
        </w:rPr>
      </w:pPr>
    </w:p>
    <w:p w14:paraId="1D5DB303" w14:textId="77777777" w:rsidR="008D1BDD" w:rsidRPr="008B5BE3" w:rsidRDefault="008D1BDD">
      <w:pPr>
        <w:rPr>
          <w:rFonts w:ascii="Helvetica" w:hAnsi="Helvetica" w:cs="Helvetica"/>
          <w:b/>
          <w:i/>
          <w:iCs/>
          <w:lang w:val="en-US"/>
        </w:rPr>
      </w:pPr>
    </w:p>
    <w:p w14:paraId="7EA3895A" w14:textId="77777777" w:rsidR="00EB45BF" w:rsidRPr="008B5BE3" w:rsidRDefault="00EB45BF">
      <w:pPr>
        <w:rPr>
          <w:rFonts w:ascii="Helvetica" w:hAnsi="Helvetica" w:cs="Helvetica"/>
          <w:b/>
          <w:i/>
          <w:iCs/>
          <w:lang w:val="en-US"/>
        </w:rPr>
      </w:pPr>
    </w:p>
    <w:p w14:paraId="1428090A" w14:textId="77777777" w:rsidR="009153E8" w:rsidRPr="008B5BE3" w:rsidRDefault="009153E8">
      <w:pPr>
        <w:rPr>
          <w:rFonts w:ascii="Helvetica" w:hAnsi="Helvetica" w:cs="Helvetica"/>
          <w:b/>
          <w:i/>
          <w:iCs/>
          <w:lang w:val="en-US"/>
        </w:rPr>
      </w:pPr>
    </w:p>
    <w:p w14:paraId="61628620" w14:textId="77777777" w:rsidR="009153E8" w:rsidRPr="008B5BE3" w:rsidRDefault="009153E8">
      <w:pPr>
        <w:rPr>
          <w:rFonts w:ascii="Helvetica" w:hAnsi="Helvetica" w:cs="Helvetica"/>
          <w:b/>
          <w:i/>
          <w:iCs/>
          <w:lang w:val="en-US"/>
        </w:rPr>
      </w:pPr>
    </w:p>
    <w:p w14:paraId="2FFFCB24" w14:textId="77777777" w:rsidR="00C608E1" w:rsidRPr="008B5BE3" w:rsidRDefault="00C608E1" w:rsidP="00C608E1">
      <w:pPr>
        <w:pStyle w:val="berschrift1"/>
        <w:ind w:left="0" w:firstLine="0"/>
        <w:rPr>
          <w:rFonts w:ascii="Helvetica" w:hAnsi="Helvetica" w:cs="Helvetica"/>
        </w:rPr>
      </w:pPr>
      <w:bookmarkStart w:id="2" w:name="_Toc200455225"/>
      <w:bookmarkStart w:id="3" w:name="_Toc201836468"/>
      <w:r w:rsidRPr="008B5BE3">
        <w:rPr>
          <w:rFonts w:ascii="Helvetica" w:hAnsi="Helvetica" w:cs="Helvetica"/>
        </w:rPr>
        <w:lastRenderedPageBreak/>
        <w:t>Supporting Figures</w:t>
      </w:r>
      <w:bookmarkEnd w:id="2"/>
      <w:bookmarkEnd w:id="3"/>
    </w:p>
    <w:p w14:paraId="0320EBA4" w14:textId="77777777" w:rsidR="00C608E1" w:rsidRPr="008B5BE3" w:rsidRDefault="00C608E1" w:rsidP="00C608E1">
      <w:pPr>
        <w:rPr>
          <w:rFonts w:ascii="Helvetica" w:hAnsi="Helvetica" w:cs="Helvetica"/>
          <w:b/>
          <w:i/>
          <w:iCs/>
          <w:lang w:val="en-US"/>
        </w:rPr>
      </w:pPr>
    </w:p>
    <w:p w14:paraId="20FC919A" w14:textId="77777777" w:rsidR="00C608E1" w:rsidRPr="008B5BE3" w:rsidRDefault="00C608E1" w:rsidP="00C608E1">
      <w:pPr>
        <w:keepNext/>
        <w:jc w:val="center"/>
        <w:rPr>
          <w:rFonts w:ascii="Helvetica" w:hAnsi="Helvetica" w:cs="Helvetica"/>
        </w:rPr>
      </w:pPr>
      <w:r w:rsidRPr="008B5BE3">
        <w:rPr>
          <w:rFonts w:ascii="Helvetica" w:hAnsi="Helvetica" w:cs="Helvetica"/>
          <w:noProof/>
          <w:lang w:eastAsia="de-DE"/>
        </w:rPr>
        <w:drawing>
          <wp:inline distT="0" distB="0" distL="0" distR="0" wp14:anchorId="29924B11" wp14:editId="6C56902F">
            <wp:extent cx="3778075" cy="4690110"/>
            <wp:effectExtent l="0" t="0" r="0" b="0"/>
            <wp:docPr id="2062072458" name="Grafik 1" descr="Ein Bild, das Text, Handschrift, Screenshot, Schwar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159968" name="Grafik 1" descr="Ein Bild, das Text, Handschrift, Screenshot, Schwarz enthält.&#10;&#10;Automatisch generierte Beschreibu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786090" cy="4700060"/>
                    </a:xfrm>
                    <a:prstGeom prst="rect">
                      <a:avLst/>
                    </a:prstGeom>
                  </pic:spPr>
                </pic:pic>
              </a:graphicData>
            </a:graphic>
          </wp:inline>
        </w:drawing>
      </w:r>
    </w:p>
    <w:p w14:paraId="146A7C12" w14:textId="570489E3" w:rsidR="00C608E1" w:rsidRDefault="00C608E1" w:rsidP="00C608E1">
      <w:pPr>
        <w:pStyle w:val="Beschriftung"/>
        <w:rPr>
          <w:rFonts w:ascii="Helvetica" w:hAnsi="Helvetica" w:cs="Helvetica"/>
          <w:i w:val="0"/>
          <w:iCs w:val="0"/>
          <w:color w:val="auto"/>
          <w:sz w:val="20"/>
          <w:szCs w:val="20"/>
        </w:rPr>
      </w:pPr>
      <w:r w:rsidRPr="008B5BE3">
        <w:rPr>
          <w:rFonts w:ascii="Helvetica" w:hAnsi="Helvetica" w:cs="Helvetica"/>
          <w:b/>
          <w:bCs/>
          <w:i w:val="0"/>
          <w:iCs w:val="0"/>
          <w:color w:val="auto"/>
          <w:sz w:val="20"/>
          <w:szCs w:val="20"/>
        </w:rPr>
        <w:t xml:space="preserve">Figure S </w:t>
      </w:r>
      <w:r w:rsidRPr="008B5BE3">
        <w:rPr>
          <w:rFonts w:ascii="Helvetica" w:hAnsi="Helvetica" w:cs="Helvetica"/>
          <w:b/>
          <w:bCs/>
          <w:i w:val="0"/>
          <w:iCs w:val="0"/>
          <w:color w:val="auto"/>
          <w:sz w:val="20"/>
          <w:szCs w:val="20"/>
        </w:rPr>
        <w:fldChar w:fldCharType="begin"/>
      </w:r>
      <w:r w:rsidRPr="008B5BE3">
        <w:rPr>
          <w:rFonts w:ascii="Helvetica" w:hAnsi="Helvetica" w:cs="Helvetica"/>
          <w:b/>
          <w:bCs/>
          <w:i w:val="0"/>
          <w:iCs w:val="0"/>
          <w:color w:val="auto"/>
          <w:sz w:val="20"/>
          <w:szCs w:val="20"/>
        </w:rPr>
        <w:instrText xml:space="preserve"> SEQ Figure_S \* ARABIC </w:instrText>
      </w:r>
      <w:r w:rsidRPr="008B5BE3">
        <w:rPr>
          <w:rFonts w:ascii="Helvetica" w:hAnsi="Helvetica" w:cs="Helvetica"/>
          <w:b/>
          <w:bCs/>
          <w:i w:val="0"/>
          <w:iCs w:val="0"/>
          <w:color w:val="auto"/>
          <w:sz w:val="20"/>
          <w:szCs w:val="20"/>
        </w:rPr>
        <w:fldChar w:fldCharType="separate"/>
      </w:r>
      <w:r w:rsidR="00630057">
        <w:rPr>
          <w:rFonts w:ascii="Helvetica" w:hAnsi="Helvetica" w:cs="Helvetica"/>
          <w:b/>
          <w:bCs/>
          <w:i w:val="0"/>
          <w:iCs w:val="0"/>
          <w:noProof/>
          <w:color w:val="auto"/>
          <w:sz w:val="20"/>
          <w:szCs w:val="20"/>
        </w:rPr>
        <w:t>1</w:t>
      </w:r>
      <w:r w:rsidRPr="008B5BE3">
        <w:rPr>
          <w:rFonts w:ascii="Helvetica" w:hAnsi="Helvetica" w:cs="Helvetica"/>
          <w:b/>
          <w:bCs/>
          <w:i w:val="0"/>
          <w:iCs w:val="0"/>
          <w:color w:val="auto"/>
          <w:sz w:val="20"/>
          <w:szCs w:val="20"/>
        </w:rPr>
        <w:fldChar w:fldCharType="end"/>
      </w:r>
      <w:r w:rsidRPr="008B5BE3">
        <w:rPr>
          <w:rFonts w:ascii="Helvetica" w:hAnsi="Helvetica" w:cs="Helvetica"/>
          <w:b/>
          <w:bCs/>
          <w:i w:val="0"/>
          <w:iCs w:val="0"/>
          <w:color w:val="auto"/>
          <w:sz w:val="20"/>
          <w:szCs w:val="20"/>
        </w:rPr>
        <w:t>:</w:t>
      </w:r>
      <w:r w:rsidRPr="008B5BE3">
        <w:rPr>
          <w:rFonts w:ascii="Helvetica" w:hAnsi="Helvetica" w:cs="Helvetica"/>
          <w:i w:val="0"/>
          <w:iCs w:val="0"/>
          <w:color w:val="auto"/>
          <w:sz w:val="20"/>
          <w:szCs w:val="20"/>
        </w:rPr>
        <w:t xml:space="preserve">  Synthesis routes and reaction conditions for </w:t>
      </w:r>
      <w:r w:rsidRPr="008B5BE3">
        <w:rPr>
          <w:rFonts w:ascii="Helvetica" w:hAnsi="Helvetica" w:cs="Helvetica"/>
          <w:b/>
          <w:i w:val="0"/>
          <w:iCs w:val="0"/>
          <w:color w:val="auto"/>
          <w:sz w:val="20"/>
          <w:szCs w:val="20"/>
        </w:rPr>
        <w:t xml:space="preserve">Metro-P1, Metro-P2, Metro-P3 </w:t>
      </w:r>
      <w:r w:rsidRPr="008B5BE3">
        <w:rPr>
          <w:rFonts w:ascii="Helvetica" w:hAnsi="Helvetica" w:cs="Helvetica"/>
          <w:bCs/>
          <w:i w:val="0"/>
          <w:iCs w:val="0"/>
          <w:color w:val="auto"/>
          <w:sz w:val="20"/>
          <w:szCs w:val="20"/>
        </w:rPr>
        <w:t xml:space="preserve">and </w:t>
      </w:r>
      <w:r w:rsidRPr="008B5BE3">
        <w:rPr>
          <w:rFonts w:ascii="Helvetica" w:hAnsi="Helvetica" w:cs="Helvetica"/>
          <w:b/>
          <w:i w:val="0"/>
          <w:iCs w:val="0"/>
          <w:color w:val="auto"/>
          <w:sz w:val="20"/>
          <w:szCs w:val="20"/>
        </w:rPr>
        <w:t>Metro</w:t>
      </w:r>
      <w:r w:rsidRPr="008B5BE3">
        <w:rPr>
          <w:rFonts w:ascii="Helvetica" w:hAnsi="Helvetica" w:cs="Helvetica"/>
          <w:b/>
          <w:i w:val="0"/>
          <w:iCs w:val="0"/>
          <w:color w:val="auto"/>
          <w:sz w:val="20"/>
          <w:szCs w:val="20"/>
        </w:rPr>
        <w:noBreakHyphen/>
        <w:t>P4</w:t>
      </w:r>
      <w:r w:rsidRPr="008B5BE3">
        <w:rPr>
          <w:rFonts w:ascii="Helvetica" w:hAnsi="Helvetica" w:cs="Helvetica"/>
          <w:bCs/>
          <w:i w:val="0"/>
          <w:iCs w:val="0"/>
          <w:color w:val="auto"/>
          <w:sz w:val="20"/>
          <w:szCs w:val="20"/>
        </w:rPr>
        <w:t>.</w:t>
      </w:r>
      <w:r w:rsidRPr="008B5BE3">
        <w:rPr>
          <w:rFonts w:ascii="Helvetica" w:hAnsi="Helvetica" w:cs="Helvetica"/>
          <w:i w:val="0"/>
          <w:iCs w:val="0"/>
          <w:color w:val="auto"/>
          <w:sz w:val="20"/>
          <w:szCs w:val="20"/>
        </w:rPr>
        <w:t xml:space="preserve"> </w:t>
      </w:r>
    </w:p>
    <w:p w14:paraId="5077FE51" w14:textId="789202C4" w:rsidR="00630057" w:rsidRPr="00630057" w:rsidRDefault="00630057" w:rsidP="00630057">
      <w:pPr>
        <w:spacing w:line="259" w:lineRule="auto"/>
        <w:rPr>
          <w:lang w:val="en-GB"/>
        </w:rPr>
      </w:pPr>
      <w:r>
        <w:rPr>
          <w:lang w:val="en-GB"/>
        </w:rPr>
        <w:br w:type="page"/>
      </w:r>
    </w:p>
    <w:p w14:paraId="28D81041" w14:textId="508DF1B1" w:rsidR="00630057" w:rsidRDefault="00630057" w:rsidP="00630057">
      <w:pPr>
        <w:pStyle w:val="Beschriftung"/>
        <w:jc w:val="center"/>
        <w:rPr>
          <w:rFonts w:ascii="Helvetica" w:hAnsi="Helvetica" w:cs="Helvetica"/>
          <w:b/>
          <w:bCs/>
          <w:i w:val="0"/>
          <w:iCs w:val="0"/>
          <w:color w:val="auto"/>
          <w:sz w:val="20"/>
          <w:szCs w:val="20"/>
          <w:highlight w:val="yellow"/>
        </w:rPr>
      </w:pPr>
      <w:r w:rsidRPr="00630057">
        <w:rPr>
          <w:rFonts w:ascii="Helvetica" w:hAnsi="Helvetica" w:cs="Helvetica"/>
          <w:b/>
          <w:bCs/>
          <w:i w:val="0"/>
          <w:iCs w:val="0"/>
          <w:noProof/>
          <w:color w:val="auto"/>
          <w:sz w:val="20"/>
          <w:szCs w:val="20"/>
          <w:highlight w:val="yellow"/>
        </w:rPr>
        <w:lastRenderedPageBreak/>
        <w:drawing>
          <wp:inline distT="0" distB="0" distL="0" distR="0" wp14:anchorId="707E06EA" wp14:editId="44935E91">
            <wp:extent cx="3512016" cy="1668976"/>
            <wp:effectExtent l="0" t="0" r="0" b="7620"/>
            <wp:docPr id="176440330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403304" name="Grafik 1"/>
                    <pic:cNvPicPr/>
                  </pic:nvPicPr>
                  <pic:blipFill>
                    <a:blip r:embed="rId9">
                      <a:extLst>
                        <a:ext uri="{96DAC541-7B7A-43D3-8B79-37D633B846F1}">
                          <asvg:svgBlip xmlns:asvg="http://schemas.microsoft.com/office/drawing/2016/SVG/main" r:embed="rId10"/>
                        </a:ext>
                      </a:extLst>
                    </a:blip>
                    <a:stretch>
                      <a:fillRect/>
                    </a:stretch>
                  </pic:blipFill>
                  <pic:spPr>
                    <a:xfrm>
                      <a:off x="0" y="0"/>
                      <a:ext cx="3512016" cy="1668976"/>
                    </a:xfrm>
                    <a:prstGeom prst="rect">
                      <a:avLst/>
                    </a:prstGeom>
                  </pic:spPr>
                </pic:pic>
              </a:graphicData>
            </a:graphic>
          </wp:inline>
        </w:drawing>
      </w:r>
    </w:p>
    <w:p w14:paraId="54266EB8" w14:textId="34915C15" w:rsidR="00C608E1" w:rsidRDefault="00630057" w:rsidP="00630057">
      <w:pPr>
        <w:pStyle w:val="Beschriftung"/>
        <w:rPr>
          <w:rFonts w:ascii="Helvetica" w:hAnsi="Helvetica" w:cs="Helvetica"/>
          <w:i w:val="0"/>
          <w:iCs w:val="0"/>
          <w:color w:val="auto"/>
          <w:sz w:val="20"/>
          <w:szCs w:val="20"/>
        </w:rPr>
      </w:pPr>
      <w:r w:rsidRPr="003419CF">
        <w:rPr>
          <w:rFonts w:ascii="Helvetica" w:hAnsi="Helvetica" w:cs="Helvetica"/>
          <w:b/>
          <w:bCs/>
          <w:i w:val="0"/>
          <w:iCs w:val="0"/>
          <w:color w:val="auto"/>
          <w:sz w:val="20"/>
          <w:szCs w:val="20"/>
          <w:highlight w:val="yellow"/>
        </w:rPr>
        <w:t xml:space="preserve">Figure S </w:t>
      </w:r>
      <w:r w:rsidRPr="003419CF">
        <w:rPr>
          <w:rFonts w:ascii="Helvetica" w:hAnsi="Helvetica" w:cs="Helvetica"/>
          <w:b/>
          <w:bCs/>
          <w:i w:val="0"/>
          <w:iCs w:val="0"/>
          <w:color w:val="auto"/>
          <w:sz w:val="20"/>
          <w:szCs w:val="20"/>
          <w:highlight w:val="yellow"/>
        </w:rPr>
        <w:fldChar w:fldCharType="begin"/>
      </w:r>
      <w:r w:rsidRPr="003419CF">
        <w:rPr>
          <w:rFonts w:ascii="Helvetica" w:hAnsi="Helvetica" w:cs="Helvetica"/>
          <w:b/>
          <w:bCs/>
          <w:i w:val="0"/>
          <w:iCs w:val="0"/>
          <w:color w:val="auto"/>
          <w:sz w:val="20"/>
          <w:szCs w:val="20"/>
          <w:highlight w:val="yellow"/>
        </w:rPr>
        <w:instrText xml:space="preserve"> SEQ Figure_S \* ARABIC </w:instrText>
      </w:r>
      <w:r w:rsidRPr="003419CF">
        <w:rPr>
          <w:rFonts w:ascii="Helvetica" w:hAnsi="Helvetica" w:cs="Helvetica"/>
          <w:b/>
          <w:bCs/>
          <w:i w:val="0"/>
          <w:iCs w:val="0"/>
          <w:color w:val="auto"/>
          <w:sz w:val="20"/>
          <w:szCs w:val="20"/>
          <w:highlight w:val="yellow"/>
        </w:rPr>
        <w:fldChar w:fldCharType="separate"/>
      </w:r>
      <w:r>
        <w:rPr>
          <w:rFonts w:ascii="Helvetica" w:hAnsi="Helvetica" w:cs="Helvetica"/>
          <w:b/>
          <w:bCs/>
          <w:i w:val="0"/>
          <w:iCs w:val="0"/>
          <w:noProof/>
          <w:color w:val="auto"/>
          <w:sz w:val="20"/>
          <w:szCs w:val="20"/>
          <w:highlight w:val="yellow"/>
        </w:rPr>
        <w:t>2</w:t>
      </w:r>
      <w:r w:rsidRPr="003419CF">
        <w:rPr>
          <w:rFonts w:ascii="Helvetica" w:hAnsi="Helvetica" w:cs="Helvetica"/>
          <w:b/>
          <w:bCs/>
          <w:i w:val="0"/>
          <w:iCs w:val="0"/>
          <w:color w:val="auto"/>
          <w:sz w:val="20"/>
          <w:szCs w:val="20"/>
          <w:highlight w:val="yellow"/>
        </w:rPr>
        <w:fldChar w:fldCharType="end"/>
      </w:r>
      <w:r w:rsidRPr="003419CF">
        <w:rPr>
          <w:rFonts w:ascii="Helvetica" w:hAnsi="Helvetica" w:cs="Helvetica"/>
          <w:b/>
          <w:bCs/>
          <w:i w:val="0"/>
          <w:iCs w:val="0"/>
          <w:color w:val="auto"/>
          <w:sz w:val="20"/>
          <w:szCs w:val="20"/>
          <w:highlight w:val="yellow"/>
        </w:rPr>
        <w:t>:</w:t>
      </w:r>
      <w:r w:rsidRPr="003419CF">
        <w:rPr>
          <w:rFonts w:ascii="Helvetica" w:hAnsi="Helvetica" w:cs="Helvetica"/>
          <w:i w:val="0"/>
          <w:iCs w:val="0"/>
          <w:color w:val="auto"/>
          <w:sz w:val="20"/>
          <w:szCs w:val="20"/>
          <w:highlight w:val="yellow"/>
        </w:rPr>
        <w:t xml:space="preserve">  </w:t>
      </w:r>
      <w:r w:rsidR="00426F81" w:rsidRPr="00F24E37">
        <w:rPr>
          <w:rFonts w:ascii="Helvetica" w:hAnsi="Helvetica" w:cs="Helvetica"/>
          <w:i w:val="0"/>
          <w:iCs w:val="0"/>
          <w:color w:val="auto"/>
          <w:sz w:val="20"/>
          <w:szCs w:val="20"/>
          <w:highlight w:val="yellow"/>
        </w:rPr>
        <w:t xml:space="preserve">Resistance development during serial passaging in the presence of sub-MIC concentrations of antimicrobials. Bacterial growth was severely impaired after 6 days </w:t>
      </w:r>
      <w:r w:rsidR="00B92540" w:rsidRPr="00F24E37">
        <w:rPr>
          <w:rFonts w:ascii="Helvetica" w:hAnsi="Helvetica" w:cs="Helvetica"/>
          <w:i w:val="0"/>
          <w:iCs w:val="0"/>
          <w:color w:val="auto"/>
          <w:sz w:val="20"/>
          <w:szCs w:val="20"/>
          <w:highlight w:val="yellow"/>
        </w:rPr>
        <w:t>(</w:t>
      </w:r>
      <w:r w:rsidR="00B92540" w:rsidRPr="00F24E37">
        <w:rPr>
          <w:rFonts w:ascii="Helvetica" w:hAnsi="Helvetica" w:cs="Helvetica"/>
          <w:color w:val="auto"/>
          <w:sz w:val="20"/>
          <w:szCs w:val="20"/>
          <w:highlight w:val="yellow"/>
        </w:rPr>
        <w:t xml:space="preserve">H. pylori </w:t>
      </w:r>
      <w:r w:rsidR="00B92540" w:rsidRPr="00F24E37">
        <w:rPr>
          <w:rFonts w:ascii="Helvetica" w:hAnsi="Helvetica" w:cs="Helvetica"/>
          <w:i w:val="0"/>
          <w:iCs w:val="0"/>
          <w:color w:val="auto"/>
          <w:sz w:val="20"/>
          <w:szCs w:val="20"/>
          <w:highlight w:val="yellow"/>
        </w:rPr>
        <w:t>transform into a coccoid form under stress which is difficult to cultivate).</w:t>
      </w:r>
    </w:p>
    <w:p w14:paraId="37879ECD" w14:textId="77777777" w:rsidR="00630057" w:rsidRDefault="00630057" w:rsidP="00630057">
      <w:pPr>
        <w:rPr>
          <w:lang w:val="en-GB"/>
        </w:rPr>
      </w:pPr>
    </w:p>
    <w:p w14:paraId="0DBF7AF8" w14:textId="77777777" w:rsidR="00630057" w:rsidRDefault="00630057" w:rsidP="00630057">
      <w:pPr>
        <w:rPr>
          <w:lang w:val="en-GB"/>
        </w:rPr>
      </w:pPr>
    </w:p>
    <w:p w14:paraId="12B0179E" w14:textId="77777777" w:rsidR="00630057" w:rsidRDefault="00630057" w:rsidP="00630057">
      <w:pPr>
        <w:rPr>
          <w:lang w:val="en-GB"/>
        </w:rPr>
      </w:pPr>
    </w:p>
    <w:p w14:paraId="357D5F8E" w14:textId="77777777" w:rsidR="00630057" w:rsidRDefault="00630057" w:rsidP="00630057">
      <w:pPr>
        <w:rPr>
          <w:lang w:val="en-GB"/>
        </w:rPr>
      </w:pPr>
    </w:p>
    <w:p w14:paraId="74D6B3F8" w14:textId="77777777" w:rsidR="00630057" w:rsidRDefault="00630057" w:rsidP="00630057">
      <w:pPr>
        <w:rPr>
          <w:lang w:val="en-GB"/>
        </w:rPr>
      </w:pPr>
    </w:p>
    <w:p w14:paraId="376FC327" w14:textId="77777777" w:rsidR="00630057" w:rsidRDefault="00630057" w:rsidP="00630057">
      <w:pPr>
        <w:rPr>
          <w:lang w:val="en-GB"/>
        </w:rPr>
      </w:pPr>
    </w:p>
    <w:p w14:paraId="3B490270" w14:textId="77777777" w:rsidR="00630057" w:rsidRDefault="00630057" w:rsidP="00630057">
      <w:pPr>
        <w:rPr>
          <w:lang w:val="en-GB"/>
        </w:rPr>
      </w:pPr>
    </w:p>
    <w:p w14:paraId="4A6A47FA" w14:textId="77777777" w:rsidR="00630057" w:rsidRDefault="00630057" w:rsidP="00630057">
      <w:pPr>
        <w:rPr>
          <w:lang w:val="en-GB"/>
        </w:rPr>
      </w:pPr>
    </w:p>
    <w:p w14:paraId="4F3B8A4F" w14:textId="77777777" w:rsidR="00630057" w:rsidRPr="00630057" w:rsidRDefault="00630057" w:rsidP="00630057">
      <w:pPr>
        <w:rPr>
          <w:lang w:val="en-GB"/>
        </w:rPr>
      </w:pPr>
    </w:p>
    <w:p w14:paraId="61725AD0" w14:textId="77777777" w:rsidR="00C608E1" w:rsidRPr="003419CF" w:rsidRDefault="00C608E1" w:rsidP="00C608E1">
      <w:pPr>
        <w:jc w:val="center"/>
        <w:rPr>
          <w:highlight w:val="yellow"/>
          <w:lang w:val="en-GB"/>
        </w:rPr>
      </w:pPr>
      <w:r w:rsidRPr="003419CF">
        <w:rPr>
          <w:noProof/>
          <w:highlight w:val="yellow"/>
          <w:lang w:val="en-GB"/>
        </w:rPr>
        <w:drawing>
          <wp:inline distT="0" distB="0" distL="0" distR="0" wp14:anchorId="4FE64014" wp14:editId="6EC0BF61">
            <wp:extent cx="1378772" cy="1998000"/>
            <wp:effectExtent l="0" t="0" r="0" b="2540"/>
            <wp:docPr id="2118430425" name="Grafik 1" descr="Ein Bild, das Schwarz, Dunkelheit, Screensho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430425" name="Grafik 1" descr="Ein Bild, das Schwarz, Dunkelheit, Screenshot enthält.&#10;&#10;KI-generierte Inhalte können fehlerhaft sein."/>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378772" cy="1998000"/>
                    </a:xfrm>
                    <a:prstGeom prst="rect">
                      <a:avLst/>
                    </a:prstGeom>
                  </pic:spPr>
                </pic:pic>
              </a:graphicData>
            </a:graphic>
          </wp:inline>
        </w:drawing>
      </w:r>
    </w:p>
    <w:p w14:paraId="7B12D2D2" w14:textId="47281D6B" w:rsidR="00C608E1" w:rsidRDefault="00C608E1" w:rsidP="00C608E1">
      <w:pPr>
        <w:pStyle w:val="Beschriftung"/>
        <w:rPr>
          <w:rFonts w:ascii="Helvetica" w:hAnsi="Helvetica" w:cs="Helvetica"/>
          <w:i w:val="0"/>
          <w:iCs w:val="0"/>
          <w:color w:val="auto"/>
          <w:sz w:val="20"/>
          <w:szCs w:val="20"/>
        </w:rPr>
      </w:pPr>
      <w:r w:rsidRPr="003419CF">
        <w:rPr>
          <w:rFonts w:ascii="Helvetica" w:hAnsi="Helvetica" w:cs="Helvetica"/>
          <w:b/>
          <w:bCs/>
          <w:i w:val="0"/>
          <w:iCs w:val="0"/>
          <w:color w:val="auto"/>
          <w:sz w:val="20"/>
          <w:szCs w:val="20"/>
          <w:highlight w:val="yellow"/>
        </w:rPr>
        <w:t xml:space="preserve">Figure S </w:t>
      </w:r>
      <w:r w:rsidRPr="003419CF">
        <w:rPr>
          <w:rFonts w:ascii="Helvetica" w:hAnsi="Helvetica" w:cs="Helvetica"/>
          <w:b/>
          <w:bCs/>
          <w:i w:val="0"/>
          <w:iCs w:val="0"/>
          <w:color w:val="auto"/>
          <w:sz w:val="20"/>
          <w:szCs w:val="20"/>
          <w:highlight w:val="yellow"/>
        </w:rPr>
        <w:fldChar w:fldCharType="begin"/>
      </w:r>
      <w:r w:rsidRPr="003419CF">
        <w:rPr>
          <w:rFonts w:ascii="Helvetica" w:hAnsi="Helvetica" w:cs="Helvetica"/>
          <w:b/>
          <w:bCs/>
          <w:i w:val="0"/>
          <w:iCs w:val="0"/>
          <w:color w:val="auto"/>
          <w:sz w:val="20"/>
          <w:szCs w:val="20"/>
          <w:highlight w:val="yellow"/>
        </w:rPr>
        <w:instrText xml:space="preserve"> SEQ Figure_S \* ARABIC </w:instrText>
      </w:r>
      <w:r w:rsidRPr="003419CF">
        <w:rPr>
          <w:rFonts w:ascii="Helvetica" w:hAnsi="Helvetica" w:cs="Helvetica"/>
          <w:b/>
          <w:bCs/>
          <w:i w:val="0"/>
          <w:iCs w:val="0"/>
          <w:color w:val="auto"/>
          <w:sz w:val="20"/>
          <w:szCs w:val="20"/>
          <w:highlight w:val="yellow"/>
        </w:rPr>
        <w:fldChar w:fldCharType="separate"/>
      </w:r>
      <w:r w:rsidR="00630057">
        <w:rPr>
          <w:rFonts w:ascii="Helvetica" w:hAnsi="Helvetica" w:cs="Helvetica"/>
          <w:b/>
          <w:bCs/>
          <w:i w:val="0"/>
          <w:iCs w:val="0"/>
          <w:noProof/>
          <w:color w:val="auto"/>
          <w:sz w:val="20"/>
          <w:szCs w:val="20"/>
          <w:highlight w:val="yellow"/>
        </w:rPr>
        <w:t>3</w:t>
      </w:r>
      <w:r w:rsidRPr="003419CF">
        <w:rPr>
          <w:rFonts w:ascii="Helvetica" w:hAnsi="Helvetica" w:cs="Helvetica"/>
          <w:b/>
          <w:bCs/>
          <w:i w:val="0"/>
          <w:iCs w:val="0"/>
          <w:color w:val="auto"/>
          <w:sz w:val="20"/>
          <w:szCs w:val="20"/>
          <w:highlight w:val="yellow"/>
        </w:rPr>
        <w:fldChar w:fldCharType="end"/>
      </w:r>
      <w:r w:rsidRPr="003419CF">
        <w:rPr>
          <w:rFonts w:ascii="Helvetica" w:hAnsi="Helvetica" w:cs="Helvetica"/>
          <w:b/>
          <w:bCs/>
          <w:i w:val="0"/>
          <w:iCs w:val="0"/>
          <w:color w:val="auto"/>
          <w:sz w:val="20"/>
          <w:szCs w:val="20"/>
          <w:highlight w:val="yellow"/>
        </w:rPr>
        <w:t>:</w:t>
      </w:r>
      <w:r w:rsidRPr="003419CF">
        <w:rPr>
          <w:rFonts w:ascii="Helvetica" w:hAnsi="Helvetica" w:cs="Helvetica"/>
          <w:i w:val="0"/>
          <w:iCs w:val="0"/>
          <w:color w:val="auto"/>
          <w:sz w:val="20"/>
          <w:szCs w:val="20"/>
          <w:highlight w:val="yellow"/>
        </w:rPr>
        <w:t xml:space="preserve">  Overview of synthesized aliphatic nitroimidazole derivatives and respective MIC values in </w:t>
      </w:r>
      <w:r w:rsidRPr="00C608E1">
        <w:rPr>
          <w:rFonts w:ascii="Helvetica" w:hAnsi="Helvetica" w:cs="Helvetica"/>
          <w:color w:val="auto"/>
          <w:sz w:val="20"/>
          <w:szCs w:val="20"/>
          <w:highlight w:val="yellow"/>
        </w:rPr>
        <w:t>H. pylori</w:t>
      </w:r>
      <w:r w:rsidRPr="003419CF">
        <w:rPr>
          <w:rFonts w:ascii="Helvetica" w:hAnsi="Helvetica" w:cs="Helvetica"/>
          <w:i w:val="0"/>
          <w:iCs w:val="0"/>
          <w:color w:val="auto"/>
          <w:sz w:val="20"/>
          <w:szCs w:val="20"/>
          <w:highlight w:val="yellow"/>
        </w:rPr>
        <w:t xml:space="preserve"> 26695.</w:t>
      </w:r>
      <w:r w:rsidRPr="00A56C1A">
        <w:rPr>
          <w:rFonts w:ascii="Helvetica" w:hAnsi="Helvetica" w:cs="Helvetica"/>
          <w:i w:val="0"/>
          <w:iCs w:val="0"/>
          <w:color w:val="auto"/>
          <w:sz w:val="20"/>
          <w:szCs w:val="20"/>
        </w:rPr>
        <w:t xml:space="preserve"> </w:t>
      </w:r>
    </w:p>
    <w:p w14:paraId="1C2ECCC2" w14:textId="77777777" w:rsidR="00C608E1" w:rsidRPr="00C608E1" w:rsidDel="00A56C1A" w:rsidRDefault="00C608E1" w:rsidP="00C608E1">
      <w:pPr>
        <w:jc w:val="both"/>
        <w:rPr>
          <w:del w:id="4" w:author="Marianne Pandler" w:date="2025-04-30T12:49:00Z" w16du:dateUtc="2025-04-30T10:49:00Z"/>
          <w:i/>
          <w:iCs/>
        </w:rPr>
      </w:pPr>
    </w:p>
    <w:p w14:paraId="4A71FBBA" w14:textId="77777777" w:rsidR="00C608E1" w:rsidRPr="008B5BE3" w:rsidRDefault="00C608E1" w:rsidP="00C608E1">
      <w:pPr>
        <w:rPr>
          <w:rFonts w:ascii="Helvetica" w:hAnsi="Helvetica" w:cs="Helvetica"/>
          <w:lang w:val="en-GB"/>
        </w:rPr>
      </w:pPr>
      <w:r w:rsidRPr="008B5BE3">
        <w:rPr>
          <w:rFonts w:ascii="Helvetica" w:hAnsi="Helvetica" w:cs="Helvetica"/>
          <w:noProof/>
          <w:lang w:eastAsia="de-DE"/>
        </w:rPr>
        <w:lastRenderedPageBreak/>
        <w:drawing>
          <wp:inline distT="0" distB="0" distL="0" distR="0" wp14:anchorId="42367C4F" wp14:editId="3F4BC262">
            <wp:extent cx="5547360" cy="7906456"/>
            <wp:effectExtent l="0" t="0" r="0" b="0"/>
            <wp:docPr id="1279382911" name="Grafik 2" descr="Ein Bild, das Text, Diagramm, parallel, Pla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102456" name="Grafik 2" descr="Ein Bild, das Text, Diagramm, parallel, Plan enthält.&#10;&#10;Automatisch generierte Beschreibu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552415" cy="7913660"/>
                    </a:xfrm>
                    <a:prstGeom prst="rect">
                      <a:avLst/>
                    </a:prstGeom>
                  </pic:spPr>
                </pic:pic>
              </a:graphicData>
            </a:graphic>
          </wp:inline>
        </w:drawing>
      </w:r>
    </w:p>
    <w:p w14:paraId="11D2F2D4" w14:textId="55DC4896" w:rsidR="00C608E1" w:rsidRPr="008B5BE3" w:rsidRDefault="00C608E1" w:rsidP="00C608E1">
      <w:pPr>
        <w:pStyle w:val="Beschriftung"/>
        <w:rPr>
          <w:rFonts w:ascii="Helvetica" w:hAnsi="Helvetica" w:cs="Helvetica"/>
          <w:i w:val="0"/>
          <w:iCs w:val="0"/>
          <w:color w:val="auto"/>
          <w:sz w:val="20"/>
          <w:szCs w:val="20"/>
          <w:lang w:val="en-US"/>
        </w:rPr>
      </w:pPr>
      <w:r w:rsidRPr="008B5BE3">
        <w:rPr>
          <w:rFonts w:ascii="Helvetica" w:hAnsi="Helvetica" w:cs="Helvetica"/>
          <w:b/>
          <w:bCs/>
          <w:i w:val="0"/>
          <w:iCs w:val="0"/>
          <w:color w:val="auto"/>
          <w:sz w:val="22"/>
          <w:szCs w:val="22"/>
        </w:rPr>
        <w:t xml:space="preserve">Figure S </w:t>
      </w:r>
      <w:r w:rsidRPr="008B5BE3">
        <w:rPr>
          <w:rFonts w:ascii="Helvetica" w:hAnsi="Helvetica" w:cs="Helvetica"/>
          <w:b/>
          <w:bCs/>
          <w:i w:val="0"/>
          <w:iCs w:val="0"/>
          <w:color w:val="auto"/>
          <w:sz w:val="22"/>
          <w:szCs w:val="22"/>
        </w:rPr>
        <w:fldChar w:fldCharType="begin"/>
      </w:r>
      <w:r w:rsidRPr="008B5BE3">
        <w:rPr>
          <w:rFonts w:ascii="Helvetica" w:hAnsi="Helvetica" w:cs="Helvetica"/>
          <w:b/>
          <w:bCs/>
          <w:i w:val="0"/>
          <w:iCs w:val="0"/>
          <w:color w:val="auto"/>
          <w:sz w:val="22"/>
          <w:szCs w:val="22"/>
        </w:rPr>
        <w:instrText xml:space="preserve"> SEQ Figure_S \* ARABIC  \* MERGEFORMAT </w:instrText>
      </w:r>
      <w:r w:rsidRPr="008B5BE3">
        <w:rPr>
          <w:rFonts w:ascii="Helvetica" w:hAnsi="Helvetica" w:cs="Helvetica"/>
          <w:b/>
          <w:bCs/>
          <w:i w:val="0"/>
          <w:iCs w:val="0"/>
          <w:color w:val="auto"/>
          <w:sz w:val="22"/>
          <w:szCs w:val="22"/>
        </w:rPr>
        <w:fldChar w:fldCharType="separate"/>
      </w:r>
      <w:r w:rsidR="00630057">
        <w:rPr>
          <w:rFonts w:ascii="Helvetica" w:hAnsi="Helvetica" w:cs="Helvetica"/>
          <w:b/>
          <w:bCs/>
          <w:i w:val="0"/>
          <w:iCs w:val="0"/>
          <w:noProof/>
          <w:color w:val="auto"/>
          <w:sz w:val="22"/>
          <w:szCs w:val="22"/>
        </w:rPr>
        <w:t>4</w:t>
      </w:r>
      <w:r w:rsidRPr="008B5BE3">
        <w:rPr>
          <w:rFonts w:ascii="Helvetica" w:hAnsi="Helvetica" w:cs="Helvetica"/>
          <w:b/>
          <w:bCs/>
          <w:i w:val="0"/>
          <w:iCs w:val="0"/>
          <w:color w:val="auto"/>
          <w:sz w:val="22"/>
          <w:szCs w:val="22"/>
        </w:rPr>
        <w:fldChar w:fldCharType="end"/>
      </w:r>
      <w:r w:rsidRPr="008B5BE3">
        <w:rPr>
          <w:rFonts w:ascii="Helvetica" w:hAnsi="Helvetica" w:cs="Helvetica"/>
          <w:b/>
          <w:bCs/>
          <w:i w:val="0"/>
          <w:iCs w:val="0"/>
          <w:color w:val="auto"/>
          <w:sz w:val="20"/>
          <w:szCs w:val="20"/>
        </w:rPr>
        <w:t>:</w:t>
      </w:r>
      <w:r w:rsidRPr="008B5BE3">
        <w:rPr>
          <w:rFonts w:ascii="Helvetica" w:hAnsi="Helvetica" w:cs="Helvetica"/>
          <w:i w:val="0"/>
          <w:iCs w:val="0"/>
          <w:color w:val="auto"/>
          <w:sz w:val="20"/>
          <w:szCs w:val="20"/>
        </w:rPr>
        <w:t xml:space="preserve"> Cyclic voltammetry (CV) measurements of 5-nitroimidazole compounds. Depicted is the measurement within the respective potential region encompassing the first reductive event from 0 mV to 1000 mV against potential [mV vs Ag/AgCl] for each compound. Generally, the first scan cycle is shown. </w:t>
      </w:r>
      <w:r w:rsidRPr="008B5BE3">
        <w:rPr>
          <w:rFonts w:ascii="Helvetica" w:hAnsi="Helvetica" w:cs="Helvetica"/>
          <w:i w:val="0"/>
          <w:iCs w:val="0"/>
          <w:color w:val="auto"/>
          <w:sz w:val="20"/>
          <w:szCs w:val="20"/>
          <w:lang w:val="en-US"/>
        </w:rPr>
        <w:t>Cyclic voltammograms were measured and are shown against E(Ag/AgCl). Redox potentials were reported referenced to the normal hydrogen electrode (NHE): E(Ag/AgCl;1 M KCl) = 236 mV vs NHE.</w:t>
      </w:r>
    </w:p>
    <w:p w14:paraId="64BA63D7" w14:textId="77777777" w:rsidR="00C608E1" w:rsidRPr="008B5BE3" w:rsidRDefault="00C608E1" w:rsidP="00C608E1">
      <w:pPr>
        <w:rPr>
          <w:rFonts w:ascii="Helvetica" w:hAnsi="Helvetica" w:cs="Helvetica"/>
          <w:lang w:val="en-US"/>
        </w:rPr>
      </w:pPr>
    </w:p>
    <w:p w14:paraId="5D950B1E" w14:textId="77777777" w:rsidR="00C608E1" w:rsidRPr="008B5BE3" w:rsidRDefault="00C608E1" w:rsidP="00C608E1">
      <w:pPr>
        <w:rPr>
          <w:rFonts w:ascii="Helvetica" w:hAnsi="Helvetica" w:cs="Helvetica"/>
          <w:lang w:val="en-GB"/>
        </w:rPr>
      </w:pPr>
    </w:p>
    <w:p w14:paraId="39D859D6" w14:textId="77777777" w:rsidR="00C608E1" w:rsidRPr="008B5BE3" w:rsidRDefault="00C608E1" w:rsidP="00C608E1">
      <w:pPr>
        <w:keepNext/>
        <w:spacing w:after="0"/>
        <w:jc w:val="center"/>
        <w:rPr>
          <w:rFonts w:ascii="Helvetica" w:hAnsi="Helvetica" w:cs="Helvetica"/>
        </w:rPr>
      </w:pPr>
      <w:r w:rsidRPr="008B5BE3">
        <w:rPr>
          <w:rFonts w:ascii="Helvetica" w:hAnsi="Helvetica" w:cs="Helvetica"/>
          <w:noProof/>
          <w:lang w:eastAsia="de-DE"/>
        </w:rPr>
        <w:drawing>
          <wp:inline distT="0" distB="0" distL="0" distR="0" wp14:anchorId="586D01B7" wp14:editId="68E7BAB2">
            <wp:extent cx="2473200" cy="2178000"/>
            <wp:effectExtent l="0" t="0" r="0" b="0"/>
            <wp:docPr id="149052445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1"/>
                    <pic:cNvPicPr>
                      <a:picLocks noChangeAspect="1"/>
                    </pic:cNvPicPr>
                  </pic:nvPicPr>
                  <pic:blipFill rotWithShape="1">
                    <a:blip r:embed="rId13"/>
                    <a:srcRect l="7028" t="2860" r="12497" b="4187"/>
                    <a:stretch/>
                  </pic:blipFill>
                  <pic:spPr bwMode="auto">
                    <a:xfrm>
                      <a:off x="0" y="0"/>
                      <a:ext cx="2473200" cy="2178000"/>
                    </a:xfrm>
                    <a:prstGeom prst="rect">
                      <a:avLst/>
                    </a:prstGeom>
                    <a:ln>
                      <a:noFill/>
                    </a:ln>
                    <a:extLst>
                      <a:ext uri="{53640926-AAD7-44D8-BBD7-CCE9431645EC}">
                        <a14:shadowObscured xmlns:a14="http://schemas.microsoft.com/office/drawing/2010/main"/>
                      </a:ext>
                    </a:extLst>
                  </pic:spPr>
                </pic:pic>
              </a:graphicData>
            </a:graphic>
          </wp:inline>
        </w:drawing>
      </w:r>
    </w:p>
    <w:p w14:paraId="3BFB3BB6" w14:textId="30B9083B" w:rsidR="00C608E1" w:rsidRPr="008B5BE3" w:rsidRDefault="00C608E1" w:rsidP="00C608E1">
      <w:pPr>
        <w:pStyle w:val="Beschriftung"/>
        <w:rPr>
          <w:rFonts w:ascii="Helvetica" w:hAnsi="Helvetica" w:cs="Helvetica"/>
          <w:i w:val="0"/>
          <w:iCs w:val="0"/>
          <w:color w:val="auto"/>
          <w:sz w:val="20"/>
          <w:szCs w:val="20"/>
          <w:u w:val="single"/>
        </w:rPr>
      </w:pPr>
      <w:r w:rsidRPr="008B5BE3">
        <w:rPr>
          <w:rFonts w:ascii="Helvetica" w:hAnsi="Helvetica" w:cs="Helvetica"/>
          <w:b/>
          <w:bCs/>
          <w:i w:val="0"/>
          <w:iCs w:val="0"/>
          <w:color w:val="auto"/>
          <w:sz w:val="20"/>
          <w:szCs w:val="20"/>
        </w:rPr>
        <w:t xml:space="preserve">Figure S </w:t>
      </w:r>
      <w:r w:rsidRPr="008B5BE3">
        <w:rPr>
          <w:rFonts w:ascii="Helvetica" w:hAnsi="Helvetica" w:cs="Helvetica"/>
          <w:b/>
          <w:bCs/>
          <w:i w:val="0"/>
          <w:iCs w:val="0"/>
          <w:color w:val="auto"/>
          <w:sz w:val="20"/>
          <w:szCs w:val="20"/>
        </w:rPr>
        <w:fldChar w:fldCharType="begin"/>
      </w:r>
      <w:r w:rsidRPr="008B5BE3">
        <w:rPr>
          <w:rFonts w:ascii="Helvetica" w:hAnsi="Helvetica" w:cs="Helvetica"/>
          <w:b/>
          <w:bCs/>
          <w:i w:val="0"/>
          <w:iCs w:val="0"/>
          <w:color w:val="auto"/>
          <w:sz w:val="20"/>
          <w:szCs w:val="20"/>
        </w:rPr>
        <w:instrText xml:space="preserve"> SEQ Figure_S \* ARABIC </w:instrText>
      </w:r>
      <w:r w:rsidRPr="008B5BE3">
        <w:rPr>
          <w:rFonts w:ascii="Helvetica" w:hAnsi="Helvetica" w:cs="Helvetica"/>
          <w:b/>
          <w:bCs/>
          <w:i w:val="0"/>
          <w:iCs w:val="0"/>
          <w:color w:val="auto"/>
          <w:sz w:val="20"/>
          <w:szCs w:val="20"/>
        </w:rPr>
        <w:fldChar w:fldCharType="separate"/>
      </w:r>
      <w:r w:rsidR="00630057">
        <w:rPr>
          <w:rFonts w:ascii="Helvetica" w:hAnsi="Helvetica" w:cs="Helvetica"/>
          <w:b/>
          <w:bCs/>
          <w:i w:val="0"/>
          <w:iCs w:val="0"/>
          <w:noProof/>
          <w:color w:val="auto"/>
          <w:sz w:val="20"/>
          <w:szCs w:val="20"/>
        </w:rPr>
        <w:t>5</w:t>
      </w:r>
      <w:r w:rsidRPr="008B5BE3">
        <w:rPr>
          <w:rFonts w:ascii="Helvetica" w:hAnsi="Helvetica" w:cs="Helvetica"/>
          <w:b/>
          <w:bCs/>
          <w:i w:val="0"/>
          <w:iCs w:val="0"/>
          <w:color w:val="auto"/>
          <w:sz w:val="20"/>
          <w:szCs w:val="20"/>
        </w:rPr>
        <w:fldChar w:fldCharType="end"/>
      </w:r>
      <w:r w:rsidRPr="008B5BE3">
        <w:rPr>
          <w:rFonts w:ascii="Helvetica" w:hAnsi="Helvetica" w:cs="Helvetica"/>
          <w:i w:val="0"/>
          <w:iCs w:val="0"/>
          <w:color w:val="auto"/>
          <w:sz w:val="20"/>
          <w:szCs w:val="20"/>
        </w:rPr>
        <w:t xml:space="preserve">: Growth curve </w:t>
      </w:r>
      <w:r w:rsidRPr="008B5BE3">
        <w:rPr>
          <w:rFonts w:ascii="Helvetica" w:hAnsi="Helvetica" w:cs="Helvetica"/>
          <w:color w:val="auto"/>
          <w:sz w:val="20"/>
          <w:szCs w:val="20"/>
        </w:rPr>
        <w:t>H. pylori</w:t>
      </w:r>
      <w:r w:rsidRPr="008B5BE3">
        <w:rPr>
          <w:rFonts w:ascii="Helvetica" w:hAnsi="Helvetica" w:cs="Helvetica"/>
          <w:i w:val="0"/>
          <w:iCs w:val="0"/>
          <w:color w:val="auto"/>
          <w:sz w:val="20"/>
          <w:szCs w:val="20"/>
        </w:rPr>
        <w:t xml:space="preserve"> 26695 under microaerophilic conditions at 37°C in a culture volume of 50 mL BHI + 10% FCS medium inoculated with 1:100 </w:t>
      </w:r>
      <w:r w:rsidRPr="008B5BE3">
        <w:rPr>
          <w:rFonts w:ascii="Helvetica" w:hAnsi="Helvetica" w:cs="Helvetica"/>
          <w:color w:val="auto"/>
          <w:sz w:val="20"/>
          <w:szCs w:val="20"/>
        </w:rPr>
        <w:t>H. pylori</w:t>
      </w:r>
      <w:r w:rsidRPr="008B5BE3">
        <w:rPr>
          <w:rFonts w:ascii="Helvetica" w:hAnsi="Helvetica" w:cs="Helvetica"/>
          <w:i w:val="0"/>
          <w:iCs w:val="0"/>
          <w:color w:val="auto"/>
          <w:sz w:val="20"/>
          <w:szCs w:val="20"/>
        </w:rPr>
        <w:t xml:space="preserve"> overnight culture. OD</w:t>
      </w:r>
      <w:r w:rsidRPr="008B5BE3">
        <w:rPr>
          <w:rFonts w:ascii="Helvetica" w:hAnsi="Helvetica" w:cs="Helvetica"/>
          <w:i w:val="0"/>
          <w:iCs w:val="0"/>
          <w:color w:val="auto"/>
          <w:sz w:val="20"/>
          <w:szCs w:val="20"/>
          <w:vertAlign w:val="subscript"/>
        </w:rPr>
        <w:t>600</w:t>
      </w:r>
      <w:r w:rsidRPr="008B5BE3">
        <w:rPr>
          <w:rFonts w:ascii="Helvetica" w:hAnsi="Helvetica" w:cs="Helvetica"/>
          <w:i w:val="0"/>
          <w:iCs w:val="0"/>
          <w:color w:val="auto"/>
          <w:sz w:val="20"/>
          <w:szCs w:val="20"/>
        </w:rPr>
        <w:t xml:space="preserve"> was normalized to cultivation media (BHI + 10% FCS). Data represents mean values ±s.d of biological replicates (n = 3). </w:t>
      </w:r>
    </w:p>
    <w:p w14:paraId="302E8E35" w14:textId="77777777" w:rsidR="00C608E1" w:rsidRPr="008B5BE3" w:rsidRDefault="00C608E1" w:rsidP="00C608E1">
      <w:pPr>
        <w:keepNext/>
        <w:spacing w:after="0"/>
        <w:jc w:val="center"/>
        <w:rPr>
          <w:rFonts w:ascii="Helvetica" w:hAnsi="Helvetica" w:cs="Helvetica"/>
        </w:rPr>
      </w:pPr>
      <w:r w:rsidRPr="008B5BE3">
        <w:rPr>
          <w:rFonts w:ascii="Helvetica" w:hAnsi="Helvetica" w:cs="Helvetica"/>
          <w:noProof/>
          <w:lang w:eastAsia="de-DE"/>
        </w:rPr>
        <w:lastRenderedPageBreak/>
        <w:drawing>
          <wp:inline distT="0" distB="0" distL="0" distR="0" wp14:anchorId="1CF22A1D" wp14:editId="11466026">
            <wp:extent cx="5101200" cy="2635200"/>
            <wp:effectExtent l="0" t="0" r="4445" b="0"/>
            <wp:docPr id="1560464221" name="Grafik 2" descr="Ein Bild, das Schwarzweiß, Screenshot, monochrom, monochrome Fotografi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654840" name="Grafik 2" descr="Ein Bild, das Schwarzweiß, Screenshot, monochrom, monochrome Fotografie enthält.&#10;&#10;Automatisch generierte Beschreibu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101200" cy="2635200"/>
                    </a:xfrm>
                    <a:prstGeom prst="rect">
                      <a:avLst/>
                    </a:prstGeom>
                  </pic:spPr>
                </pic:pic>
              </a:graphicData>
            </a:graphic>
          </wp:inline>
        </w:drawing>
      </w:r>
      <w:r w:rsidRPr="008B5BE3">
        <w:rPr>
          <w:rFonts w:ascii="Helvetica" w:hAnsi="Helvetica" w:cs="Helvetica"/>
          <w:noProof/>
          <w:lang w:eastAsia="de-DE"/>
        </w:rPr>
        <w:drawing>
          <wp:inline distT="0" distB="0" distL="0" distR="0" wp14:anchorId="53E33B77" wp14:editId="4F6D1DC5">
            <wp:extent cx="5104800" cy="2570400"/>
            <wp:effectExtent l="0" t="0" r="635" b="0"/>
            <wp:docPr id="135235649" name="Grafik 3" descr="Ein Bild, das Schwarzweiß, monochrom, monochrome Fotografie, Schwar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029002" name="Grafik 3" descr="Ein Bild, das Schwarzweiß, monochrom, monochrome Fotografie, Schwarz enthält.&#10;&#10;Automatisch generierte Beschreibu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104800" cy="2570400"/>
                    </a:xfrm>
                    <a:prstGeom prst="rect">
                      <a:avLst/>
                    </a:prstGeom>
                  </pic:spPr>
                </pic:pic>
              </a:graphicData>
            </a:graphic>
          </wp:inline>
        </w:drawing>
      </w:r>
      <w:r w:rsidRPr="008B5BE3">
        <w:rPr>
          <w:rFonts w:ascii="Helvetica" w:hAnsi="Helvetica" w:cs="Helvetica"/>
          <w:noProof/>
          <w:lang w:eastAsia="de-DE"/>
        </w:rPr>
        <w:drawing>
          <wp:inline distT="0" distB="0" distL="0" distR="0" wp14:anchorId="281BEABB" wp14:editId="5208CB71">
            <wp:extent cx="5108400" cy="2653200"/>
            <wp:effectExtent l="0" t="0" r="0" b="0"/>
            <wp:docPr id="1888735814" name="Grafik 4" descr="Ein Bild, das Screenshot, Schwarzweiß, monochrom, Schwar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637411" name="Grafik 4" descr="Ein Bild, das Screenshot, Schwarzweiß, monochrom, Schwarz enthält.&#10;&#10;Automatisch generierte Beschreibu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108400" cy="2653200"/>
                    </a:xfrm>
                    <a:prstGeom prst="rect">
                      <a:avLst/>
                    </a:prstGeom>
                  </pic:spPr>
                </pic:pic>
              </a:graphicData>
            </a:graphic>
          </wp:inline>
        </w:drawing>
      </w:r>
    </w:p>
    <w:p w14:paraId="05125FF9" w14:textId="77777777" w:rsidR="00C608E1" w:rsidRPr="008B5BE3" w:rsidRDefault="00C608E1" w:rsidP="00C608E1">
      <w:pPr>
        <w:pStyle w:val="Beschriftung"/>
        <w:rPr>
          <w:rFonts w:ascii="Helvetica" w:hAnsi="Helvetica" w:cs="Helvetica"/>
          <w:b/>
          <w:bCs/>
          <w:i w:val="0"/>
          <w:iCs w:val="0"/>
          <w:color w:val="auto"/>
          <w:sz w:val="20"/>
          <w:szCs w:val="20"/>
        </w:rPr>
      </w:pPr>
    </w:p>
    <w:p w14:paraId="2CF88955" w14:textId="7EBAB3A4" w:rsidR="00C608E1" w:rsidRPr="008B5BE3" w:rsidRDefault="00C608E1" w:rsidP="00C608E1">
      <w:pPr>
        <w:pStyle w:val="Beschriftung"/>
        <w:rPr>
          <w:rFonts w:ascii="Helvetica" w:hAnsi="Helvetica" w:cs="Helvetica"/>
          <w:i w:val="0"/>
          <w:iCs w:val="0"/>
          <w:color w:val="auto"/>
          <w:sz w:val="20"/>
          <w:szCs w:val="20"/>
        </w:rPr>
      </w:pPr>
      <w:r w:rsidRPr="008B5BE3">
        <w:rPr>
          <w:rFonts w:ascii="Helvetica" w:hAnsi="Helvetica" w:cs="Helvetica"/>
          <w:b/>
          <w:bCs/>
          <w:i w:val="0"/>
          <w:iCs w:val="0"/>
          <w:color w:val="auto"/>
          <w:sz w:val="20"/>
          <w:szCs w:val="20"/>
        </w:rPr>
        <w:t xml:space="preserve">Figure S </w:t>
      </w:r>
      <w:r w:rsidRPr="008B5BE3">
        <w:rPr>
          <w:rFonts w:ascii="Helvetica" w:hAnsi="Helvetica" w:cs="Helvetica"/>
          <w:b/>
          <w:bCs/>
          <w:i w:val="0"/>
          <w:iCs w:val="0"/>
          <w:color w:val="auto"/>
          <w:sz w:val="20"/>
          <w:szCs w:val="20"/>
        </w:rPr>
        <w:fldChar w:fldCharType="begin"/>
      </w:r>
      <w:r w:rsidRPr="008B5BE3">
        <w:rPr>
          <w:rFonts w:ascii="Helvetica" w:hAnsi="Helvetica" w:cs="Helvetica"/>
          <w:b/>
          <w:bCs/>
          <w:i w:val="0"/>
          <w:iCs w:val="0"/>
          <w:color w:val="auto"/>
          <w:sz w:val="20"/>
          <w:szCs w:val="20"/>
        </w:rPr>
        <w:instrText xml:space="preserve"> SEQ Figure_S \* ARABIC </w:instrText>
      </w:r>
      <w:r w:rsidRPr="008B5BE3">
        <w:rPr>
          <w:rFonts w:ascii="Helvetica" w:hAnsi="Helvetica" w:cs="Helvetica"/>
          <w:b/>
          <w:bCs/>
          <w:i w:val="0"/>
          <w:iCs w:val="0"/>
          <w:color w:val="auto"/>
          <w:sz w:val="20"/>
          <w:szCs w:val="20"/>
        </w:rPr>
        <w:fldChar w:fldCharType="separate"/>
      </w:r>
      <w:r w:rsidR="00630057">
        <w:rPr>
          <w:rFonts w:ascii="Helvetica" w:hAnsi="Helvetica" w:cs="Helvetica"/>
          <w:b/>
          <w:bCs/>
          <w:i w:val="0"/>
          <w:iCs w:val="0"/>
          <w:noProof/>
          <w:color w:val="auto"/>
          <w:sz w:val="20"/>
          <w:szCs w:val="20"/>
        </w:rPr>
        <w:t>6</w:t>
      </w:r>
      <w:r w:rsidRPr="008B5BE3">
        <w:rPr>
          <w:rFonts w:ascii="Helvetica" w:hAnsi="Helvetica" w:cs="Helvetica"/>
          <w:b/>
          <w:bCs/>
          <w:i w:val="0"/>
          <w:iCs w:val="0"/>
          <w:color w:val="auto"/>
          <w:sz w:val="20"/>
          <w:szCs w:val="20"/>
        </w:rPr>
        <w:fldChar w:fldCharType="end"/>
      </w:r>
      <w:r w:rsidRPr="008B5BE3">
        <w:rPr>
          <w:rFonts w:ascii="Helvetica" w:hAnsi="Helvetica" w:cs="Helvetica"/>
          <w:i w:val="0"/>
          <w:iCs w:val="0"/>
          <w:color w:val="auto"/>
          <w:sz w:val="20"/>
          <w:szCs w:val="20"/>
        </w:rPr>
        <w:t xml:space="preserve">: Gel-based fluorescent ABPP labeling of </w:t>
      </w:r>
      <w:r w:rsidRPr="008B5BE3">
        <w:rPr>
          <w:rFonts w:ascii="Helvetica" w:hAnsi="Helvetica" w:cs="Helvetica"/>
          <w:b/>
          <w:i w:val="0"/>
          <w:iCs w:val="0"/>
          <w:color w:val="auto"/>
          <w:sz w:val="20"/>
          <w:szCs w:val="20"/>
        </w:rPr>
        <w:t xml:space="preserve">Metro-P1 </w:t>
      </w:r>
      <w:r w:rsidRPr="008B5BE3">
        <w:rPr>
          <w:rFonts w:ascii="Helvetica" w:hAnsi="Helvetica" w:cs="Helvetica"/>
          <w:i w:val="0"/>
          <w:iCs w:val="0"/>
          <w:color w:val="auto"/>
          <w:sz w:val="20"/>
          <w:szCs w:val="20"/>
        </w:rPr>
        <w:t>(</w:t>
      </w:r>
      <w:r w:rsidRPr="008B5BE3">
        <w:rPr>
          <w:rFonts w:ascii="Helvetica" w:hAnsi="Helvetica" w:cs="Helvetica"/>
          <w:b/>
          <w:i w:val="0"/>
          <w:iCs w:val="0"/>
          <w:color w:val="auto"/>
          <w:sz w:val="20"/>
          <w:szCs w:val="20"/>
        </w:rPr>
        <w:t>A</w:t>
      </w:r>
      <w:r w:rsidRPr="008B5BE3">
        <w:rPr>
          <w:rFonts w:ascii="Helvetica" w:hAnsi="Helvetica" w:cs="Helvetica"/>
          <w:i w:val="0"/>
          <w:iCs w:val="0"/>
          <w:color w:val="auto"/>
          <w:sz w:val="20"/>
          <w:szCs w:val="20"/>
        </w:rPr>
        <w:t>),</w:t>
      </w:r>
      <w:r w:rsidRPr="008B5BE3">
        <w:rPr>
          <w:rFonts w:ascii="Helvetica" w:hAnsi="Helvetica" w:cs="Helvetica"/>
          <w:b/>
          <w:i w:val="0"/>
          <w:iCs w:val="0"/>
          <w:color w:val="auto"/>
          <w:sz w:val="20"/>
          <w:szCs w:val="20"/>
        </w:rPr>
        <w:t xml:space="preserve"> Metro-P2 </w:t>
      </w:r>
      <w:r w:rsidRPr="008B5BE3">
        <w:rPr>
          <w:rFonts w:ascii="Helvetica" w:hAnsi="Helvetica" w:cs="Helvetica"/>
          <w:i w:val="0"/>
          <w:iCs w:val="0"/>
          <w:color w:val="auto"/>
          <w:sz w:val="20"/>
          <w:szCs w:val="20"/>
        </w:rPr>
        <w:t>(</w:t>
      </w:r>
      <w:r w:rsidRPr="008B5BE3">
        <w:rPr>
          <w:rFonts w:ascii="Helvetica" w:hAnsi="Helvetica" w:cs="Helvetica"/>
          <w:b/>
          <w:i w:val="0"/>
          <w:iCs w:val="0"/>
          <w:color w:val="auto"/>
          <w:sz w:val="20"/>
          <w:szCs w:val="20"/>
        </w:rPr>
        <w:t>B</w:t>
      </w:r>
      <w:r w:rsidRPr="008B5BE3">
        <w:rPr>
          <w:rFonts w:ascii="Helvetica" w:hAnsi="Helvetica" w:cs="Helvetica"/>
          <w:i w:val="0"/>
          <w:iCs w:val="0"/>
          <w:color w:val="auto"/>
          <w:sz w:val="20"/>
          <w:szCs w:val="20"/>
        </w:rPr>
        <w:t>)</w:t>
      </w:r>
      <w:r w:rsidRPr="008B5BE3">
        <w:rPr>
          <w:rFonts w:ascii="Helvetica" w:hAnsi="Helvetica" w:cs="Helvetica"/>
          <w:b/>
          <w:i w:val="0"/>
          <w:iCs w:val="0"/>
          <w:color w:val="auto"/>
          <w:sz w:val="20"/>
          <w:szCs w:val="20"/>
        </w:rPr>
        <w:t xml:space="preserve"> </w:t>
      </w:r>
      <w:r w:rsidRPr="008B5BE3">
        <w:rPr>
          <w:rFonts w:ascii="Helvetica" w:hAnsi="Helvetica" w:cs="Helvetica"/>
          <w:i w:val="0"/>
          <w:iCs w:val="0"/>
          <w:color w:val="auto"/>
          <w:sz w:val="20"/>
          <w:szCs w:val="20"/>
        </w:rPr>
        <w:t xml:space="preserve">and </w:t>
      </w:r>
      <w:r w:rsidRPr="008B5BE3">
        <w:rPr>
          <w:rFonts w:ascii="Helvetica" w:hAnsi="Helvetica" w:cs="Helvetica"/>
          <w:b/>
          <w:i w:val="0"/>
          <w:iCs w:val="0"/>
          <w:color w:val="auto"/>
          <w:sz w:val="20"/>
          <w:szCs w:val="20"/>
        </w:rPr>
        <w:t xml:space="preserve">Metro-P3 </w:t>
      </w:r>
      <w:r w:rsidRPr="008B5BE3">
        <w:rPr>
          <w:rFonts w:ascii="Helvetica" w:hAnsi="Helvetica" w:cs="Helvetica"/>
          <w:i w:val="0"/>
          <w:iCs w:val="0"/>
          <w:color w:val="auto"/>
          <w:sz w:val="20"/>
          <w:szCs w:val="20"/>
        </w:rPr>
        <w:t>(</w:t>
      </w:r>
      <w:r w:rsidRPr="008B5BE3">
        <w:rPr>
          <w:rFonts w:ascii="Helvetica" w:hAnsi="Helvetica" w:cs="Helvetica"/>
          <w:b/>
          <w:i w:val="0"/>
          <w:iCs w:val="0"/>
          <w:color w:val="auto"/>
          <w:sz w:val="20"/>
          <w:szCs w:val="20"/>
        </w:rPr>
        <w:t>C</w:t>
      </w:r>
      <w:r w:rsidRPr="008B5BE3">
        <w:rPr>
          <w:rFonts w:ascii="Helvetica" w:hAnsi="Helvetica" w:cs="Helvetica"/>
          <w:i w:val="0"/>
          <w:iCs w:val="0"/>
          <w:color w:val="auto"/>
          <w:sz w:val="20"/>
          <w:szCs w:val="20"/>
        </w:rPr>
        <w:t xml:space="preserve">) in </w:t>
      </w:r>
      <w:r w:rsidRPr="008B5BE3">
        <w:rPr>
          <w:rFonts w:ascii="Helvetica" w:hAnsi="Helvetica" w:cs="Helvetica"/>
          <w:color w:val="auto"/>
          <w:sz w:val="20"/>
          <w:szCs w:val="20"/>
        </w:rPr>
        <w:t>H. pylori</w:t>
      </w:r>
      <w:r w:rsidRPr="008B5BE3">
        <w:rPr>
          <w:rFonts w:ascii="Helvetica" w:hAnsi="Helvetica" w:cs="Helvetica"/>
          <w:i w:val="0"/>
          <w:iCs w:val="0"/>
          <w:color w:val="auto"/>
          <w:sz w:val="20"/>
          <w:szCs w:val="20"/>
        </w:rPr>
        <w:t xml:space="preserve"> 26695 (37 °C, 140 rpm, 2 h, microaerophilic conditions). Top: Fluorescence gel after </w:t>
      </w:r>
      <w:r w:rsidRPr="008B5BE3">
        <w:rPr>
          <w:rFonts w:ascii="Helvetica" w:hAnsi="Helvetica" w:cs="Helvetica"/>
          <w:color w:val="auto"/>
          <w:sz w:val="20"/>
          <w:szCs w:val="20"/>
        </w:rPr>
        <w:t>Click</w:t>
      </w:r>
      <w:r w:rsidRPr="008B5BE3">
        <w:rPr>
          <w:rFonts w:ascii="Helvetica" w:hAnsi="Helvetica" w:cs="Helvetica"/>
          <w:i w:val="0"/>
          <w:iCs w:val="0"/>
          <w:color w:val="auto"/>
          <w:sz w:val="20"/>
          <w:szCs w:val="20"/>
        </w:rPr>
        <w:t xml:space="preserve"> reaction to rhodamine azide. Bottom: Coomassie-staining as loading control). FM = fluorescent marker, RM = Roti marker. </w:t>
      </w:r>
      <w:r w:rsidRPr="008B5BE3">
        <w:rPr>
          <w:rFonts w:ascii="Helvetica" w:hAnsi="Helvetica" w:cs="Helvetica"/>
          <w:color w:val="auto"/>
          <w:sz w:val="20"/>
          <w:szCs w:val="20"/>
        </w:rPr>
        <w:t>Click</w:t>
      </w:r>
      <w:r w:rsidRPr="008B5BE3">
        <w:rPr>
          <w:rFonts w:ascii="Helvetica" w:hAnsi="Helvetica" w:cs="Helvetica"/>
          <w:i w:val="0"/>
          <w:iCs w:val="0"/>
          <w:color w:val="auto"/>
          <w:sz w:val="20"/>
          <w:szCs w:val="20"/>
        </w:rPr>
        <w:t>-Chemistry was performed separately for cytosol and membrane fraction of cell lysate (left) or combined (right).</w:t>
      </w:r>
    </w:p>
    <w:p w14:paraId="55B94C5B" w14:textId="77777777" w:rsidR="00C608E1" w:rsidRPr="008B5BE3" w:rsidRDefault="00C608E1" w:rsidP="00C608E1">
      <w:pPr>
        <w:keepNext/>
        <w:autoSpaceDE w:val="0"/>
        <w:autoSpaceDN w:val="0"/>
        <w:adjustRightInd w:val="0"/>
        <w:spacing w:after="0" w:line="360" w:lineRule="auto"/>
        <w:jc w:val="center"/>
        <w:rPr>
          <w:rFonts w:ascii="Helvetica" w:hAnsi="Helvetica" w:cs="Helvetica"/>
        </w:rPr>
      </w:pPr>
      <w:r w:rsidRPr="008B5BE3">
        <w:rPr>
          <w:rFonts w:ascii="Helvetica" w:hAnsi="Helvetica" w:cs="Helvetica"/>
          <w:noProof/>
          <w:lang w:val="en-US"/>
        </w:rPr>
        <w:lastRenderedPageBreak/>
        <w:drawing>
          <wp:inline distT="0" distB="0" distL="0" distR="0" wp14:anchorId="3671A124" wp14:editId="403FBBEB">
            <wp:extent cx="1960000" cy="2740628"/>
            <wp:effectExtent l="0" t="0" r="2540" b="3175"/>
            <wp:docPr id="1779247286" name="Grafik 1" descr="Ein Bild, das Screenshot, Schwarzweiß, monochrom, monochrome Fotografi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931979" name="Grafik 1" descr="Ein Bild, das Screenshot, Schwarzweiß, monochrom, monochrome Fotografie enthält.&#10;&#10;Automatisch generierte Beschreibu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76080" cy="2763112"/>
                    </a:xfrm>
                    <a:prstGeom prst="rect">
                      <a:avLst/>
                    </a:prstGeom>
                  </pic:spPr>
                </pic:pic>
              </a:graphicData>
            </a:graphic>
          </wp:inline>
        </w:drawing>
      </w:r>
    </w:p>
    <w:p w14:paraId="40B32E07" w14:textId="2F8A69ED" w:rsidR="00C608E1" w:rsidRDefault="00C608E1" w:rsidP="00C608E1">
      <w:pPr>
        <w:pStyle w:val="Beschriftung"/>
        <w:rPr>
          <w:rFonts w:ascii="Helvetica" w:hAnsi="Helvetica" w:cs="Helvetica"/>
          <w:i w:val="0"/>
          <w:iCs w:val="0"/>
          <w:color w:val="auto"/>
          <w:sz w:val="20"/>
          <w:szCs w:val="20"/>
        </w:rPr>
      </w:pPr>
      <w:r w:rsidRPr="008B5BE3">
        <w:rPr>
          <w:rFonts w:ascii="Helvetica" w:hAnsi="Helvetica" w:cs="Helvetica"/>
          <w:b/>
          <w:bCs/>
          <w:i w:val="0"/>
          <w:iCs w:val="0"/>
          <w:color w:val="auto"/>
          <w:sz w:val="20"/>
          <w:szCs w:val="20"/>
        </w:rPr>
        <w:t xml:space="preserve">Figure S </w:t>
      </w:r>
      <w:r w:rsidRPr="008B5BE3">
        <w:rPr>
          <w:rFonts w:ascii="Helvetica" w:hAnsi="Helvetica" w:cs="Helvetica"/>
          <w:b/>
          <w:bCs/>
          <w:i w:val="0"/>
          <w:iCs w:val="0"/>
          <w:color w:val="auto"/>
          <w:sz w:val="20"/>
          <w:szCs w:val="20"/>
        </w:rPr>
        <w:fldChar w:fldCharType="begin"/>
      </w:r>
      <w:r w:rsidRPr="008B5BE3">
        <w:rPr>
          <w:rFonts w:ascii="Helvetica" w:hAnsi="Helvetica" w:cs="Helvetica"/>
          <w:b/>
          <w:bCs/>
          <w:i w:val="0"/>
          <w:iCs w:val="0"/>
          <w:color w:val="auto"/>
          <w:sz w:val="20"/>
          <w:szCs w:val="20"/>
        </w:rPr>
        <w:instrText xml:space="preserve"> SEQ Figure_S \* ARABIC </w:instrText>
      </w:r>
      <w:r w:rsidRPr="008B5BE3">
        <w:rPr>
          <w:rFonts w:ascii="Helvetica" w:hAnsi="Helvetica" w:cs="Helvetica"/>
          <w:b/>
          <w:bCs/>
          <w:i w:val="0"/>
          <w:iCs w:val="0"/>
          <w:color w:val="auto"/>
          <w:sz w:val="20"/>
          <w:szCs w:val="20"/>
        </w:rPr>
        <w:fldChar w:fldCharType="separate"/>
      </w:r>
      <w:r w:rsidR="00630057">
        <w:rPr>
          <w:rFonts w:ascii="Helvetica" w:hAnsi="Helvetica" w:cs="Helvetica"/>
          <w:b/>
          <w:bCs/>
          <w:i w:val="0"/>
          <w:iCs w:val="0"/>
          <w:noProof/>
          <w:color w:val="auto"/>
          <w:sz w:val="20"/>
          <w:szCs w:val="20"/>
        </w:rPr>
        <w:t>7</w:t>
      </w:r>
      <w:r w:rsidRPr="008B5BE3">
        <w:rPr>
          <w:rFonts w:ascii="Helvetica" w:hAnsi="Helvetica" w:cs="Helvetica"/>
          <w:b/>
          <w:bCs/>
          <w:i w:val="0"/>
          <w:iCs w:val="0"/>
          <w:color w:val="auto"/>
          <w:sz w:val="20"/>
          <w:szCs w:val="20"/>
        </w:rPr>
        <w:fldChar w:fldCharType="end"/>
      </w:r>
      <w:r w:rsidRPr="008B5BE3">
        <w:rPr>
          <w:rFonts w:ascii="Helvetica" w:hAnsi="Helvetica" w:cs="Helvetica"/>
          <w:i w:val="0"/>
          <w:iCs w:val="0"/>
          <w:color w:val="auto"/>
          <w:sz w:val="20"/>
          <w:szCs w:val="20"/>
        </w:rPr>
        <w:t xml:space="preserve">:Gel-based fluorescent ABPP labeling of </w:t>
      </w:r>
      <w:r w:rsidRPr="008B5BE3">
        <w:rPr>
          <w:rFonts w:ascii="Helvetica" w:hAnsi="Helvetica" w:cs="Helvetica"/>
          <w:b/>
          <w:i w:val="0"/>
          <w:iCs w:val="0"/>
          <w:color w:val="auto"/>
          <w:sz w:val="20"/>
          <w:szCs w:val="20"/>
        </w:rPr>
        <w:t>Metro-P1</w:t>
      </w:r>
      <w:r w:rsidRPr="008B5BE3">
        <w:rPr>
          <w:rFonts w:ascii="Helvetica" w:hAnsi="Helvetica" w:cs="Helvetica"/>
          <w:i w:val="0"/>
          <w:iCs w:val="0"/>
          <w:color w:val="auto"/>
          <w:sz w:val="20"/>
          <w:szCs w:val="20"/>
        </w:rPr>
        <w:t>,</w:t>
      </w:r>
      <w:r w:rsidRPr="008B5BE3">
        <w:rPr>
          <w:rFonts w:ascii="Helvetica" w:hAnsi="Helvetica" w:cs="Helvetica"/>
          <w:b/>
          <w:i w:val="0"/>
          <w:iCs w:val="0"/>
          <w:color w:val="auto"/>
          <w:sz w:val="20"/>
          <w:szCs w:val="20"/>
        </w:rPr>
        <w:t xml:space="preserve"> Metro-P2 </w:t>
      </w:r>
      <w:r w:rsidRPr="008B5BE3">
        <w:rPr>
          <w:rFonts w:ascii="Helvetica" w:hAnsi="Helvetica" w:cs="Helvetica"/>
          <w:i w:val="0"/>
          <w:iCs w:val="0"/>
          <w:color w:val="auto"/>
          <w:sz w:val="20"/>
          <w:szCs w:val="20"/>
        </w:rPr>
        <w:t xml:space="preserve">and </w:t>
      </w:r>
      <w:r w:rsidRPr="008B5BE3">
        <w:rPr>
          <w:rFonts w:ascii="Helvetica" w:hAnsi="Helvetica" w:cs="Helvetica"/>
          <w:b/>
          <w:i w:val="0"/>
          <w:iCs w:val="0"/>
          <w:color w:val="auto"/>
          <w:sz w:val="20"/>
          <w:szCs w:val="20"/>
        </w:rPr>
        <w:t xml:space="preserve">Metro-P3 </w:t>
      </w:r>
      <w:r w:rsidRPr="008B5BE3">
        <w:rPr>
          <w:rFonts w:ascii="Helvetica" w:hAnsi="Helvetica" w:cs="Helvetica"/>
          <w:i w:val="0"/>
          <w:iCs w:val="0"/>
          <w:color w:val="auto"/>
          <w:sz w:val="20"/>
          <w:szCs w:val="20"/>
        </w:rPr>
        <w:t xml:space="preserve">in </w:t>
      </w:r>
      <w:r w:rsidRPr="008B5BE3">
        <w:rPr>
          <w:rFonts w:ascii="Helvetica" w:hAnsi="Helvetica" w:cs="Helvetica"/>
          <w:color w:val="auto"/>
          <w:sz w:val="20"/>
          <w:szCs w:val="20"/>
        </w:rPr>
        <w:t>H. pylori</w:t>
      </w:r>
      <w:r w:rsidRPr="008B5BE3">
        <w:rPr>
          <w:rFonts w:ascii="Helvetica" w:hAnsi="Helvetica" w:cs="Helvetica"/>
          <w:i w:val="0"/>
          <w:iCs w:val="0"/>
          <w:color w:val="auto"/>
          <w:sz w:val="20"/>
          <w:szCs w:val="20"/>
        </w:rPr>
        <w:t xml:space="preserve"> 26695 Δ</w:t>
      </w:r>
      <w:r w:rsidRPr="008B5BE3">
        <w:rPr>
          <w:rFonts w:ascii="Helvetica" w:hAnsi="Helvetica" w:cs="Helvetica"/>
          <w:color w:val="auto"/>
          <w:sz w:val="20"/>
          <w:szCs w:val="20"/>
        </w:rPr>
        <w:t xml:space="preserve">tpx </w:t>
      </w:r>
      <w:r w:rsidRPr="008B5BE3">
        <w:rPr>
          <w:rFonts w:ascii="Helvetica" w:hAnsi="Helvetica" w:cs="Helvetica"/>
          <w:i w:val="0"/>
          <w:iCs w:val="0"/>
          <w:color w:val="auto"/>
          <w:sz w:val="20"/>
          <w:szCs w:val="20"/>
        </w:rPr>
        <w:t xml:space="preserve">and wt strain. Top: Fluorescence gel after Click reaction to rhodamine azide. Bottom: Coomassie-staining as loading control. FM = fluorescent marker, PM = PeqGold marker. </w:t>
      </w:r>
    </w:p>
    <w:p w14:paraId="34F99CC2" w14:textId="77777777" w:rsidR="00C608E1" w:rsidRPr="00C72935" w:rsidRDefault="00C608E1" w:rsidP="00C608E1">
      <w:pPr>
        <w:spacing w:line="259" w:lineRule="auto"/>
        <w:rPr>
          <w:rFonts w:ascii="Helvetica" w:hAnsi="Helvetica" w:cs="Helvetica"/>
          <w:sz w:val="20"/>
          <w:szCs w:val="20"/>
          <w:lang w:val="en-GB"/>
        </w:rPr>
      </w:pPr>
      <w:r>
        <w:rPr>
          <w:rFonts w:ascii="Helvetica" w:hAnsi="Helvetica" w:cs="Helvetica"/>
          <w:i/>
          <w:iCs/>
          <w:sz w:val="20"/>
          <w:szCs w:val="20"/>
        </w:rPr>
        <w:br w:type="page"/>
      </w:r>
    </w:p>
    <w:p w14:paraId="66FF8CA0" w14:textId="77777777" w:rsidR="00C608E1" w:rsidRDefault="00C608E1" w:rsidP="00C608E1">
      <w:pPr>
        <w:jc w:val="center"/>
        <w:rPr>
          <w:rFonts w:ascii="Helvetica" w:hAnsi="Helvetica" w:cs="Helvetica"/>
          <w:lang w:val="en-GB"/>
        </w:rPr>
      </w:pPr>
    </w:p>
    <w:p w14:paraId="74C2C145" w14:textId="77777777" w:rsidR="00C608E1" w:rsidRPr="00C72935" w:rsidRDefault="00C608E1" w:rsidP="00C608E1">
      <w:pPr>
        <w:jc w:val="both"/>
        <w:rPr>
          <w:rFonts w:ascii="Helvetica" w:hAnsi="Helvetica" w:cs="Helvetica"/>
          <w:lang w:val="en-GB"/>
        </w:rPr>
      </w:pPr>
    </w:p>
    <w:p w14:paraId="6E7D6A87" w14:textId="77777777" w:rsidR="00C608E1" w:rsidRPr="008B5BE3" w:rsidRDefault="00C608E1" w:rsidP="00C608E1">
      <w:pPr>
        <w:keepNext/>
        <w:jc w:val="center"/>
        <w:rPr>
          <w:rFonts w:ascii="Helvetica" w:hAnsi="Helvetica" w:cs="Helvetica"/>
          <w:lang w:val="en-GB"/>
        </w:rPr>
      </w:pPr>
      <w:r w:rsidRPr="008B5BE3">
        <w:rPr>
          <w:rFonts w:ascii="Helvetica" w:hAnsi="Helvetica" w:cs="Helvetica"/>
          <w:noProof/>
          <w:lang w:eastAsia="de-DE"/>
        </w:rPr>
        <w:drawing>
          <wp:inline distT="0" distB="0" distL="0" distR="0" wp14:anchorId="6818F80A" wp14:editId="20F09763">
            <wp:extent cx="3103200" cy="5482800"/>
            <wp:effectExtent l="0" t="0" r="2540" b="3810"/>
            <wp:docPr id="872207653" name="Grafik 3" descr="Ein Bild, das Text, Diagramm, Zahl,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234302" name="Grafik 3" descr="Ein Bild, das Text, Diagramm, Zahl, Schrift enthält.&#10;&#10;Automatisch generierte Beschreibu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103200" cy="5482800"/>
                    </a:xfrm>
                    <a:prstGeom prst="rect">
                      <a:avLst/>
                    </a:prstGeom>
                  </pic:spPr>
                </pic:pic>
              </a:graphicData>
            </a:graphic>
          </wp:inline>
        </w:drawing>
      </w:r>
    </w:p>
    <w:p w14:paraId="5C6C9DA0" w14:textId="413DAF44" w:rsidR="00C608E1" w:rsidRPr="008B5BE3" w:rsidRDefault="00C608E1" w:rsidP="00C608E1">
      <w:pPr>
        <w:pStyle w:val="Beschriftung"/>
        <w:rPr>
          <w:rFonts w:ascii="Helvetica" w:hAnsi="Helvetica" w:cs="Helvetica"/>
          <w:i w:val="0"/>
          <w:iCs w:val="0"/>
          <w:color w:val="auto"/>
          <w:sz w:val="20"/>
          <w:szCs w:val="20"/>
        </w:rPr>
      </w:pPr>
      <w:r w:rsidRPr="008B5BE3">
        <w:rPr>
          <w:rFonts w:ascii="Helvetica" w:hAnsi="Helvetica" w:cs="Helvetica"/>
          <w:b/>
          <w:bCs/>
          <w:i w:val="0"/>
          <w:iCs w:val="0"/>
          <w:color w:val="auto"/>
          <w:sz w:val="20"/>
          <w:szCs w:val="20"/>
        </w:rPr>
        <w:t xml:space="preserve">Figure S </w:t>
      </w:r>
      <w:r w:rsidRPr="008B5BE3">
        <w:rPr>
          <w:rFonts w:ascii="Helvetica" w:hAnsi="Helvetica" w:cs="Helvetica"/>
          <w:b/>
          <w:bCs/>
          <w:i w:val="0"/>
          <w:iCs w:val="0"/>
          <w:color w:val="auto"/>
          <w:sz w:val="20"/>
          <w:szCs w:val="20"/>
        </w:rPr>
        <w:fldChar w:fldCharType="begin"/>
      </w:r>
      <w:r w:rsidRPr="008B5BE3">
        <w:rPr>
          <w:rFonts w:ascii="Helvetica" w:hAnsi="Helvetica" w:cs="Helvetica"/>
          <w:b/>
          <w:bCs/>
          <w:i w:val="0"/>
          <w:iCs w:val="0"/>
          <w:color w:val="auto"/>
          <w:sz w:val="20"/>
          <w:szCs w:val="20"/>
        </w:rPr>
        <w:instrText xml:space="preserve"> SEQ Figure_S \* ARABIC </w:instrText>
      </w:r>
      <w:r w:rsidRPr="008B5BE3">
        <w:rPr>
          <w:rFonts w:ascii="Helvetica" w:hAnsi="Helvetica" w:cs="Helvetica"/>
          <w:b/>
          <w:bCs/>
          <w:i w:val="0"/>
          <w:iCs w:val="0"/>
          <w:color w:val="auto"/>
          <w:sz w:val="20"/>
          <w:szCs w:val="20"/>
        </w:rPr>
        <w:fldChar w:fldCharType="separate"/>
      </w:r>
      <w:r w:rsidR="00630057">
        <w:rPr>
          <w:rFonts w:ascii="Helvetica" w:hAnsi="Helvetica" w:cs="Helvetica"/>
          <w:b/>
          <w:bCs/>
          <w:i w:val="0"/>
          <w:iCs w:val="0"/>
          <w:noProof/>
          <w:color w:val="auto"/>
          <w:sz w:val="20"/>
          <w:szCs w:val="20"/>
        </w:rPr>
        <w:t>8</w:t>
      </w:r>
      <w:r w:rsidRPr="008B5BE3">
        <w:rPr>
          <w:rFonts w:ascii="Helvetica" w:hAnsi="Helvetica" w:cs="Helvetica"/>
          <w:b/>
          <w:bCs/>
          <w:i w:val="0"/>
          <w:iCs w:val="0"/>
          <w:color w:val="auto"/>
          <w:sz w:val="20"/>
          <w:szCs w:val="20"/>
        </w:rPr>
        <w:fldChar w:fldCharType="end"/>
      </w:r>
      <w:r w:rsidRPr="008B5BE3">
        <w:rPr>
          <w:rFonts w:ascii="Helvetica" w:hAnsi="Helvetica" w:cs="Helvetica"/>
          <w:i w:val="0"/>
          <w:iCs w:val="0"/>
          <w:color w:val="auto"/>
          <w:sz w:val="20"/>
          <w:szCs w:val="20"/>
        </w:rPr>
        <w:t xml:space="preserve">: </w:t>
      </w:r>
      <w:r w:rsidRPr="008B5BE3">
        <w:rPr>
          <w:rFonts w:ascii="Helvetica" w:hAnsi="Helvetica" w:cs="Helvetica"/>
          <w:i w:val="0"/>
          <w:iCs w:val="0"/>
          <w:caps/>
          <w:color w:val="auto"/>
          <w:sz w:val="20"/>
          <w:szCs w:val="20"/>
        </w:rPr>
        <w:t>R</w:t>
      </w:r>
      <w:r w:rsidRPr="008B5BE3">
        <w:rPr>
          <w:rFonts w:ascii="Helvetica" w:hAnsi="Helvetica" w:cs="Helvetica"/>
          <w:i w:val="0"/>
          <w:iCs w:val="0"/>
          <w:color w:val="auto"/>
          <w:sz w:val="20"/>
          <w:szCs w:val="20"/>
        </w:rPr>
        <w:t xml:space="preserve">esulting volcano plots of MS-based competitive labeling experiments in </w:t>
      </w:r>
      <w:r w:rsidRPr="008B5BE3">
        <w:rPr>
          <w:rFonts w:ascii="Helvetica" w:hAnsi="Helvetica" w:cs="Helvetica"/>
          <w:color w:val="auto"/>
          <w:sz w:val="20"/>
          <w:szCs w:val="20"/>
        </w:rPr>
        <w:t>H. pylori</w:t>
      </w:r>
      <w:r w:rsidRPr="008B5BE3">
        <w:rPr>
          <w:rFonts w:ascii="Helvetica" w:hAnsi="Helvetica" w:cs="Helvetica"/>
          <w:i w:val="0"/>
          <w:iCs w:val="0"/>
          <w:color w:val="auto"/>
          <w:sz w:val="20"/>
          <w:szCs w:val="20"/>
        </w:rPr>
        <w:t xml:space="preserve"> 26695 with </w:t>
      </w:r>
      <w:r w:rsidRPr="008B5BE3">
        <w:rPr>
          <w:rFonts w:ascii="Helvetica" w:hAnsi="Helvetica" w:cs="Helvetica"/>
          <w:b/>
          <w:bCs/>
          <w:i w:val="0"/>
          <w:iCs w:val="0"/>
          <w:color w:val="auto"/>
          <w:sz w:val="20"/>
          <w:szCs w:val="20"/>
        </w:rPr>
        <w:t>Metro-P1</w:t>
      </w:r>
      <w:r w:rsidRPr="008B5BE3">
        <w:rPr>
          <w:rFonts w:ascii="Helvetica" w:hAnsi="Helvetica" w:cs="Helvetica"/>
          <w:i w:val="0"/>
          <w:iCs w:val="0"/>
          <w:color w:val="auto"/>
          <w:sz w:val="20"/>
          <w:szCs w:val="20"/>
        </w:rPr>
        <w:t xml:space="preserve"> (</w:t>
      </w:r>
      <w:r w:rsidRPr="008B5BE3">
        <w:rPr>
          <w:rFonts w:ascii="Helvetica" w:hAnsi="Helvetica" w:cs="Helvetica"/>
          <w:b/>
          <w:bCs/>
          <w:i w:val="0"/>
          <w:iCs w:val="0"/>
          <w:color w:val="auto"/>
          <w:sz w:val="20"/>
          <w:szCs w:val="20"/>
        </w:rPr>
        <w:t>A</w:t>
      </w:r>
      <w:r w:rsidRPr="008B5BE3">
        <w:rPr>
          <w:rFonts w:ascii="Helvetica" w:hAnsi="Helvetica" w:cs="Helvetica"/>
          <w:i w:val="0"/>
          <w:iCs w:val="0"/>
          <w:color w:val="auto"/>
          <w:sz w:val="20"/>
          <w:szCs w:val="20"/>
        </w:rPr>
        <w:t xml:space="preserve">), </w:t>
      </w:r>
      <w:r w:rsidRPr="008B5BE3">
        <w:rPr>
          <w:rFonts w:ascii="Helvetica" w:hAnsi="Helvetica" w:cs="Helvetica"/>
          <w:b/>
          <w:bCs/>
          <w:i w:val="0"/>
          <w:iCs w:val="0"/>
          <w:color w:val="auto"/>
          <w:sz w:val="20"/>
          <w:szCs w:val="20"/>
        </w:rPr>
        <w:t>Metro-P2</w:t>
      </w:r>
      <w:r w:rsidRPr="008B5BE3">
        <w:rPr>
          <w:rFonts w:ascii="Helvetica" w:hAnsi="Helvetica" w:cs="Helvetica"/>
          <w:i w:val="0"/>
          <w:iCs w:val="0"/>
          <w:color w:val="auto"/>
          <w:sz w:val="20"/>
          <w:szCs w:val="20"/>
        </w:rPr>
        <w:t xml:space="preserve"> (</w:t>
      </w:r>
      <w:r w:rsidRPr="008B5BE3">
        <w:rPr>
          <w:rFonts w:ascii="Helvetica" w:hAnsi="Helvetica" w:cs="Helvetica"/>
          <w:b/>
          <w:bCs/>
          <w:i w:val="0"/>
          <w:iCs w:val="0"/>
          <w:color w:val="auto"/>
          <w:sz w:val="20"/>
          <w:szCs w:val="20"/>
        </w:rPr>
        <w:t>B</w:t>
      </w:r>
      <w:r w:rsidRPr="008B5BE3">
        <w:rPr>
          <w:rFonts w:ascii="Helvetica" w:hAnsi="Helvetica" w:cs="Helvetica"/>
          <w:i w:val="0"/>
          <w:iCs w:val="0"/>
          <w:color w:val="auto"/>
          <w:sz w:val="20"/>
          <w:szCs w:val="20"/>
        </w:rPr>
        <w:t xml:space="preserve">) and </w:t>
      </w:r>
      <w:r w:rsidRPr="008B5BE3">
        <w:rPr>
          <w:rFonts w:ascii="Helvetica" w:hAnsi="Helvetica" w:cs="Helvetica"/>
          <w:b/>
          <w:bCs/>
          <w:i w:val="0"/>
          <w:iCs w:val="0"/>
          <w:color w:val="auto"/>
          <w:sz w:val="20"/>
          <w:szCs w:val="20"/>
        </w:rPr>
        <w:t xml:space="preserve">Metro-P3 </w:t>
      </w:r>
      <w:r w:rsidRPr="008B5BE3">
        <w:rPr>
          <w:rFonts w:ascii="Helvetica" w:hAnsi="Helvetica" w:cs="Helvetica"/>
          <w:i w:val="0"/>
          <w:iCs w:val="0"/>
          <w:color w:val="auto"/>
          <w:sz w:val="20"/>
          <w:szCs w:val="20"/>
        </w:rPr>
        <w:t>(</w:t>
      </w:r>
      <w:r w:rsidRPr="008B5BE3">
        <w:rPr>
          <w:rFonts w:ascii="Helvetica" w:hAnsi="Helvetica" w:cs="Helvetica"/>
          <w:b/>
          <w:bCs/>
          <w:i w:val="0"/>
          <w:iCs w:val="0"/>
          <w:color w:val="auto"/>
          <w:sz w:val="20"/>
          <w:szCs w:val="20"/>
        </w:rPr>
        <w:t>C</w:t>
      </w:r>
      <w:r w:rsidRPr="008B5BE3">
        <w:rPr>
          <w:rFonts w:ascii="Helvetica" w:hAnsi="Helvetica" w:cs="Helvetica"/>
          <w:i w:val="0"/>
          <w:iCs w:val="0"/>
          <w:color w:val="auto"/>
          <w:sz w:val="20"/>
          <w:szCs w:val="20"/>
        </w:rPr>
        <w:t>). Preincubation with metronidazole (100 µM, 100× excess) as competitor for 2 h (37 °C, 140 rpm, microaerophilic cond.) and subsequent incubation with probe (1 µM, 37 °C, 140 rpm, 2 h, microaerophilic cond.). Cut-off lines for p-values &lt; 0.01 and log</w:t>
      </w:r>
      <w:r w:rsidRPr="008B5BE3">
        <w:rPr>
          <w:rFonts w:ascii="Helvetica" w:hAnsi="Helvetica" w:cs="Helvetica"/>
          <w:i w:val="0"/>
          <w:iCs w:val="0"/>
          <w:color w:val="auto"/>
          <w:sz w:val="20"/>
          <w:szCs w:val="20"/>
          <w:vertAlign w:val="subscript"/>
        </w:rPr>
        <w:t>2</w:t>
      </w:r>
      <w:r w:rsidRPr="008B5BE3">
        <w:rPr>
          <w:rFonts w:ascii="Helvetica" w:hAnsi="Helvetica" w:cs="Helvetica"/>
          <w:i w:val="0"/>
          <w:iCs w:val="0"/>
          <w:color w:val="auto"/>
          <w:sz w:val="20"/>
          <w:szCs w:val="20"/>
        </w:rPr>
        <w:t xml:space="preserve"> fold changes &gt;0.5. HpGroEL and HpTpx shown as red and orange dots in all plots. Experiment was performed in biological triplicates (n = 3). Two-tailed Student’s t-test was performed for statistical evaluation. </w:t>
      </w:r>
    </w:p>
    <w:p w14:paraId="4DE7E235" w14:textId="77777777" w:rsidR="00C608E1" w:rsidRPr="00D10958" w:rsidRDefault="00C608E1" w:rsidP="00C608E1">
      <w:pPr>
        <w:pStyle w:val="Beschriftung"/>
        <w:jc w:val="center"/>
        <w:rPr>
          <w:rFonts w:ascii="Helvetica" w:hAnsi="Helvetica" w:cs="Helvetica"/>
          <w:noProof/>
          <w:lang w:val="en-US" w:eastAsia="de-DE"/>
        </w:rPr>
      </w:pPr>
    </w:p>
    <w:p w14:paraId="53DDF859" w14:textId="46EEF0F5" w:rsidR="00C608E1" w:rsidRPr="003419CF" w:rsidRDefault="00C608E1" w:rsidP="00C608E1">
      <w:pPr>
        <w:pStyle w:val="Beschriftung"/>
        <w:jc w:val="center"/>
        <w:rPr>
          <w:rFonts w:ascii="Helvetica" w:hAnsi="Helvetica" w:cs="Helvetica"/>
          <w:b/>
          <w:bCs/>
          <w:i w:val="0"/>
          <w:iCs w:val="0"/>
          <w:color w:val="auto"/>
          <w:sz w:val="20"/>
          <w:szCs w:val="20"/>
          <w:highlight w:val="yellow"/>
        </w:rPr>
      </w:pPr>
      <w:r w:rsidRPr="00160942">
        <w:rPr>
          <w:rFonts w:ascii="Helvetica" w:hAnsi="Helvetica" w:cs="Helvetica"/>
          <w:noProof/>
        </w:rPr>
        <w:lastRenderedPageBreak/>
        <w:drawing>
          <wp:inline distT="0" distB="0" distL="0" distR="0" wp14:anchorId="48EC7F31" wp14:editId="579ECDE1">
            <wp:extent cx="4999372" cy="5095875"/>
            <wp:effectExtent l="0" t="0" r="0" b="0"/>
            <wp:docPr id="1843578306" name="Grafik 1" descr="Ein Bild, das Text, Diagramm, Screenshot, technische Zeichn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578306" name="Grafik 1" descr="Ein Bild, das Text, Diagramm, Screenshot, technische Zeichnung enthält.&#10;&#10;KI-generierte Inhalte können fehlerhaft sein."/>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06588" cy="5103230"/>
                    </a:xfrm>
                    <a:prstGeom prst="rect">
                      <a:avLst/>
                    </a:prstGeom>
                    <a:noFill/>
                    <a:ln>
                      <a:noFill/>
                    </a:ln>
                  </pic:spPr>
                </pic:pic>
              </a:graphicData>
            </a:graphic>
          </wp:inline>
        </w:drawing>
      </w:r>
    </w:p>
    <w:p w14:paraId="058D5A28" w14:textId="6AC7652D" w:rsidR="00C608E1" w:rsidRPr="008B5BE3" w:rsidRDefault="00C608E1" w:rsidP="00C608E1">
      <w:pPr>
        <w:pStyle w:val="Beschriftung"/>
        <w:rPr>
          <w:rFonts w:ascii="Helvetica" w:hAnsi="Helvetica" w:cs="Helvetica"/>
          <w:i w:val="0"/>
          <w:iCs w:val="0"/>
          <w:color w:val="auto"/>
          <w:sz w:val="20"/>
          <w:szCs w:val="20"/>
        </w:rPr>
      </w:pPr>
      <w:r w:rsidRPr="003419CF">
        <w:rPr>
          <w:rFonts w:ascii="Helvetica" w:hAnsi="Helvetica" w:cs="Helvetica"/>
          <w:b/>
          <w:bCs/>
          <w:i w:val="0"/>
          <w:iCs w:val="0"/>
          <w:color w:val="auto"/>
          <w:sz w:val="20"/>
          <w:szCs w:val="20"/>
          <w:highlight w:val="yellow"/>
        </w:rPr>
        <w:t xml:space="preserve">Figure S </w:t>
      </w:r>
      <w:r w:rsidRPr="003419CF">
        <w:rPr>
          <w:rFonts w:ascii="Helvetica" w:hAnsi="Helvetica" w:cs="Helvetica"/>
          <w:b/>
          <w:bCs/>
          <w:i w:val="0"/>
          <w:iCs w:val="0"/>
          <w:color w:val="auto"/>
          <w:sz w:val="20"/>
          <w:szCs w:val="20"/>
          <w:highlight w:val="yellow"/>
        </w:rPr>
        <w:fldChar w:fldCharType="begin"/>
      </w:r>
      <w:r w:rsidRPr="003419CF">
        <w:rPr>
          <w:rFonts w:ascii="Helvetica" w:hAnsi="Helvetica" w:cs="Helvetica"/>
          <w:b/>
          <w:bCs/>
          <w:i w:val="0"/>
          <w:iCs w:val="0"/>
          <w:color w:val="auto"/>
          <w:sz w:val="20"/>
          <w:szCs w:val="20"/>
          <w:highlight w:val="yellow"/>
        </w:rPr>
        <w:instrText xml:space="preserve"> SEQ Figure_S \* ARABIC </w:instrText>
      </w:r>
      <w:r w:rsidRPr="003419CF">
        <w:rPr>
          <w:rFonts w:ascii="Helvetica" w:hAnsi="Helvetica" w:cs="Helvetica"/>
          <w:b/>
          <w:bCs/>
          <w:i w:val="0"/>
          <w:iCs w:val="0"/>
          <w:color w:val="auto"/>
          <w:sz w:val="20"/>
          <w:szCs w:val="20"/>
          <w:highlight w:val="yellow"/>
        </w:rPr>
        <w:fldChar w:fldCharType="separate"/>
      </w:r>
      <w:r w:rsidR="00630057">
        <w:rPr>
          <w:rFonts w:ascii="Helvetica" w:hAnsi="Helvetica" w:cs="Helvetica"/>
          <w:b/>
          <w:bCs/>
          <w:i w:val="0"/>
          <w:iCs w:val="0"/>
          <w:noProof/>
          <w:color w:val="auto"/>
          <w:sz w:val="20"/>
          <w:szCs w:val="20"/>
          <w:highlight w:val="yellow"/>
        </w:rPr>
        <w:t>9</w:t>
      </w:r>
      <w:r w:rsidRPr="003419CF">
        <w:rPr>
          <w:rFonts w:ascii="Helvetica" w:hAnsi="Helvetica" w:cs="Helvetica"/>
          <w:b/>
          <w:bCs/>
          <w:i w:val="0"/>
          <w:iCs w:val="0"/>
          <w:color w:val="auto"/>
          <w:sz w:val="20"/>
          <w:szCs w:val="20"/>
          <w:highlight w:val="yellow"/>
        </w:rPr>
        <w:fldChar w:fldCharType="end"/>
      </w:r>
      <w:r w:rsidRPr="003419CF">
        <w:rPr>
          <w:rFonts w:ascii="Helvetica" w:hAnsi="Helvetica" w:cs="Helvetica"/>
          <w:i w:val="0"/>
          <w:iCs w:val="0"/>
          <w:color w:val="auto"/>
          <w:sz w:val="20"/>
          <w:szCs w:val="20"/>
          <w:highlight w:val="yellow"/>
        </w:rPr>
        <w:t>:</w:t>
      </w:r>
      <w:r w:rsidRPr="003419CF">
        <w:rPr>
          <w:rFonts w:ascii="Helvetica" w:hAnsi="Helvetica" w:cs="Helvetica"/>
          <w:sz w:val="20"/>
          <w:szCs w:val="20"/>
          <w:highlight w:val="yellow"/>
        </w:rPr>
        <w:t xml:space="preserve"> </w:t>
      </w:r>
      <w:r w:rsidRPr="003419CF">
        <w:rPr>
          <w:rFonts w:ascii="Helvetica" w:hAnsi="Helvetica" w:cs="Helvetica"/>
          <w:i w:val="0"/>
          <w:iCs w:val="0"/>
          <w:sz w:val="20"/>
          <w:szCs w:val="20"/>
          <w:highlight w:val="yellow"/>
        </w:rPr>
        <w:t>Labeling experiments</w:t>
      </w:r>
      <w:r w:rsidRPr="003419CF">
        <w:rPr>
          <w:rFonts w:ascii="Helvetica" w:hAnsi="Helvetica" w:cs="Helvetica"/>
          <w:sz w:val="20"/>
          <w:szCs w:val="20"/>
          <w:highlight w:val="yellow"/>
        </w:rPr>
        <w:t xml:space="preserve"> </w:t>
      </w:r>
      <w:r w:rsidRPr="003419CF">
        <w:rPr>
          <w:rFonts w:ascii="Helvetica" w:hAnsi="Helvetica" w:cs="Helvetica"/>
          <w:i w:val="0"/>
          <w:iCs w:val="0"/>
          <w:color w:val="auto"/>
          <w:sz w:val="20"/>
          <w:szCs w:val="20"/>
          <w:highlight w:val="yellow"/>
        </w:rPr>
        <w:t xml:space="preserve">of </w:t>
      </w:r>
      <w:r w:rsidRPr="003419CF">
        <w:rPr>
          <w:rFonts w:ascii="Helvetica" w:hAnsi="Helvetica" w:cs="Helvetica"/>
          <w:b/>
          <w:i w:val="0"/>
          <w:iCs w:val="0"/>
          <w:color w:val="auto"/>
          <w:sz w:val="20"/>
          <w:szCs w:val="20"/>
          <w:highlight w:val="yellow"/>
        </w:rPr>
        <w:t xml:space="preserve">Metro-P3 </w:t>
      </w:r>
      <w:r w:rsidRPr="003419CF">
        <w:rPr>
          <w:rFonts w:ascii="Helvetica" w:hAnsi="Helvetica" w:cs="Helvetica"/>
          <w:i w:val="0"/>
          <w:iCs w:val="0"/>
          <w:color w:val="auto"/>
          <w:sz w:val="20"/>
          <w:szCs w:val="20"/>
          <w:highlight w:val="yellow"/>
        </w:rPr>
        <w:t xml:space="preserve">in </w:t>
      </w:r>
      <w:r w:rsidRPr="003419CF">
        <w:rPr>
          <w:rFonts w:ascii="Helvetica" w:hAnsi="Helvetica" w:cs="Helvetica"/>
          <w:sz w:val="20"/>
          <w:szCs w:val="20"/>
          <w:highlight w:val="yellow"/>
        </w:rPr>
        <w:t xml:space="preserve">S. schleiferi </w:t>
      </w:r>
      <w:r w:rsidRPr="003419CF">
        <w:rPr>
          <w:rFonts w:ascii="Helvetica" w:hAnsi="Helvetica" w:cs="Helvetica"/>
          <w:i w:val="0"/>
          <w:iCs w:val="0"/>
          <w:sz w:val="20"/>
          <w:szCs w:val="20"/>
          <w:highlight w:val="yellow"/>
        </w:rPr>
        <w:t xml:space="preserve">and </w:t>
      </w:r>
      <w:r w:rsidRPr="003419CF">
        <w:rPr>
          <w:rFonts w:ascii="Helvetica" w:hAnsi="Helvetica" w:cs="Helvetica"/>
          <w:sz w:val="20"/>
          <w:szCs w:val="20"/>
          <w:highlight w:val="yellow"/>
        </w:rPr>
        <w:t>S. pseudintermedius</w:t>
      </w:r>
      <w:r w:rsidRPr="003419CF">
        <w:rPr>
          <w:rFonts w:ascii="Helvetica" w:hAnsi="Helvetica" w:cs="Helvetica"/>
          <w:i w:val="0"/>
          <w:iCs w:val="0"/>
          <w:sz w:val="20"/>
          <w:szCs w:val="20"/>
          <w:highlight w:val="yellow"/>
        </w:rPr>
        <w:t>. (A)</w:t>
      </w:r>
      <w:r w:rsidRPr="003419CF">
        <w:rPr>
          <w:rFonts w:ascii="Helvetica" w:hAnsi="Helvetica" w:cs="Helvetica"/>
          <w:sz w:val="20"/>
          <w:szCs w:val="20"/>
          <w:highlight w:val="yellow"/>
        </w:rPr>
        <w:t xml:space="preserve"> </w:t>
      </w:r>
      <w:r w:rsidRPr="003419CF">
        <w:rPr>
          <w:rFonts w:ascii="Helvetica" w:hAnsi="Helvetica" w:cs="Helvetica"/>
          <w:i w:val="0"/>
          <w:iCs w:val="0"/>
          <w:color w:val="auto"/>
          <w:sz w:val="20"/>
          <w:szCs w:val="20"/>
          <w:highlight w:val="yellow"/>
        </w:rPr>
        <w:t>Gel-based fluorescent ABPP labeling. Top: Fluorescence gel after Click reaction to rhodamine azide. Bottom: Coomassie-staining as loading control. FM = fluorescent marker, PM = PeqGold marker.</w:t>
      </w:r>
      <w:r w:rsidRPr="003419CF">
        <w:rPr>
          <w:rFonts w:ascii="Helvetica" w:hAnsi="Helvetica" w:cs="Helvetica"/>
          <w:sz w:val="20"/>
          <w:szCs w:val="20"/>
          <w:highlight w:val="yellow"/>
        </w:rPr>
        <w:t xml:space="preserve"> </w:t>
      </w:r>
      <w:r w:rsidRPr="003419CF">
        <w:rPr>
          <w:rFonts w:ascii="Helvetica" w:hAnsi="Helvetica" w:cs="Helvetica"/>
          <w:i w:val="0"/>
          <w:iCs w:val="0"/>
          <w:sz w:val="20"/>
          <w:szCs w:val="20"/>
          <w:highlight w:val="yellow"/>
        </w:rPr>
        <w:t xml:space="preserve">(B) </w:t>
      </w:r>
      <w:r w:rsidRPr="003419CF">
        <w:rPr>
          <w:rFonts w:ascii="Helvetica" w:hAnsi="Helvetica" w:cs="Helvetica"/>
          <w:i w:val="0"/>
          <w:iCs w:val="0"/>
          <w:caps/>
          <w:color w:val="auto"/>
          <w:sz w:val="20"/>
          <w:szCs w:val="20"/>
          <w:highlight w:val="yellow"/>
        </w:rPr>
        <w:t>R</w:t>
      </w:r>
      <w:r w:rsidRPr="003419CF">
        <w:rPr>
          <w:rFonts w:ascii="Helvetica" w:hAnsi="Helvetica" w:cs="Helvetica"/>
          <w:i w:val="0"/>
          <w:iCs w:val="0"/>
          <w:color w:val="auto"/>
          <w:sz w:val="20"/>
          <w:szCs w:val="20"/>
          <w:highlight w:val="yellow"/>
        </w:rPr>
        <w:t>esulting volcano plots of MS-based labelling. Incubation with probe (10 µM, 37 °C, 0 rpm, 2 h, anaerobic cond.). Cut-off lines for p-values &lt; 0.01 and log</w:t>
      </w:r>
      <w:r w:rsidRPr="003419CF">
        <w:rPr>
          <w:rFonts w:ascii="Helvetica" w:hAnsi="Helvetica" w:cs="Helvetica"/>
          <w:i w:val="0"/>
          <w:iCs w:val="0"/>
          <w:color w:val="auto"/>
          <w:sz w:val="20"/>
          <w:szCs w:val="20"/>
          <w:highlight w:val="yellow"/>
          <w:vertAlign w:val="subscript"/>
        </w:rPr>
        <w:t>2</w:t>
      </w:r>
      <w:r w:rsidRPr="003419CF">
        <w:rPr>
          <w:rFonts w:ascii="Helvetica" w:hAnsi="Helvetica" w:cs="Helvetica"/>
          <w:i w:val="0"/>
          <w:iCs w:val="0"/>
          <w:color w:val="auto"/>
          <w:sz w:val="20"/>
          <w:szCs w:val="20"/>
          <w:highlight w:val="yellow"/>
        </w:rPr>
        <w:t xml:space="preserve"> fold changes &gt;0.5. HpGroEL and HpTpx shown as red and orange dots in all plots. Experiment was performed in biological quadruplicates (n = 4). Two-tailed Student’s t-test was performed for statistical evaluation.</w:t>
      </w:r>
      <w:r w:rsidRPr="008B5BE3">
        <w:rPr>
          <w:rFonts w:ascii="Helvetica" w:hAnsi="Helvetica" w:cs="Helvetica"/>
          <w:i w:val="0"/>
          <w:iCs w:val="0"/>
          <w:color w:val="auto"/>
          <w:sz w:val="20"/>
          <w:szCs w:val="20"/>
        </w:rPr>
        <w:t xml:space="preserve"> </w:t>
      </w:r>
    </w:p>
    <w:p w14:paraId="1AC8729F" w14:textId="77777777" w:rsidR="00C608E1" w:rsidRPr="00D10958" w:rsidRDefault="00C608E1" w:rsidP="00C608E1">
      <w:pPr>
        <w:pStyle w:val="Beschriftung"/>
        <w:jc w:val="center"/>
        <w:rPr>
          <w:rFonts w:ascii="Helvetica" w:hAnsi="Helvetica" w:cs="Helvetica"/>
          <w:noProof/>
          <w:lang w:val="en-US" w:eastAsia="de-DE"/>
        </w:rPr>
      </w:pPr>
    </w:p>
    <w:p w14:paraId="16E1F92F" w14:textId="77777777" w:rsidR="00C608E1" w:rsidRPr="008B5BE3" w:rsidRDefault="00C608E1" w:rsidP="00C608E1">
      <w:pPr>
        <w:pStyle w:val="Beschriftung"/>
        <w:jc w:val="center"/>
        <w:rPr>
          <w:rFonts w:ascii="Helvetica" w:hAnsi="Helvetica" w:cs="Helvetica"/>
        </w:rPr>
      </w:pPr>
      <w:r>
        <w:rPr>
          <w:rFonts w:ascii="Helvetica" w:hAnsi="Helvetica" w:cs="Helvetica"/>
          <w:noProof/>
          <w:lang w:val="de-DE" w:eastAsia="de-DE"/>
        </w:rPr>
        <w:lastRenderedPageBreak/>
        <mc:AlternateContent>
          <mc:Choice Requires="wpi">
            <w:drawing>
              <wp:anchor distT="0" distB="0" distL="114300" distR="114300" simplePos="0" relativeHeight="251666432" behindDoc="0" locked="0" layoutInCell="1" allowOverlap="1" wp14:anchorId="0B178191" wp14:editId="1FD25232">
                <wp:simplePos x="0" y="0"/>
                <wp:positionH relativeFrom="column">
                  <wp:posOffset>2919790</wp:posOffset>
                </wp:positionH>
                <wp:positionV relativeFrom="paragraph">
                  <wp:posOffset>3566800</wp:posOffset>
                </wp:positionV>
                <wp:extent cx="295200" cy="10440"/>
                <wp:effectExtent l="95250" t="152400" r="105410" b="161290"/>
                <wp:wrapNone/>
                <wp:docPr id="1904349356" name="Freihand 2"/>
                <wp:cNvGraphicFramePr/>
                <a:graphic xmlns:a="http://schemas.openxmlformats.org/drawingml/2006/main">
                  <a:graphicData uri="http://schemas.microsoft.com/office/word/2010/wordprocessingInk">
                    <w14:contentPart bwMode="auto" r:id="rId20">
                      <w14:nvContentPartPr>
                        <w14:cNvContentPartPr/>
                      </w14:nvContentPartPr>
                      <w14:xfrm>
                        <a:off x="0" y="0"/>
                        <a:ext cx="295200" cy="10440"/>
                      </w14:xfrm>
                    </w14:contentPart>
                  </a:graphicData>
                </a:graphic>
              </wp:anchor>
            </w:drawing>
          </mc:Choice>
          <mc:Fallback>
            <w:pict>
              <v:shape w14:anchorId="723374F5" id="Freihand 2" o:spid="_x0000_s1026" type="#_x0000_t75" style="position:absolute;margin-left:225.65pt;margin-top:272.05pt;width:31.75pt;height:18.4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">
                <v:imagedata r:id="rId23" o:title=""/>
              </v:shape>
            </w:pict>
          </mc:Fallback>
        </mc:AlternateContent>
      </w:r>
      <w:r>
        <w:rPr>
          <w:rFonts w:ascii="Helvetica" w:hAnsi="Helvetica" w:cs="Helvetica"/>
          <w:noProof/>
          <w:lang w:val="de-DE" w:eastAsia="de-DE"/>
        </w:rPr>
        <mc:AlternateContent>
          <mc:Choice Requires="wpi">
            <w:drawing>
              <wp:anchor distT="0" distB="0" distL="114300" distR="114300" simplePos="0" relativeHeight="251665408" behindDoc="0" locked="0" layoutInCell="1" allowOverlap="1" wp14:anchorId="62A81CAE" wp14:editId="66613B37">
                <wp:simplePos x="0" y="0"/>
                <wp:positionH relativeFrom="column">
                  <wp:posOffset>-23570</wp:posOffset>
                </wp:positionH>
                <wp:positionV relativeFrom="paragraph">
                  <wp:posOffset>3566440</wp:posOffset>
                </wp:positionV>
                <wp:extent cx="267840" cy="12240"/>
                <wp:effectExtent l="95250" t="152400" r="94615" b="159385"/>
                <wp:wrapNone/>
                <wp:docPr id="333881102" name="Freihand 1"/>
                <wp:cNvGraphicFramePr/>
                <a:graphic xmlns:a="http://schemas.openxmlformats.org/drawingml/2006/main">
                  <a:graphicData uri="http://schemas.microsoft.com/office/word/2010/wordprocessingInk">
                    <w14:contentPart bwMode="auto" r:id="rId24">
                      <w14:nvContentPartPr>
                        <w14:cNvContentPartPr/>
                      </w14:nvContentPartPr>
                      <w14:xfrm>
                        <a:off x="0" y="0"/>
                        <a:ext cx="267840" cy="12240"/>
                      </w14:xfrm>
                    </w14:contentPart>
                  </a:graphicData>
                </a:graphic>
              </wp:anchor>
            </w:drawing>
          </mc:Choice>
          <mc:Fallback>
            <w:pict>
              <v:shape w14:anchorId="7C58EF51" id="Freihand 1" o:spid="_x0000_s1026" type="#_x0000_t75" style="position:absolute;margin-left:-6.1pt;margin-top:272.05pt;width:29.6pt;height:18.45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">
                <v:imagedata r:id="rId25" o:title=""/>
              </v:shape>
            </w:pict>
          </mc:Fallback>
        </mc:AlternateContent>
      </w:r>
      <w:r w:rsidRPr="008B5BE3">
        <w:rPr>
          <w:rFonts w:ascii="Helvetica" w:hAnsi="Helvetica" w:cs="Helvetica"/>
          <w:noProof/>
          <w:lang w:val="de-DE" w:eastAsia="de-DE"/>
        </w:rPr>
        <w:drawing>
          <wp:inline distT="0" distB="0" distL="0" distR="0" wp14:anchorId="3B299E6C" wp14:editId="737ACD0B">
            <wp:extent cx="5760720" cy="4707173"/>
            <wp:effectExtent l="0" t="0" r="0" b="0"/>
            <wp:docPr id="772862346" name="Grafik 3" descr="Ein Bild, das Screenshot, Schwarz, Reihe, Schwarzweiß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862346" name="Grafik 3" descr="Ein Bild, das Screenshot, Schwarz, Reihe, Schwarzweiß enthält.&#10;&#10;KI-generierte Inhalte können fehlerhaft sein."/>
                    <pic:cNvPicPr/>
                  </pic:nvPicPr>
                  <pic:blipFill rotWithShape="1">
                    <a:blip r:embed="rId26" cstate="print">
                      <a:extLst>
                        <a:ext uri="{28A0092B-C50C-407E-A947-70E740481C1C}">
                          <a14:useLocalDpi xmlns:a14="http://schemas.microsoft.com/office/drawing/2010/main" val="0"/>
                        </a:ext>
                      </a:extLst>
                    </a:blip>
                    <a:srcRect l="4148" r="25964" b="51156"/>
                    <a:stretch/>
                  </pic:blipFill>
                  <pic:spPr bwMode="auto">
                    <a:xfrm>
                      <a:off x="0" y="0"/>
                      <a:ext cx="5760720" cy="4707173"/>
                    </a:xfrm>
                    <a:prstGeom prst="rect">
                      <a:avLst/>
                    </a:prstGeom>
                    <a:ln>
                      <a:noFill/>
                    </a:ln>
                    <a:extLst>
                      <a:ext uri="{53640926-AAD7-44D8-BBD7-CCE9431645EC}">
                        <a14:shadowObscured xmlns:a14="http://schemas.microsoft.com/office/drawing/2010/main"/>
                      </a:ext>
                    </a:extLst>
                  </pic:spPr>
                </pic:pic>
              </a:graphicData>
            </a:graphic>
          </wp:inline>
        </w:drawing>
      </w:r>
    </w:p>
    <w:p w14:paraId="7621351F" w14:textId="13F1272C" w:rsidR="00C608E1" w:rsidRPr="008B5BE3" w:rsidRDefault="00C608E1" w:rsidP="00C608E1">
      <w:pPr>
        <w:pStyle w:val="KeinLeerraum"/>
        <w:spacing w:after="160"/>
        <w:rPr>
          <w:rFonts w:ascii="Helvetica" w:hAnsi="Helvetica" w:cs="Helvetica"/>
          <w:sz w:val="20"/>
          <w:szCs w:val="20"/>
          <w:lang w:val="en-GB"/>
        </w:rPr>
      </w:pPr>
      <w:r w:rsidRPr="008B5BE3">
        <w:rPr>
          <w:rFonts w:ascii="Helvetica" w:hAnsi="Helvetica" w:cs="Helvetica"/>
          <w:b/>
          <w:bCs/>
          <w:sz w:val="20"/>
          <w:szCs w:val="20"/>
          <w:lang w:val="en-US"/>
        </w:rPr>
        <w:t xml:space="preserve">Figure S </w:t>
      </w:r>
      <w:r w:rsidRPr="008B5BE3">
        <w:rPr>
          <w:rFonts w:ascii="Helvetica" w:hAnsi="Helvetica" w:cs="Helvetica"/>
          <w:b/>
          <w:bCs/>
          <w:sz w:val="20"/>
          <w:szCs w:val="20"/>
        </w:rPr>
        <w:fldChar w:fldCharType="begin"/>
      </w:r>
      <w:r w:rsidRPr="008B5BE3">
        <w:rPr>
          <w:rFonts w:ascii="Helvetica" w:hAnsi="Helvetica" w:cs="Helvetica"/>
          <w:b/>
          <w:bCs/>
          <w:sz w:val="20"/>
          <w:szCs w:val="20"/>
          <w:lang w:val="en-US"/>
        </w:rPr>
        <w:instrText xml:space="preserve"> SEQ Figure_S \* ARABIC </w:instrText>
      </w:r>
      <w:r w:rsidRPr="008B5BE3">
        <w:rPr>
          <w:rFonts w:ascii="Helvetica" w:hAnsi="Helvetica" w:cs="Helvetica"/>
          <w:b/>
          <w:bCs/>
          <w:sz w:val="20"/>
          <w:szCs w:val="20"/>
        </w:rPr>
        <w:fldChar w:fldCharType="separate"/>
      </w:r>
      <w:r w:rsidR="00630057">
        <w:rPr>
          <w:rFonts w:ascii="Helvetica" w:hAnsi="Helvetica" w:cs="Helvetica"/>
          <w:b/>
          <w:bCs/>
          <w:noProof/>
          <w:sz w:val="20"/>
          <w:szCs w:val="20"/>
          <w:lang w:val="en-US"/>
        </w:rPr>
        <w:t>10</w:t>
      </w:r>
      <w:r w:rsidRPr="008B5BE3">
        <w:rPr>
          <w:rFonts w:ascii="Helvetica" w:hAnsi="Helvetica" w:cs="Helvetica"/>
          <w:b/>
          <w:bCs/>
          <w:sz w:val="20"/>
          <w:szCs w:val="20"/>
        </w:rPr>
        <w:fldChar w:fldCharType="end"/>
      </w:r>
      <w:r w:rsidRPr="008B5BE3">
        <w:rPr>
          <w:rFonts w:ascii="Helvetica" w:hAnsi="Helvetica" w:cs="Helvetica"/>
          <w:sz w:val="20"/>
          <w:szCs w:val="20"/>
          <w:lang w:val="en-US"/>
        </w:rPr>
        <w:t xml:space="preserve">: Biological triplicates of </w:t>
      </w:r>
      <w:r w:rsidRPr="008B5BE3">
        <w:rPr>
          <w:rFonts w:ascii="Helvetica" w:hAnsi="Helvetica" w:cs="Helvetica"/>
          <w:sz w:val="20"/>
          <w:szCs w:val="20"/>
          <w:lang w:val="en-GB"/>
        </w:rPr>
        <w:t xml:space="preserve">gel-based competitive ABPP labeling studies in </w:t>
      </w:r>
      <w:r w:rsidRPr="008B5BE3">
        <w:rPr>
          <w:rFonts w:ascii="Helvetica" w:hAnsi="Helvetica" w:cs="Helvetica"/>
          <w:i/>
          <w:sz w:val="20"/>
          <w:szCs w:val="20"/>
          <w:lang w:val="en-GB"/>
        </w:rPr>
        <w:t>H. pylori 26695 (</w:t>
      </w:r>
      <w:r w:rsidRPr="008B5BE3">
        <w:rPr>
          <w:rFonts w:ascii="Helvetica" w:hAnsi="Helvetica" w:cs="Helvetica"/>
          <w:iCs/>
          <w:sz w:val="20"/>
          <w:szCs w:val="20"/>
          <w:lang w:val="en-GB"/>
        </w:rPr>
        <w:t>and ∆</w:t>
      </w:r>
      <w:r w:rsidRPr="008B5BE3">
        <w:rPr>
          <w:rFonts w:ascii="Helvetica" w:hAnsi="Helvetica" w:cs="Helvetica"/>
          <w:i/>
          <w:sz w:val="20"/>
          <w:szCs w:val="20"/>
          <w:lang w:val="en-GB"/>
        </w:rPr>
        <w:t>tpx</w:t>
      </w:r>
      <w:r w:rsidRPr="008B5BE3">
        <w:rPr>
          <w:rFonts w:ascii="Helvetica" w:hAnsi="Helvetica" w:cs="Helvetica"/>
          <w:iCs/>
          <w:sz w:val="20"/>
          <w:szCs w:val="20"/>
          <w:lang w:val="en-GB"/>
        </w:rPr>
        <w:t xml:space="preserve"> as control) for apparent EC</w:t>
      </w:r>
      <w:r w:rsidRPr="008B5BE3">
        <w:rPr>
          <w:rFonts w:ascii="Helvetica" w:hAnsi="Helvetica" w:cs="Helvetica"/>
          <w:iCs/>
          <w:sz w:val="20"/>
          <w:szCs w:val="20"/>
          <w:vertAlign w:val="subscript"/>
          <w:lang w:val="en-GB"/>
        </w:rPr>
        <w:t>50</w:t>
      </w:r>
      <w:r w:rsidRPr="008B5BE3">
        <w:rPr>
          <w:rFonts w:ascii="Helvetica" w:hAnsi="Helvetica" w:cs="Helvetica"/>
          <w:iCs/>
          <w:sz w:val="20"/>
          <w:szCs w:val="20"/>
          <w:lang w:val="en-GB"/>
        </w:rPr>
        <w:t xml:space="preserve"> determination of HpTpx: </w:t>
      </w:r>
      <w:r w:rsidRPr="008B5BE3">
        <w:rPr>
          <w:rFonts w:ascii="Helvetica" w:hAnsi="Helvetica" w:cs="Helvetica"/>
          <w:sz w:val="20"/>
          <w:szCs w:val="20"/>
          <w:lang w:val="en-GB"/>
        </w:rPr>
        <w:t>Preincubation with different metronidazole (</w:t>
      </w:r>
      <w:r w:rsidRPr="008B5BE3">
        <w:rPr>
          <w:rFonts w:ascii="Helvetica" w:hAnsi="Helvetica" w:cs="Helvetica"/>
          <w:b/>
          <w:bCs/>
          <w:sz w:val="20"/>
          <w:szCs w:val="20"/>
          <w:lang w:val="en-GB"/>
        </w:rPr>
        <w:t>A</w:t>
      </w:r>
      <w:r w:rsidRPr="008B5BE3">
        <w:rPr>
          <w:rFonts w:ascii="Helvetica" w:hAnsi="Helvetica" w:cs="Helvetica"/>
          <w:sz w:val="20"/>
          <w:szCs w:val="20"/>
          <w:lang w:val="en-GB"/>
        </w:rPr>
        <w:t>)</w:t>
      </w:r>
      <w:r>
        <w:rPr>
          <w:rFonts w:ascii="Helvetica" w:hAnsi="Helvetica" w:cs="Helvetica"/>
          <w:sz w:val="20"/>
          <w:szCs w:val="20"/>
          <w:lang w:val="en-GB"/>
        </w:rPr>
        <w:t>,</w:t>
      </w:r>
      <w:r w:rsidRPr="008B5BE3">
        <w:rPr>
          <w:rFonts w:ascii="Helvetica" w:hAnsi="Helvetica" w:cs="Helvetica"/>
          <w:b/>
          <w:sz w:val="20"/>
          <w:szCs w:val="20"/>
          <w:lang w:val="en-GB"/>
        </w:rPr>
        <w:t xml:space="preserve"> MF-03 </w:t>
      </w:r>
      <w:r w:rsidRPr="008B5BE3">
        <w:rPr>
          <w:rFonts w:ascii="Helvetica" w:hAnsi="Helvetica" w:cs="Helvetica"/>
          <w:bCs/>
          <w:sz w:val="20"/>
          <w:szCs w:val="20"/>
          <w:lang w:val="en-GB"/>
        </w:rPr>
        <w:t>(</w:t>
      </w:r>
      <w:r w:rsidRPr="008B5BE3">
        <w:rPr>
          <w:rFonts w:ascii="Helvetica" w:hAnsi="Helvetica" w:cs="Helvetica"/>
          <w:b/>
          <w:sz w:val="20"/>
          <w:szCs w:val="20"/>
          <w:lang w:val="en-GB"/>
        </w:rPr>
        <w:t>B</w:t>
      </w:r>
      <w:r w:rsidRPr="00F6117C">
        <w:rPr>
          <w:rFonts w:ascii="Helvetica" w:hAnsi="Helvetica" w:cs="Helvetica"/>
          <w:bCs/>
          <w:sz w:val="20"/>
          <w:szCs w:val="20"/>
          <w:highlight w:val="yellow"/>
          <w:lang w:val="en-GB"/>
        </w:rPr>
        <w:t xml:space="preserve">), </w:t>
      </w:r>
      <w:r w:rsidRPr="00F6117C">
        <w:rPr>
          <w:rFonts w:ascii="Helvetica" w:hAnsi="Helvetica" w:cs="Helvetica"/>
          <w:b/>
          <w:sz w:val="20"/>
          <w:szCs w:val="20"/>
          <w:highlight w:val="yellow"/>
          <w:lang w:val="en-GB"/>
        </w:rPr>
        <w:t>MF-01</w:t>
      </w:r>
      <w:r w:rsidRPr="00F6117C">
        <w:rPr>
          <w:rFonts w:ascii="Helvetica" w:hAnsi="Helvetica" w:cs="Helvetica"/>
          <w:bCs/>
          <w:sz w:val="20"/>
          <w:szCs w:val="20"/>
          <w:highlight w:val="yellow"/>
          <w:lang w:val="en-GB"/>
        </w:rPr>
        <w:t xml:space="preserve"> (</w:t>
      </w:r>
      <w:r w:rsidRPr="00F6117C">
        <w:rPr>
          <w:rFonts w:ascii="Helvetica" w:hAnsi="Helvetica" w:cs="Helvetica"/>
          <w:b/>
          <w:sz w:val="20"/>
          <w:szCs w:val="20"/>
          <w:highlight w:val="yellow"/>
          <w:lang w:val="en-GB"/>
        </w:rPr>
        <w:t>C</w:t>
      </w:r>
      <w:r w:rsidRPr="00F6117C">
        <w:rPr>
          <w:rFonts w:ascii="Helvetica" w:hAnsi="Helvetica" w:cs="Helvetica"/>
          <w:bCs/>
          <w:sz w:val="20"/>
          <w:szCs w:val="20"/>
          <w:highlight w:val="yellow"/>
          <w:lang w:val="en-GB"/>
        </w:rPr>
        <w:t xml:space="preserve">) or </w:t>
      </w:r>
      <w:r w:rsidRPr="00F6117C">
        <w:rPr>
          <w:rFonts w:ascii="Helvetica" w:hAnsi="Helvetica" w:cs="Helvetica"/>
          <w:b/>
          <w:sz w:val="20"/>
          <w:szCs w:val="20"/>
          <w:highlight w:val="yellow"/>
          <w:lang w:val="en-GB"/>
        </w:rPr>
        <w:t>MF-04</w:t>
      </w:r>
      <w:r w:rsidRPr="00F6117C">
        <w:rPr>
          <w:rFonts w:ascii="Helvetica" w:hAnsi="Helvetica" w:cs="Helvetica"/>
          <w:bCs/>
          <w:sz w:val="20"/>
          <w:szCs w:val="20"/>
          <w:highlight w:val="yellow"/>
          <w:lang w:val="en-GB"/>
        </w:rPr>
        <w:t xml:space="preserve"> (</w:t>
      </w:r>
      <w:r w:rsidRPr="00F6117C">
        <w:rPr>
          <w:rFonts w:ascii="Helvetica" w:hAnsi="Helvetica" w:cs="Helvetica"/>
          <w:b/>
          <w:sz w:val="20"/>
          <w:szCs w:val="20"/>
          <w:highlight w:val="yellow"/>
          <w:lang w:val="en-GB"/>
        </w:rPr>
        <w:t>D</w:t>
      </w:r>
      <w:r w:rsidRPr="00F6117C">
        <w:rPr>
          <w:rFonts w:ascii="Helvetica" w:hAnsi="Helvetica" w:cs="Helvetica"/>
          <w:bCs/>
          <w:sz w:val="20"/>
          <w:szCs w:val="20"/>
          <w:highlight w:val="yellow"/>
          <w:lang w:val="en-GB"/>
        </w:rPr>
        <w:t>)</w:t>
      </w:r>
      <w:r w:rsidRPr="00F6117C">
        <w:rPr>
          <w:rFonts w:ascii="Helvetica" w:hAnsi="Helvetica" w:cs="Helvetica"/>
          <w:b/>
          <w:sz w:val="20"/>
          <w:szCs w:val="20"/>
          <w:highlight w:val="yellow"/>
          <w:lang w:val="en-GB"/>
        </w:rPr>
        <w:t xml:space="preserve"> </w:t>
      </w:r>
      <w:r w:rsidRPr="00F6117C">
        <w:rPr>
          <w:rFonts w:ascii="Helvetica" w:hAnsi="Helvetica" w:cs="Helvetica"/>
          <w:sz w:val="20"/>
          <w:szCs w:val="20"/>
          <w:highlight w:val="yellow"/>
          <w:lang w:val="en-GB"/>
        </w:rPr>
        <w:t>concentrations</w:t>
      </w:r>
      <w:r w:rsidRPr="00F6117C">
        <w:rPr>
          <w:rFonts w:ascii="Helvetica" w:hAnsi="Helvetica" w:cs="Helvetica"/>
          <w:b/>
          <w:sz w:val="20"/>
          <w:szCs w:val="20"/>
          <w:highlight w:val="yellow"/>
          <w:lang w:val="en-GB"/>
        </w:rPr>
        <w:t xml:space="preserve"> </w:t>
      </w:r>
      <w:r w:rsidRPr="00F6117C">
        <w:rPr>
          <w:rFonts w:ascii="Helvetica" w:hAnsi="Helvetica" w:cs="Helvetica"/>
          <w:bCs/>
          <w:sz w:val="20"/>
          <w:szCs w:val="20"/>
          <w:highlight w:val="yellow"/>
          <w:lang w:val="en-GB"/>
        </w:rPr>
        <w:t>(</w:t>
      </w:r>
      <w:r w:rsidRPr="00F6117C">
        <w:rPr>
          <w:rFonts w:ascii="Helvetica" w:hAnsi="Helvetica" w:cs="Helvetica"/>
          <w:sz w:val="20"/>
          <w:szCs w:val="20"/>
          <w:highlight w:val="yellow"/>
          <w:lang w:val="en-GB"/>
        </w:rPr>
        <w:t>37 °C, 140 rpm, 2 h, microaerophilic cond.)</w:t>
      </w:r>
      <w:r w:rsidRPr="008B5BE3">
        <w:rPr>
          <w:rFonts w:ascii="Helvetica" w:hAnsi="Helvetica" w:cs="Helvetica"/>
          <w:sz w:val="20"/>
          <w:szCs w:val="20"/>
          <w:lang w:val="en-GB"/>
        </w:rPr>
        <w:t xml:space="preserve"> and subsequent incubation with probe (</w:t>
      </w:r>
      <w:r w:rsidRPr="008B5BE3">
        <w:rPr>
          <w:rFonts w:ascii="Helvetica" w:hAnsi="Helvetica" w:cs="Helvetica"/>
          <w:b/>
          <w:sz w:val="20"/>
          <w:szCs w:val="20"/>
          <w:lang w:val="en-GB"/>
        </w:rPr>
        <w:t>Metro-P3</w:t>
      </w:r>
      <w:r w:rsidRPr="008B5BE3">
        <w:rPr>
          <w:rFonts w:ascii="Helvetica" w:hAnsi="Helvetica" w:cs="Helvetica"/>
          <w:sz w:val="20"/>
          <w:szCs w:val="20"/>
          <w:lang w:val="en-GB"/>
        </w:rPr>
        <w:t>)</w:t>
      </w:r>
      <w:r w:rsidRPr="008B5BE3">
        <w:rPr>
          <w:rFonts w:ascii="Helvetica" w:hAnsi="Helvetica" w:cs="Helvetica"/>
          <w:b/>
          <w:sz w:val="20"/>
          <w:szCs w:val="20"/>
          <w:lang w:val="en-GB"/>
        </w:rPr>
        <w:t xml:space="preserve"> </w:t>
      </w:r>
      <w:r w:rsidRPr="008B5BE3">
        <w:rPr>
          <w:rFonts w:ascii="Helvetica" w:hAnsi="Helvetica" w:cs="Helvetica"/>
          <w:sz w:val="20"/>
          <w:szCs w:val="20"/>
          <w:lang w:val="en-GB"/>
        </w:rPr>
        <w:t>(1 </w:t>
      </w:r>
      <w:r>
        <w:rPr>
          <w:rFonts w:ascii="Helvetica" w:hAnsi="Helvetica" w:cs="Helvetica"/>
          <w:sz w:val="20"/>
          <w:szCs w:val="20"/>
          <w:lang w:val="en-GB"/>
        </w:rPr>
        <w:t xml:space="preserve">or 0.5 </w:t>
      </w:r>
      <w:r w:rsidRPr="008B5BE3">
        <w:rPr>
          <w:rFonts w:ascii="Helvetica" w:hAnsi="Helvetica" w:cs="Helvetica"/>
          <w:sz w:val="20"/>
          <w:szCs w:val="20"/>
          <w:lang w:val="en-GB"/>
        </w:rPr>
        <w:t xml:space="preserve">µM, 37 °C, 140 rpm, 2 h, microaerophilic cond.). Top: Fluorescence detection of SDS gel after </w:t>
      </w:r>
      <w:r w:rsidRPr="008B5BE3">
        <w:rPr>
          <w:rFonts w:ascii="Helvetica" w:hAnsi="Helvetica" w:cs="Helvetica"/>
          <w:i/>
          <w:sz w:val="20"/>
          <w:szCs w:val="20"/>
          <w:lang w:val="en-GB"/>
        </w:rPr>
        <w:t>Click</w:t>
      </w:r>
      <w:r w:rsidRPr="008B5BE3">
        <w:rPr>
          <w:rFonts w:ascii="Helvetica" w:hAnsi="Helvetica" w:cs="Helvetica"/>
          <w:sz w:val="20"/>
          <w:szCs w:val="20"/>
          <w:lang w:val="en-GB"/>
        </w:rPr>
        <w:t xml:space="preserve">-reaction with rhodamine azide. Bottom: Coomassie-staining of SDS gel (loading control). </w:t>
      </w:r>
    </w:p>
    <w:p w14:paraId="72FFD72D" w14:textId="77777777" w:rsidR="00C608E1" w:rsidRPr="008B5BE3" w:rsidRDefault="00C608E1" w:rsidP="00C608E1">
      <w:pPr>
        <w:keepNext/>
        <w:rPr>
          <w:rFonts w:ascii="Helvetica" w:hAnsi="Helvetica" w:cs="Helvetica"/>
        </w:rPr>
      </w:pPr>
      <w:r w:rsidRPr="008B5BE3">
        <w:rPr>
          <w:rFonts w:ascii="Helvetica" w:hAnsi="Helvetica" w:cs="Helvetica"/>
          <w:noProof/>
          <w:lang w:eastAsia="de-DE"/>
        </w:rPr>
        <w:lastRenderedPageBreak/>
        <w:drawing>
          <wp:inline distT="0" distB="0" distL="0" distR="0" wp14:anchorId="534ABD51" wp14:editId="754D9D92">
            <wp:extent cx="5760720" cy="4762500"/>
            <wp:effectExtent l="0" t="0" r="0" b="0"/>
            <wp:docPr id="196611931" name="Grafik 4" descr="Ein Bild, das Screenshot, Schwarzweiß, Reihe, Schwar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725913" name="Grafik 4" descr="Ein Bild, das Screenshot, Schwarzweiß, Reihe, Schwarz enthält.&#10;&#10;Automatisch generierte Beschreibu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4762500"/>
                    </a:xfrm>
                    <a:prstGeom prst="rect">
                      <a:avLst/>
                    </a:prstGeom>
                  </pic:spPr>
                </pic:pic>
              </a:graphicData>
            </a:graphic>
          </wp:inline>
        </w:drawing>
      </w:r>
    </w:p>
    <w:p w14:paraId="5BEECF5C" w14:textId="0EDC2CE2" w:rsidR="00C608E1" w:rsidRPr="008B5BE3" w:rsidRDefault="00C608E1" w:rsidP="00C608E1">
      <w:pPr>
        <w:pStyle w:val="Beschriftung"/>
        <w:rPr>
          <w:rFonts w:ascii="Helvetica" w:hAnsi="Helvetica" w:cs="Helvetica"/>
          <w:i w:val="0"/>
          <w:iCs w:val="0"/>
          <w:color w:val="auto"/>
          <w:sz w:val="20"/>
          <w:szCs w:val="20"/>
        </w:rPr>
      </w:pPr>
      <w:r w:rsidRPr="008B5BE3">
        <w:rPr>
          <w:rFonts w:ascii="Helvetica" w:hAnsi="Helvetica" w:cs="Helvetica"/>
          <w:b/>
          <w:bCs/>
          <w:i w:val="0"/>
          <w:iCs w:val="0"/>
          <w:color w:val="auto"/>
          <w:sz w:val="20"/>
          <w:szCs w:val="20"/>
        </w:rPr>
        <w:t xml:space="preserve">Figure S </w:t>
      </w:r>
      <w:r w:rsidRPr="008B5BE3">
        <w:rPr>
          <w:rFonts w:ascii="Helvetica" w:hAnsi="Helvetica" w:cs="Helvetica"/>
          <w:b/>
          <w:bCs/>
          <w:i w:val="0"/>
          <w:iCs w:val="0"/>
          <w:color w:val="auto"/>
          <w:sz w:val="20"/>
          <w:szCs w:val="20"/>
        </w:rPr>
        <w:fldChar w:fldCharType="begin"/>
      </w:r>
      <w:r w:rsidRPr="008B5BE3">
        <w:rPr>
          <w:rFonts w:ascii="Helvetica" w:hAnsi="Helvetica" w:cs="Helvetica"/>
          <w:b/>
          <w:bCs/>
          <w:i w:val="0"/>
          <w:iCs w:val="0"/>
          <w:color w:val="auto"/>
          <w:sz w:val="20"/>
          <w:szCs w:val="20"/>
        </w:rPr>
        <w:instrText xml:space="preserve"> SEQ Figure_S \* ARABIC </w:instrText>
      </w:r>
      <w:r w:rsidRPr="008B5BE3">
        <w:rPr>
          <w:rFonts w:ascii="Helvetica" w:hAnsi="Helvetica" w:cs="Helvetica"/>
          <w:b/>
          <w:bCs/>
          <w:i w:val="0"/>
          <w:iCs w:val="0"/>
          <w:color w:val="auto"/>
          <w:sz w:val="20"/>
          <w:szCs w:val="20"/>
        </w:rPr>
        <w:fldChar w:fldCharType="separate"/>
      </w:r>
      <w:r w:rsidR="00630057">
        <w:rPr>
          <w:rFonts w:ascii="Helvetica" w:hAnsi="Helvetica" w:cs="Helvetica"/>
          <w:b/>
          <w:bCs/>
          <w:i w:val="0"/>
          <w:iCs w:val="0"/>
          <w:noProof/>
          <w:color w:val="auto"/>
          <w:sz w:val="20"/>
          <w:szCs w:val="20"/>
        </w:rPr>
        <w:t>11</w:t>
      </w:r>
      <w:r w:rsidRPr="008B5BE3">
        <w:rPr>
          <w:rFonts w:ascii="Helvetica" w:hAnsi="Helvetica" w:cs="Helvetica"/>
          <w:b/>
          <w:bCs/>
          <w:i w:val="0"/>
          <w:iCs w:val="0"/>
          <w:color w:val="auto"/>
          <w:sz w:val="20"/>
          <w:szCs w:val="20"/>
        </w:rPr>
        <w:fldChar w:fldCharType="end"/>
      </w:r>
      <w:r w:rsidRPr="008B5BE3">
        <w:rPr>
          <w:rFonts w:ascii="Helvetica" w:hAnsi="Helvetica" w:cs="Helvetica"/>
          <w:i w:val="0"/>
          <w:iCs w:val="0"/>
          <w:color w:val="auto"/>
          <w:sz w:val="20"/>
          <w:szCs w:val="20"/>
        </w:rPr>
        <w:t xml:space="preserve">: Gel-based in situ competitive labeling in </w:t>
      </w:r>
      <w:r w:rsidRPr="008B5BE3">
        <w:rPr>
          <w:rFonts w:ascii="Helvetica" w:hAnsi="Helvetica" w:cs="Helvetica"/>
          <w:color w:val="auto"/>
          <w:sz w:val="20"/>
          <w:szCs w:val="20"/>
        </w:rPr>
        <w:t>H. pylori</w:t>
      </w:r>
      <w:r w:rsidRPr="008B5BE3">
        <w:rPr>
          <w:rFonts w:ascii="Helvetica" w:hAnsi="Helvetica" w:cs="Helvetica"/>
          <w:i w:val="0"/>
          <w:iCs w:val="0"/>
          <w:color w:val="auto"/>
          <w:sz w:val="20"/>
          <w:szCs w:val="20"/>
        </w:rPr>
        <w:t xml:space="preserve"> 26695 for apparent EC</w:t>
      </w:r>
      <w:r w:rsidRPr="008B5BE3">
        <w:rPr>
          <w:rFonts w:ascii="Helvetica" w:hAnsi="Helvetica" w:cs="Helvetica"/>
          <w:i w:val="0"/>
          <w:iCs w:val="0"/>
          <w:color w:val="auto"/>
          <w:sz w:val="20"/>
          <w:szCs w:val="20"/>
          <w:vertAlign w:val="subscript"/>
        </w:rPr>
        <w:t>50</w:t>
      </w:r>
      <w:r w:rsidRPr="008B5BE3">
        <w:rPr>
          <w:rFonts w:ascii="Helvetica" w:hAnsi="Helvetica" w:cs="Helvetica"/>
          <w:i w:val="0"/>
          <w:iCs w:val="0"/>
          <w:color w:val="auto"/>
          <w:sz w:val="20"/>
          <w:szCs w:val="20"/>
        </w:rPr>
        <w:t xml:space="preserve"> value determination of HpGroEL</w:t>
      </w:r>
      <w:r w:rsidRPr="008B5BE3">
        <w:rPr>
          <w:rFonts w:ascii="Helvetica" w:hAnsi="Helvetica" w:cs="Helvetica"/>
          <w:sz w:val="20"/>
          <w:szCs w:val="20"/>
        </w:rPr>
        <w:t xml:space="preserve">. </w:t>
      </w:r>
      <w:r w:rsidRPr="008B5BE3">
        <w:rPr>
          <w:rFonts w:ascii="Helvetica" w:hAnsi="Helvetica" w:cs="Helvetica"/>
          <w:i w:val="0"/>
          <w:iCs w:val="0"/>
          <w:color w:val="auto"/>
          <w:sz w:val="20"/>
          <w:szCs w:val="20"/>
          <w:lang w:val="en-US"/>
        </w:rPr>
        <w:t xml:space="preserve">Pre-treatment of </w:t>
      </w:r>
      <w:r w:rsidRPr="008B5BE3">
        <w:rPr>
          <w:rFonts w:ascii="Helvetica" w:hAnsi="Helvetica" w:cs="Helvetica"/>
          <w:color w:val="auto"/>
          <w:sz w:val="20"/>
          <w:szCs w:val="20"/>
          <w:lang w:val="en-US"/>
        </w:rPr>
        <w:t>H. pylori</w:t>
      </w:r>
      <w:r w:rsidRPr="008B5BE3">
        <w:rPr>
          <w:rFonts w:ascii="Helvetica" w:hAnsi="Helvetica" w:cs="Helvetica"/>
          <w:i w:val="0"/>
          <w:iCs w:val="0"/>
          <w:color w:val="auto"/>
          <w:sz w:val="20"/>
          <w:szCs w:val="20"/>
          <w:lang w:val="en-US"/>
        </w:rPr>
        <w:t xml:space="preserve"> 26695 with various Metronidazole (1× – 1000×, </w:t>
      </w:r>
      <w:r w:rsidRPr="008B5BE3">
        <w:rPr>
          <w:rFonts w:ascii="Helvetica" w:hAnsi="Helvetica" w:cs="Helvetica"/>
          <w:b/>
          <w:bCs/>
          <w:i w:val="0"/>
          <w:iCs w:val="0"/>
          <w:color w:val="auto"/>
          <w:sz w:val="20"/>
          <w:szCs w:val="20"/>
          <w:lang w:val="en-US"/>
        </w:rPr>
        <w:t>A</w:t>
      </w:r>
      <w:r w:rsidRPr="008B5BE3">
        <w:rPr>
          <w:rFonts w:ascii="Helvetica" w:hAnsi="Helvetica" w:cs="Helvetica"/>
          <w:i w:val="0"/>
          <w:iCs w:val="0"/>
          <w:color w:val="auto"/>
          <w:sz w:val="20"/>
          <w:szCs w:val="20"/>
          <w:lang w:val="en-US"/>
        </w:rPr>
        <w:t xml:space="preserve">) or </w:t>
      </w:r>
      <w:r w:rsidRPr="008B5BE3">
        <w:rPr>
          <w:rFonts w:ascii="Helvetica" w:hAnsi="Helvetica" w:cs="Helvetica"/>
          <w:b/>
          <w:bCs/>
          <w:i w:val="0"/>
          <w:iCs w:val="0"/>
          <w:color w:val="auto"/>
          <w:sz w:val="20"/>
          <w:szCs w:val="20"/>
          <w:lang w:val="en-US"/>
        </w:rPr>
        <w:t>MF-03</w:t>
      </w:r>
      <w:r w:rsidRPr="008B5BE3">
        <w:rPr>
          <w:rFonts w:ascii="Helvetica" w:hAnsi="Helvetica" w:cs="Helvetica"/>
          <w:i w:val="0"/>
          <w:iCs w:val="0"/>
          <w:color w:val="auto"/>
          <w:sz w:val="20"/>
          <w:szCs w:val="20"/>
          <w:lang w:val="en-US"/>
        </w:rPr>
        <w:t xml:space="preserve"> (1× – 125×, </w:t>
      </w:r>
      <w:r w:rsidRPr="008B5BE3">
        <w:rPr>
          <w:rFonts w:ascii="Helvetica" w:hAnsi="Helvetica" w:cs="Helvetica"/>
          <w:b/>
          <w:bCs/>
          <w:i w:val="0"/>
          <w:iCs w:val="0"/>
          <w:color w:val="auto"/>
          <w:sz w:val="20"/>
          <w:szCs w:val="20"/>
          <w:lang w:val="en-US"/>
        </w:rPr>
        <w:t>B</w:t>
      </w:r>
      <w:r w:rsidRPr="008B5BE3">
        <w:rPr>
          <w:rFonts w:ascii="Helvetica" w:hAnsi="Helvetica" w:cs="Helvetica"/>
          <w:i w:val="0"/>
          <w:iCs w:val="0"/>
          <w:color w:val="auto"/>
          <w:sz w:val="20"/>
          <w:szCs w:val="20"/>
          <w:lang w:val="en-US"/>
        </w:rPr>
        <w:t xml:space="preserve">) concentrations for 2 h prior to the incubation with </w:t>
      </w:r>
      <w:r w:rsidRPr="008B5BE3">
        <w:rPr>
          <w:rFonts w:ascii="Helvetica" w:hAnsi="Helvetica" w:cs="Helvetica"/>
          <w:b/>
          <w:bCs/>
          <w:i w:val="0"/>
          <w:iCs w:val="0"/>
          <w:color w:val="auto"/>
          <w:sz w:val="20"/>
          <w:szCs w:val="20"/>
          <w:lang w:val="en-US"/>
        </w:rPr>
        <w:t>Metro-P3</w:t>
      </w:r>
      <w:r w:rsidRPr="008B5BE3">
        <w:rPr>
          <w:rFonts w:ascii="Helvetica" w:hAnsi="Helvetica" w:cs="Helvetica"/>
          <w:i w:val="0"/>
          <w:iCs w:val="0"/>
          <w:color w:val="auto"/>
          <w:sz w:val="20"/>
          <w:szCs w:val="20"/>
          <w:lang w:val="en-US"/>
        </w:rPr>
        <w:t xml:space="preserve"> (1 µM, 2 h). Bacteria were harvested, lysed, clicked to rhodamine azide and fluorescent bands were visualized by SDS-Page. Top: fluorescence, bottom: Coomassie staining as loading control. Band intensities of HpGroEL were quantified with </w:t>
      </w:r>
      <w:r w:rsidRPr="008B5BE3">
        <w:rPr>
          <w:rFonts w:ascii="Helvetica" w:hAnsi="Helvetica" w:cs="Helvetica"/>
          <w:color w:val="auto"/>
          <w:sz w:val="20"/>
          <w:szCs w:val="20"/>
          <w:lang w:val="en-US"/>
        </w:rPr>
        <w:t>ImageJ</w:t>
      </w:r>
      <w:hyperlink w:anchor="_ENREF_1" w:tooltip="Schneider, 2012 #217" w:history="1">
        <w:r w:rsidR="003045DD" w:rsidRPr="008B5BE3">
          <w:rPr>
            <w:rFonts w:ascii="Helvetica" w:hAnsi="Helvetica" w:cs="Helvetica"/>
            <w:color w:val="auto"/>
            <w:sz w:val="20"/>
            <w:szCs w:val="20"/>
            <w:lang w:val="en-US"/>
          </w:rPr>
          <w:fldChar w:fldCharType="begin"/>
        </w:r>
        <w:r w:rsidR="003045DD">
          <w:rPr>
            <w:rFonts w:ascii="Helvetica" w:hAnsi="Helvetica" w:cs="Helvetica"/>
            <w:color w:val="auto"/>
            <w:sz w:val="20"/>
            <w:szCs w:val="20"/>
            <w:lang w:val="en-US"/>
          </w:rPr>
          <w:instrText xml:space="preserve"> ADDIN EN.CITE &lt;EndNote&gt;&lt;Cite&gt;&lt;Author&gt;Schneider&lt;/Author&gt;&lt;Year&gt;2012&lt;/Year&gt;&lt;RecNum&gt;217&lt;/RecNum&gt;&lt;DisplayText&gt;&lt;style face="superscript"&gt;1&lt;/style&gt;&lt;/DisplayText&gt;&lt;record&gt;&lt;rec-number&gt;217&lt;/rec-number&gt;&lt;foreign-keys&gt;&lt;key app="EN" db-id="2fx05rrx7asvsaer0aapasxe52fdedvfw0ef" timestamp="1710171276"&gt;217&lt;/key&gt;&lt;/foreign-keys&gt;&lt;ref-type name="Journal Article"&gt;17&lt;/ref-type&gt;&lt;contributors&gt;&lt;authors&gt;&lt;author&gt;Schneider, Caroline A&lt;/author&gt;&lt;author&gt;Rasband, Wayne S&lt;/author&gt;&lt;author&gt;Eliceiri, Kevin W&lt;/author&gt;&lt;/authors&gt;&lt;/contributors&gt;&lt;titles&gt;&lt;title&gt;NIH Image to ImageJ: 25 years of image analysis&lt;/title&gt;&lt;secondary-title&gt;Nature methods&lt;/secondary-title&gt;&lt;/titles&gt;&lt;periodical&gt;&lt;full-title&gt;Nature methods&lt;/full-title&gt;&lt;/periodical&gt;&lt;pages&gt;671-675&lt;/pages&gt;&lt;volume&gt;9&lt;/volume&gt;&lt;number&gt;7&lt;/number&gt;&lt;dates&gt;&lt;year&gt;2012&lt;/year&gt;&lt;/dates&gt;&lt;isbn&gt;1548-7105&lt;/isbn&gt;&lt;urls&gt;&lt;/urls&gt;&lt;/record&gt;&lt;/Cite&gt;&lt;/EndNote&gt;</w:instrText>
        </w:r>
        <w:r w:rsidR="003045DD" w:rsidRPr="008B5BE3">
          <w:rPr>
            <w:rFonts w:ascii="Helvetica" w:hAnsi="Helvetica" w:cs="Helvetica"/>
            <w:color w:val="auto"/>
            <w:sz w:val="20"/>
            <w:szCs w:val="20"/>
            <w:lang w:val="en-US"/>
          </w:rPr>
          <w:fldChar w:fldCharType="separate"/>
        </w:r>
        <w:r w:rsidR="003045DD" w:rsidRPr="00293D2C">
          <w:rPr>
            <w:rFonts w:ascii="Helvetica" w:hAnsi="Helvetica" w:cs="Helvetica"/>
            <w:noProof/>
            <w:color w:val="auto"/>
            <w:sz w:val="20"/>
            <w:szCs w:val="20"/>
            <w:vertAlign w:val="superscript"/>
            <w:lang w:val="en-US"/>
          </w:rPr>
          <w:t>1</w:t>
        </w:r>
        <w:r w:rsidR="003045DD" w:rsidRPr="008B5BE3">
          <w:rPr>
            <w:rFonts w:ascii="Helvetica" w:hAnsi="Helvetica" w:cs="Helvetica"/>
            <w:color w:val="auto"/>
            <w:sz w:val="20"/>
            <w:szCs w:val="20"/>
            <w:lang w:val="en-US"/>
          </w:rPr>
          <w:fldChar w:fldCharType="end"/>
        </w:r>
      </w:hyperlink>
      <w:r w:rsidRPr="008B5BE3">
        <w:rPr>
          <w:rFonts w:ascii="Helvetica" w:hAnsi="Helvetica" w:cs="Helvetica"/>
          <w:i w:val="0"/>
          <w:iCs w:val="0"/>
          <w:color w:val="auto"/>
          <w:sz w:val="20"/>
          <w:szCs w:val="20"/>
          <w:lang w:val="en-US"/>
        </w:rPr>
        <w:t>. Values were normalized to band intensities without addition of competitor and DMSO control was subtracted as baseline. Data shown represent mean values ± s.d. of 3 biological replicates (n = 3).</w:t>
      </w:r>
      <w:r w:rsidRPr="008B5BE3">
        <w:rPr>
          <w:rFonts w:ascii="Helvetica" w:hAnsi="Helvetica" w:cs="Helvetica"/>
          <w:i w:val="0"/>
          <w:iCs w:val="0"/>
          <w:color w:val="auto"/>
          <w:sz w:val="20"/>
          <w:szCs w:val="20"/>
        </w:rPr>
        <w:t xml:space="preserve"> Apparent relative EC</w:t>
      </w:r>
      <w:r w:rsidRPr="008B5BE3">
        <w:rPr>
          <w:rFonts w:ascii="Helvetica" w:hAnsi="Helvetica" w:cs="Helvetica"/>
          <w:i w:val="0"/>
          <w:iCs w:val="0"/>
          <w:color w:val="auto"/>
          <w:sz w:val="20"/>
          <w:szCs w:val="20"/>
          <w:vertAlign w:val="subscript"/>
        </w:rPr>
        <w:t>50</w:t>
      </w:r>
      <w:r w:rsidRPr="008B5BE3">
        <w:rPr>
          <w:rFonts w:ascii="Helvetica" w:hAnsi="Helvetica" w:cs="Helvetica"/>
          <w:i w:val="0"/>
          <w:iCs w:val="0"/>
          <w:color w:val="auto"/>
          <w:sz w:val="20"/>
          <w:szCs w:val="20"/>
        </w:rPr>
        <w:t xml:space="preserve"> values were determined using non-linear regression (log(inhibitor) vs. response - Variable slope (four parameters)).</w:t>
      </w:r>
    </w:p>
    <w:p w14:paraId="7395D98E" w14:textId="77777777" w:rsidR="00C608E1" w:rsidRPr="008B5BE3" w:rsidRDefault="00C608E1" w:rsidP="00C608E1">
      <w:pPr>
        <w:pStyle w:val="KeinLeerraum"/>
        <w:spacing w:after="160"/>
        <w:rPr>
          <w:rFonts w:ascii="Helvetica" w:hAnsi="Helvetica" w:cs="Helvetica"/>
          <w:sz w:val="20"/>
          <w:szCs w:val="20"/>
          <w:lang w:val="en-GB"/>
        </w:rPr>
      </w:pPr>
    </w:p>
    <w:p w14:paraId="56C81452" w14:textId="77777777" w:rsidR="00C608E1" w:rsidRPr="008B5BE3" w:rsidRDefault="00C608E1" w:rsidP="00C608E1">
      <w:pPr>
        <w:rPr>
          <w:rFonts w:ascii="Helvetica" w:hAnsi="Helvetica" w:cs="Helvetica"/>
          <w:lang w:val="en-GB"/>
        </w:rPr>
      </w:pPr>
    </w:p>
    <w:p w14:paraId="54C071D1" w14:textId="77777777" w:rsidR="00C608E1" w:rsidRPr="008B5BE3" w:rsidRDefault="00C608E1" w:rsidP="00C608E1">
      <w:pPr>
        <w:rPr>
          <w:rFonts w:ascii="Helvetica" w:hAnsi="Helvetica" w:cs="Helvetica"/>
          <w:lang w:val="en-GB"/>
        </w:rPr>
      </w:pPr>
    </w:p>
    <w:p w14:paraId="75DB4B92" w14:textId="77777777" w:rsidR="00C608E1" w:rsidRPr="008B5BE3" w:rsidRDefault="00C608E1" w:rsidP="00C608E1">
      <w:pPr>
        <w:keepNext/>
        <w:jc w:val="center"/>
        <w:rPr>
          <w:rFonts w:ascii="Helvetica" w:hAnsi="Helvetica" w:cs="Helvetica"/>
        </w:rPr>
      </w:pPr>
      <w:r w:rsidRPr="008B5BE3">
        <w:rPr>
          <w:rFonts w:ascii="Helvetica" w:hAnsi="Helvetica" w:cs="Helvetica"/>
          <w:noProof/>
          <w:lang w:eastAsia="de-DE"/>
        </w:rPr>
        <w:lastRenderedPageBreak/>
        <w:drawing>
          <wp:inline distT="0" distB="0" distL="0" distR="0" wp14:anchorId="3DA2DF61" wp14:editId="2C605119">
            <wp:extent cx="5582652" cy="2899669"/>
            <wp:effectExtent l="0" t="0" r="0" b="0"/>
            <wp:docPr id="965003317" name="Grafik 5" descr="Ein Bild, das Screenshot, Schwarz, Schwarzweiß, monochro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270364" name="Grafik 5" descr="Ein Bild, das Screenshot, Schwarz, Schwarzweiß, monochrom enthält.&#10;&#10;Automatisch generierte Beschreibu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604119" cy="2910819"/>
                    </a:xfrm>
                    <a:prstGeom prst="rect">
                      <a:avLst/>
                    </a:prstGeom>
                  </pic:spPr>
                </pic:pic>
              </a:graphicData>
            </a:graphic>
          </wp:inline>
        </w:drawing>
      </w:r>
    </w:p>
    <w:p w14:paraId="78EF0869" w14:textId="656F0FA7" w:rsidR="00C608E1" w:rsidRPr="008B5BE3" w:rsidRDefault="00C608E1" w:rsidP="00C608E1">
      <w:pPr>
        <w:pStyle w:val="Beschriftung"/>
        <w:rPr>
          <w:rFonts w:ascii="Helvetica" w:hAnsi="Helvetica" w:cs="Helvetica"/>
          <w:i w:val="0"/>
          <w:iCs w:val="0"/>
          <w:color w:val="auto"/>
          <w:sz w:val="20"/>
          <w:szCs w:val="20"/>
        </w:rPr>
      </w:pPr>
      <w:r w:rsidRPr="008B5BE3">
        <w:rPr>
          <w:rFonts w:ascii="Helvetica" w:hAnsi="Helvetica" w:cs="Helvetica"/>
          <w:b/>
          <w:bCs/>
          <w:i w:val="0"/>
          <w:iCs w:val="0"/>
          <w:color w:val="auto"/>
          <w:sz w:val="20"/>
          <w:szCs w:val="20"/>
        </w:rPr>
        <w:t xml:space="preserve">Figure S </w:t>
      </w:r>
      <w:r w:rsidRPr="008B5BE3">
        <w:rPr>
          <w:rFonts w:ascii="Helvetica" w:hAnsi="Helvetica" w:cs="Helvetica"/>
          <w:b/>
          <w:bCs/>
          <w:i w:val="0"/>
          <w:iCs w:val="0"/>
          <w:color w:val="auto"/>
          <w:sz w:val="20"/>
          <w:szCs w:val="20"/>
        </w:rPr>
        <w:fldChar w:fldCharType="begin"/>
      </w:r>
      <w:r w:rsidRPr="008B5BE3">
        <w:rPr>
          <w:rFonts w:ascii="Helvetica" w:hAnsi="Helvetica" w:cs="Helvetica"/>
          <w:b/>
          <w:bCs/>
          <w:i w:val="0"/>
          <w:iCs w:val="0"/>
          <w:color w:val="auto"/>
          <w:sz w:val="20"/>
          <w:szCs w:val="20"/>
        </w:rPr>
        <w:instrText xml:space="preserve"> SEQ Figure_S \* ARABIC </w:instrText>
      </w:r>
      <w:r w:rsidRPr="008B5BE3">
        <w:rPr>
          <w:rFonts w:ascii="Helvetica" w:hAnsi="Helvetica" w:cs="Helvetica"/>
          <w:b/>
          <w:bCs/>
          <w:i w:val="0"/>
          <w:iCs w:val="0"/>
          <w:color w:val="auto"/>
          <w:sz w:val="20"/>
          <w:szCs w:val="20"/>
        </w:rPr>
        <w:fldChar w:fldCharType="separate"/>
      </w:r>
      <w:r w:rsidR="00630057">
        <w:rPr>
          <w:rFonts w:ascii="Helvetica" w:hAnsi="Helvetica" w:cs="Helvetica"/>
          <w:b/>
          <w:bCs/>
          <w:i w:val="0"/>
          <w:iCs w:val="0"/>
          <w:noProof/>
          <w:color w:val="auto"/>
          <w:sz w:val="20"/>
          <w:szCs w:val="20"/>
        </w:rPr>
        <w:t>12</w:t>
      </w:r>
      <w:r w:rsidRPr="008B5BE3">
        <w:rPr>
          <w:rFonts w:ascii="Helvetica" w:hAnsi="Helvetica" w:cs="Helvetica"/>
          <w:b/>
          <w:bCs/>
          <w:i w:val="0"/>
          <w:iCs w:val="0"/>
          <w:color w:val="auto"/>
          <w:sz w:val="20"/>
          <w:szCs w:val="20"/>
        </w:rPr>
        <w:fldChar w:fldCharType="end"/>
      </w:r>
      <w:r w:rsidRPr="008B5BE3">
        <w:rPr>
          <w:rFonts w:ascii="Helvetica" w:hAnsi="Helvetica" w:cs="Helvetica"/>
          <w:b/>
          <w:bCs/>
          <w:i w:val="0"/>
          <w:iCs w:val="0"/>
          <w:color w:val="auto"/>
          <w:sz w:val="20"/>
          <w:szCs w:val="20"/>
        </w:rPr>
        <w:t>:</w:t>
      </w:r>
      <w:r w:rsidRPr="008B5BE3">
        <w:rPr>
          <w:rFonts w:ascii="Helvetica" w:hAnsi="Helvetica" w:cs="Helvetica"/>
          <w:i w:val="0"/>
          <w:iCs w:val="0"/>
          <w:color w:val="auto"/>
          <w:sz w:val="20"/>
          <w:szCs w:val="20"/>
        </w:rPr>
        <w:t xml:space="preserve"> Gel-based fluorescent labeling of recombinantly expressed and purified HpTpx </w:t>
      </w:r>
      <w:r w:rsidRPr="008B5BE3">
        <w:rPr>
          <w:rFonts w:ascii="Helvetica" w:hAnsi="Helvetica" w:cs="Helvetica"/>
          <w:b/>
          <w:bCs/>
          <w:i w:val="0"/>
          <w:iCs w:val="0"/>
          <w:color w:val="auto"/>
          <w:sz w:val="20"/>
          <w:szCs w:val="20"/>
        </w:rPr>
        <w:t>in vitro</w:t>
      </w:r>
      <w:r w:rsidRPr="008B5BE3">
        <w:rPr>
          <w:rFonts w:ascii="Helvetica" w:hAnsi="Helvetica" w:cs="Helvetica"/>
          <w:i w:val="0"/>
          <w:iCs w:val="0"/>
          <w:color w:val="auto"/>
          <w:sz w:val="20"/>
          <w:szCs w:val="20"/>
        </w:rPr>
        <w:t xml:space="preserve">. HpTpx (1 µM) was incubated with varying concentrations of </w:t>
      </w:r>
      <w:r w:rsidRPr="008B5BE3">
        <w:rPr>
          <w:rFonts w:ascii="Helvetica" w:hAnsi="Helvetica" w:cs="Helvetica"/>
          <w:b/>
          <w:bCs/>
          <w:i w:val="0"/>
          <w:iCs w:val="0"/>
          <w:color w:val="auto"/>
          <w:sz w:val="20"/>
          <w:szCs w:val="20"/>
        </w:rPr>
        <w:t>Metro-P1</w:t>
      </w:r>
      <w:r w:rsidRPr="008B5BE3">
        <w:rPr>
          <w:rFonts w:ascii="Helvetica" w:hAnsi="Helvetica" w:cs="Helvetica"/>
          <w:i w:val="0"/>
          <w:iCs w:val="0"/>
          <w:color w:val="auto"/>
          <w:sz w:val="20"/>
          <w:szCs w:val="20"/>
        </w:rPr>
        <w:t xml:space="preserve"> (left), </w:t>
      </w:r>
      <w:r w:rsidRPr="008B5BE3">
        <w:rPr>
          <w:rFonts w:ascii="Helvetica" w:hAnsi="Helvetica" w:cs="Helvetica"/>
          <w:b/>
          <w:bCs/>
          <w:i w:val="0"/>
          <w:iCs w:val="0"/>
          <w:color w:val="auto"/>
          <w:sz w:val="20"/>
          <w:szCs w:val="20"/>
        </w:rPr>
        <w:t>Metro-P2</w:t>
      </w:r>
      <w:r w:rsidRPr="008B5BE3">
        <w:rPr>
          <w:rFonts w:ascii="Helvetica" w:hAnsi="Helvetica" w:cs="Helvetica"/>
          <w:i w:val="0"/>
          <w:iCs w:val="0"/>
          <w:color w:val="auto"/>
          <w:sz w:val="20"/>
          <w:szCs w:val="20"/>
        </w:rPr>
        <w:t xml:space="preserve"> (center), </w:t>
      </w:r>
      <w:r w:rsidRPr="008B5BE3">
        <w:rPr>
          <w:rFonts w:ascii="Helvetica" w:hAnsi="Helvetica" w:cs="Helvetica"/>
          <w:b/>
          <w:bCs/>
          <w:i w:val="0"/>
          <w:iCs w:val="0"/>
          <w:color w:val="auto"/>
          <w:sz w:val="20"/>
          <w:szCs w:val="20"/>
        </w:rPr>
        <w:t>Metro-P3</w:t>
      </w:r>
      <w:r w:rsidRPr="008B5BE3">
        <w:rPr>
          <w:rFonts w:ascii="Helvetica" w:hAnsi="Helvetica" w:cs="Helvetica"/>
          <w:i w:val="0"/>
          <w:iCs w:val="0"/>
          <w:color w:val="auto"/>
          <w:sz w:val="20"/>
          <w:szCs w:val="20"/>
        </w:rPr>
        <w:t xml:space="preserve"> (right) for 1 h at 37°C (200 rpm, aerobic) prior to Click reaction and SDS Page. Heat shock (h) was performed at 95°C for 20 min before incubation with probe. Slight background labeling observed for all conditions including heat shock and DMSO control. Top: fluorescence gel, bottom: </w:t>
      </w:r>
      <w:r w:rsidRPr="008B5BE3">
        <w:rPr>
          <w:rFonts w:ascii="Helvetica" w:hAnsi="Helvetica" w:cs="Helvetica"/>
          <w:i w:val="0"/>
          <w:iCs w:val="0"/>
          <w:caps/>
          <w:color w:val="auto"/>
          <w:sz w:val="20"/>
          <w:szCs w:val="20"/>
        </w:rPr>
        <w:t>C</w:t>
      </w:r>
      <w:r w:rsidRPr="008B5BE3">
        <w:rPr>
          <w:rFonts w:ascii="Helvetica" w:hAnsi="Helvetica" w:cs="Helvetica"/>
          <w:i w:val="0"/>
          <w:iCs w:val="0"/>
          <w:color w:val="auto"/>
          <w:sz w:val="20"/>
          <w:szCs w:val="20"/>
        </w:rPr>
        <w:t>oomassie gel as loading control. FM= fluorescent marker, RM = Roti Marker.</w:t>
      </w:r>
    </w:p>
    <w:p w14:paraId="1D2FFA45" w14:textId="77777777" w:rsidR="00C608E1" w:rsidRPr="008B5BE3" w:rsidRDefault="00C608E1" w:rsidP="00C608E1">
      <w:pPr>
        <w:rPr>
          <w:rFonts w:ascii="Helvetica" w:hAnsi="Helvetica" w:cs="Helvetica"/>
          <w:lang w:val="en-GB"/>
        </w:rPr>
      </w:pPr>
    </w:p>
    <w:p w14:paraId="54A0F617" w14:textId="77777777" w:rsidR="00C608E1" w:rsidRPr="008B5BE3" w:rsidRDefault="00C608E1" w:rsidP="00C608E1">
      <w:pPr>
        <w:rPr>
          <w:rFonts w:ascii="Helvetica" w:hAnsi="Helvetica" w:cs="Helvetica"/>
          <w:lang w:val="en-GB"/>
        </w:rPr>
      </w:pPr>
    </w:p>
    <w:p w14:paraId="3E0DC611" w14:textId="77777777" w:rsidR="00C608E1" w:rsidRPr="008B5BE3" w:rsidRDefault="00C608E1" w:rsidP="00C608E1">
      <w:pPr>
        <w:rPr>
          <w:rFonts w:ascii="Helvetica" w:hAnsi="Helvetica" w:cs="Helvetica"/>
          <w:lang w:val="en-GB"/>
        </w:rPr>
      </w:pPr>
    </w:p>
    <w:p w14:paraId="317461BA" w14:textId="77777777" w:rsidR="00C608E1" w:rsidRPr="008B5BE3" w:rsidRDefault="00C608E1" w:rsidP="00C608E1">
      <w:pPr>
        <w:rPr>
          <w:rFonts w:ascii="Helvetica" w:hAnsi="Helvetica" w:cs="Helvetica"/>
          <w:lang w:val="en-GB"/>
        </w:rPr>
      </w:pPr>
    </w:p>
    <w:p w14:paraId="58D5F775" w14:textId="77777777" w:rsidR="00C608E1" w:rsidRPr="008B5BE3" w:rsidRDefault="00C608E1" w:rsidP="00C608E1">
      <w:pPr>
        <w:keepNext/>
        <w:jc w:val="center"/>
        <w:rPr>
          <w:rFonts w:ascii="Helvetica" w:hAnsi="Helvetica" w:cs="Helvetica"/>
        </w:rPr>
      </w:pPr>
      <w:r w:rsidRPr="008B5BE3">
        <w:rPr>
          <w:rFonts w:ascii="Helvetica" w:hAnsi="Helvetica" w:cs="Helvetica"/>
          <w:noProof/>
          <w:lang w:eastAsia="de-DE"/>
        </w:rPr>
        <w:lastRenderedPageBreak/>
        <w:drawing>
          <wp:inline distT="0" distB="0" distL="0" distR="0" wp14:anchorId="06140327" wp14:editId="48C9A531">
            <wp:extent cx="2726690" cy="3709220"/>
            <wp:effectExtent l="0" t="0" r="0" b="0"/>
            <wp:docPr id="798277667" name="Grafik 6" descr="Ein Bild, das Schwarz, Dunkelhei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958300" name="Grafik 6" descr="Ein Bild, das Schwarz, Dunkelheit enthält.&#10;&#10;Automatisch generierte Beschreibung"/>
                    <pic:cNvPicPr/>
                  </pic:nvPicPr>
                  <pic:blipFill rotWithShape="1">
                    <a:blip r:embed="rId29" cstate="print">
                      <a:extLst>
                        <a:ext uri="{28A0092B-C50C-407E-A947-70E740481C1C}">
                          <a14:useLocalDpi xmlns:a14="http://schemas.microsoft.com/office/drawing/2010/main" val="0"/>
                        </a:ext>
                      </a:extLst>
                    </a:blip>
                    <a:srcRect t="4191" b="7985"/>
                    <a:stretch/>
                  </pic:blipFill>
                  <pic:spPr bwMode="auto">
                    <a:xfrm>
                      <a:off x="0" y="0"/>
                      <a:ext cx="2734379" cy="3719680"/>
                    </a:xfrm>
                    <a:prstGeom prst="rect">
                      <a:avLst/>
                    </a:prstGeom>
                    <a:ln>
                      <a:noFill/>
                    </a:ln>
                    <a:extLst>
                      <a:ext uri="{53640926-AAD7-44D8-BBD7-CCE9431645EC}">
                        <a14:shadowObscured xmlns:a14="http://schemas.microsoft.com/office/drawing/2010/main"/>
                      </a:ext>
                    </a:extLst>
                  </pic:spPr>
                </pic:pic>
              </a:graphicData>
            </a:graphic>
          </wp:inline>
        </w:drawing>
      </w:r>
    </w:p>
    <w:p w14:paraId="23832A02" w14:textId="54C3A2B5" w:rsidR="00C608E1" w:rsidRPr="008B5BE3" w:rsidRDefault="00C608E1" w:rsidP="00C608E1">
      <w:pPr>
        <w:pStyle w:val="Beschriftung"/>
        <w:rPr>
          <w:rFonts w:ascii="Helvetica" w:hAnsi="Helvetica" w:cs="Helvetica"/>
          <w:i w:val="0"/>
          <w:iCs w:val="0"/>
          <w:color w:val="auto"/>
          <w:sz w:val="20"/>
          <w:szCs w:val="20"/>
        </w:rPr>
      </w:pPr>
      <w:r w:rsidRPr="008B5BE3">
        <w:rPr>
          <w:rFonts w:ascii="Helvetica" w:hAnsi="Helvetica" w:cs="Helvetica"/>
          <w:b/>
          <w:bCs/>
          <w:i w:val="0"/>
          <w:iCs w:val="0"/>
          <w:color w:val="auto"/>
          <w:sz w:val="20"/>
          <w:szCs w:val="20"/>
        </w:rPr>
        <w:t xml:space="preserve">Figure S </w:t>
      </w:r>
      <w:r w:rsidRPr="008B5BE3">
        <w:rPr>
          <w:rFonts w:ascii="Helvetica" w:hAnsi="Helvetica" w:cs="Helvetica"/>
          <w:b/>
          <w:bCs/>
          <w:i w:val="0"/>
          <w:iCs w:val="0"/>
          <w:color w:val="auto"/>
          <w:sz w:val="20"/>
          <w:szCs w:val="20"/>
        </w:rPr>
        <w:fldChar w:fldCharType="begin"/>
      </w:r>
      <w:r w:rsidRPr="008B5BE3">
        <w:rPr>
          <w:rFonts w:ascii="Helvetica" w:hAnsi="Helvetica" w:cs="Helvetica"/>
          <w:b/>
          <w:bCs/>
          <w:i w:val="0"/>
          <w:iCs w:val="0"/>
          <w:color w:val="auto"/>
          <w:sz w:val="20"/>
          <w:szCs w:val="20"/>
        </w:rPr>
        <w:instrText xml:space="preserve"> SEQ Figure_S \* ARABIC </w:instrText>
      </w:r>
      <w:r w:rsidRPr="008B5BE3">
        <w:rPr>
          <w:rFonts w:ascii="Helvetica" w:hAnsi="Helvetica" w:cs="Helvetica"/>
          <w:b/>
          <w:bCs/>
          <w:i w:val="0"/>
          <w:iCs w:val="0"/>
          <w:color w:val="auto"/>
          <w:sz w:val="20"/>
          <w:szCs w:val="20"/>
        </w:rPr>
        <w:fldChar w:fldCharType="separate"/>
      </w:r>
      <w:r w:rsidR="00630057">
        <w:rPr>
          <w:rFonts w:ascii="Helvetica" w:hAnsi="Helvetica" w:cs="Helvetica"/>
          <w:b/>
          <w:bCs/>
          <w:i w:val="0"/>
          <w:iCs w:val="0"/>
          <w:noProof/>
          <w:color w:val="auto"/>
          <w:sz w:val="20"/>
          <w:szCs w:val="20"/>
        </w:rPr>
        <w:t>13</w:t>
      </w:r>
      <w:r w:rsidRPr="008B5BE3">
        <w:rPr>
          <w:rFonts w:ascii="Helvetica" w:hAnsi="Helvetica" w:cs="Helvetica"/>
          <w:b/>
          <w:bCs/>
          <w:i w:val="0"/>
          <w:iCs w:val="0"/>
          <w:color w:val="auto"/>
          <w:sz w:val="20"/>
          <w:szCs w:val="20"/>
        </w:rPr>
        <w:fldChar w:fldCharType="end"/>
      </w:r>
      <w:r w:rsidRPr="008B5BE3">
        <w:rPr>
          <w:rFonts w:ascii="Helvetica" w:hAnsi="Helvetica" w:cs="Helvetica"/>
          <w:b/>
          <w:bCs/>
          <w:i w:val="0"/>
          <w:iCs w:val="0"/>
          <w:color w:val="auto"/>
          <w:sz w:val="20"/>
          <w:szCs w:val="20"/>
        </w:rPr>
        <w:t>:</w:t>
      </w:r>
      <w:r w:rsidRPr="008B5BE3">
        <w:rPr>
          <w:rFonts w:ascii="Helvetica" w:hAnsi="Helvetica" w:cs="Helvetica"/>
          <w:i w:val="0"/>
          <w:iCs w:val="0"/>
          <w:color w:val="auto"/>
          <w:sz w:val="20"/>
          <w:szCs w:val="20"/>
        </w:rPr>
        <w:t xml:space="preserve"> Intact Protein MS (IP-MS) of recombinant labeling of HpTpx with Metronidazole (or </w:t>
      </w:r>
      <w:r w:rsidRPr="008B5BE3">
        <w:rPr>
          <w:rFonts w:ascii="Helvetica" w:hAnsi="Helvetica" w:cs="Helvetica"/>
          <w:b/>
          <w:bCs/>
          <w:i w:val="0"/>
          <w:iCs w:val="0"/>
          <w:color w:val="auto"/>
          <w:sz w:val="20"/>
          <w:szCs w:val="20"/>
        </w:rPr>
        <w:t>Metro-P1</w:t>
      </w:r>
      <w:r w:rsidRPr="008B5BE3">
        <w:rPr>
          <w:rFonts w:ascii="Helvetica" w:hAnsi="Helvetica" w:cs="Helvetica"/>
          <w:i w:val="0"/>
          <w:iCs w:val="0"/>
          <w:color w:val="auto"/>
          <w:sz w:val="20"/>
          <w:szCs w:val="20"/>
        </w:rPr>
        <w:t xml:space="preserve">, </w:t>
      </w:r>
      <w:r w:rsidRPr="008B5BE3">
        <w:rPr>
          <w:rFonts w:ascii="Helvetica" w:hAnsi="Helvetica" w:cs="Helvetica"/>
          <w:b/>
          <w:bCs/>
          <w:i w:val="0"/>
          <w:iCs w:val="0"/>
          <w:color w:val="auto"/>
          <w:sz w:val="20"/>
          <w:szCs w:val="20"/>
        </w:rPr>
        <w:t>Metro-P2</w:t>
      </w:r>
      <w:r w:rsidRPr="008B5BE3">
        <w:rPr>
          <w:rFonts w:ascii="Helvetica" w:hAnsi="Helvetica" w:cs="Helvetica"/>
          <w:i w:val="0"/>
          <w:iCs w:val="0"/>
          <w:color w:val="auto"/>
          <w:sz w:val="20"/>
          <w:szCs w:val="20"/>
        </w:rPr>
        <w:t xml:space="preserve">, </w:t>
      </w:r>
      <w:r w:rsidRPr="008B5BE3">
        <w:rPr>
          <w:rFonts w:ascii="Helvetica" w:hAnsi="Helvetica" w:cs="Helvetica"/>
          <w:b/>
          <w:bCs/>
          <w:i w:val="0"/>
          <w:iCs w:val="0"/>
          <w:color w:val="auto"/>
          <w:sz w:val="20"/>
          <w:szCs w:val="20"/>
        </w:rPr>
        <w:t>Metro-P3</w:t>
      </w:r>
      <w:r w:rsidRPr="008B5BE3">
        <w:rPr>
          <w:rFonts w:ascii="Helvetica" w:hAnsi="Helvetica" w:cs="Helvetica"/>
          <w:i w:val="0"/>
          <w:iCs w:val="0"/>
          <w:color w:val="auto"/>
          <w:sz w:val="20"/>
          <w:szCs w:val="20"/>
        </w:rPr>
        <w:t xml:space="preserve">) </w:t>
      </w:r>
      <w:r w:rsidRPr="008B5BE3">
        <w:rPr>
          <w:rFonts w:ascii="Helvetica" w:hAnsi="Helvetica" w:cs="Helvetica"/>
          <w:color w:val="auto"/>
          <w:sz w:val="20"/>
          <w:szCs w:val="20"/>
        </w:rPr>
        <w:t>in vitro</w:t>
      </w:r>
      <w:r w:rsidRPr="008B5BE3">
        <w:rPr>
          <w:rFonts w:ascii="Helvetica" w:hAnsi="Helvetica" w:cs="Helvetica"/>
          <w:i w:val="0"/>
          <w:iCs w:val="0"/>
          <w:color w:val="auto"/>
          <w:sz w:val="20"/>
          <w:szCs w:val="20"/>
        </w:rPr>
        <w:t xml:space="preserve">. Recombinantly expressed HpTpx (10 µM) was incubated with 50 µM compound for 1 h at 37°C before IP-MS analysis. Protein mass for HpTpx was found to be 20 580 Da corresponding to Strep-tagged HpTpx without start-methionine (HpTpx-Met). No mass shift was observed. Found mass with addition of compound: 20 580 Da (HpTpx-Met). Result is exemplarily shown for incubation with Metronidazole, identical results were observed for </w:t>
      </w:r>
      <w:r w:rsidRPr="008B5BE3">
        <w:rPr>
          <w:rFonts w:ascii="Helvetica" w:hAnsi="Helvetica" w:cs="Helvetica"/>
          <w:b/>
          <w:bCs/>
          <w:i w:val="0"/>
          <w:iCs w:val="0"/>
          <w:color w:val="auto"/>
          <w:sz w:val="20"/>
          <w:szCs w:val="20"/>
        </w:rPr>
        <w:t>Metro-P1</w:t>
      </w:r>
      <w:r w:rsidRPr="008B5BE3">
        <w:rPr>
          <w:rFonts w:ascii="Helvetica" w:hAnsi="Helvetica" w:cs="Helvetica"/>
          <w:i w:val="0"/>
          <w:iCs w:val="0"/>
          <w:color w:val="auto"/>
          <w:sz w:val="20"/>
          <w:szCs w:val="20"/>
        </w:rPr>
        <w:t xml:space="preserve">, </w:t>
      </w:r>
      <w:r w:rsidRPr="008B5BE3">
        <w:rPr>
          <w:rFonts w:ascii="Helvetica" w:hAnsi="Helvetica" w:cs="Helvetica"/>
          <w:b/>
          <w:bCs/>
          <w:i w:val="0"/>
          <w:iCs w:val="0"/>
          <w:color w:val="auto"/>
          <w:sz w:val="20"/>
          <w:szCs w:val="20"/>
        </w:rPr>
        <w:t>Metro-P2</w:t>
      </w:r>
      <w:r w:rsidRPr="008B5BE3">
        <w:rPr>
          <w:rFonts w:ascii="Helvetica" w:hAnsi="Helvetica" w:cs="Helvetica"/>
          <w:i w:val="0"/>
          <w:iCs w:val="0"/>
          <w:color w:val="auto"/>
          <w:sz w:val="20"/>
          <w:szCs w:val="20"/>
        </w:rPr>
        <w:t xml:space="preserve"> and </w:t>
      </w:r>
      <w:r w:rsidRPr="008B5BE3">
        <w:rPr>
          <w:rFonts w:ascii="Helvetica" w:hAnsi="Helvetica" w:cs="Helvetica"/>
          <w:b/>
          <w:bCs/>
          <w:i w:val="0"/>
          <w:iCs w:val="0"/>
          <w:color w:val="auto"/>
          <w:sz w:val="20"/>
          <w:szCs w:val="20"/>
        </w:rPr>
        <w:t>Metro-P3</w:t>
      </w:r>
      <w:r w:rsidRPr="008B5BE3">
        <w:rPr>
          <w:rFonts w:ascii="Helvetica" w:hAnsi="Helvetica" w:cs="Helvetica"/>
          <w:i w:val="0"/>
          <w:iCs w:val="0"/>
          <w:color w:val="auto"/>
          <w:sz w:val="20"/>
          <w:szCs w:val="20"/>
        </w:rPr>
        <w:t xml:space="preserve"> (data not shown). </w:t>
      </w:r>
    </w:p>
    <w:p w14:paraId="79EF54C8" w14:textId="77777777" w:rsidR="00C608E1" w:rsidRPr="008B5BE3" w:rsidRDefault="00C608E1" w:rsidP="00C608E1">
      <w:pPr>
        <w:rPr>
          <w:rFonts w:ascii="Helvetica" w:hAnsi="Helvetica" w:cs="Helvetica"/>
          <w:lang w:val="en-GB"/>
        </w:rPr>
      </w:pPr>
    </w:p>
    <w:p w14:paraId="3FC52A1C" w14:textId="77777777" w:rsidR="00C608E1" w:rsidRPr="008B5BE3" w:rsidRDefault="00C608E1" w:rsidP="00C608E1">
      <w:pPr>
        <w:rPr>
          <w:rFonts w:ascii="Helvetica" w:hAnsi="Helvetica" w:cs="Helvetica"/>
          <w:lang w:val="en-GB"/>
        </w:rPr>
      </w:pPr>
    </w:p>
    <w:p w14:paraId="09ED4E9D" w14:textId="77777777" w:rsidR="00C608E1" w:rsidRPr="008B5BE3" w:rsidRDefault="00C608E1" w:rsidP="00C608E1">
      <w:pPr>
        <w:keepNext/>
        <w:jc w:val="center"/>
        <w:rPr>
          <w:rFonts w:ascii="Helvetica" w:hAnsi="Helvetica" w:cs="Helvetica"/>
        </w:rPr>
      </w:pPr>
      <w:r w:rsidRPr="008B5BE3">
        <w:rPr>
          <w:rFonts w:ascii="Helvetica" w:hAnsi="Helvetica" w:cs="Helvetica"/>
          <w:noProof/>
          <w:lang w:eastAsia="de-DE"/>
        </w:rPr>
        <w:drawing>
          <wp:inline distT="0" distB="0" distL="0" distR="0" wp14:anchorId="7AD32137" wp14:editId="10AE21B6">
            <wp:extent cx="4504943" cy="2327951"/>
            <wp:effectExtent l="0" t="0" r="0" b="0"/>
            <wp:docPr id="1760317828" name="Grafik 8" descr="Ein Bild, das Screenshot, Farbigkeit, Dunkelheit,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98133" name="Grafik 8" descr="Ein Bild, das Screenshot, Farbigkeit, Dunkelheit, Grafiken enthält.&#10;&#10;Automatisch generierte Beschreibu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507321" cy="2329180"/>
                    </a:xfrm>
                    <a:prstGeom prst="rect">
                      <a:avLst/>
                    </a:prstGeom>
                  </pic:spPr>
                </pic:pic>
              </a:graphicData>
            </a:graphic>
          </wp:inline>
        </w:drawing>
      </w:r>
    </w:p>
    <w:p w14:paraId="45F779F8" w14:textId="2C44A63C" w:rsidR="00C608E1" w:rsidRPr="008B5BE3" w:rsidRDefault="00C608E1" w:rsidP="00C608E1">
      <w:pPr>
        <w:pStyle w:val="Beschriftung"/>
        <w:rPr>
          <w:rFonts w:ascii="Helvetica" w:hAnsi="Helvetica" w:cs="Helvetica"/>
        </w:rPr>
      </w:pPr>
      <w:r w:rsidRPr="008B5BE3">
        <w:rPr>
          <w:rFonts w:ascii="Helvetica" w:hAnsi="Helvetica" w:cs="Helvetica"/>
          <w:b/>
          <w:bCs/>
          <w:i w:val="0"/>
          <w:iCs w:val="0"/>
          <w:color w:val="auto"/>
          <w:sz w:val="20"/>
          <w:szCs w:val="20"/>
        </w:rPr>
        <w:t xml:space="preserve">Figure S </w:t>
      </w:r>
      <w:r w:rsidRPr="008B5BE3">
        <w:rPr>
          <w:rFonts w:ascii="Helvetica" w:hAnsi="Helvetica" w:cs="Helvetica"/>
          <w:b/>
          <w:bCs/>
          <w:i w:val="0"/>
          <w:iCs w:val="0"/>
          <w:color w:val="auto"/>
          <w:sz w:val="20"/>
          <w:szCs w:val="20"/>
        </w:rPr>
        <w:fldChar w:fldCharType="begin"/>
      </w:r>
      <w:r w:rsidRPr="008B5BE3">
        <w:rPr>
          <w:rFonts w:ascii="Helvetica" w:hAnsi="Helvetica" w:cs="Helvetica"/>
          <w:b/>
          <w:bCs/>
          <w:i w:val="0"/>
          <w:iCs w:val="0"/>
          <w:color w:val="auto"/>
          <w:sz w:val="20"/>
          <w:szCs w:val="20"/>
        </w:rPr>
        <w:instrText xml:space="preserve"> SEQ Figure_S \* ARABIC </w:instrText>
      </w:r>
      <w:r w:rsidRPr="008B5BE3">
        <w:rPr>
          <w:rFonts w:ascii="Helvetica" w:hAnsi="Helvetica" w:cs="Helvetica"/>
          <w:b/>
          <w:bCs/>
          <w:i w:val="0"/>
          <w:iCs w:val="0"/>
          <w:color w:val="auto"/>
          <w:sz w:val="20"/>
          <w:szCs w:val="20"/>
        </w:rPr>
        <w:fldChar w:fldCharType="separate"/>
      </w:r>
      <w:r w:rsidR="00630057">
        <w:rPr>
          <w:rFonts w:ascii="Helvetica" w:hAnsi="Helvetica" w:cs="Helvetica"/>
          <w:b/>
          <w:bCs/>
          <w:i w:val="0"/>
          <w:iCs w:val="0"/>
          <w:noProof/>
          <w:color w:val="auto"/>
          <w:sz w:val="20"/>
          <w:szCs w:val="20"/>
        </w:rPr>
        <w:t>14</w:t>
      </w:r>
      <w:r w:rsidRPr="008B5BE3">
        <w:rPr>
          <w:rFonts w:ascii="Helvetica" w:hAnsi="Helvetica" w:cs="Helvetica"/>
          <w:b/>
          <w:bCs/>
          <w:i w:val="0"/>
          <w:iCs w:val="0"/>
          <w:color w:val="auto"/>
          <w:sz w:val="20"/>
          <w:szCs w:val="20"/>
        </w:rPr>
        <w:fldChar w:fldCharType="end"/>
      </w:r>
      <w:r w:rsidRPr="008B5BE3">
        <w:rPr>
          <w:rFonts w:ascii="Helvetica" w:hAnsi="Helvetica" w:cs="Helvetica"/>
          <w:i w:val="0"/>
          <w:iCs w:val="0"/>
          <w:color w:val="auto"/>
          <w:sz w:val="20"/>
          <w:szCs w:val="20"/>
        </w:rPr>
        <w:t xml:space="preserve">: HpTpx peroxidase assay with and without pre-incubation (30 min, r.t.) of HpTpx with Metronidazole (Metro), </w:t>
      </w:r>
      <w:r w:rsidRPr="008B5BE3">
        <w:rPr>
          <w:rFonts w:ascii="Helvetica" w:hAnsi="Helvetica" w:cs="Helvetica"/>
          <w:b/>
          <w:bCs/>
          <w:i w:val="0"/>
          <w:iCs w:val="0"/>
          <w:color w:val="auto"/>
          <w:sz w:val="20"/>
          <w:szCs w:val="20"/>
        </w:rPr>
        <w:t>Metro-P1</w:t>
      </w:r>
      <w:r w:rsidRPr="008B5BE3">
        <w:rPr>
          <w:rFonts w:ascii="Helvetica" w:hAnsi="Helvetica" w:cs="Helvetica"/>
          <w:i w:val="0"/>
          <w:iCs w:val="0"/>
          <w:color w:val="auto"/>
          <w:sz w:val="20"/>
          <w:szCs w:val="20"/>
        </w:rPr>
        <w:t xml:space="preserve">, </w:t>
      </w:r>
      <w:r w:rsidRPr="008B5BE3">
        <w:rPr>
          <w:rFonts w:ascii="Helvetica" w:hAnsi="Helvetica" w:cs="Helvetica"/>
          <w:b/>
          <w:bCs/>
          <w:i w:val="0"/>
          <w:iCs w:val="0"/>
          <w:color w:val="auto"/>
          <w:sz w:val="20"/>
          <w:szCs w:val="20"/>
        </w:rPr>
        <w:t>Metro-P2</w:t>
      </w:r>
      <w:r w:rsidRPr="008B5BE3">
        <w:rPr>
          <w:rFonts w:ascii="Helvetica" w:hAnsi="Helvetica" w:cs="Helvetica"/>
          <w:i w:val="0"/>
          <w:iCs w:val="0"/>
          <w:color w:val="auto"/>
          <w:sz w:val="20"/>
          <w:szCs w:val="20"/>
        </w:rPr>
        <w:t xml:space="preserve"> and </w:t>
      </w:r>
      <w:r w:rsidRPr="008B5BE3">
        <w:rPr>
          <w:rFonts w:ascii="Helvetica" w:hAnsi="Helvetica" w:cs="Helvetica"/>
          <w:b/>
          <w:bCs/>
          <w:i w:val="0"/>
          <w:iCs w:val="0"/>
          <w:color w:val="auto"/>
          <w:sz w:val="20"/>
          <w:szCs w:val="20"/>
        </w:rPr>
        <w:t>Metro-P3</w:t>
      </w:r>
      <w:r w:rsidRPr="008B5BE3">
        <w:rPr>
          <w:rFonts w:ascii="Helvetica" w:hAnsi="Helvetica" w:cs="Helvetica"/>
          <w:i w:val="0"/>
          <w:iCs w:val="0"/>
          <w:color w:val="auto"/>
          <w:sz w:val="20"/>
          <w:szCs w:val="20"/>
        </w:rPr>
        <w:t xml:space="preserve"> (10 µM). Absorbance at 340 nm was measured over time and baseline-corrected to reaction buffer (left). </w:t>
      </w:r>
      <w:r w:rsidRPr="008B5BE3">
        <w:rPr>
          <w:rFonts w:ascii="Helvetica" w:eastAsia="NimbusSanL-Bold" w:hAnsi="Helvetica" w:cs="Helvetica"/>
          <w:i w:val="0"/>
          <w:iCs w:val="0"/>
          <w:color w:val="auto"/>
          <w:sz w:val="20"/>
          <w:szCs w:val="20"/>
          <w:lang w:val="en-US"/>
        </w:rPr>
        <w:t xml:space="preserve">Normalized </w:t>
      </w:r>
      <w:r w:rsidRPr="008B5BE3">
        <w:rPr>
          <w:rFonts w:ascii="Helvetica" w:eastAsia="NimbusSanL-Regu" w:hAnsi="Helvetica" w:cs="Helvetica"/>
          <w:i w:val="0"/>
          <w:iCs w:val="0"/>
          <w:color w:val="auto"/>
          <w:sz w:val="20"/>
          <w:szCs w:val="20"/>
          <w:lang w:val="en-US"/>
        </w:rPr>
        <w:t>activity of HpTpx w or w/o addition of compound. was determined from initial slopes via simple linear regression of time-dependent absorbance measurements and normalized to the Complete system (+) ctrl (HpTpx activity 100%). Bar chart represents the mean ± SEM. of three technical replicates per condition (right). Two-tailed Student’s t test was performed for statistical evaluation. n.s. = not significant, p-value &gt; 0.</w:t>
      </w:r>
      <w:r>
        <w:rPr>
          <w:rFonts w:ascii="Helvetica" w:eastAsia="NimbusSanL-Regu" w:hAnsi="Helvetica" w:cs="Helvetica"/>
          <w:i w:val="0"/>
          <w:iCs w:val="0"/>
          <w:color w:val="auto"/>
          <w:sz w:val="20"/>
          <w:szCs w:val="20"/>
          <w:lang w:val="en-US"/>
        </w:rPr>
        <w:t>05</w:t>
      </w:r>
      <w:r w:rsidRPr="008B5BE3">
        <w:rPr>
          <w:rFonts w:ascii="Helvetica" w:eastAsia="NimbusSanL-Regu" w:hAnsi="Helvetica" w:cs="Helvetica"/>
          <w:i w:val="0"/>
          <w:iCs w:val="0"/>
          <w:color w:val="auto"/>
          <w:sz w:val="20"/>
          <w:szCs w:val="20"/>
          <w:lang w:val="en-US"/>
        </w:rPr>
        <w:t>.</w:t>
      </w:r>
    </w:p>
    <w:p w14:paraId="420EE740" w14:textId="77777777" w:rsidR="00C608E1" w:rsidRPr="008B5BE3" w:rsidRDefault="00C608E1" w:rsidP="00C608E1">
      <w:pPr>
        <w:keepNext/>
        <w:jc w:val="center"/>
        <w:rPr>
          <w:rFonts w:ascii="Helvetica" w:hAnsi="Helvetica" w:cs="Helvetica"/>
        </w:rPr>
      </w:pPr>
      <w:r w:rsidRPr="008B5BE3">
        <w:rPr>
          <w:rFonts w:ascii="Helvetica" w:hAnsi="Helvetica" w:cs="Helvetica"/>
          <w:noProof/>
          <w:lang w:eastAsia="de-DE"/>
        </w:rPr>
        <w:lastRenderedPageBreak/>
        <w:drawing>
          <wp:inline distT="0" distB="0" distL="0" distR="0" wp14:anchorId="034FF7CC" wp14:editId="2DE1F4D3">
            <wp:extent cx="3566160" cy="1331807"/>
            <wp:effectExtent l="0" t="0" r="0" b="1905"/>
            <wp:docPr id="1932958172" name="Grafik 15" descr="Ein Bild, das Screenshot, Schwarzweiß, Schwarz, monochro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068976" name="Grafik 15" descr="Ein Bild, das Screenshot, Schwarzweiß, Schwarz, monochrom enthält.&#10;&#10;Automatisch generierte Beschreibu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575472" cy="1335285"/>
                    </a:xfrm>
                    <a:prstGeom prst="rect">
                      <a:avLst/>
                    </a:prstGeom>
                  </pic:spPr>
                </pic:pic>
              </a:graphicData>
            </a:graphic>
          </wp:inline>
        </w:drawing>
      </w:r>
    </w:p>
    <w:p w14:paraId="50CA5904" w14:textId="3774AF61" w:rsidR="00C608E1" w:rsidRPr="008B5BE3" w:rsidRDefault="00C608E1" w:rsidP="00C608E1">
      <w:pPr>
        <w:pStyle w:val="Beschriftung"/>
        <w:rPr>
          <w:rFonts w:ascii="Helvetica" w:hAnsi="Helvetica" w:cs="Helvetica"/>
          <w:i w:val="0"/>
          <w:iCs w:val="0"/>
          <w:color w:val="auto"/>
          <w:sz w:val="20"/>
          <w:szCs w:val="20"/>
        </w:rPr>
      </w:pPr>
      <w:r w:rsidRPr="008B5BE3">
        <w:rPr>
          <w:rFonts w:ascii="Helvetica" w:hAnsi="Helvetica" w:cs="Helvetica"/>
          <w:b/>
          <w:bCs/>
          <w:i w:val="0"/>
          <w:iCs w:val="0"/>
          <w:color w:val="auto"/>
          <w:sz w:val="20"/>
          <w:szCs w:val="20"/>
        </w:rPr>
        <w:t xml:space="preserve">Figure S </w:t>
      </w:r>
      <w:r w:rsidRPr="008B5BE3">
        <w:rPr>
          <w:rFonts w:ascii="Helvetica" w:hAnsi="Helvetica" w:cs="Helvetica"/>
          <w:b/>
          <w:bCs/>
          <w:i w:val="0"/>
          <w:iCs w:val="0"/>
          <w:color w:val="auto"/>
          <w:sz w:val="20"/>
          <w:szCs w:val="20"/>
        </w:rPr>
        <w:fldChar w:fldCharType="begin"/>
      </w:r>
      <w:r w:rsidRPr="008B5BE3">
        <w:rPr>
          <w:rFonts w:ascii="Helvetica" w:hAnsi="Helvetica" w:cs="Helvetica"/>
          <w:b/>
          <w:bCs/>
          <w:i w:val="0"/>
          <w:iCs w:val="0"/>
          <w:color w:val="auto"/>
          <w:sz w:val="20"/>
          <w:szCs w:val="20"/>
        </w:rPr>
        <w:instrText xml:space="preserve"> SEQ Figure_S \* ARABIC </w:instrText>
      </w:r>
      <w:r w:rsidRPr="008B5BE3">
        <w:rPr>
          <w:rFonts w:ascii="Helvetica" w:hAnsi="Helvetica" w:cs="Helvetica"/>
          <w:b/>
          <w:bCs/>
          <w:i w:val="0"/>
          <w:iCs w:val="0"/>
          <w:color w:val="auto"/>
          <w:sz w:val="20"/>
          <w:szCs w:val="20"/>
        </w:rPr>
        <w:fldChar w:fldCharType="separate"/>
      </w:r>
      <w:r w:rsidR="00630057">
        <w:rPr>
          <w:rFonts w:ascii="Helvetica" w:hAnsi="Helvetica" w:cs="Helvetica"/>
          <w:b/>
          <w:bCs/>
          <w:i w:val="0"/>
          <w:iCs w:val="0"/>
          <w:noProof/>
          <w:color w:val="auto"/>
          <w:sz w:val="20"/>
          <w:szCs w:val="20"/>
        </w:rPr>
        <w:t>15</w:t>
      </w:r>
      <w:r w:rsidRPr="008B5BE3">
        <w:rPr>
          <w:rFonts w:ascii="Helvetica" w:hAnsi="Helvetica" w:cs="Helvetica"/>
          <w:b/>
          <w:bCs/>
          <w:i w:val="0"/>
          <w:iCs w:val="0"/>
          <w:color w:val="auto"/>
          <w:sz w:val="20"/>
          <w:szCs w:val="20"/>
        </w:rPr>
        <w:fldChar w:fldCharType="end"/>
      </w:r>
      <w:r w:rsidRPr="008B5BE3">
        <w:rPr>
          <w:rFonts w:ascii="Helvetica" w:hAnsi="Helvetica" w:cs="Helvetica"/>
          <w:i w:val="0"/>
          <w:iCs w:val="0"/>
          <w:color w:val="auto"/>
          <w:sz w:val="20"/>
          <w:szCs w:val="20"/>
        </w:rPr>
        <w:t xml:space="preserve">: Test gel expressions of HpTpx in </w:t>
      </w:r>
      <w:r w:rsidRPr="008B5BE3">
        <w:rPr>
          <w:rFonts w:ascii="Helvetica" w:hAnsi="Helvetica" w:cs="Helvetica"/>
          <w:color w:val="auto"/>
          <w:sz w:val="20"/>
          <w:szCs w:val="20"/>
        </w:rPr>
        <w:t>E. coli</w:t>
      </w:r>
      <w:r w:rsidRPr="008B5BE3">
        <w:rPr>
          <w:rFonts w:ascii="Helvetica" w:hAnsi="Helvetica" w:cs="Helvetica"/>
          <w:i w:val="0"/>
          <w:iCs w:val="0"/>
          <w:color w:val="auto"/>
          <w:sz w:val="20"/>
          <w:szCs w:val="20"/>
        </w:rPr>
        <w:t xml:space="preserve"> to find suitable conditions to express enzymes with increasing degree of </w:t>
      </w:r>
      <w:r w:rsidRPr="008B5BE3">
        <w:rPr>
          <w:rFonts w:ascii="Helvetica" w:hAnsi="Helvetica" w:cs="Helvetica"/>
          <w:b/>
          <w:bCs/>
          <w:i w:val="0"/>
          <w:iCs w:val="0"/>
          <w:color w:val="auto"/>
          <w:sz w:val="20"/>
          <w:szCs w:val="20"/>
        </w:rPr>
        <w:t>Metro</w:t>
      </w:r>
      <w:r w:rsidRPr="008B5BE3">
        <w:rPr>
          <w:rFonts w:ascii="Helvetica" w:hAnsi="Helvetica" w:cs="Helvetica"/>
          <w:i w:val="0"/>
          <w:iCs w:val="0"/>
          <w:color w:val="auto"/>
          <w:sz w:val="20"/>
          <w:szCs w:val="20"/>
        </w:rPr>
        <w:t xml:space="preserve"> or </w:t>
      </w:r>
      <w:r w:rsidRPr="008B5BE3">
        <w:rPr>
          <w:rFonts w:ascii="Helvetica" w:hAnsi="Helvetica" w:cs="Helvetica"/>
          <w:b/>
          <w:bCs/>
          <w:i w:val="0"/>
          <w:iCs w:val="0"/>
          <w:color w:val="auto"/>
          <w:sz w:val="20"/>
          <w:szCs w:val="20"/>
        </w:rPr>
        <w:t>Metro-P3</w:t>
      </w:r>
      <w:r w:rsidRPr="008B5BE3">
        <w:rPr>
          <w:rFonts w:ascii="Helvetica" w:hAnsi="Helvetica" w:cs="Helvetica"/>
          <w:i w:val="0"/>
          <w:iCs w:val="0"/>
          <w:color w:val="auto"/>
          <w:sz w:val="20"/>
          <w:szCs w:val="20"/>
        </w:rPr>
        <w:t xml:space="preserve"> modification. After protein expression, bacteria were harvested, lysed and clicked to rhodamine azide prior to fluorescence SDS-Page. Top: fluorescence gel with band belonging to HpTpx. Bottom: coomassie gel as loading control. FM = fluorescent marker, RM = Roti marker. </w:t>
      </w:r>
    </w:p>
    <w:p w14:paraId="7DC5D554" w14:textId="77777777" w:rsidR="00C608E1" w:rsidRPr="008B5BE3" w:rsidRDefault="00C608E1" w:rsidP="00C608E1">
      <w:pPr>
        <w:rPr>
          <w:rFonts w:ascii="Helvetica" w:hAnsi="Helvetica" w:cs="Helvetica"/>
          <w:lang w:val="en-GB"/>
        </w:rPr>
      </w:pPr>
    </w:p>
    <w:p w14:paraId="2995E06B" w14:textId="77777777" w:rsidR="00C608E1" w:rsidRPr="008B5BE3" w:rsidRDefault="00C608E1" w:rsidP="00C608E1">
      <w:pPr>
        <w:rPr>
          <w:rFonts w:ascii="Helvetica" w:hAnsi="Helvetica" w:cs="Helvetica"/>
          <w:lang w:val="en-GB"/>
        </w:rPr>
      </w:pPr>
    </w:p>
    <w:p w14:paraId="75CF27BC" w14:textId="77777777" w:rsidR="00C608E1" w:rsidRPr="008B5BE3" w:rsidRDefault="00C608E1" w:rsidP="00C608E1">
      <w:pPr>
        <w:rPr>
          <w:rFonts w:ascii="Helvetica" w:hAnsi="Helvetica" w:cs="Helvetica"/>
          <w:lang w:val="en-GB"/>
        </w:rPr>
      </w:pPr>
    </w:p>
    <w:p w14:paraId="1A956349" w14:textId="77777777" w:rsidR="00C608E1" w:rsidRPr="008B5BE3" w:rsidRDefault="00C608E1" w:rsidP="00C608E1">
      <w:pPr>
        <w:rPr>
          <w:rFonts w:ascii="Helvetica" w:hAnsi="Helvetica" w:cs="Helvetica"/>
          <w:lang w:val="en-GB"/>
        </w:rPr>
      </w:pPr>
    </w:p>
    <w:p w14:paraId="700EAFE6" w14:textId="77777777" w:rsidR="00C608E1" w:rsidRPr="008B5BE3" w:rsidRDefault="00C608E1" w:rsidP="00C608E1">
      <w:pPr>
        <w:rPr>
          <w:rFonts w:ascii="Helvetica" w:hAnsi="Helvetica" w:cs="Helvetica"/>
          <w:lang w:val="en-GB"/>
        </w:rPr>
      </w:pPr>
    </w:p>
    <w:p w14:paraId="67B8E9A8" w14:textId="77777777" w:rsidR="00C608E1" w:rsidRPr="008B5BE3" w:rsidRDefault="00C608E1" w:rsidP="00C608E1">
      <w:pPr>
        <w:rPr>
          <w:rFonts w:ascii="Helvetica" w:hAnsi="Helvetica" w:cs="Helvetica"/>
          <w:lang w:val="en-GB"/>
        </w:rPr>
      </w:pPr>
    </w:p>
    <w:p w14:paraId="3BE8C319" w14:textId="77777777" w:rsidR="00C608E1" w:rsidRPr="008B5BE3" w:rsidRDefault="00C608E1" w:rsidP="00C608E1">
      <w:pPr>
        <w:rPr>
          <w:rFonts w:ascii="Helvetica" w:hAnsi="Helvetica" w:cs="Helvetica"/>
          <w:lang w:val="en-GB"/>
        </w:rPr>
      </w:pPr>
    </w:p>
    <w:p w14:paraId="6B917397" w14:textId="77777777" w:rsidR="00C608E1" w:rsidRPr="008B5BE3" w:rsidRDefault="00C608E1" w:rsidP="00C608E1">
      <w:pPr>
        <w:rPr>
          <w:rFonts w:ascii="Helvetica" w:hAnsi="Helvetica" w:cs="Helvetica"/>
          <w:lang w:val="en-GB"/>
        </w:rPr>
      </w:pPr>
    </w:p>
    <w:p w14:paraId="3CA84557" w14:textId="77777777" w:rsidR="00C608E1" w:rsidRPr="008B5BE3" w:rsidRDefault="00C608E1" w:rsidP="00C608E1">
      <w:pPr>
        <w:rPr>
          <w:rFonts w:ascii="Helvetica" w:hAnsi="Helvetica" w:cs="Helvetica"/>
          <w:lang w:val="en-GB"/>
        </w:rPr>
      </w:pPr>
    </w:p>
    <w:p w14:paraId="1E79011C" w14:textId="77777777" w:rsidR="00C608E1" w:rsidRPr="008B5BE3" w:rsidRDefault="00C608E1" w:rsidP="00C608E1">
      <w:pPr>
        <w:keepNext/>
        <w:jc w:val="center"/>
        <w:rPr>
          <w:rFonts w:ascii="Helvetica" w:hAnsi="Helvetica" w:cs="Helvetica"/>
        </w:rPr>
      </w:pPr>
      <w:r w:rsidRPr="008B5BE3">
        <w:rPr>
          <w:rFonts w:ascii="Helvetica" w:hAnsi="Helvetica" w:cs="Helvetica"/>
          <w:noProof/>
          <w:lang w:eastAsia="de-DE"/>
        </w:rPr>
        <w:drawing>
          <wp:inline distT="0" distB="0" distL="0" distR="0" wp14:anchorId="507A0078" wp14:editId="7370E6D0">
            <wp:extent cx="1887779" cy="2657339"/>
            <wp:effectExtent l="0" t="0" r="0" b="0"/>
            <wp:docPr id="591300586" name="Grafik 17" descr="Ein Bild, das Schwarzweiß, Rechteck, Gebäude, monochro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98122" name="Grafik 17" descr="Ein Bild, das Schwarzweiß, Rechteck, Gebäude, monochrom enthält.&#10;&#10;Automatisch generierte Beschreibu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893018" cy="2664713"/>
                    </a:xfrm>
                    <a:prstGeom prst="rect">
                      <a:avLst/>
                    </a:prstGeom>
                  </pic:spPr>
                </pic:pic>
              </a:graphicData>
            </a:graphic>
          </wp:inline>
        </w:drawing>
      </w:r>
    </w:p>
    <w:p w14:paraId="232C60B2" w14:textId="7F2A9A98" w:rsidR="00C608E1" w:rsidRPr="008B5BE3" w:rsidRDefault="00C608E1" w:rsidP="00C608E1">
      <w:pPr>
        <w:pStyle w:val="Beschriftung"/>
        <w:rPr>
          <w:rFonts w:ascii="Helvetica" w:hAnsi="Helvetica" w:cs="Helvetica"/>
          <w:i w:val="0"/>
          <w:iCs w:val="0"/>
          <w:color w:val="auto"/>
          <w:sz w:val="20"/>
          <w:szCs w:val="20"/>
        </w:rPr>
      </w:pPr>
      <w:r w:rsidRPr="008B5BE3">
        <w:rPr>
          <w:rFonts w:ascii="Helvetica" w:hAnsi="Helvetica" w:cs="Helvetica"/>
          <w:b/>
          <w:bCs/>
          <w:i w:val="0"/>
          <w:iCs w:val="0"/>
          <w:color w:val="auto"/>
          <w:sz w:val="20"/>
          <w:szCs w:val="20"/>
        </w:rPr>
        <w:t xml:space="preserve">Figure S </w:t>
      </w:r>
      <w:r w:rsidRPr="008B5BE3">
        <w:rPr>
          <w:rFonts w:ascii="Helvetica" w:hAnsi="Helvetica" w:cs="Helvetica"/>
          <w:b/>
          <w:bCs/>
          <w:i w:val="0"/>
          <w:iCs w:val="0"/>
          <w:color w:val="auto"/>
          <w:sz w:val="20"/>
          <w:szCs w:val="20"/>
        </w:rPr>
        <w:fldChar w:fldCharType="begin"/>
      </w:r>
      <w:r w:rsidRPr="008B5BE3">
        <w:rPr>
          <w:rFonts w:ascii="Helvetica" w:hAnsi="Helvetica" w:cs="Helvetica"/>
          <w:b/>
          <w:bCs/>
          <w:i w:val="0"/>
          <w:iCs w:val="0"/>
          <w:color w:val="auto"/>
          <w:sz w:val="20"/>
          <w:szCs w:val="20"/>
        </w:rPr>
        <w:instrText xml:space="preserve"> SEQ Figure_S \* ARABIC </w:instrText>
      </w:r>
      <w:r w:rsidRPr="008B5BE3">
        <w:rPr>
          <w:rFonts w:ascii="Helvetica" w:hAnsi="Helvetica" w:cs="Helvetica"/>
          <w:b/>
          <w:bCs/>
          <w:i w:val="0"/>
          <w:iCs w:val="0"/>
          <w:color w:val="auto"/>
          <w:sz w:val="20"/>
          <w:szCs w:val="20"/>
        </w:rPr>
        <w:fldChar w:fldCharType="separate"/>
      </w:r>
      <w:r w:rsidR="00630057">
        <w:rPr>
          <w:rFonts w:ascii="Helvetica" w:hAnsi="Helvetica" w:cs="Helvetica"/>
          <w:b/>
          <w:bCs/>
          <w:i w:val="0"/>
          <w:iCs w:val="0"/>
          <w:noProof/>
          <w:color w:val="auto"/>
          <w:sz w:val="20"/>
          <w:szCs w:val="20"/>
        </w:rPr>
        <w:t>16</w:t>
      </w:r>
      <w:r w:rsidRPr="008B5BE3">
        <w:rPr>
          <w:rFonts w:ascii="Helvetica" w:hAnsi="Helvetica" w:cs="Helvetica"/>
          <w:b/>
          <w:bCs/>
          <w:i w:val="0"/>
          <w:iCs w:val="0"/>
          <w:color w:val="auto"/>
          <w:sz w:val="20"/>
          <w:szCs w:val="20"/>
        </w:rPr>
        <w:fldChar w:fldCharType="end"/>
      </w:r>
      <w:r w:rsidRPr="008B5BE3">
        <w:rPr>
          <w:rFonts w:ascii="Helvetica" w:hAnsi="Helvetica" w:cs="Helvetica"/>
          <w:b/>
          <w:bCs/>
          <w:i w:val="0"/>
          <w:iCs w:val="0"/>
          <w:color w:val="auto"/>
          <w:sz w:val="20"/>
          <w:szCs w:val="20"/>
        </w:rPr>
        <w:t>:</w:t>
      </w:r>
      <w:r w:rsidRPr="008B5BE3">
        <w:rPr>
          <w:rFonts w:ascii="Helvetica" w:hAnsi="Helvetica" w:cs="Helvetica"/>
          <w:i w:val="0"/>
          <w:iCs w:val="0"/>
          <w:color w:val="auto"/>
          <w:sz w:val="20"/>
          <w:szCs w:val="20"/>
        </w:rPr>
        <w:t xml:space="preserve"> Comparison of gel-based fluorescent labeling of recombinantly expressed and purified HpTpx (left) or with addition of </w:t>
      </w:r>
      <w:r w:rsidRPr="008B5BE3">
        <w:rPr>
          <w:rFonts w:ascii="Helvetica" w:hAnsi="Helvetica" w:cs="Helvetica"/>
          <w:b/>
          <w:bCs/>
          <w:i w:val="0"/>
          <w:iCs w:val="0"/>
          <w:color w:val="auto"/>
          <w:sz w:val="20"/>
          <w:szCs w:val="20"/>
        </w:rPr>
        <w:t>Metro-P3</w:t>
      </w:r>
      <w:r w:rsidRPr="008B5BE3">
        <w:rPr>
          <w:rFonts w:ascii="Helvetica" w:hAnsi="Helvetica" w:cs="Helvetica"/>
          <w:i w:val="0"/>
          <w:iCs w:val="0"/>
          <w:color w:val="auto"/>
          <w:sz w:val="20"/>
          <w:szCs w:val="20"/>
        </w:rPr>
        <w:t xml:space="preserve"> during protein overexpression (1 mM, 18 h, o/n, right). HpTpx (1 µM) or modified HpTpx (100% </w:t>
      </w:r>
      <w:r w:rsidRPr="008B5BE3">
        <w:rPr>
          <w:rFonts w:ascii="Helvetica" w:hAnsi="Helvetica" w:cs="Helvetica"/>
          <w:b/>
          <w:bCs/>
          <w:i w:val="0"/>
          <w:iCs w:val="0"/>
          <w:color w:val="auto"/>
          <w:sz w:val="20"/>
          <w:szCs w:val="20"/>
        </w:rPr>
        <w:t>Metro-P3</w:t>
      </w:r>
      <w:r w:rsidRPr="008B5BE3">
        <w:rPr>
          <w:rFonts w:ascii="Helvetica" w:hAnsi="Helvetica" w:cs="Helvetica"/>
          <w:i w:val="0"/>
          <w:iCs w:val="0"/>
          <w:color w:val="auto"/>
          <w:sz w:val="20"/>
          <w:szCs w:val="20"/>
        </w:rPr>
        <w:t xml:space="preserve">) were incubated with </w:t>
      </w:r>
      <w:r w:rsidRPr="008B5BE3">
        <w:rPr>
          <w:rFonts w:ascii="Helvetica" w:hAnsi="Helvetica" w:cs="Helvetica"/>
          <w:b/>
          <w:bCs/>
          <w:i w:val="0"/>
          <w:iCs w:val="0"/>
          <w:color w:val="auto"/>
          <w:sz w:val="20"/>
          <w:szCs w:val="20"/>
        </w:rPr>
        <w:t xml:space="preserve">Metro-P3 </w:t>
      </w:r>
      <w:r w:rsidRPr="008B5BE3">
        <w:rPr>
          <w:rFonts w:ascii="Helvetica" w:hAnsi="Helvetica" w:cs="Helvetica"/>
          <w:i w:val="0"/>
          <w:iCs w:val="0"/>
          <w:color w:val="auto"/>
          <w:sz w:val="20"/>
          <w:szCs w:val="20"/>
        </w:rPr>
        <w:t xml:space="preserve">(100 µM) or DMSO for 1 h at 37°C (200 rpm, aerobic) prior to Click chemistry and SDS Page. Top: fluorescence gel, bottom: </w:t>
      </w:r>
      <w:r w:rsidRPr="008B5BE3">
        <w:rPr>
          <w:rFonts w:ascii="Helvetica" w:hAnsi="Helvetica" w:cs="Helvetica"/>
          <w:i w:val="0"/>
          <w:iCs w:val="0"/>
          <w:caps/>
          <w:color w:val="auto"/>
          <w:sz w:val="20"/>
          <w:szCs w:val="20"/>
        </w:rPr>
        <w:t>c</w:t>
      </w:r>
      <w:r w:rsidRPr="008B5BE3">
        <w:rPr>
          <w:rFonts w:ascii="Helvetica" w:hAnsi="Helvetica" w:cs="Helvetica"/>
          <w:i w:val="0"/>
          <w:iCs w:val="0"/>
          <w:color w:val="auto"/>
          <w:sz w:val="20"/>
          <w:szCs w:val="20"/>
        </w:rPr>
        <w:t xml:space="preserve">oomassie gel as loading control. </w:t>
      </w:r>
    </w:p>
    <w:p w14:paraId="4B7F3FB5" w14:textId="77777777" w:rsidR="00C608E1" w:rsidRPr="008B5BE3" w:rsidRDefault="00C608E1" w:rsidP="00C608E1">
      <w:pPr>
        <w:rPr>
          <w:rFonts w:ascii="Helvetica" w:hAnsi="Helvetica" w:cs="Helvetica"/>
          <w:lang w:val="en-GB"/>
        </w:rPr>
      </w:pPr>
    </w:p>
    <w:p w14:paraId="6BBBD9F8" w14:textId="77777777" w:rsidR="00C608E1" w:rsidRPr="008B5BE3" w:rsidRDefault="00C608E1" w:rsidP="00C608E1">
      <w:pPr>
        <w:keepNext/>
        <w:jc w:val="center"/>
        <w:rPr>
          <w:rFonts w:ascii="Helvetica" w:hAnsi="Helvetica" w:cs="Helvetica"/>
        </w:rPr>
      </w:pPr>
      <w:r w:rsidRPr="008B5BE3">
        <w:rPr>
          <w:rFonts w:ascii="Helvetica" w:hAnsi="Helvetica" w:cs="Helvetica"/>
          <w:noProof/>
          <w:lang w:eastAsia="de-DE"/>
        </w:rPr>
        <w:lastRenderedPageBreak/>
        <w:drawing>
          <wp:inline distT="0" distB="0" distL="0" distR="0" wp14:anchorId="4D53B6FE" wp14:editId="1FA00AD0">
            <wp:extent cx="4501515" cy="3545457"/>
            <wp:effectExtent l="0" t="0" r="0" b="0"/>
            <wp:docPr id="916965964" name="Grafik 1" descr="Ein Bild, das Text, Screenshot, Reihe, parall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750963" name="Grafik 1" descr="Ein Bild, das Text, Screenshot, Reihe, parallel enthält.&#10;&#10;Automatisch generierte Beschreibu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505643" cy="3548708"/>
                    </a:xfrm>
                    <a:prstGeom prst="rect">
                      <a:avLst/>
                    </a:prstGeom>
                  </pic:spPr>
                </pic:pic>
              </a:graphicData>
            </a:graphic>
          </wp:inline>
        </w:drawing>
      </w:r>
    </w:p>
    <w:p w14:paraId="20A5E96B" w14:textId="585CB5C1" w:rsidR="00C608E1" w:rsidRPr="008B5BE3" w:rsidRDefault="00C608E1" w:rsidP="00C608E1">
      <w:pPr>
        <w:spacing w:line="276" w:lineRule="auto"/>
        <w:jc w:val="both"/>
        <w:rPr>
          <w:rFonts w:ascii="Helvetica" w:hAnsi="Helvetica" w:cs="Helvetica"/>
          <w:noProof/>
          <w:sz w:val="20"/>
          <w:szCs w:val="20"/>
          <w:lang w:val="en-US"/>
        </w:rPr>
      </w:pPr>
      <w:r w:rsidRPr="008B5BE3">
        <w:rPr>
          <w:rFonts w:ascii="Helvetica" w:hAnsi="Helvetica" w:cs="Helvetica"/>
          <w:b/>
          <w:bCs/>
          <w:sz w:val="20"/>
          <w:szCs w:val="20"/>
          <w:lang w:val="en-US"/>
        </w:rPr>
        <w:t xml:space="preserve">Figure S </w:t>
      </w:r>
      <w:r w:rsidRPr="008B5BE3">
        <w:rPr>
          <w:rFonts w:ascii="Helvetica" w:hAnsi="Helvetica" w:cs="Helvetica"/>
          <w:b/>
          <w:bCs/>
          <w:sz w:val="20"/>
          <w:szCs w:val="20"/>
        </w:rPr>
        <w:fldChar w:fldCharType="begin"/>
      </w:r>
      <w:r w:rsidRPr="008B5BE3">
        <w:rPr>
          <w:rFonts w:ascii="Helvetica" w:hAnsi="Helvetica" w:cs="Helvetica"/>
          <w:b/>
          <w:bCs/>
          <w:sz w:val="20"/>
          <w:szCs w:val="20"/>
          <w:lang w:val="en-US"/>
        </w:rPr>
        <w:instrText xml:space="preserve"> SEQ Figure_S \* ARABIC </w:instrText>
      </w:r>
      <w:r w:rsidRPr="008B5BE3">
        <w:rPr>
          <w:rFonts w:ascii="Helvetica" w:hAnsi="Helvetica" w:cs="Helvetica"/>
          <w:b/>
          <w:bCs/>
          <w:sz w:val="20"/>
          <w:szCs w:val="20"/>
        </w:rPr>
        <w:fldChar w:fldCharType="separate"/>
      </w:r>
      <w:r w:rsidR="00630057">
        <w:rPr>
          <w:rFonts w:ascii="Helvetica" w:hAnsi="Helvetica" w:cs="Helvetica"/>
          <w:b/>
          <w:bCs/>
          <w:noProof/>
          <w:sz w:val="20"/>
          <w:szCs w:val="20"/>
          <w:lang w:val="en-US"/>
        </w:rPr>
        <w:t>17</w:t>
      </w:r>
      <w:r w:rsidRPr="008B5BE3">
        <w:rPr>
          <w:rFonts w:ascii="Helvetica" w:hAnsi="Helvetica" w:cs="Helvetica"/>
          <w:b/>
          <w:bCs/>
          <w:sz w:val="20"/>
          <w:szCs w:val="20"/>
        </w:rPr>
        <w:fldChar w:fldCharType="end"/>
      </w:r>
      <w:r w:rsidRPr="008B5BE3">
        <w:rPr>
          <w:rFonts w:ascii="Helvetica" w:hAnsi="Helvetica" w:cs="Helvetica"/>
          <w:b/>
          <w:bCs/>
          <w:sz w:val="20"/>
          <w:szCs w:val="20"/>
          <w:lang w:val="en-US"/>
        </w:rPr>
        <w:t xml:space="preserve">: </w:t>
      </w:r>
      <w:r w:rsidRPr="008B5BE3">
        <w:rPr>
          <w:rFonts w:ascii="Helvetica" w:hAnsi="Helvetica" w:cs="Helvetica"/>
          <w:sz w:val="20"/>
          <w:szCs w:val="20"/>
          <w:lang w:val="en-US"/>
        </w:rPr>
        <w:t xml:space="preserve">DNA-based antioxidant activity assay of HpTpx. Top: Agarose gel of one biological replicate shown for evaluation of HpTpx ability to circumvent DNA damage. oc = open circular; sc = supercoiled form of DNA. Addition of EDTA during reaction served as positive control. Bottom: DNA rescuing activity was determined as the ratio of sc/oc form of DNA. Band intensities were quantified by </w:t>
      </w:r>
      <w:r w:rsidRPr="008B5BE3">
        <w:rPr>
          <w:rFonts w:ascii="Helvetica" w:hAnsi="Helvetica" w:cs="Helvetica"/>
          <w:i/>
          <w:iCs/>
          <w:sz w:val="20"/>
          <w:szCs w:val="20"/>
          <w:lang w:val="en-US"/>
        </w:rPr>
        <w:t>ImageJ</w:t>
      </w:r>
      <w:hyperlink w:anchor="_ENREF_1" w:tooltip="Schneider, 2012 #217" w:history="1">
        <w:r w:rsidR="003045DD" w:rsidRPr="008B5BE3">
          <w:rPr>
            <w:rFonts w:ascii="Helvetica" w:hAnsi="Helvetica" w:cs="Helvetica"/>
            <w:i/>
            <w:iCs/>
            <w:sz w:val="20"/>
            <w:szCs w:val="20"/>
            <w:lang w:val="en-US"/>
          </w:rPr>
          <w:fldChar w:fldCharType="begin"/>
        </w:r>
        <w:r w:rsidR="003045DD">
          <w:rPr>
            <w:rFonts w:ascii="Helvetica" w:hAnsi="Helvetica" w:cs="Helvetica"/>
            <w:i/>
            <w:iCs/>
            <w:sz w:val="20"/>
            <w:szCs w:val="20"/>
            <w:lang w:val="en-US"/>
          </w:rPr>
          <w:instrText xml:space="preserve"> ADDIN EN.CITE &lt;EndNote&gt;&lt;Cite&gt;&lt;Author&gt;Schneider&lt;/Author&gt;&lt;Year&gt;2012&lt;/Year&gt;&lt;RecNum&gt;217&lt;/RecNum&gt;&lt;DisplayText&gt;&lt;style face="superscript"&gt;1&lt;/style&gt;&lt;/DisplayText&gt;&lt;record&gt;&lt;rec-number&gt;217&lt;/rec-number&gt;&lt;foreign-keys&gt;&lt;key app="EN" db-id="2fx05rrx7asvsaer0aapasxe52fdedvfw0ef" timestamp="1710171276"&gt;217&lt;/key&gt;&lt;/foreign-keys&gt;&lt;ref-type name="Journal Article"&gt;17&lt;/ref-type&gt;&lt;contributors&gt;&lt;authors&gt;&lt;author&gt;Schneider, Caroline A&lt;/author&gt;&lt;author&gt;Rasband, Wayne S&lt;/author&gt;&lt;author&gt;Eliceiri, Kevin W&lt;/author&gt;&lt;/authors&gt;&lt;/contributors&gt;&lt;titles&gt;&lt;title&gt;NIH Image to ImageJ: 25 years of image analysis&lt;/title&gt;&lt;secondary-title&gt;Nature methods&lt;/secondary-title&gt;&lt;/titles&gt;&lt;periodical&gt;&lt;full-title&gt;Nature methods&lt;/full-title&gt;&lt;/periodical&gt;&lt;pages&gt;671-675&lt;/pages&gt;&lt;volume&gt;9&lt;/volume&gt;&lt;number&gt;7&lt;/number&gt;&lt;dates&gt;&lt;year&gt;2012&lt;/year&gt;&lt;/dates&gt;&lt;isbn&gt;1548-7105&lt;/isbn&gt;&lt;urls&gt;&lt;/urls&gt;&lt;/record&gt;&lt;/Cite&gt;&lt;/EndNote&gt;</w:instrText>
        </w:r>
        <w:r w:rsidR="003045DD" w:rsidRPr="008B5BE3">
          <w:rPr>
            <w:rFonts w:ascii="Helvetica" w:hAnsi="Helvetica" w:cs="Helvetica"/>
            <w:i/>
            <w:iCs/>
            <w:sz w:val="20"/>
            <w:szCs w:val="20"/>
            <w:lang w:val="en-US"/>
          </w:rPr>
          <w:fldChar w:fldCharType="separate"/>
        </w:r>
        <w:r w:rsidR="003045DD" w:rsidRPr="00293D2C">
          <w:rPr>
            <w:rFonts w:ascii="Helvetica" w:hAnsi="Helvetica" w:cs="Helvetica"/>
            <w:i/>
            <w:iCs/>
            <w:noProof/>
            <w:sz w:val="20"/>
            <w:szCs w:val="20"/>
            <w:vertAlign w:val="superscript"/>
            <w:lang w:val="en-US"/>
          </w:rPr>
          <w:t>1</w:t>
        </w:r>
        <w:r w:rsidR="003045DD" w:rsidRPr="008B5BE3">
          <w:rPr>
            <w:rFonts w:ascii="Helvetica" w:hAnsi="Helvetica" w:cs="Helvetica"/>
            <w:i/>
            <w:iCs/>
            <w:sz w:val="20"/>
            <w:szCs w:val="20"/>
            <w:lang w:val="en-US"/>
          </w:rPr>
          <w:fldChar w:fldCharType="end"/>
        </w:r>
      </w:hyperlink>
      <w:r w:rsidRPr="008B5BE3">
        <w:rPr>
          <w:rFonts w:ascii="Helvetica" w:hAnsi="Helvetica" w:cs="Helvetica"/>
          <w:sz w:val="20"/>
          <w:szCs w:val="20"/>
          <w:lang w:val="en-US"/>
        </w:rPr>
        <w:t xml:space="preserve">. Obtained ratios were normalized to positive control ratio (100% activity) and negative control (0% activity) was subtracted as baseline. Graphs represent </w:t>
      </w:r>
      <w:r w:rsidRPr="008B5BE3">
        <w:rPr>
          <w:rFonts w:ascii="Helvetica" w:eastAsia="NimbusSanL-Regu" w:hAnsi="Helvetica" w:cs="Helvetica"/>
          <w:sz w:val="20"/>
          <w:szCs w:val="20"/>
          <w:lang w:val="en-US"/>
        </w:rPr>
        <w:t>mean values ± s.d. of 10-12</w:t>
      </w:r>
      <w:r w:rsidRPr="008B5BE3">
        <w:rPr>
          <w:rFonts w:ascii="Helvetica" w:hAnsi="Helvetica" w:cs="Helvetica"/>
          <w:sz w:val="20"/>
          <w:szCs w:val="20"/>
          <w:lang w:val="en-US"/>
        </w:rPr>
        <w:t xml:space="preserve"> </w:t>
      </w:r>
      <w:r w:rsidRPr="008B5BE3">
        <w:rPr>
          <w:rFonts w:ascii="Helvetica" w:eastAsia="NimbusSanL-Regu" w:hAnsi="Helvetica" w:cs="Helvetica"/>
          <w:sz w:val="20"/>
          <w:szCs w:val="20"/>
          <w:lang w:val="en-US"/>
        </w:rPr>
        <w:t>biologically independent experiments (</w:t>
      </w:r>
      <w:r w:rsidRPr="008B5BE3">
        <w:rPr>
          <w:rFonts w:ascii="Helvetica" w:eastAsia="NimbusSanL-Regu" w:hAnsi="Helvetica" w:cs="Helvetica"/>
          <w:b/>
          <w:bCs/>
          <w:sz w:val="20"/>
          <w:szCs w:val="20"/>
          <w:lang w:val="en-US"/>
        </w:rPr>
        <w:t>Metro</w:t>
      </w:r>
      <w:r w:rsidRPr="008B5BE3">
        <w:rPr>
          <w:rFonts w:ascii="Helvetica" w:eastAsia="NimbusSanL-Regu" w:hAnsi="Helvetica" w:cs="Helvetica"/>
          <w:sz w:val="20"/>
          <w:szCs w:val="20"/>
          <w:lang w:val="en-US"/>
        </w:rPr>
        <w:t xml:space="preserve">: n = 10, </w:t>
      </w:r>
      <w:r w:rsidRPr="008B5BE3">
        <w:rPr>
          <w:rFonts w:ascii="Helvetica" w:eastAsia="NimbusSanL-Regu" w:hAnsi="Helvetica" w:cs="Helvetica"/>
          <w:b/>
          <w:bCs/>
          <w:sz w:val="20"/>
          <w:szCs w:val="20"/>
          <w:lang w:val="en-US"/>
        </w:rPr>
        <w:t>Metro-P3</w:t>
      </w:r>
      <w:r w:rsidRPr="008B5BE3">
        <w:rPr>
          <w:rFonts w:ascii="Helvetica" w:eastAsia="NimbusSanL-Regu" w:hAnsi="Helvetica" w:cs="Helvetica"/>
          <w:sz w:val="20"/>
          <w:szCs w:val="20"/>
          <w:lang w:val="en-US"/>
        </w:rPr>
        <w:t xml:space="preserve">: n = 12). Statistical significance was determined by ordinary one-way ANOVA with multiple comparisons (no correction) to control column (0%). p-values: </w:t>
      </w:r>
      <w:r>
        <w:rPr>
          <w:rFonts w:ascii="Helvetica" w:eastAsia="NimbusSanL-Regu" w:hAnsi="Helvetica" w:cs="Helvetica"/>
          <w:sz w:val="20"/>
          <w:szCs w:val="20"/>
          <w:lang w:val="en-US"/>
        </w:rPr>
        <w:t>&gt;0.05</w:t>
      </w:r>
      <w:r w:rsidRPr="008B5BE3">
        <w:rPr>
          <w:rFonts w:ascii="Helvetica" w:eastAsia="NimbusSanL-Regu" w:hAnsi="Helvetica" w:cs="Helvetica"/>
          <w:sz w:val="20"/>
          <w:szCs w:val="20"/>
          <w:lang w:val="en-US"/>
        </w:rPr>
        <w:t xml:space="preserve"> (ns), &lt; 0.0</w:t>
      </w:r>
      <w:r>
        <w:rPr>
          <w:rFonts w:ascii="Helvetica" w:eastAsia="NimbusSanL-Regu" w:hAnsi="Helvetica" w:cs="Helvetica"/>
          <w:sz w:val="20"/>
          <w:szCs w:val="20"/>
          <w:lang w:val="en-US"/>
        </w:rPr>
        <w:t>5</w:t>
      </w:r>
      <w:r w:rsidRPr="008B5BE3">
        <w:rPr>
          <w:rFonts w:ascii="Helvetica" w:eastAsia="NimbusSanL-Regu" w:hAnsi="Helvetica" w:cs="Helvetica"/>
          <w:sz w:val="20"/>
          <w:szCs w:val="20"/>
          <w:lang w:val="en-US"/>
        </w:rPr>
        <w:t xml:space="preserve"> (*), &lt; 0.0</w:t>
      </w:r>
      <w:r>
        <w:rPr>
          <w:rFonts w:ascii="Helvetica" w:eastAsia="NimbusSanL-Regu" w:hAnsi="Helvetica" w:cs="Helvetica"/>
          <w:sz w:val="20"/>
          <w:szCs w:val="20"/>
          <w:lang w:val="en-US"/>
        </w:rPr>
        <w:t>1</w:t>
      </w:r>
      <w:r w:rsidRPr="008B5BE3">
        <w:rPr>
          <w:rFonts w:ascii="Helvetica" w:eastAsia="NimbusSanL-Regu" w:hAnsi="Helvetica" w:cs="Helvetica"/>
          <w:sz w:val="20"/>
          <w:szCs w:val="20"/>
          <w:lang w:val="en-US"/>
        </w:rPr>
        <w:t xml:space="preserve"> (**), &lt; 0.00</w:t>
      </w:r>
      <w:r>
        <w:rPr>
          <w:rFonts w:ascii="Helvetica" w:eastAsia="NimbusSanL-Regu" w:hAnsi="Helvetica" w:cs="Helvetica"/>
          <w:sz w:val="20"/>
          <w:szCs w:val="20"/>
          <w:lang w:val="en-US"/>
        </w:rPr>
        <w:t>1</w:t>
      </w:r>
      <w:r w:rsidRPr="008B5BE3">
        <w:rPr>
          <w:rFonts w:ascii="Helvetica" w:eastAsia="NimbusSanL-Regu" w:hAnsi="Helvetica" w:cs="Helvetica"/>
          <w:sz w:val="20"/>
          <w:szCs w:val="20"/>
          <w:lang w:val="en-US"/>
        </w:rPr>
        <w:t> (***), &lt; 0.0001 (****).</w:t>
      </w:r>
    </w:p>
    <w:p w14:paraId="17F87E1F" w14:textId="77777777" w:rsidR="00C608E1" w:rsidRPr="008B5BE3" w:rsidRDefault="00C608E1" w:rsidP="00C608E1">
      <w:pPr>
        <w:rPr>
          <w:rFonts w:ascii="Helvetica" w:hAnsi="Helvetica" w:cs="Helvetica"/>
          <w:lang w:val="en-US"/>
        </w:rPr>
      </w:pPr>
    </w:p>
    <w:p w14:paraId="330B3358" w14:textId="77777777" w:rsidR="00C608E1" w:rsidRPr="008B5BE3" w:rsidRDefault="00C608E1" w:rsidP="00C608E1">
      <w:pPr>
        <w:rPr>
          <w:rFonts w:ascii="Helvetica" w:hAnsi="Helvetica" w:cs="Helvetica"/>
          <w:lang w:val="en-US"/>
        </w:rPr>
      </w:pPr>
    </w:p>
    <w:p w14:paraId="4FBD86C4" w14:textId="77777777" w:rsidR="00C608E1" w:rsidRPr="008B5BE3" w:rsidRDefault="00C608E1" w:rsidP="00C608E1">
      <w:pPr>
        <w:keepNext/>
        <w:spacing w:after="0"/>
        <w:jc w:val="center"/>
        <w:rPr>
          <w:rFonts w:ascii="Helvetica" w:hAnsi="Helvetica" w:cs="Helvetica"/>
        </w:rPr>
      </w:pPr>
      <w:r w:rsidRPr="008B5BE3">
        <w:rPr>
          <w:rFonts w:ascii="Helvetica" w:hAnsi="Helvetica" w:cs="Helvetica"/>
          <w:noProof/>
          <w:lang w:eastAsia="de-DE"/>
        </w:rPr>
        <w:lastRenderedPageBreak/>
        <w:drawing>
          <wp:inline distT="0" distB="0" distL="0" distR="0" wp14:anchorId="59CB8D8D" wp14:editId="3D679292">
            <wp:extent cx="5187927" cy="5545393"/>
            <wp:effectExtent l="0" t="0" r="0" b="0"/>
            <wp:docPr id="274655284" name="Grafik 1" descr="Ein Bild, das Kunst, Zeichnung, Kinderkunst, Darstell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638281" name="Grafik 1" descr="Ein Bild, das Kunst, Zeichnung, Kinderkunst, Darstellung enthält.&#10;&#10;Automatisch generierte Beschreibung"/>
                    <pic:cNvPicPr/>
                  </pic:nvPicPr>
                  <pic:blipFill rotWithShape="1">
                    <a:blip r:embed="rId34" cstate="print">
                      <a:extLst>
                        <a:ext uri="{28A0092B-C50C-407E-A947-70E740481C1C}">
                          <a14:useLocalDpi xmlns:a14="http://schemas.microsoft.com/office/drawing/2010/main" val="0"/>
                        </a:ext>
                      </a:extLst>
                    </a:blip>
                    <a:srcRect t="709" b="744"/>
                    <a:stretch/>
                  </pic:blipFill>
                  <pic:spPr bwMode="auto">
                    <a:xfrm>
                      <a:off x="0" y="0"/>
                      <a:ext cx="5192279" cy="5550044"/>
                    </a:xfrm>
                    <a:prstGeom prst="rect">
                      <a:avLst/>
                    </a:prstGeom>
                    <a:ln>
                      <a:noFill/>
                    </a:ln>
                    <a:extLst>
                      <a:ext uri="{53640926-AAD7-44D8-BBD7-CCE9431645EC}">
                        <a14:shadowObscured xmlns:a14="http://schemas.microsoft.com/office/drawing/2010/main"/>
                      </a:ext>
                    </a:extLst>
                  </pic:spPr>
                </pic:pic>
              </a:graphicData>
            </a:graphic>
          </wp:inline>
        </w:drawing>
      </w:r>
    </w:p>
    <w:p w14:paraId="34E7F834" w14:textId="0C88C4F5" w:rsidR="00C608E1" w:rsidRDefault="00C608E1" w:rsidP="00C608E1">
      <w:pPr>
        <w:spacing w:line="240" w:lineRule="auto"/>
        <w:jc w:val="both"/>
        <w:rPr>
          <w:rFonts w:ascii="Helvetica" w:hAnsi="Helvetica" w:cs="Helvetica"/>
          <w:sz w:val="20"/>
          <w:szCs w:val="20"/>
          <w:lang w:val="en-US"/>
        </w:rPr>
      </w:pPr>
      <w:r w:rsidRPr="008B5BE3">
        <w:rPr>
          <w:rFonts w:ascii="Helvetica" w:hAnsi="Helvetica" w:cs="Helvetica"/>
          <w:b/>
          <w:bCs/>
          <w:sz w:val="20"/>
          <w:szCs w:val="20"/>
          <w:lang w:val="en-GB"/>
        </w:rPr>
        <w:t xml:space="preserve">Figure S </w:t>
      </w:r>
      <w:r w:rsidRPr="008B5BE3">
        <w:rPr>
          <w:rFonts w:ascii="Helvetica" w:hAnsi="Helvetica" w:cs="Helvetica"/>
          <w:b/>
          <w:bCs/>
          <w:sz w:val="20"/>
          <w:szCs w:val="20"/>
        </w:rPr>
        <w:fldChar w:fldCharType="begin"/>
      </w:r>
      <w:r w:rsidRPr="008B5BE3">
        <w:rPr>
          <w:rFonts w:ascii="Helvetica" w:hAnsi="Helvetica" w:cs="Helvetica"/>
          <w:b/>
          <w:bCs/>
          <w:sz w:val="20"/>
          <w:szCs w:val="20"/>
          <w:lang w:val="en-GB"/>
        </w:rPr>
        <w:instrText xml:space="preserve"> SEQ Figure_S \* ARABIC </w:instrText>
      </w:r>
      <w:r w:rsidRPr="008B5BE3">
        <w:rPr>
          <w:rFonts w:ascii="Helvetica" w:hAnsi="Helvetica" w:cs="Helvetica"/>
          <w:b/>
          <w:bCs/>
          <w:sz w:val="20"/>
          <w:szCs w:val="20"/>
        </w:rPr>
        <w:fldChar w:fldCharType="separate"/>
      </w:r>
      <w:r w:rsidR="00630057">
        <w:rPr>
          <w:rFonts w:ascii="Helvetica" w:hAnsi="Helvetica" w:cs="Helvetica"/>
          <w:b/>
          <w:bCs/>
          <w:noProof/>
          <w:sz w:val="20"/>
          <w:szCs w:val="20"/>
          <w:lang w:val="en-GB"/>
        </w:rPr>
        <w:t>18</w:t>
      </w:r>
      <w:r w:rsidRPr="008B5BE3">
        <w:rPr>
          <w:rFonts w:ascii="Helvetica" w:hAnsi="Helvetica" w:cs="Helvetica"/>
          <w:b/>
          <w:bCs/>
          <w:sz w:val="20"/>
          <w:szCs w:val="20"/>
        </w:rPr>
        <w:fldChar w:fldCharType="end"/>
      </w:r>
      <w:r w:rsidRPr="008B5BE3">
        <w:rPr>
          <w:rFonts w:ascii="Helvetica" w:hAnsi="Helvetica" w:cs="Helvetica"/>
          <w:sz w:val="20"/>
          <w:szCs w:val="20"/>
          <w:lang w:val="en-GB"/>
        </w:rPr>
        <w:t xml:space="preserve">: </w:t>
      </w:r>
      <w:r w:rsidRPr="008B5BE3">
        <w:rPr>
          <w:rFonts w:ascii="Helvetica" w:hAnsi="Helvetica" w:cs="Helvetica"/>
          <w:b/>
          <w:sz w:val="20"/>
          <w:szCs w:val="20"/>
          <w:lang w:val="en-US"/>
        </w:rPr>
        <w:t xml:space="preserve">Comparison of </w:t>
      </w:r>
      <w:r w:rsidRPr="008B5BE3">
        <w:rPr>
          <w:rFonts w:ascii="Helvetica" w:hAnsi="Helvetica" w:cs="Helvetica"/>
          <w:b/>
          <w:i/>
          <w:iCs/>
          <w:sz w:val="20"/>
          <w:szCs w:val="20"/>
          <w:lang w:val="en-US"/>
        </w:rPr>
        <w:t>H. pylori</w:t>
      </w:r>
      <w:r w:rsidRPr="008B5BE3">
        <w:rPr>
          <w:rFonts w:ascii="Helvetica" w:hAnsi="Helvetica" w:cs="Helvetica"/>
          <w:b/>
          <w:sz w:val="20"/>
          <w:szCs w:val="20"/>
          <w:lang w:val="en-US"/>
        </w:rPr>
        <w:t xml:space="preserve"> thiol peroxidase structures</w:t>
      </w:r>
      <w:r w:rsidRPr="008B5BE3">
        <w:rPr>
          <w:rFonts w:ascii="Helvetica" w:hAnsi="Helvetica" w:cs="Helvetica"/>
          <w:bCs/>
          <w:sz w:val="20"/>
          <w:szCs w:val="20"/>
          <w:lang w:val="en-US"/>
        </w:rPr>
        <w:t>. (</w:t>
      </w:r>
      <w:r w:rsidRPr="008B5BE3">
        <w:rPr>
          <w:rFonts w:ascii="Helvetica" w:hAnsi="Helvetica" w:cs="Helvetica"/>
          <w:b/>
          <w:sz w:val="20"/>
          <w:szCs w:val="20"/>
          <w:lang w:val="en-US"/>
        </w:rPr>
        <w:t>A</w:t>
      </w:r>
      <w:r w:rsidRPr="008B5BE3">
        <w:rPr>
          <w:rFonts w:ascii="Helvetica" w:hAnsi="Helvetica" w:cs="Helvetica"/>
          <w:bCs/>
          <w:sz w:val="20"/>
          <w:szCs w:val="20"/>
          <w:lang w:val="en-US"/>
        </w:rPr>
        <w:t>)</w:t>
      </w:r>
      <w:r w:rsidRPr="008B5BE3">
        <w:rPr>
          <w:rFonts w:ascii="Helvetica" w:hAnsi="Helvetica" w:cs="Helvetica"/>
          <w:sz w:val="20"/>
          <w:szCs w:val="20"/>
          <w:lang w:val="en-US"/>
        </w:rPr>
        <w:t xml:space="preserve"> Superposition of HpTpx</w:t>
      </w:r>
      <w:r w:rsidRPr="008B5BE3">
        <w:rPr>
          <w:rFonts w:ascii="Helvetica" w:hAnsi="Helvetica" w:cs="Helvetica"/>
          <w:sz w:val="20"/>
          <w:szCs w:val="20"/>
          <w:vertAlign w:val="superscript"/>
          <w:lang w:val="en-US"/>
        </w:rPr>
        <w:t>red</w:t>
      </w:r>
      <w:r w:rsidRPr="008B5BE3">
        <w:rPr>
          <w:rFonts w:ascii="Helvetica" w:hAnsi="Helvetica" w:cs="Helvetica"/>
          <w:sz w:val="20"/>
          <w:szCs w:val="20"/>
          <w:lang w:val="en-US"/>
        </w:rPr>
        <w:t xml:space="preserve"> (orange, PDB ID </w:t>
      </w:r>
      <w:r w:rsidRPr="008B5BE3">
        <w:rPr>
          <w:rFonts w:ascii="Helvetica" w:eastAsia="Calibri" w:hAnsi="Helvetica" w:cs="Helvetica"/>
          <w:sz w:val="20"/>
          <w:szCs w:val="20"/>
          <w:lang w:val="en-US"/>
        </w:rPr>
        <w:t>9F5V</w:t>
      </w:r>
      <w:r w:rsidRPr="008B5BE3">
        <w:rPr>
          <w:rFonts w:ascii="Helvetica" w:hAnsi="Helvetica" w:cs="Helvetica"/>
          <w:sz w:val="20"/>
          <w:szCs w:val="20"/>
          <w:lang w:val="en-US"/>
        </w:rPr>
        <w:t>) and YpTpx</w:t>
      </w:r>
      <w:r w:rsidRPr="008B5BE3">
        <w:rPr>
          <w:rFonts w:ascii="Helvetica" w:hAnsi="Helvetica" w:cs="Helvetica"/>
          <w:sz w:val="20"/>
          <w:szCs w:val="20"/>
          <w:vertAlign w:val="superscript"/>
          <w:lang w:val="en-US"/>
        </w:rPr>
        <w:t>red</w:t>
      </w:r>
      <w:r w:rsidRPr="008B5BE3">
        <w:rPr>
          <w:rFonts w:ascii="Helvetica" w:hAnsi="Helvetica" w:cs="Helvetica"/>
          <w:sz w:val="20"/>
          <w:szCs w:val="20"/>
          <w:lang w:val="en-US"/>
        </w:rPr>
        <w:t xml:space="preserve"> (dark grey, PDB ID 2XPD)</w:t>
      </w:r>
      <w:hyperlink w:anchor="_ENREF_2" w:tooltip="Gabrielsen, 2010 #498" w:history="1">
        <w:r w:rsidR="003045DD" w:rsidRPr="008B5BE3">
          <w:rPr>
            <w:rFonts w:ascii="Helvetica" w:hAnsi="Helvetica" w:cs="Helvetica"/>
            <w:sz w:val="20"/>
            <w:szCs w:val="20"/>
            <w:lang w:val="en-US"/>
          </w:rPr>
          <w:fldChar w:fldCharType="begin"/>
        </w:r>
        <w:r w:rsidR="003045DD">
          <w:rPr>
            <w:rFonts w:ascii="Helvetica" w:hAnsi="Helvetica" w:cs="Helvetica"/>
            <w:sz w:val="20"/>
            <w:szCs w:val="20"/>
            <w:lang w:val="en-US"/>
          </w:rPr>
          <w:instrText xml:space="preserve"> ADDIN EN.CITE &lt;EndNote&gt;&lt;Cite&gt;&lt;Author&gt;Gabrielsen&lt;/Author&gt;&lt;Year&gt;2010&lt;/Year&gt;&lt;RecNum&gt;498&lt;/RecNum&gt;&lt;DisplayText&gt;&lt;style face="superscript"&gt;2&lt;/style&gt;&lt;/DisplayText&gt;&lt;record&gt;&lt;rec-number&gt;498&lt;/rec-number&gt;&lt;foreign-keys&gt;&lt;key app="EN" db-id="2fx05rrx7asvsaer0aapasxe52fdedvfw0ef" timestamp="1712828060"&gt;498&lt;/key&gt;&lt;/foreign-keys&gt;&lt;ref-type name="Journal Article"&gt;17&lt;/ref-type&gt;&lt;contributors&gt;&lt;authors&gt;&lt;author&gt;Gabrielsen, Mads&lt;/author&gt;&lt;author&gt;Zetterström, Caroline E&lt;/author&gt;&lt;author&gt;Wang, Dai&lt;/author&gt;&lt;author&gt;Beckham, Katherine SH&lt;/author&gt;&lt;author&gt;Elofsson, Mikael&lt;/author&gt;&lt;author&gt;Isaacs, Neil W&lt;/author&gt;&lt;author&gt;Roe, Andrew J&lt;/author&gt;&lt;/authors&gt;&lt;/contributors&gt;&lt;titles&gt;&lt;title&gt;Expression, purification, crystallization and initial X-ray diffraction analysis of thiol peroxidase from Yersinia pseudotuberculosis&lt;/title&gt;&lt;secondary-title&gt;Acta Crystallographica Section F: Structural Biology and Crystallization Communications&lt;/secondary-title&gt;&lt;/titles&gt;&lt;periodical&gt;&lt;full-title&gt;Acta Crystallographica Section F: Structural Biology and Crystallization Communications&lt;/full-title&gt;&lt;/periodical&gt;&lt;pages&gt;1606-1609&lt;/pages&gt;&lt;volume&gt;66&lt;/volume&gt;&lt;number&gt;12&lt;/number&gt;&lt;dates&gt;&lt;year&gt;2010&lt;/year&gt;&lt;/dates&gt;&lt;isbn&gt;1744-3091&lt;/isbn&gt;&lt;urls&gt;&lt;/urls&gt;&lt;/record&gt;&lt;/Cite&gt;&lt;/EndNote&gt;</w:instrText>
        </w:r>
        <w:r w:rsidR="003045DD" w:rsidRPr="008B5BE3">
          <w:rPr>
            <w:rFonts w:ascii="Helvetica" w:hAnsi="Helvetica" w:cs="Helvetica"/>
            <w:sz w:val="20"/>
            <w:szCs w:val="20"/>
            <w:lang w:val="en-US"/>
          </w:rPr>
          <w:fldChar w:fldCharType="separate"/>
        </w:r>
        <w:r w:rsidR="003045DD" w:rsidRPr="00293D2C">
          <w:rPr>
            <w:rFonts w:ascii="Helvetica" w:hAnsi="Helvetica" w:cs="Helvetica"/>
            <w:noProof/>
            <w:sz w:val="20"/>
            <w:szCs w:val="20"/>
            <w:vertAlign w:val="superscript"/>
            <w:lang w:val="en-US"/>
          </w:rPr>
          <w:t>2</w:t>
        </w:r>
        <w:r w:rsidR="003045DD" w:rsidRPr="008B5BE3">
          <w:rPr>
            <w:rFonts w:ascii="Helvetica" w:hAnsi="Helvetica" w:cs="Helvetica"/>
            <w:sz w:val="20"/>
            <w:szCs w:val="20"/>
            <w:lang w:val="en-US"/>
          </w:rPr>
          <w:fldChar w:fldCharType="end"/>
        </w:r>
      </w:hyperlink>
      <w:r w:rsidRPr="008B5BE3">
        <w:rPr>
          <w:rFonts w:ascii="Helvetica" w:hAnsi="Helvetica" w:cs="Helvetica"/>
          <w:sz w:val="20"/>
          <w:szCs w:val="20"/>
          <w:lang w:val="en-US"/>
        </w:rPr>
        <w:t xml:space="preserve"> reveals high structural similarities. The active site cysteines are positioned 12 Å apart. The strong coordination of C</w:t>
      </w:r>
      <w:r w:rsidRPr="008B5BE3">
        <w:rPr>
          <w:rFonts w:ascii="Helvetica" w:hAnsi="Helvetica" w:cs="Helvetica"/>
          <w:sz w:val="20"/>
          <w:szCs w:val="20"/>
          <w:vertAlign w:val="subscript"/>
          <w:lang w:val="en-US"/>
        </w:rPr>
        <w:t>P</w:t>
      </w:r>
      <w:r w:rsidRPr="008B5BE3">
        <w:rPr>
          <w:rFonts w:ascii="Helvetica" w:hAnsi="Helvetica" w:cs="Helvetica"/>
          <w:sz w:val="20"/>
          <w:szCs w:val="20"/>
          <w:lang w:val="en-US"/>
        </w:rPr>
        <w:t xml:space="preserve"> to Arg132 favors a thiolate ion, thereby enhancing its redox-active nucleophilicity. (</w:t>
      </w:r>
      <w:r w:rsidRPr="008B5BE3">
        <w:rPr>
          <w:rFonts w:ascii="Helvetica" w:hAnsi="Helvetica" w:cs="Helvetica"/>
          <w:b/>
          <w:bCs/>
          <w:sz w:val="20"/>
          <w:szCs w:val="20"/>
          <w:lang w:val="en-US"/>
        </w:rPr>
        <w:t>B</w:t>
      </w:r>
      <w:r w:rsidRPr="008B5BE3">
        <w:rPr>
          <w:rFonts w:ascii="Helvetica" w:hAnsi="Helvetica" w:cs="Helvetica"/>
          <w:sz w:val="20"/>
          <w:szCs w:val="20"/>
          <w:lang w:val="en-US"/>
        </w:rPr>
        <w:t xml:space="preserve">) </w:t>
      </w:r>
      <w:r w:rsidRPr="008B5BE3">
        <w:rPr>
          <w:rFonts w:ascii="Helvetica" w:hAnsi="Helvetica" w:cs="Helvetica"/>
          <w:i/>
          <w:sz w:val="20"/>
          <w:szCs w:val="20"/>
          <w:lang w:val="en-US"/>
        </w:rPr>
        <w:t>Left panel:</w:t>
      </w:r>
      <w:r w:rsidRPr="008B5BE3">
        <w:rPr>
          <w:rFonts w:ascii="Helvetica" w:hAnsi="Helvetica" w:cs="Helvetica"/>
          <w:sz w:val="20"/>
          <w:szCs w:val="20"/>
          <w:lang w:val="en-US"/>
        </w:rPr>
        <w:t xml:space="preserve"> The comparison between YpTpx</w:t>
      </w:r>
      <w:r w:rsidRPr="008B5BE3">
        <w:rPr>
          <w:rFonts w:ascii="Helvetica" w:hAnsi="Helvetica" w:cs="Helvetica"/>
          <w:sz w:val="20"/>
          <w:szCs w:val="20"/>
          <w:vertAlign w:val="superscript"/>
          <w:lang w:val="en-US"/>
        </w:rPr>
        <w:t>red</w:t>
      </w:r>
      <w:r w:rsidRPr="008B5BE3">
        <w:rPr>
          <w:rFonts w:ascii="Helvetica" w:hAnsi="Helvetica" w:cs="Helvetica"/>
          <w:sz w:val="20"/>
          <w:szCs w:val="20"/>
          <w:lang w:val="en-US"/>
        </w:rPr>
        <w:t xml:space="preserve"> (grey) and YpTpx</w:t>
      </w:r>
      <w:r w:rsidRPr="008B5BE3">
        <w:rPr>
          <w:rFonts w:ascii="Helvetica" w:hAnsi="Helvetica" w:cs="Helvetica"/>
          <w:sz w:val="20"/>
          <w:szCs w:val="20"/>
          <w:vertAlign w:val="superscript"/>
          <w:lang w:val="en-US"/>
        </w:rPr>
        <w:t>ox</w:t>
      </w:r>
      <w:r w:rsidRPr="008B5BE3">
        <w:rPr>
          <w:rFonts w:ascii="Helvetica" w:hAnsi="Helvetica" w:cs="Helvetica"/>
          <w:sz w:val="20"/>
          <w:szCs w:val="20"/>
          <w:lang w:val="en-US"/>
        </w:rPr>
        <w:t xml:space="preserve"> (white, PDB ID 3ZRD)</w:t>
      </w:r>
      <w:hyperlink w:anchor="_ENREF_2" w:tooltip="Gabrielsen, 2010 #498" w:history="1">
        <w:r w:rsidR="003045DD" w:rsidRPr="008B5BE3">
          <w:rPr>
            <w:rFonts w:ascii="Helvetica" w:hAnsi="Helvetica" w:cs="Helvetica"/>
            <w:sz w:val="20"/>
            <w:szCs w:val="20"/>
            <w:lang w:val="en-US"/>
          </w:rPr>
          <w:fldChar w:fldCharType="begin"/>
        </w:r>
        <w:r w:rsidR="003045DD">
          <w:rPr>
            <w:rFonts w:ascii="Helvetica" w:hAnsi="Helvetica" w:cs="Helvetica"/>
            <w:sz w:val="20"/>
            <w:szCs w:val="20"/>
            <w:lang w:val="en-US"/>
          </w:rPr>
          <w:instrText xml:space="preserve"> ADDIN EN.CITE &lt;EndNote&gt;&lt;Cite&gt;&lt;Author&gt;Gabrielsen&lt;/Author&gt;&lt;Year&gt;2010&lt;/Year&gt;&lt;RecNum&gt;498&lt;/RecNum&gt;&lt;DisplayText&gt;&lt;style face="superscript"&gt;2&lt;/style&gt;&lt;/DisplayText&gt;&lt;record&gt;&lt;rec-number&gt;498&lt;/rec-number&gt;&lt;foreign-keys&gt;&lt;key app="EN" db-id="2fx05rrx7asvsaer0aapasxe52fdedvfw0ef" timestamp="1712828060"&gt;498&lt;/key&gt;&lt;/foreign-keys&gt;&lt;ref-type name="Journal Article"&gt;17&lt;/ref-type&gt;&lt;contributors&gt;&lt;authors&gt;&lt;author&gt;Gabrielsen, Mads&lt;/author&gt;&lt;author&gt;Zetterström, Caroline E&lt;/author&gt;&lt;author&gt;Wang, Dai&lt;/author&gt;&lt;author&gt;Beckham, Katherine SH&lt;/author&gt;&lt;author&gt;Elofsson, Mikael&lt;/author&gt;&lt;author&gt;Isaacs, Neil W&lt;/author&gt;&lt;author&gt;Roe, Andrew J&lt;/author&gt;&lt;/authors&gt;&lt;/contributors&gt;&lt;titles&gt;&lt;title&gt;Expression, purification, crystallization and initial X-ray diffraction analysis of thiol peroxidase from Yersinia pseudotuberculosis&lt;/title&gt;&lt;secondary-title&gt;Acta Crystallographica Section F: Structural Biology and Crystallization Communications&lt;/secondary-title&gt;&lt;/titles&gt;&lt;periodical&gt;&lt;full-title&gt;Acta Crystallographica Section F: Structural Biology and Crystallization Communications&lt;/full-title&gt;&lt;/periodical&gt;&lt;pages&gt;1606-1609&lt;/pages&gt;&lt;volume&gt;66&lt;/volume&gt;&lt;number&gt;12&lt;/number&gt;&lt;dates&gt;&lt;year&gt;2010&lt;/year&gt;&lt;/dates&gt;&lt;isbn&gt;1744-3091&lt;/isbn&gt;&lt;urls&gt;&lt;/urls&gt;&lt;/record&gt;&lt;/Cite&gt;&lt;/EndNote&gt;</w:instrText>
        </w:r>
        <w:r w:rsidR="003045DD" w:rsidRPr="008B5BE3">
          <w:rPr>
            <w:rFonts w:ascii="Helvetica" w:hAnsi="Helvetica" w:cs="Helvetica"/>
            <w:sz w:val="20"/>
            <w:szCs w:val="20"/>
            <w:lang w:val="en-US"/>
          </w:rPr>
          <w:fldChar w:fldCharType="separate"/>
        </w:r>
        <w:r w:rsidR="003045DD" w:rsidRPr="00293D2C">
          <w:rPr>
            <w:rFonts w:ascii="Helvetica" w:hAnsi="Helvetica" w:cs="Helvetica"/>
            <w:noProof/>
            <w:sz w:val="20"/>
            <w:szCs w:val="20"/>
            <w:vertAlign w:val="superscript"/>
            <w:lang w:val="en-US"/>
          </w:rPr>
          <w:t>2</w:t>
        </w:r>
        <w:r w:rsidR="003045DD" w:rsidRPr="008B5BE3">
          <w:rPr>
            <w:rFonts w:ascii="Helvetica" w:hAnsi="Helvetica" w:cs="Helvetica"/>
            <w:sz w:val="20"/>
            <w:szCs w:val="20"/>
            <w:lang w:val="en-US"/>
          </w:rPr>
          <w:fldChar w:fldCharType="end"/>
        </w:r>
      </w:hyperlink>
      <w:r w:rsidRPr="008B5BE3">
        <w:rPr>
          <w:rFonts w:ascii="Helvetica" w:hAnsi="Helvetica" w:cs="Helvetica"/>
          <w:sz w:val="20"/>
          <w:szCs w:val="20"/>
          <w:lang w:val="en-US"/>
        </w:rPr>
        <w:t xml:space="preserve"> illustrates significant structural rearrangements within the active site upon disulfide formation (pink) between C</w:t>
      </w:r>
      <w:r w:rsidRPr="008B5BE3">
        <w:rPr>
          <w:rFonts w:ascii="Helvetica" w:hAnsi="Helvetica" w:cs="Helvetica"/>
          <w:sz w:val="20"/>
          <w:szCs w:val="20"/>
          <w:vertAlign w:val="subscript"/>
          <w:lang w:val="en-US"/>
        </w:rPr>
        <w:t>P</w:t>
      </w:r>
      <w:r w:rsidRPr="008B5BE3">
        <w:rPr>
          <w:rFonts w:ascii="Helvetica" w:hAnsi="Helvetica" w:cs="Helvetica"/>
          <w:sz w:val="20"/>
          <w:szCs w:val="20"/>
          <w:lang w:val="en-US"/>
        </w:rPr>
        <w:t xml:space="preserve"> and C</w:t>
      </w:r>
      <w:r w:rsidRPr="008B5BE3">
        <w:rPr>
          <w:rFonts w:ascii="Helvetica" w:hAnsi="Helvetica" w:cs="Helvetica"/>
          <w:sz w:val="20"/>
          <w:szCs w:val="20"/>
          <w:vertAlign w:val="subscript"/>
          <w:lang w:val="en-US"/>
        </w:rPr>
        <w:t>R</w:t>
      </w:r>
      <w:r w:rsidRPr="008B5BE3">
        <w:rPr>
          <w:rFonts w:ascii="Helvetica" w:hAnsi="Helvetica" w:cs="Helvetica"/>
          <w:sz w:val="20"/>
          <w:szCs w:val="20"/>
          <w:lang w:val="en-US"/>
        </w:rPr>
        <w:t xml:space="preserve">. Notably, the side chain of Arg132 is flipped by 90° in the oxidized variant. </w:t>
      </w:r>
      <w:r w:rsidRPr="008B5BE3">
        <w:rPr>
          <w:rFonts w:ascii="Helvetica" w:hAnsi="Helvetica" w:cs="Helvetica"/>
          <w:i/>
          <w:sz w:val="20"/>
          <w:szCs w:val="20"/>
          <w:lang w:val="en-US"/>
        </w:rPr>
        <w:t>Right panel:</w:t>
      </w:r>
      <w:r w:rsidRPr="008B5BE3">
        <w:rPr>
          <w:rFonts w:ascii="Helvetica" w:hAnsi="Helvetica" w:cs="Helvetica"/>
          <w:sz w:val="20"/>
          <w:szCs w:val="20"/>
          <w:lang w:val="en-US"/>
        </w:rPr>
        <w:t xml:space="preserve"> Superposition of YpTpx</w:t>
      </w:r>
      <w:r w:rsidRPr="008B5BE3">
        <w:rPr>
          <w:rFonts w:ascii="Helvetica" w:hAnsi="Helvetica" w:cs="Helvetica"/>
          <w:sz w:val="20"/>
          <w:szCs w:val="20"/>
          <w:vertAlign w:val="superscript"/>
          <w:lang w:val="en-US"/>
        </w:rPr>
        <w:t>ox</w:t>
      </w:r>
      <w:r w:rsidRPr="008B5BE3">
        <w:rPr>
          <w:rFonts w:ascii="Helvetica" w:hAnsi="Helvetica" w:cs="Helvetica"/>
          <w:sz w:val="20"/>
          <w:szCs w:val="20"/>
          <w:lang w:val="en-US"/>
        </w:rPr>
        <w:t xml:space="preserve"> with HpTpx</w:t>
      </w:r>
      <w:r w:rsidRPr="008B5BE3">
        <w:rPr>
          <w:rFonts w:ascii="Helvetica" w:hAnsi="Helvetica" w:cs="Helvetica"/>
          <w:sz w:val="20"/>
          <w:szCs w:val="20"/>
          <w:vertAlign w:val="superscript"/>
          <w:lang w:val="en-US"/>
        </w:rPr>
        <w:t>red</w:t>
      </w:r>
      <w:r w:rsidRPr="008B5BE3">
        <w:rPr>
          <w:rFonts w:ascii="Helvetica" w:hAnsi="Helvetica" w:cs="Helvetica"/>
          <w:sz w:val="20"/>
          <w:szCs w:val="20"/>
          <w:lang w:val="en-US"/>
        </w:rPr>
        <w:t>. (</w:t>
      </w:r>
      <w:r w:rsidRPr="008B5BE3">
        <w:rPr>
          <w:rFonts w:ascii="Helvetica" w:hAnsi="Helvetica" w:cs="Helvetica"/>
          <w:b/>
          <w:bCs/>
          <w:sz w:val="20"/>
          <w:szCs w:val="20"/>
          <w:lang w:val="en-US"/>
        </w:rPr>
        <w:t>C</w:t>
      </w:r>
      <w:r w:rsidRPr="008B5BE3">
        <w:rPr>
          <w:rFonts w:ascii="Helvetica" w:hAnsi="Helvetica" w:cs="Helvetica"/>
          <w:b/>
          <w:sz w:val="20"/>
          <w:szCs w:val="20"/>
          <w:lang w:val="en-US"/>
        </w:rPr>
        <w:t>)</w:t>
      </w:r>
      <w:r w:rsidRPr="008B5BE3">
        <w:rPr>
          <w:rFonts w:ascii="Helvetica" w:hAnsi="Helvetica" w:cs="Helvetica"/>
          <w:sz w:val="20"/>
          <w:szCs w:val="20"/>
          <w:lang w:val="en-US"/>
        </w:rPr>
        <w:t xml:space="preserve"> The overlay of HpTpx_C</w:t>
      </w:r>
      <w:r w:rsidRPr="008B5BE3">
        <w:rPr>
          <w:rFonts w:ascii="Helvetica" w:hAnsi="Helvetica" w:cs="Helvetica"/>
          <w:sz w:val="20"/>
          <w:szCs w:val="20"/>
          <w:vertAlign w:val="subscript"/>
          <w:lang w:val="en-US"/>
        </w:rPr>
        <w:t>R</w:t>
      </w:r>
      <w:r w:rsidRPr="008B5BE3">
        <w:rPr>
          <w:rFonts w:ascii="Helvetica" w:hAnsi="Helvetica" w:cs="Helvetica"/>
          <w:sz w:val="20"/>
          <w:szCs w:val="20"/>
          <w:lang w:val="en-US"/>
        </w:rPr>
        <w:t>A:</w:t>
      </w:r>
      <w:r w:rsidRPr="008B5BE3">
        <w:rPr>
          <w:rFonts w:ascii="Helvetica" w:hAnsi="Helvetica" w:cs="Helvetica"/>
          <w:b/>
          <w:bCs/>
          <w:sz w:val="20"/>
          <w:szCs w:val="20"/>
          <w:lang w:val="en-US"/>
        </w:rPr>
        <w:t>Metro</w:t>
      </w:r>
      <w:r w:rsidRPr="008B5BE3">
        <w:rPr>
          <w:rFonts w:ascii="Helvetica" w:hAnsi="Helvetica" w:cs="Helvetica"/>
          <w:sz w:val="20"/>
          <w:szCs w:val="20"/>
          <w:vertAlign w:val="superscript"/>
          <w:lang w:val="en-US"/>
        </w:rPr>
        <w:t>*</w:t>
      </w:r>
      <w:r w:rsidRPr="008B5BE3">
        <w:rPr>
          <w:rFonts w:ascii="Helvetica" w:hAnsi="Helvetica" w:cs="Helvetica"/>
          <w:sz w:val="20"/>
          <w:szCs w:val="20"/>
          <w:lang w:val="en-US"/>
        </w:rPr>
        <w:t xml:space="preserve"> (purple, PDB ID </w:t>
      </w:r>
      <w:r w:rsidRPr="008B5BE3">
        <w:rPr>
          <w:rFonts w:ascii="Helvetica" w:eastAsia="Calibri" w:hAnsi="Helvetica" w:cs="Helvetica"/>
          <w:sz w:val="20"/>
          <w:szCs w:val="20"/>
          <w:lang w:val="en-US"/>
        </w:rPr>
        <w:t>9F64</w:t>
      </w:r>
      <w:r w:rsidRPr="008B5BE3">
        <w:rPr>
          <w:rFonts w:ascii="Helvetica" w:hAnsi="Helvetica" w:cs="Helvetica"/>
          <w:sz w:val="20"/>
          <w:szCs w:val="20"/>
          <w:lang w:val="en-US"/>
        </w:rPr>
        <w:t>) with HpTpx</w:t>
      </w:r>
      <w:r w:rsidRPr="008B5BE3">
        <w:rPr>
          <w:rFonts w:ascii="Helvetica" w:hAnsi="Helvetica" w:cs="Helvetica"/>
          <w:sz w:val="20"/>
          <w:szCs w:val="20"/>
          <w:vertAlign w:val="superscript"/>
          <w:lang w:val="en-US"/>
        </w:rPr>
        <w:t>red</w:t>
      </w:r>
      <w:r w:rsidRPr="008B5BE3">
        <w:rPr>
          <w:rFonts w:ascii="Helvetica" w:hAnsi="Helvetica" w:cs="Helvetica"/>
          <w:sz w:val="20"/>
          <w:szCs w:val="20"/>
          <w:lang w:val="en-US"/>
        </w:rPr>
        <w:t xml:space="preserve"> elucidates major structural rearrangements at helix α1 (light blue) around the C</w:t>
      </w:r>
      <w:r w:rsidRPr="008B5BE3">
        <w:rPr>
          <w:rFonts w:ascii="Helvetica" w:hAnsi="Helvetica" w:cs="Helvetica"/>
          <w:sz w:val="20"/>
          <w:szCs w:val="20"/>
          <w:vertAlign w:val="subscript"/>
          <w:lang w:val="en-US"/>
        </w:rPr>
        <w:t>P</w:t>
      </w:r>
      <w:r w:rsidRPr="008B5BE3">
        <w:rPr>
          <w:rFonts w:ascii="Helvetica" w:hAnsi="Helvetica" w:cs="Helvetica"/>
          <w:sz w:val="20"/>
          <w:szCs w:val="20"/>
          <w:lang w:val="en-US"/>
        </w:rPr>
        <w:t xml:space="preserve"> region, while the mutated C</w:t>
      </w:r>
      <w:r w:rsidRPr="008B5BE3">
        <w:rPr>
          <w:rFonts w:ascii="Helvetica" w:hAnsi="Helvetica" w:cs="Helvetica"/>
          <w:sz w:val="20"/>
          <w:szCs w:val="20"/>
          <w:vertAlign w:val="subscript"/>
          <w:lang w:val="en-US"/>
        </w:rPr>
        <w:t>R</w:t>
      </w:r>
      <w:r w:rsidRPr="008B5BE3">
        <w:rPr>
          <w:rFonts w:ascii="Helvetica" w:hAnsi="Helvetica" w:cs="Helvetica"/>
          <w:sz w:val="20"/>
          <w:szCs w:val="20"/>
          <w:vertAlign w:val="superscript"/>
          <w:lang w:val="en-US"/>
        </w:rPr>
        <w:t>A</w:t>
      </w:r>
      <w:r w:rsidRPr="008B5BE3">
        <w:rPr>
          <w:rFonts w:ascii="Helvetica" w:hAnsi="Helvetica" w:cs="Helvetica"/>
          <w:sz w:val="20"/>
          <w:szCs w:val="20"/>
          <w:lang w:val="en-US"/>
        </w:rPr>
        <w:t xml:space="preserve"> site maintains the same conformation as observed in the apo structure (</w:t>
      </w:r>
      <w:r w:rsidRPr="008B5BE3">
        <w:rPr>
          <w:rFonts w:ascii="Helvetica" w:hAnsi="Helvetica" w:cs="Helvetica"/>
          <w:bCs/>
          <w:sz w:val="20"/>
          <w:szCs w:val="20"/>
          <w:lang w:val="en-US"/>
        </w:rPr>
        <w:t>rmsd 0.9 Å, 94% C</w:t>
      </w:r>
      <w:r w:rsidRPr="008B5BE3">
        <w:rPr>
          <w:rFonts w:ascii="Helvetica" w:hAnsi="Helvetica" w:cs="Helvetica"/>
          <w:bCs/>
          <w:sz w:val="20"/>
          <w:szCs w:val="20"/>
          <w:vertAlign w:val="superscript"/>
          <w:lang w:val="en-US"/>
        </w:rPr>
        <w:t>α</w:t>
      </w:r>
      <w:r w:rsidRPr="008B5BE3">
        <w:rPr>
          <w:rFonts w:ascii="Helvetica" w:hAnsi="Helvetica" w:cs="Helvetica"/>
          <w:bCs/>
          <w:sz w:val="20"/>
          <w:szCs w:val="20"/>
          <w:lang w:val="en-US"/>
        </w:rPr>
        <w:t>-atoms)</w:t>
      </w:r>
      <w:r w:rsidRPr="008B5BE3">
        <w:rPr>
          <w:rFonts w:ascii="Helvetica" w:hAnsi="Helvetica" w:cs="Helvetica"/>
          <w:sz w:val="20"/>
          <w:szCs w:val="20"/>
          <w:lang w:val="en-US"/>
        </w:rPr>
        <w:t>. Notably, the distance between C</w:t>
      </w:r>
      <w:r w:rsidRPr="008B5BE3">
        <w:rPr>
          <w:rFonts w:ascii="Helvetica" w:hAnsi="Helvetica" w:cs="Helvetica"/>
          <w:sz w:val="20"/>
          <w:szCs w:val="20"/>
          <w:vertAlign w:val="subscript"/>
          <w:lang w:val="en-US"/>
        </w:rPr>
        <w:t>P</w:t>
      </w:r>
      <w:r w:rsidRPr="008B5BE3">
        <w:rPr>
          <w:rFonts w:ascii="Helvetica" w:hAnsi="Helvetica" w:cs="Helvetica"/>
          <w:sz w:val="20"/>
          <w:szCs w:val="20"/>
          <w:lang w:val="en-US"/>
        </w:rPr>
        <w:t xml:space="preserve"> and C</w:t>
      </w:r>
      <w:r w:rsidRPr="008B5BE3">
        <w:rPr>
          <w:rFonts w:ascii="Helvetica" w:hAnsi="Helvetica" w:cs="Helvetica"/>
          <w:sz w:val="20"/>
          <w:szCs w:val="20"/>
          <w:vertAlign w:val="subscript"/>
          <w:lang w:val="en-US"/>
        </w:rPr>
        <w:t>R</w:t>
      </w:r>
      <w:r w:rsidRPr="008B5BE3">
        <w:rPr>
          <w:rFonts w:ascii="Helvetica" w:hAnsi="Helvetica" w:cs="Helvetica"/>
          <w:sz w:val="20"/>
          <w:szCs w:val="20"/>
          <w:lang w:val="en-US"/>
        </w:rPr>
        <w:t>A (pink) is decreased to 8 Å. (</w:t>
      </w:r>
      <w:r w:rsidRPr="008B5BE3">
        <w:rPr>
          <w:rFonts w:ascii="Helvetica" w:hAnsi="Helvetica" w:cs="Helvetica"/>
          <w:b/>
          <w:bCs/>
          <w:sz w:val="20"/>
          <w:szCs w:val="20"/>
          <w:lang w:val="en-US"/>
        </w:rPr>
        <w:t>D</w:t>
      </w:r>
      <w:r w:rsidRPr="008B5BE3">
        <w:rPr>
          <w:rFonts w:ascii="Helvetica" w:hAnsi="Helvetica" w:cs="Helvetica"/>
          <w:bCs/>
          <w:sz w:val="20"/>
          <w:szCs w:val="20"/>
          <w:lang w:val="en-US"/>
        </w:rPr>
        <w:t>)</w:t>
      </w:r>
      <w:r w:rsidRPr="008B5BE3">
        <w:rPr>
          <w:rFonts w:ascii="Helvetica" w:hAnsi="Helvetica" w:cs="Helvetica"/>
          <w:sz w:val="20"/>
          <w:szCs w:val="20"/>
          <w:lang w:val="en-US"/>
        </w:rPr>
        <w:t xml:space="preserve"> The comparison between HpTpx_C</w:t>
      </w:r>
      <w:r w:rsidRPr="008B5BE3">
        <w:rPr>
          <w:rFonts w:ascii="Helvetica" w:hAnsi="Helvetica" w:cs="Helvetica"/>
          <w:sz w:val="20"/>
          <w:szCs w:val="20"/>
          <w:vertAlign w:val="subscript"/>
          <w:lang w:val="en-US"/>
        </w:rPr>
        <w:t>R</w:t>
      </w:r>
      <w:r w:rsidRPr="008B5BE3">
        <w:rPr>
          <w:rFonts w:ascii="Helvetica" w:hAnsi="Helvetica" w:cs="Helvetica"/>
          <w:sz w:val="20"/>
          <w:szCs w:val="20"/>
          <w:lang w:val="en-US"/>
        </w:rPr>
        <w:t>A:Metro</w:t>
      </w:r>
      <w:r w:rsidRPr="008B5BE3">
        <w:rPr>
          <w:rFonts w:ascii="Helvetica" w:hAnsi="Helvetica" w:cs="Helvetica"/>
          <w:sz w:val="20"/>
          <w:szCs w:val="20"/>
          <w:vertAlign w:val="superscript"/>
          <w:lang w:val="en-US"/>
        </w:rPr>
        <w:t>*</w:t>
      </w:r>
      <w:r w:rsidRPr="008B5BE3">
        <w:rPr>
          <w:rFonts w:ascii="Helvetica" w:hAnsi="Helvetica" w:cs="Helvetica"/>
          <w:sz w:val="20"/>
          <w:szCs w:val="20"/>
          <w:lang w:val="en-US"/>
        </w:rPr>
        <w:t xml:space="preserve"> and YpTpx</w:t>
      </w:r>
      <w:r w:rsidRPr="008B5BE3">
        <w:rPr>
          <w:rFonts w:ascii="Helvetica" w:hAnsi="Helvetica" w:cs="Helvetica"/>
          <w:sz w:val="20"/>
          <w:szCs w:val="20"/>
          <w:vertAlign w:val="superscript"/>
          <w:lang w:val="en-US"/>
        </w:rPr>
        <w:t>ox</w:t>
      </w:r>
      <w:r w:rsidRPr="008B5BE3">
        <w:rPr>
          <w:rFonts w:ascii="Helvetica" w:hAnsi="Helvetica" w:cs="Helvetica"/>
          <w:sz w:val="20"/>
          <w:szCs w:val="20"/>
          <w:lang w:val="en-US"/>
        </w:rPr>
        <w:t xml:space="preserve"> demonstrates major structural differences around C</w:t>
      </w:r>
      <w:r w:rsidRPr="008B5BE3">
        <w:rPr>
          <w:rFonts w:ascii="Helvetica" w:hAnsi="Helvetica" w:cs="Helvetica"/>
          <w:sz w:val="20"/>
          <w:szCs w:val="20"/>
          <w:vertAlign w:val="subscript"/>
          <w:lang w:val="en-US"/>
        </w:rPr>
        <w:t>P</w:t>
      </w:r>
      <w:r w:rsidRPr="008B5BE3">
        <w:rPr>
          <w:rFonts w:ascii="Helvetica" w:hAnsi="Helvetica" w:cs="Helvetica"/>
          <w:sz w:val="20"/>
          <w:szCs w:val="20"/>
          <w:lang w:val="en-US"/>
        </w:rPr>
        <w:t xml:space="preserve"> and C</w:t>
      </w:r>
      <w:r w:rsidRPr="008B5BE3">
        <w:rPr>
          <w:rFonts w:ascii="Helvetica" w:hAnsi="Helvetica" w:cs="Helvetica"/>
          <w:sz w:val="20"/>
          <w:szCs w:val="20"/>
          <w:vertAlign w:val="subscript"/>
          <w:lang w:val="en-US"/>
        </w:rPr>
        <w:t>R</w:t>
      </w:r>
      <w:r w:rsidRPr="008B5BE3">
        <w:rPr>
          <w:rFonts w:ascii="Helvetica" w:hAnsi="Helvetica" w:cs="Helvetica"/>
          <w:sz w:val="20"/>
          <w:szCs w:val="20"/>
          <w:lang w:val="en-US"/>
        </w:rPr>
        <w:t>. Interestingly, the Arg132 side chain adopts a similar conformation in the two structures, but no longer interacts with the sulfur atom of C</w:t>
      </w:r>
      <w:r w:rsidRPr="008B5BE3">
        <w:rPr>
          <w:rFonts w:ascii="Helvetica" w:hAnsi="Helvetica" w:cs="Helvetica"/>
          <w:sz w:val="20"/>
          <w:szCs w:val="20"/>
          <w:vertAlign w:val="subscript"/>
          <w:lang w:val="en-US"/>
        </w:rPr>
        <w:t>P</w:t>
      </w:r>
      <w:r w:rsidRPr="008B5BE3">
        <w:rPr>
          <w:rFonts w:ascii="Helvetica" w:hAnsi="Helvetica" w:cs="Helvetica"/>
          <w:sz w:val="20"/>
          <w:szCs w:val="20"/>
          <w:lang w:val="en-US"/>
        </w:rPr>
        <w:t>. (</w:t>
      </w:r>
      <w:r w:rsidRPr="008B5BE3">
        <w:rPr>
          <w:rFonts w:ascii="Helvetica" w:hAnsi="Helvetica" w:cs="Helvetica"/>
          <w:b/>
          <w:bCs/>
          <w:sz w:val="20"/>
          <w:szCs w:val="20"/>
          <w:lang w:val="en-US"/>
        </w:rPr>
        <w:t>E</w:t>
      </w:r>
      <w:r w:rsidRPr="008B5BE3">
        <w:rPr>
          <w:rFonts w:ascii="Helvetica" w:hAnsi="Helvetica" w:cs="Helvetica"/>
          <w:bCs/>
          <w:sz w:val="20"/>
          <w:szCs w:val="20"/>
          <w:lang w:val="en-US"/>
        </w:rPr>
        <w:t>)</w:t>
      </w:r>
      <w:r w:rsidRPr="008B5BE3">
        <w:rPr>
          <w:rFonts w:ascii="Helvetica" w:hAnsi="Helvetica" w:cs="Helvetica"/>
          <w:sz w:val="20"/>
          <w:szCs w:val="20"/>
          <w:lang w:val="en-US"/>
        </w:rPr>
        <w:t xml:space="preserve"> The HpTpx_C</w:t>
      </w:r>
      <w:r w:rsidRPr="008B5BE3">
        <w:rPr>
          <w:rFonts w:ascii="Helvetica" w:hAnsi="Helvetica" w:cs="Helvetica"/>
          <w:sz w:val="20"/>
          <w:szCs w:val="20"/>
          <w:vertAlign w:val="subscript"/>
          <w:lang w:val="en-US"/>
        </w:rPr>
        <w:t>R</w:t>
      </w:r>
      <w:r w:rsidRPr="008B5BE3">
        <w:rPr>
          <w:rFonts w:ascii="Helvetica" w:hAnsi="Helvetica" w:cs="Helvetica"/>
          <w:sz w:val="20"/>
          <w:szCs w:val="20"/>
          <w:lang w:val="en-US"/>
        </w:rPr>
        <w:t>A:</w:t>
      </w:r>
      <w:r w:rsidRPr="008B5BE3">
        <w:rPr>
          <w:rFonts w:ascii="Helvetica" w:hAnsi="Helvetica" w:cs="Helvetica"/>
          <w:b/>
          <w:bCs/>
          <w:sz w:val="20"/>
          <w:szCs w:val="20"/>
          <w:lang w:val="en-US"/>
        </w:rPr>
        <w:t>Metro-P3</w:t>
      </w:r>
      <w:r w:rsidRPr="008B5BE3">
        <w:rPr>
          <w:rFonts w:ascii="Helvetica" w:hAnsi="Helvetica" w:cs="Helvetica"/>
          <w:sz w:val="20"/>
          <w:szCs w:val="20"/>
          <w:vertAlign w:val="superscript"/>
          <w:lang w:val="en-US"/>
        </w:rPr>
        <w:t>*</w:t>
      </w:r>
      <w:r w:rsidRPr="008B5BE3">
        <w:rPr>
          <w:rFonts w:ascii="Helvetica" w:hAnsi="Helvetica" w:cs="Helvetica"/>
          <w:sz w:val="20"/>
          <w:szCs w:val="20"/>
          <w:lang w:val="en-US"/>
        </w:rPr>
        <w:t xml:space="preserve"> complex (</w:t>
      </w:r>
      <w:r w:rsidRPr="008B5BE3">
        <w:rPr>
          <w:rFonts w:ascii="Helvetica" w:hAnsi="Helvetica" w:cs="Helvetica"/>
          <w:b/>
          <w:bCs/>
          <w:sz w:val="20"/>
          <w:szCs w:val="20"/>
          <w:lang w:val="en-US"/>
        </w:rPr>
        <w:t>P3</w:t>
      </w:r>
      <w:r w:rsidRPr="008B5BE3">
        <w:rPr>
          <w:rFonts w:ascii="Helvetica" w:hAnsi="Helvetica" w:cs="Helvetica"/>
          <w:sz w:val="20"/>
          <w:szCs w:val="20"/>
          <w:vertAlign w:val="superscript"/>
          <w:lang w:val="en-US"/>
        </w:rPr>
        <w:t>*</w:t>
      </w:r>
      <w:r w:rsidRPr="008B5BE3">
        <w:rPr>
          <w:rFonts w:ascii="Helvetica" w:hAnsi="Helvetica" w:cs="Helvetica"/>
          <w:sz w:val="20"/>
          <w:szCs w:val="20"/>
          <w:lang w:val="en-US"/>
        </w:rPr>
        <w:t xml:space="preserve">, cyan, PDB ID </w:t>
      </w:r>
      <w:r w:rsidRPr="008B5BE3">
        <w:rPr>
          <w:rFonts w:ascii="Helvetica" w:eastAsia="Calibri" w:hAnsi="Helvetica" w:cs="Helvetica"/>
          <w:sz w:val="20"/>
          <w:szCs w:val="20"/>
          <w:lang w:val="en-US"/>
        </w:rPr>
        <w:t>9F65</w:t>
      </w:r>
      <w:r w:rsidRPr="008B5BE3">
        <w:rPr>
          <w:rFonts w:ascii="Helvetica" w:hAnsi="Helvetica" w:cs="Helvetica"/>
          <w:sz w:val="20"/>
          <w:szCs w:val="20"/>
          <w:lang w:val="en-US"/>
        </w:rPr>
        <w:t>) adopts the same conformation as apo HpTpx</w:t>
      </w:r>
      <w:r w:rsidRPr="008B5BE3">
        <w:rPr>
          <w:rFonts w:ascii="Helvetica" w:hAnsi="Helvetica" w:cs="Helvetica"/>
          <w:sz w:val="20"/>
          <w:szCs w:val="20"/>
          <w:vertAlign w:val="superscript"/>
          <w:lang w:val="en-US"/>
        </w:rPr>
        <w:t>red</w:t>
      </w:r>
      <w:r w:rsidRPr="008B5BE3">
        <w:rPr>
          <w:rFonts w:ascii="Helvetica" w:hAnsi="Helvetica" w:cs="Helvetica"/>
          <w:sz w:val="20"/>
          <w:szCs w:val="20"/>
          <w:lang w:val="en-US"/>
        </w:rPr>
        <w:t xml:space="preserve"> (</w:t>
      </w:r>
      <w:r w:rsidRPr="008B5BE3">
        <w:rPr>
          <w:rFonts w:ascii="Helvetica" w:hAnsi="Helvetica" w:cs="Helvetica"/>
          <w:bCs/>
          <w:sz w:val="20"/>
          <w:szCs w:val="20"/>
          <w:lang w:val="en-US"/>
        </w:rPr>
        <w:t>rmsd 0.4 Å, 99% C</w:t>
      </w:r>
      <w:r w:rsidRPr="008B5BE3">
        <w:rPr>
          <w:rFonts w:ascii="Helvetica" w:hAnsi="Helvetica" w:cs="Helvetica"/>
          <w:bCs/>
          <w:sz w:val="20"/>
          <w:szCs w:val="20"/>
          <w:vertAlign w:val="superscript"/>
        </w:rPr>
        <w:t>α</w:t>
      </w:r>
      <w:r w:rsidRPr="008B5BE3">
        <w:rPr>
          <w:rFonts w:ascii="Helvetica" w:hAnsi="Helvetica" w:cs="Helvetica"/>
          <w:bCs/>
          <w:sz w:val="20"/>
          <w:szCs w:val="20"/>
          <w:lang w:val="en-US"/>
        </w:rPr>
        <w:t xml:space="preserve">-atoms,) </w:t>
      </w:r>
      <w:r w:rsidRPr="008B5BE3">
        <w:rPr>
          <w:rFonts w:ascii="Helvetica" w:hAnsi="Helvetica" w:cs="Helvetica"/>
          <w:sz w:val="20"/>
          <w:szCs w:val="20"/>
          <w:lang w:val="en-US"/>
        </w:rPr>
        <w:t>and presents the inhibitor surface exposed at the C</w:t>
      </w:r>
      <w:r w:rsidRPr="008B5BE3">
        <w:rPr>
          <w:rFonts w:ascii="Helvetica" w:hAnsi="Helvetica" w:cs="Helvetica"/>
          <w:sz w:val="20"/>
          <w:szCs w:val="20"/>
          <w:vertAlign w:val="subscript"/>
          <w:lang w:val="en-US"/>
        </w:rPr>
        <w:t>P</w:t>
      </w:r>
      <w:r w:rsidRPr="008B5BE3">
        <w:rPr>
          <w:rFonts w:ascii="Helvetica" w:hAnsi="Helvetica" w:cs="Helvetica"/>
          <w:sz w:val="20"/>
          <w:szCs w:val="20"/>
          <w:lang w:val="en-US"/>
        </w:rPr>
        <w:t xml:space="preserve"> site. (</w:t>
      </w:r>
      <w:r w:rsidRPr="008B5BE3">
        <w:rPr>
          <w:rFonts w:ascii="Helvetica" w:hAnsi="Helvetica" w:cs="Helvetica"/>
          <w:b/>
          <w:bCs/>
          <w:sz w:val="20"/>
          <w:szCs w:val="20"/>
          <w:lang w:val="en-US"/>
        </w:rPr>
        <w:t>F</w:t>
      </w:r>
      <w:r w:rsidRPr="008B5BE3">
        <w:rPr>
          <w:rFonts w:ascii="Helvetica" w:hAnsi="Helvetica" w:cs="Helvetica"/>
          <w:sz w:val="20"/>
          <w:szCs w:val="20"/>
          <w:lang w:val="en-US"/>
        </w:rPr>
        <w:t xml:space="preserve">) </w:t>
      </w:r>
      <w:r w:rsidRPr="008B5BE3">
        <w:rPr>
          <w:rFonts w:ascii="Helvetica" w:hAnsi="Helvetica" w:cs="Helvetica"/>
          <w:b/>
          <w:bCs/>
          <w:sz w:val="20"/>
          <w:szCs w:val="20"/>
          <w:lang w:val="en-US"/>
        </w:rPr>
        <w:t>Metro</w:t>
      </w:r>
      <w:r w:rsidRPr="008B5BE3">
        <w:rPr>
          <w:rFonts w:ascii="Helvetica" w:hAnsi="Helvetica" w:cs="Helvetica"/>
          <w:sz w:val="20"/>
          <w:szCs w:val="20"/>
          <w:vertAlign w:val="superscript"/>
          <w:lang w:val="en-US"/>
        </w:rPr>
        <w:t>*</w:t>
      </w:r>
      <w:r w:rsidRPr="008B5BE3">
        <w:rPr>
          <w:rFonts w:ascii="Helvetica" w:hAnsi="Helvetica" w:cs="Helvetica"/>
          <w:sz w:val="20"/>
          <w:szCs w:val="20"/>
          <w:lang w:val="en-US"/>
        </w:rPr>
        <w:t xml:space="preserve"> (carbon atoms in purple) is modelled into the HpTpx_C</w:t>
      </w:r>
      <w:r w:rsidRPr="008B5BE3">
        <w:rPr>
          <w:rFonts w:ascii="Helvetica" w:hAnsi="Helvetica" w:cs="Helvetica"/>
          <w:sz w:val="20"/>
          <w:szCs w:val="20"/>
          <w:vertAlign w:val="subscript"/>
          <w:lang w:val="en-US"/>
        </w:rPr>
        <w:t>R</w:t>
      </w:r>
      <w:r w:rsidRPr="008B5BE3">
        <w:rPr>
          <w:rFonts w:ascii="Helvetica" w:hAnsi="Helvetica" w:cs="Helvetica"/>
          <w:sz w:val="20"/>
          <w:szCs w:val="20"/>
          <w:lang w:val="en-US"/>
        </w:rPr>
        <w:t>A:</w:t>
      </w:r>
      <w:r w:rsidRPr="008B5BE3">
        <w:rPr>
          <w:rFonts w:ascii="Helvetica" w:hAnsi="Helvetica" w:cs="Helvetica"/>
          <w:b/>
          <w:bCs/>
          <w:sz w:val="20"/>
          <w:szCs w:val="20"/>
          <w:lang w:val="en-US"/>
        </w:rPr>
        <w:t>Metro-P3</w:t>
      </w:r>
      <w:r w:rsidRPr="008B5BE3">
        <w:rPr>
          <w:rFonts w:ascii="Helvetica" w:hAnsi="Helvetica" w:cs="Helvetica"/>
          <w:sz w:val="20"/>
          <w:szCs w:val="20"/>
          <w:vertAlign w:val="superscript"/>
          <w:lang w:val="en-US"/>
        </w:rPr>
        <w:t>*</w:t>
      </w:r>
      <w:r w:rsidRPr="008B5BE3">
        <w:rPr>
          <w:rFonts w:ascii="Helvetica" w:hAnsi="Helvetica" w:cs="Helvetica"/>
          <w:sz w:val="20"/>
          <w:szCs w:val="20"/>
          <w:lang w:val="en-US"/>
        </w:rPr>
        <w:t xml:space="preserve"> complex according to </w:t>
      </w:r>
      <w:r w:rsidRPr="008B5BE3">
        <w:rPr>
          <w:rFonts w:ascii="Helvetica" w:hAnsi="Helvetica" w:cs="Helvetica"/>
          <w:b/>
          <w:bCs/>
          <w:sz w:val="20"/>
          <w:szCs w:val="20"/>
          <w:lang w:val="en-US"/>
        </w:rPr>
        <w:t>Figure 4D</w:t>
      </w:r>
      <w:r w:rsidRPr="008B5BE3">
        <w:rPr>
          <w:rFonts w:ascii="Helvetica" w:hAnsi="Helvetica" w:cs="Helvetica"/>
          <w:sz w:val="20"/>
          <w:szCs w:val="20"/>
          <w:lang w:val="en-US"/>
        </w:rPr>
        <w:t xml:space="preserve">, bottom. While </w:t>
      </w:r>
      <w:r w:rsidRPr="008B5BE3">
        <w:rPr>
          <w:rFonts w:ascii="Helvetica" w:hAnsi="Helvetica" w:cs="Helvetica"/>
          <w:b/>
          <w:bCs/>
          <w:sz w:val="20"/>
          <w:szCs w:val="20"/>
          <w:lang w:val="en-US"/>
        </w:rPr>
        <w:t>Metro</w:t>
      </w:r>
      <w:r w:rsidRPr="008B5BE3">
        <w:rPr>
          <w:rFonts w:ascii="Helvetica" w:hAnsi="Helvetica" w:cs="Helvetica"/>
          <w:sz w:val="20"/>
          <w:szCs w:val="20"/>
          <w:vertAlign w:val="superscript"/>
          <w:lang w:val="en-US"/>
        </w:rPr>
        <w:t>*</w:t>
      </w:r>
      <w:r w:rsidRPr="008B5BE3">
        <w:rPr>
          <w:rFonts w:ascii="Helvetica" w:hAnsi="Helvetica" w:cs="Helvetica"/>
          <w:sz w:val="20"/>
          <w:szCs w:val="20"/>
          <w:vertAlign w:val="subscript"/>
          <w:lang w:val="en-US"/>
        </w:rPr>
        <w:t>mod</w:t>
      </w:r>
      <w:r w:rsidRPr="008B5BE3">
        <w:rPr>
          <w:rFonts w:ascii="Helvetica" w:hAnsi="Helvetica" w:cs="Helvetica"/>
          <w:sz w:val="20"/>
          <w:szCs w:val="20"/>
          <w:lang w:val="en-US"/>
        </w:rPr>
        <w:t xml:space="preserve"> nicely fits into the substrate binding pocket, interactions with protein side chains are less pronounced compared to </w:t>
      </w:r>
      <w:r w:rsidRPr="008B5BE3">
        <w:rPr>
          <w:rFonts w:ascii="Helvetica" w:hAnsi="Helvetica" w:cs="Helvetica"/>
          <w:b/>
          <w:bCs/>
          <w:sz w:val="20"/>
          <w:szCs w:val="20"/>
          <w:lang w:val="en-US"/>
        </w:rPr>
        <w:t>Metro-P3</w:t>
      </w:r>
      <w:r w:rsidRPr="008B5BE3">
        <w:rPr>
          <w:rFonts w:ascii="Helvetica" w:hAnsi="Helvetica" w:cs="Helvetica"/>
          <w:sz w:val="20"/>
          <w:szCs w:val="20"/>
          <w:vertAlign w:val="superscript"/>
          <w:lang w:val="en-US"/>
        </w:rPr>
        <w:t>*</w:t>
      </w:r>
      <w:r w:rsidRPr="008B5BE3">
        <w:rPr>
          <w:rFonts w:ascii="Helvetica" w:hAnsi="Helvetica" w:cs="Helvetica"/>
          <w:sz w:val="20"/>
          <w:szCs w:val="20"/>
          <w:lang w:val="en-US"/>
        </w:rPr>
        <w:t xml:space="preserve">. In addition, the absence of the propargyloxy group prevents </w:t>
      </w:r>
      <w:r w:rsidRPr="008B5BE3">
        <w:rPr>
          <w:rFonts w:ascii="Helvetica" w:hAnsi="Helvetica" w:cs="Helvetica"/>
          <w:b/>
          <w:bCs/>
          <w:sz w:val="20"/>
          <w:szCs w:val="20"/>
          <w:lang w:val="en-US"/>
        </w:rPr>
        <w:t>Metro</w:t>
      </w:r>
      <w:r w:rsidRPr="008B5BE3">
        <w:rPr>
          <w:rFonts w:ascii="Helvetica" w:hAnsi="Helvetica" w:cs="Helvetica"/>
          <w:sz w:val="20"/>
          <w:szCs w:val="20"/>
          <w:vertAlign w:val="superscript"/>
          <w:lang w:val="en-US"/>
        </w:rPr>
        <w:t>*</w:t>
      </w:r>
      <w:r w:rsidRPr="008B5BE3">
        <w:rPr>
          <w:rFonts w:ascii="Helvetica" w:hAnsi="Helvetica" w:cs="Helvetica"/>
          <w:sz w:val="20"/>
          <w:szCs w:val="20"/>
          <w:lang w:val="en-US"/>
        </w:rPr>
        <w:t xml:space="preserve"> from being stabilized by the dipole moment of helix α1 (Ser58NH). (</w:t>
      </w:r>
      <w:r w:rsidRPr="008B5BE3">
        <w:rPr>
          <w:rFonts w:ascii="Helvetica" w:hAnsi="Helvetica" w:cs="Helvetica"/>
          <w:b/>
          <w:sz w:val="20"/>
          <w:szCs w:val="20"/>
          <w:lang w:val="en-US"/>
        </w:rPr>
        <w:t>G</w:t>
      </w:r>
      <w:r w:rsidRPr="008B5BE3">
        <w:rPr>
          <w:rFonts w:ascii="Helvetica" w:hAnsi="Helvetica" w:cs="Helvetica"/>
          <w:bCs/>
          <w:sz w:val="20"/>
          <w:szCs w:val="20"/>
          <w:lang w:val="en-US"/>
        </w:rPr>
        <w:t>)</w:t>
      </w:r>
      <w:r w:rsidRPr="008B5BE3">
        <w:rPr>
          <w:rFonts w:ascii="Helvetica" w:hAnsi="Helvetica" w:cs="Helvetica"/>
          <w:sz w:val="20"/>
          <w:szCs w:val="20"/>
          <w:lang w:val="en-US"/>
        </w:rPr>
        <w:t xml:space="preserve"> In HpTpx_C</w:t>
      </w:r>
      <w:r w:rsidRPr="008B5BE3">
        <w:rPr>
          <w:rFonts w:ascii="Helvetica" w:hAnsi="Helvetica" w:cs="Helvetica"/>
          <w:sz w:val="20"/>
          <w:szCs w:val="20"/>
          <w:vertAlign w:val="subscript"/>
          <w:lang w:val="en-US"/>
        </w:rPr>
        <w:t>R</w:t>
      </w:r>
      <w:r w:rsidRPr="008B5BE3">
        <w:rPr>
          <w:rFonts w:ascii="Helvetica" w:hAnsi="Helvetica" w:cs="Helvetica"/>
          <w:sz w:val="20"/>
          <w:szCs w:val="20"/>
          <w:lang w:val="en-US"/>
        </w:rPr>
        <w:t xml:space="preserve">A, modelled </w:t>
      </w:r>
      <w:r w:rsidRPr="008B5BE3">
        <w:rPr>
          <w:rFonts w:ascii="Helvetica" w:hAnsi="Helvetica" w:cs="Helvetica"/>
          <w:b/>
          <w:bCs/>
          <w:sz w:val="20"/>
          <w:szCs w:val="20"/>
          <w:lang w:val="en-US"/>
        </w:rPr>
        <w:t>Metro-P3</w:t>
      </w:r>
      <w:r w:rsidRPr="008B5BE3">
        <w:rPr>
          <w:rFonts w:ascii="Helvetica" w:hAnsi="Helvetica" w:cs="Helvetica"/>
          <w:sz w:val="20"/>
          <w:szCs w:val="20"/>
          <w:vertAlign w:val="superscript"/>
          <w:lang w:val="en-US"/>
        </w:rPr>
        <w:t>*</w:t>
      </w:r>
      <w:r w:rsidRPr="008B5BE3">
        <w:rPr>
          <w:rFonts w:ascii="Helvetica" w:hAnsi="Helvetica" w:cs="Helvetica"/>
          <w:sz w:val="20"/>
          <w:szCs w:val="20"/>
          <w:lang w:val="en-US"/>
        </w:rPr>
        <w:t xml:space="preserve"> (P3</w:t>
      </w:r>
      <w:r w:rsidRPr="008B5BE3">
        <w:rPr>
          <w:rFonts w:ascii="Helvetica" w:hAnsi="Helvetica" w:cs="Helvetica"/>
          <w:sz w:val="20"/>
          <w:szCs w:val="20"/>
          <w:vertAlign w:val="superscript"/>
          <w:lang w:val="en-US"/>
        </w:rPr>
        <w:t>*</w:t>
      </w:r>
      <w:r w:rsidRPr="008B5BE3">
        <w:rPr>
          <w:rFonts w:ascii="Helvetica" w:hAnsi="Helvetica" w:cs="Helvetica"/>
          <w:sz w:val="20"/>
          <w:szCs w:val="20"/>
          <w:vertAlign w:val="subscript"/>
          <w:lang w:val="en-US"/>
        </w:rPr>
        <w:t>mod</w:t>
      </w:r>
      <w:r w:rsidRPr="008B5BE3">
        <w:rPr>
          <w:rFonts w:ascii="Helvetica" w:hAnsi="Helvetica" w:cs="Helvetica"/>
          <w:sz w:val="20"/>
          <w:szCs w:val="20"/>
          <w:lang w:val="en-US"/>
        </w:rPr>
        <w:t xml:space="preserve">, carbon atoms in cyan) is superimposed on </w:t>
      </w:r>
      <w:r w:rsidRPr="008B5BE3">
        <w:rPr>
          <w:rFonts w:ascii="Helvetica" w:hAnsi="Helvetica" w:cs="Helvetica"/>
          <w:b/>
          <w:bCs/>
          <w:sz w:val="20"/>
          <w:szCs w:val="20"/>
          <w:lang w:val="en-US"/>
        </w:rPr>
        <w:t>Metro</w:t>
      </w:r>
      <w:r w:rsidRPr="008B5BE3">
        <w:rPr>
          <w:rFonts w:ascii="Helvetica" w:hAnsi="Helvetica" w:cs="Helvetica"/>
          <w:sz w:val="20"/>
          <w:szCs w:val="20"/>
          <w:vertAlign w:val="superscript"/>
          <w:lang w:val="en-US"/>
        </w:rPr>
        <w:t>*</w:t>
      </w:r>
      <w:r w:rsidRPr="008B5BE3">
        <w:rPr>
          <w:rFonts w:ascii="Helvetica" w:hAnsi="Helvetica" w:cs="Helvetica"/>
          <w:sz w:val="20"/>
          <w:szCs w:val="20"/>
          <w:lang w:val="en-US"/>
        </w:rPr>
        <w:t xml:space="preserve"> (see </w:t>
      </w:r>
      <w:r w:rsidRPr="008B5BE3">
        <w:rPr>
          <w:rFonts w:ascii="Helvetica" w:hAnsi="Helvetica" w:cs="Helvetica"/>
          <w:b/>
          <w:bCs/>
          <w:sz w:val="20"/>
          <w:szCs w:val="20"/>
          <w:lang w:val="en-US"/>
        </w:rPr>
        <w:t>Figure 4D</w:t>
      </w:r>
      <w:r w:rsidRPr="008B5BE3">
        <w:rPr>
          <w:rFonts w:ascii="Helvetica" w:hAnsi="Helvetica" w:cs="Helvetica"/>
          <w:sz w:val="20"/>
          <w:szCs w:val="20"/>
          <w:lang w:val="en-US"/>
        </w:rPr>
        <w:t>, top). However, the non-physiological specificity pocket in HpTpx is too small for the propargyloxy residue and severe clashes with Phe67 (highlighted in red) prevent this arrangement. * amine form of respective compounds upon reduction.</w:t>
      </w:r>
    </w:p>
    <w:p w14:paraId="4229A50D" w14:textId="77777777" w:rsidR="00C608E1" w:rsidRPr="00F6117C" w:rsidRDefault="00C608E1" w:rsidP="00C608E1">
      <w:pPr>
        <w:jc w:val="center"/>
        <w:rPr>
          <w:rFonts w:ascii="Helvetica" w:hAnsi="Helvetica" w:cs="Helvetica"/>
          <w:b/>
          <w:bCs/>
          <w:sz w:val="18"/>
          <w:szCs w:val="18"/>
          <w:highlight w:val="yellow"/>
          <w:lang w:val="en-GB"/>
        </w:rPr>
      </w:pPr>
      <w:r w:rsidRPr="00F6117C">
        <w:rPr>
          <w:rFonts w:ascii="Helvetica" w:hAnsi="Helvetica" w:cs="Helvetica"/>
          <w:b/>
          <w:bCs/>
          <w:noProof/>
          <w:sz w:val="18"/>
          <w:szCs w:val="18"/>
          <w:highlight w:val="yellow"/>
          <w:lang w:val="en-US"/>
        </w:rPr>
        <w:lastRenderedPageBreak/>
        <w:drawing>
          <wp:inline distT="0" distB="0" distL="0" distR="0" wp14:anchorId="7D465376" wp14:editId="491912E9">
            <wp:extent cx="4478400" cy="1983600"/>
            <wp:effectExtent l="0" t="0" r="0" b="0"/>
            <wp:docPr id="613436353" name="Grafik 613436353" descr="Ein Bild, das Zeichnung, Entwurf, Clipart, Kinderkuns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436353" name="Grafik 613436353" descr="Ein Bild, das Zeichnung, Entwurf, Clipart, Kinderkunst enthält.&#10;&#10;KI-generierte Inhalte können fehlerhaft sein."/>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478400" cy="1983600"/>
                    </a:xfrm>
                    <a:prstGeom prst="rect">
                      <a:avLst/>
                    </a:prstGeom>
                  </pic:spPr>
                </pic:pic>
              </a:graphicData>
            </a:graphic>
          </wp:inline>
        </w:drawing>
      </w:r>
    </w:p>
    <w:p w14:paraId="52ADCC79" w14:textId="54E40810" w:rsidR="00C608E1" w:rsidRDefault="00C608E1" w:rsidP="00C608E1">
      <w:pPr>
        <w:jc w:val="both"/>
        <w:rPr>
          <w:rFonts w:ascii="Helvetica" w:hAnsi="Helvetica" w:cs="Helvetica"/>
          <w:bCs/>
          <w:sz w:val="20"/>
          <w:szCs w:val="20"/>
          <w:lang w:val="en-GB"/>
        </w:rPr>
      </w:pPr>
      <w:r w:rsidRPr="00F6117C">
        <w:rPr>
          <w:rFonts w:ascii="Helvetica" w:hAnsi="Helvetica" w:cs="Helvetica"/>
          <w:b/>
          <w:bCs/>
          <w:sz w:val="20"/>
          <w:szCs w:val="20"/>
          <w:highlight w:val="yellow"/>
          <w:lang w:val="en-US"/>
        </w:rPr>
        <w:t xml:space="preserve">Figure S </w:t>
      </w:r>
      <w:r w:rsidRPr="00F6117C">
        <w:rPr>
          <w:rFonts w:ascii="Helvetica" w:hAnsi="Helvetica" w:cs="Helvetica"/>
          <w:b/>
          <w:bCs/>
          <w:i/>
          <w:iCs/>
          <w:sz w:val="20"/>
          <w:szCs w:val="20"/>
          <w:highlight w:val="yellow"/>
        </w:rPr>
        <w:fldChar w:fldCharType="begin"/>
      </w:r>
      <w:r w:rsidRPr="00F6117C">
        <w:rPr>
          <w:rFonts w:ascii="Helvetica" w:hAnsi="Helvetica" w:cs="Helvetica"/>
          <w:b/>
          <w:bCs/>
          <w:sz w:val="20"/>
          <w:szCs w:val="20"/>
          <w:highlight w:val="yellow"/>
          <w:lang w:val="en-US"/>
        </w:rPr>
        <w:instrText xml:space="preserve"> SEQ Figure_S \* ARABIC </w:instrText>
      </w:r>
      <w:r w:rsidRPr="00F6117C">
        <w:rPr>
          <w:rFonts w:ascii="Helvetica" w:hAnsi="Helvetica" w:cs="Helvetica"/>
          <w:b/>
          <w:bCs/>
          <w:i/>
          <w:iCs/>
          <w:sz w:val="20"/>
          <w:szCs w:val="20"/>
          <w:highlight w:val="yellow"/>
        </w:rPr>
        <w:fldChar w:fldCharType="separate"/>
      </w:r>
      <w:r w:rsidR="00630057">
        <w:rPr>
          <w:rFonts w:ascii="Helvetica" w:hAnsi="Helvetica" w:cs="Helvetica"/>
          <w:b/>
          <w:bCs/>
          <w:noProof/>
          <w:sz w:val="20"/>
          <w:szCs w:val="20"/>
          <w:highlight w:val="yellow"/>
          <w:lang w:val="en-US"/>
        </w:rPr>
        <w:t>19</w:t>
      </w:r>
      <w:r w:rsidRPr="00F6117C">
        <w:rPr>
          <w:rFonts w:ascii="Helvetica" w:hAnsi="Helvetica" w:cs="Helvetica"/>
          <w:b/>
          <w:bCs/>
          <w:i/>
          <w:iCs/>
          <w:sz w:val="20"/>
          <w:szCs w:val="20"/>
          <w:highlight w:val="yellow"/>
        </w:rPr>
        <w:fldChar w:fldCharType="end"/>
      </w:r>
      <w:r w:rsidRPr="00F6117C">
        <w:rPr>
          <w:rFonts w:ascii="Helvetica" w:hAnsi="Helvetica" w:cs="Helvetica"/>
          <w:b/>
          <w:bCs/>
          <w:sz w:val="20"/>
          <w:szCs w:val="20"/>
          <w:highlight w:val="yellow"/>
          <w:lang w:val="en-US"/>
        </w:rPr>
        <w:t>:</w:t>
      </w:r>
      <w:r w:rsidRPr="00F6117C">
        <w:rPr>
          <w:rFonts w:ascii="Helvetica" w:hAnsi="Helvetica" w:cs="Helvetica"/>
          <w:sz w:val="20"/>
          <w:szCs w:val="20"/>
          <w:highlight w:val="yellow"/>
          <w:lang w:val="en-US"/>
        </w:rPr>
        <w:t xml:space="preserve"> </w:t>
      </w:r>
      <w:r w:rsidRPr="00F6117C">
        <w:rPr>
          <w:rFonts w:ascii="Helvetica" w:hAnsi="Helvetica" w:cs="Helvetica"/>
          <w:sz w:val="20"/>
          <w:szCs w:val="20"/>
          <w:highlight w:val="yellow"/>
          <w:lang w:val="en-GB"/>
        </w:rPr>
        <w:t xml:space="preserve">Structural comparison of </w:t>
      </w:r>
      <w:r w:rsidRPr="00F6117C">
        <w:rPr>
          <w:rFonts w:ascii="Helvetica" w:hAnsi="Helvetica" w:cs="Helvetica"/>
          <w:i/>
          <w:sz w:val="20"/>
          <w:szCs w:val="20"/>
          <w:highlight w:val="yellow"/>
          <w:lang w:val="en-GB"/>
        </w:rPr>
        <w:t>H. pylori</w:t>
      </w:r>
      <w:r w:rsidRPr="00F6117C">
        <w:rPr>
          <w:rFonts w:ascii="Helvetica" w:hAnsi="Helvetica" w:cs="Helvetica"/>
          <w:sz w:val="20"/>
          <w:szCs w:val="20"/>
          <w:highlight w:val="yellow"/>
          <w:lang w:val="en-GB"/>
        </w:rPr>
        <w:t xml:space="preserve"> thiol peroxidase (HpTx) wild type and C94A variant</w:t>
      </w:r>
      <w:r w:rsidRPr="00F6117C">
        <w:rPr>
          <w:rFonts w:ascii="Helvetica" w:hAnsi="Helvetica" w:cs="Helvetica"/>
          <w:b/>
          <w:bCs/>
          <w:sz w:val="20"/>
          <w:szCs w:val="20"/>
          <w:highlight w:val="yellow"/>
          <w:lang w:val="en-GB"/>
        </w:rPr>
        <w:t>.</w:t>
      </w:r>
      <w:r w:rsidRPr="00F6117C">
        <w:rPr>
          <w:rFonts w:ascii="Helvetica" w:hAnsi="Helvetica" w:cs="Helvetica"/>
          <w:sz w:val="20"/>
          <w:szCs w:val="20"/>
          <w:highlight w:val="yellow"/>
          <w:lang w:val="en-GB"/>
        </w:rPr>
        <w:t xml:space="preserve"> (</w:t>
      </w:r>
      <w:r w:rsidRPr="00F6117C">
        <w:rPr>
          <w:rFonts w:ascii="Helvetica" w:hAnsi="Helvetica" w:cs="Helvetica"/>
          <w:b/>
          <w:bCs/>
          <w:sz w:val="20"/>
          <w:szCs w:val="20"/>
          <w:highlight w:val="yellow"/>
          <w:lang w:val="en-GB"/>
        </w:rPr>
        <w:t>A</w:t>
      </w:r>
      <w:r w:rsidRPr="00F6117C">
        <w:rPr>
          <w:rFonts w:ascii="Helvetica" w:hAnsi="Helvetica" w:cs="Helvetica"/>
          <w:sz w:val="20"/>
          <w:szCs w:val="20"/>
          <w:highlight w:val="yellow"/>
          <w:lang w:val="en-GB"/>
        </w:rPr>
        <w:t>)</w:t>
      </w:r>
      <w:r w:rsidRPr="00F6117C">
        <w:rPr>
          <w:rFonts w:ascii="Helvetica" w:hAnsi="Helvetica" w:cs="Helvetica"/>
          <w:bCs/>
          <w:sz w:val="20"/>
          <w:szCs w:val="20"/>
          <w:highlight w:val="yellow"/>
          <w:lang w:val="en-GB"/>
        </w:rPr>
        <w:t xml:space="preserve"> Superposition of HpTpx</w:t>
      </w:r>
      <w:r w:rsidRPr="00F6117C">
        <w:rPr>
          <w:rFonts w:ascii="Helvetica" w:hAnsi="Helvetica" w:cs="Helvetica"/>
          <w:bCs/>
          <w:sz w:val="20"/>
          <w:szCs w:val="20"/>
          <w:highlight w:val="yellow"/>
          <w:vertAlign w:val="superscript"/>
          <w:lang w:val="en-GB"/>
        </w:rPr>
        <w:t>red</w:t>
      </w:r>
      <w:r w:rsidRPr="00F6117C">
        <w:rPr>
          <w:rFonts w:ascii="Helvetica" w:hAnsi="Helvetica" w:cs="Helvetica"/>
          <w:bCs/>
          <w:sz w:val="20"/>
          <w:szCs w:val="20"/>
          <w:highlight w:val="yellow"/>
          <w:lang w:val="en-GB"/>
        </w:rPr>
        <w:t xml:space="preserve"> (orange, PDB ID: 9F5V) and HpTpx_C</w:t>
      </w:r>
      <w:r w:rsidRPr="00F6117C">
        <w:rPr>
          <w:rFonts w:ascii="Helvetica" w:hAnsi="Helvetica" w:cs="Helvetica"/>
          <w:bCs/>
          <w:sz w:val="20"/>
          <w:szCs w:val="20"/>
          <w:highlight w:val="yellow"/>
          <w:vertAlign w:val="subscript"/>
          <w:lang w:val="en-GB"/>
        </w:rPr>
        <w:t>R</w:t>
      </w:r>
      <w:r w:rsidRPr="00F6117C">
        <w:rPr>
          <w:rFonts w:ascii="Helvetica" w:hAnsi="Helvetica" w:cs="Helvetica"/>
          <w:bCs/>
          <w:sz w:val="20"/>
          <w:szCs w:val="20"/>
          <w:highlight w:val="yellow"/>
          <w:lang w:val="en-GB"/>
        </w:rPr>
        <w:t>A</w:t>
      </w:r>
      <w:r w:rsidRPr="00F6117C">
        <w:rPr>
          <w:rFonts w:ascii="Helvetica" w:hAnsi="Helvetica" w:cs="Helvetica"/>
          <w:bCs/>
          <w:sz w:val="20"/>
          <w:szCs w:val="20"/>
          <w:highlight w:val="yellow"/>
          <w:vertAlign w:val="superscript"/>
          <w:lang w:val="en-GB"/>
        </w:rPr>
        <w:t>red</w:t>
      </w:r>
      <w:r w:rsidRPr="00F6117C">
        <w:rPr>
          <w:rFonts w:ascii="Helvetica" w:hAnsi="Helvetica" w:cs="Helvetica"/>
          <w:bCs/>
          <w:sz w:val="20"/>
          <w:szCs w:val="20"/>
          <w:highlight w:val="yellow"/>
          <w:lang w:val="en-GB"/>
        </w:rPr>
        <w:t xml:space="preserve"> (black, PDB ID: 9F65; Ala94 in magenta) reveals high structural similarity, with an RMSD of 0.3 Å over 99% of C</w:t>
      </w:r>
      <w:r w:rsidRPr="00F6117C">
        <w:rPr>
          <w:rFonts w:ascii="Helvetica" w:hAnsi="Helvetica" w:cs="Helvetica"/>
          <w:bCs/>
          <w:sz w:val="20"/>
          <w:szCs w:val="20"/>
          <w:highlight w:val="yellow"/>
          <w:vertAlign w:val="subscript"/>
          <w:lang w:val="en-GB"/>
        </w:rPr>
        <w:t>α</w:t>
      </w:r>
      <w:r w:rsidRPr="00F6117C">
        <w:rPr>
          <w:rFonts w:ascii="Helvetica" w:hAnsi="Helvetica" w:cs="Helvetica"/>
          <w:bCs/>
          <w:sz w:val="20"/>
          <w:szCs w:val="20"/>
          <w:highlight w:val="yellow"/>
          <w:lang w:val="en-GB"/>
        </w:rPr>
        <w:t xml:space="preserve"> atoms. </w:t>
      </w:r>
      <w:r w:rsidRPr="00F6117C">
        <w:rPr>
          <w:rFonts w:ascii="Helvetica" w:hAnsi="Helvetica" w:cs="Helvetica"/>
          <w:sz w:val="20"/>
          <w:szCs w:val="20"/>
          <w:highlight w:val="yellow"/>
          <w:lang w:val="en-GB"/>
        </w:rPr>
        <w:t>(</w:t>
      </w:r>
      <w:r w:rsidRPr="00F6117C">
        <w:rPr>
          <w:rFonts w:ascii="Helvetica" w:hAnsi="Helvetica" w:cs="Helvetica"/>
          <w:b/>
          <w:bCs/>
          <w:sz w:val="20"/>
          <w:szCs w:val="20"/>
          <w:highlight w:val="yellow"/>
          <w:lang w:val="en-GB"/>
        </w:rPr>
        <w:t>B</w:t>
      </w:r>
      <w:r w:rsidRPr="00F6117C">
        <w:rPr>
          <w:rFonts w:ascii="Helvetica" w:hAnsi="Helvetica" w:cs="Helvetica"/>
          <w:sz w:val="20"/>
          <w:szCs w:val="20"/>
          <w:highlight w:val="yellow"/>
          <w:lang w:val="en-GB"/>
        </w:rPr>
        <w:t>)</w:t>
      </w:r>
      <w:r w:rsidRPr="00F6117C">
        <w:rPr>
          <w:rFonts w:ascii="Helvetica" w:hAnsi="Helvetica" w:cs="Helvetica"/>
          <w:bCs/>
          <w:sz w:val="20"/>
          <w:szCs w:val="20"/>
          <w:highlight w:val="yellow"/>
          <w:lang w:val="en-GB"/>
        </w:rPr>
        <w:t xml:space="preserve"> A close-up view of the active sites shows that all residues adopt identical positions. The 2F</w:t>
      </w:r>
      <w:r w:rsidRPr="00F6117C">
        <w:rPr>
          <w:rFonts w:ascii="Helvetica" w:hAnsi="Helvetica" w:cs="Helvetica"/>
          <w:bCs/>
          <w:sz w:val="20"/>
          <w:szCs w:val="20"/>
          <w:highlight w:val="yellow"/>
          <w:vertAlign w:val="subscript"/>
          <w:lang w:val="en-GB"/>
        </w:rPr>
        <w:t>o</w:t>
      </w:r>
      <w:r w:rsidRPr="00F6117C">
        <w:rPr>
          <w:rFonts w:ascii="Helvetica" w:hAnsi="Helvetica" w:cs="Helvetica"/>
          <w:bCs/>
          <w:sz w:val="20"/>
          <w:szCs w:val="20"/>
          <w:highlight w:val="yellow"/>
          <w:lang w:val="en-GB"/>
        </w:rPr>
        <w:t>-F</w:t>
      </w:r>
      <w:r w:rsidRPr="00F6117C">
        <w:rPr>
          <w:rFonts w:ascii="Helvetica" w:hAnsi="Helvetica" w:cs="Helvetica"/>
          <w:bCs/>
          <w:sz w:val="20"/>
          <w:szCs w:val="20"/>
          <w:highlight w:val="yellow"/>
          <w:vertAlign w:val="subscript"/>
          <w:lang w:val="en-GB"/>
        </w:rPr>
        <w:t>c</w:t>
      </w:r>
      <w:r w:rsidRPr="00F6117C">
        <w:rPr>
          <w:rFonts w:ascii="Helvetica" w:hAnsi="Helvetica" w:cs="Helvetica"/>
          <w:bCs/>
          <w:sz w:val="20"/>
          <w:szCs w:val="20"/>
          <w:highlight w:val="yellow"/>
          <w:lang w:val="en-GB"/>
        </w:rPr>
        <w:t xml:space="preserve"> electron density map (grey mesh, contoured to 1.0σ) is displayed for C</w:t>
      </w:r>
      <w:r w:rsidRPr="00F6117C">
        <w:rPr>
          <w:rFonts w:ascii="Helvetica" w:hAnsi="Helvetica" w:cs="Helvetica"/>
          <w:bCs/>
          <w:sz w:val="20"/>
          <w:szCs w:val="20"/>
          <w:highlight w:val="yellow"/>
          <w:vertAlign w:val="subscript"/>
          <w:lang w:val="en-GB"/>
        </w:rPr>
        <w:t>p</w:t>
      </w:r>
      <w:r w:rsidRPr="00F6117C">
        <w:rPr>
          <w:rFonts w:ascii="Helvetica" w:hAnsi="Helvetica" w:cs="Helvetica"/>
          <w:bCs/>
          <w:sz w:val="20"/>
          <w:szCs w:val="20"/>
          <w:highlight w:val="yellow"/>
          <w:lang w:val="en-GB"/>
        </w:rPr>
        <w:t xml:space="preserve"> and Ala94 in HpTpx_C</w:t>
      </w:r>
      <w:r w:rsidRPr="00F6117C">
        <w:rPr>
          <w:rFonts w:ascii="Helvetica" w:hAnsi="Helvetica" w:cs="Helvetica"/>
          <w:bCs/>
          <w:sz w:val="20"/>
          <w:szCs w:val="20"/>
          <w:highlight w:val="yellow"/>
          <w:vertAlign w:val="subscript"/>
          <w:lang w:val="en-GB"/>
        </w:rPr>
        <w:t>R</w:t>
      </w:r>
      <w:r w:rsidRPr="00F6117C">
        <w:rPr>
          <w:rFonts w:ascii="Helvetica" w:hAnsi="Helvetica" w:cs="Helvetica"/>
          <w:bCs/>
          <w:sz w:val="20"/>
          <w:szCs w:val="20"/>
          <w:highlight w:val="yellow"/>
          <w:lang w:val="en-GB"/>
        </w:rPr>
        <w:t>A</w:t>
      </w:r>
      <w:r w:rsidRPr="00F6117C">
        <w:rPr>
          <w:rFonts w:ascii="Helvetica" w:hAnsi="Helvetica" w:cs="Helvetica"/>
          <w:bCs/>
          <w:sz w:val="20"/>
          <w:szCs w:val="20"/>
          <w:highlight w:val="yellow"/>
          <w:vertAlign w:val="superscript"/>
          <w:lang w:val="en-GB"/>
        </w:rPr>
        <w:t>red</w:t>
      </w:r>
      <w:r w:rsidRPr="00F6117C">
        <w:rPr>
          <w:rFonts w:ascii="Helvetica" w:hAnsi="Helvetica" w:cs="Helvetica"/>
          <w:bCs/>
          <w:sz w:val="20"/>
          <w:szCs w:val="20"/>
          <w:highlight w:val="yellow"/>
          <w:lang w:val="en-GB"/>
        </w:rPr>
        <w:t>. The F</w:t>
      </w:r>
      <w:r w:rsidRPr="00F6117C">
        <w:rPr>
          <w:rFonts w:ascii="Helvetica" w:hAnsi="Helvetica" w:cs="Helvetica"/>
          <w:bCs/>
          <w:sz w:val="20"/>
          <w:szCs w:val="20"/>
          <w:highlight w:val="yellow"/>
          <w:vertAlign w:val="subscript"/>
          <w:lang w:val="en-GB"/>
        </w:rPr>
        <w:t>o</w:t>
      </w:r>
      <w:r w:rsidRPr="00F6117C">
        <w:rPr>
          <w:rFonts w:ascii="Helvetica" w:hAnsi="Helvetica" w:cs="Helvetica"/>
          <w:bCs/>
          <w:sz w:val="20"/>
          <w:szCs w:val="20"/>
          <w:highlight w:val="yellow"/>
          <w:lang w:val="en-GB"/>
        </w:rPr>
        <w:t>-F</w:t>
      </w:r>
      <w:r w:rsidRPr="00F6117C">
        <w:rPr>
          <w:rFonts w:ascii="Helvetica" w:hAnsi="Helvetica" w:cs="Helvetica"/>
          <w:bCs/>
          <w:sz w:val="20"/>
          <w:szCs w:val="20"/>
          <w:highlight w:val="yellow"/>
          <w:vertAlign w:val="subscript"/>
          <w:lang w:val="en-GB"/>
        </w:rPr>
        <w:t>c</w:t>
      </w:r>
      <w:r w:rsidRPr="00F6117C">
        <w:rPr>
          <w:rFonts w:ascii="Helvetica" w:hAnsi="Helvetica" w:cs="Helvetica"/>
          <w:bCs/>
          <w:sz w:val="20"/>
          <w:szCs w:val="20"/>
          <w:highlight w:val="yellow"/>
          <w:lang w:val="en-GB"/>
        </w:rPr>
        <w:t xml:space="preserve"> map (red mesh, contoured at −3.0σ) clearly indicates the absence of the sulfur atom when Cys94 is modelled in the HpTpx_C</w:t>
      </w:r>
      <w:r w:rsidRPr="00F6117C">
        <w:rPr>
          <w:rFonts w:ascii="Helvetica" w:hAnsi="Helvetica" w:cs="Helvetica"/>
          <w:bCs/>
          <w:sz w:val="20"/>
          <w:szCs w:val="20"/>
          <w:highlight w:val="yellow"/>
          <w:vertAlign w:val="subscript"/>
          <w:lang w:val="en-GB"/>
        </w:rPr>
        <w:t>R</w:t>
      </w:r>
      <w:r w:rsidRPr="00F6117C">
        <w:rPr>
          <w:rFonts w:ascii="Helvetica" w:hAnsi="Helvetica" w:cs="Helvetica"/>
          <w:bCs/>
          <w:sz w:val="20"/>
          <w:szCs w:val="20"/>
          <w:highlight w:val="yellow"/>
          <w:lang w:val="en-GB"/>
        </w:rPr>
        <w:t>A</w:t>
      </w:r>
      <w:r w:rsidRPr="00F6117C">
        <w:rPr>
          <w:rFonts w:ascii="Helvetica" w:hAnsi="Helvetica" w:cs="Helvetica"/>
          <w:bCs/>
          <w:sz w:val="20"/>
          <w:szCs w:val="20"/>
          <w:highlight w:val="yellow"/>
          <w:vertAlign w:val="superscript"/>
          <w:lang w:val="en-GB"/>
        </w:rPr>
        <w:t>red</w:t>
      </w:r>
      <w:r w:rsidRPr="00F6117C">
        <w:rPr>
          <w:rFonts w:ascii="Helvetica" w:hAnsi="Helvetica" w:cs="Helvetica"/>
          <w:bCs/>
          <w:sz w:val="20"/>
          <w:szCs w:val="20"/>
          <w:highlight w:val="yellow"/>
          <w:lang w:val="en-GB"/>
        </w:rPr>
        <w:t xml:space="preserve"> structure.</w:t>
      </w:r>
    </w:p>
    <w:p w14:paraId="708A153F" w14:textId="77777777" w:rsidR="00C608E1" w:rsidRDefault="00C608E1" w:rsidP="00C608E1">
      <w:pPr>
        <w:spacing w:line="259" w:lineRule="auto"/>
        <w:rPr>
          <w:rFonts w:ascii="Helvetica" w:hAnsi="Helvetica" w:cs="Helvetica"/>
          <w:bCs/>
          <w:sz w:val="20"/>
          <w:szCs w:val="20"/>
          <w:lang w:val="en-GB"/>
        </w:rPr>
      </w:pPr>
    </w:p>
    <w:p w14:paraId="7C5E032D" w14:textId="77777777" w:rsidR="00C608E1" w:rsidRPr="00D10958" w:rsidRDefault="00C608E1" w:rsidP="00C608E1">
      <w:pPr>
        <w:jc w:val="both"/>
        <w:rPr>
          <w:sz w:val="20"/>
          <w:szCs w:val="20"/>
          <w:lang w:val="en-US"/>
        </w:rPr>
      </w:pPr>
    </w:p>
    <w:p w14:paraId="3DACC7C3" w14:textId="29C2C797" w:rsidR="00C608E1" w:rsidRPr="008B5BE3" w:rsidRDefault="00C608E1" w:rsidP="00C608E1">
      <w:pPr>
        <w:spacing w:line="259" w:lineRule="auto"/>
        <w:rPr>
          <w:rFonts w:ascii="Helvetica" w:hAnsi="Helvetica" w:cs="Helvetica"/>
          <w:sz w:val="20"/>
          <w:szCs w:val="20"/>
          <w:lang w:val="en-US"/>
        </w:rPr>
      </w:pPr>
    </w:p>
    <w:p w14:paraId="28786BC4" w14:textId="77777777" w:rsidR="00C608E1" w:rsidRPr="008B5BE3" w:rsidRDefault="00C608E1" w:rsidP="00C608E1">
      <w:pPr>
        <w:rPr>
          <w:rFonts w:ascii="Helvetica" w:hAnsi="Helvetica" w:cs="Helvetica"/>
          <w:lang w:val="en-US"/>
        </w:rPr>
      </w:pPr>
      <w:r w:rsidRPr="008B5BE3">
        <w:rPr>
          <w:rFonts w:ascii="Helvetica" w:hAnsi="Helvetica" w:cs="Helvetica"/>
          <w:noProof/>
          <w:lang w:eastAsia="de-DE"/>
        </w:rPr>
        <w:drawing>
          <wp:inline distT="0" distB="0" distL="0" distR="0" wp14:anchorId="39902C8F" wp14:editId="6B0A4882">
            <wp:extent cx="5760720" cy="3324860"/>
            <wp:effectExtent l="0" t="0" r="0" b="8890"/>
            <wp:docPr id="1644383117" name="Grafik 1" descr="Ein Bild, das Text, Diagramm, Reihe, parall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29763" name="Grafik 1" descr="Ein Bild, das Text, Diagramm, Reihe, parallel enthält.&#10;&#10;Automatisch generierte Beschreibu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60720" cy="3324860"/>
                    </a:xfrm>
                    <a:prstGeom prst="rect">
                      <a:avLst/>
                    </a:prstGeom>
                  </pic:spPr>
                </pic:pic>
              </a:graphicData>
            </a:graphic>
          </wp:inline>
        </w:drawing>
      </w:r>
    </w:p>
    <w:p w14:paraId="2ECB1592" w14:textId="777C7EC3" w:rsidR="00C608E1" w:rsidRPr="008B5BE3" w:rsidRDefault="00C608E1" w:rsidP="00C608E1">
      <w:pPr>
        <w:pStyle w:val="Beschriftung"/>
        <w:rPr>
          <w:rFonts w:ascii="Helvetica" w:hAnsi="Helvetica" w:cs="Helvetica"/>
          <w:i w:val="0"/>
          <w:iCs w:val="0"/>
          <w:color w:val="auto"/>
          <w:sz w:val="20"/>
          <w:szCs w:val="20"/>
        </w:rPr>
      </w:pPr>
      <w:r w:rsidRPr="008B5BE3">
        <w:rPr>
          <w:rFonts w:ascii="Helvetica" w:hAnsi="Helvetica" w:cs="Helvetica"/>
          <w:b/>
          <w:bCs/>
          <w:i w:val="0"/>
          <w:iCs w:val="0"/>
          <w:color w:val="auto"/>
          <w:sz w:val="20"/>
          <w:szCs w:val="20"/>
          <w:lang w:val="en-US"/>
        </w:rPr>
        <w:t xml:space="preserve">Figure S </w:t>
      </w:r>
      <w:r w:rsidRPr="008B5BE3">
        <w:rPr>
          <w:rFonts w:ascii="Helvetica" w:hAnsi="Helvetica" w:cs="Helvetica"/>
          <w:b/>
          <w:bCs/>
          <w:i w:val="0"/>
          <w:iCs w:val="0"/>
          <w:color w:val="auto"/>
          <w:sz w:val="20"/>
          <w:szCs w:val="20"/>
        </w:rPr>
        <w:fldChar w:fldCharType="begin"/>
      </w:r>
      <w:r w:rsidRPr="008B5BE3">
        <w:rPr>
          <w:rFonts w:ascii="Helvetica" w:hAnsi="Helvetica" w:cs="Helvetica"/>
          <w:b/>
          <w:bCs/>
          <w:i w:val="0"/>
          <w:iCs w:val="0"/>
          <w:color w:val="auto"/>
          <w:sz w:val="20"/>
          <w:szCs w:val="20"/>
          <w:lang w:val="en-US"/>
        </w:rPr>
        <w:instrText xml:space="preserve"> SEQ Figure_S \* ARABIC </w:instrText>
      </w:r>
      <w:r w:rsidRPr="008B5BE3">
        <w:rPr>
          <w:rFonts w:ascii="Helvetica" w:hAnsi="Helvetica" w:cs="Helvetica"/>
          <w:b/>
          <w:bCs/>
          <w:i w:val="0"/>
          <w:iCs w:val="0"/>
          <w:color w:val="auto"/>
          <w:sz w:val="20"/>
          <w:szCs w:val="20"/>
        </w:rPr>
        <w:fldChar w:fldCharType="separate"/>
      </w:r>
      <w:r w:rsidR="00630057">
        <w:rPr>
          <w:rFonts w:ascii="Helvetica" w:hAnsi="Helvetica" w:cs="Helvetica"/>
          <w:b/>
          <w:bCs/>
          <w:i w:val="0"/>
          <w:iCs w:val="0"/>
          <w:noProof/>
          <w:color w:val="auto"/>
          <w:sz w:val="20"/>
          <w:szCs w:val="20"/>
          <w:lang w:val="en-US"/>
        </w:rPr>
        <w:t>20</w:t>
      </w:r>
      <w:r w:rsidRPr="008B5BE3">
        <w:rPr>
          <w:rFonts w:ascii="Helvetica" w:hAnsi="Helvetica" w:cs="Helvetica"/>
          <w:b/>
          <w:bCs/>
          <w:i w:val="0"/>
          <w:iCs w:val="0"/>
          <w:color w:val="auto"/>
          <w:sz w:val="20"/>
          <w:szCs w:val="20"/>
        </w:rPr>
        <w:fldChar w:fldCharType="end"/>
      </w:r>
      <w:r w:rsidRPr="008B5BE3">
        <w:rPr>
          <w:rFonts w:ascii="Helvetica" w:hAnsi="Helvetica" w:cs="Helvetica"/>
          <w:b/>
          <w:bCs/>
          <w:i w:val="0"/>
          <w:iCs w:val="0"/>
          <w:color w:val="auto"/>
          <w:sz w:val="20"/>
          <w:szCs w:val="20"/>
          <w:lang w:val="en-US"/>
        </w:rPr>
        <w:t>:</w:t>
      </w:r>
      <w:r w:rsidRPr="008B5BE3">
        <w:rPr>
          <w:rFonts w:ascii="Helvetica" w:hAnsi="Helvetica" w:cs="Helvetica"/>
          <w:i w:val="0"/>
          <w:iCs w:val="0"/>
          <w:color w:val="auto"/>
          <w:sz w:val="20"/>
          <w:szCs w:val="20"/>
          <w:lang w:val="en-US"/>
        </w:rPr>
        <w:t xml:space="preserve"> IC</w:t>
      </w:r>
      <w:r w:rsidRPr="008B5BE3">
        <w:rPr>
          <w:rFonts w:ascii="Helvetica" w:hAnsi="Helvetica" w:cs="Helvetica"/>
          <w:i w:val="0"/>
          <w:iCs w:val="0"/>
          <w:color w:val="auto"/>
          <w:sz w:val="20"/>
          <w:szCs w:val="20"/>
          <w:vertAlign w:val="subscript"/>
          <w:lang w:val="en-US"/>
        </w:rPr>
        <w:t>50</w:t>
      </w:r>
      <w:r w:rsidRPr="008B5BE3">
        <w:rPr>
          <w:rFonts w:ascii="Helvetica" w:hAnsi="Helvetica" w:cs="Helvetica"/>
          <w:i w:val="0"/>
          <w:iCs w:val="0"/>
          <w:color w:val="auto"/>
          <w:sz w:val="20"/>
          <w:szCs w:val="20"/>
          <w:lang w:val="en-US"/>
        </w:rPr>
        <w:t xml:space="preserve"> toxicity evaluations of 5-nitroimidazole compounds in HeLa cells (top) and HepG2 cells (bottom). Values were normalized to DMSO treated cells. Data shown represent mean values ± s.d of technical triplicates (n = 3).</w:t>
      </w:r>
      <w:r w:rsidRPr="008B5BE3">
        <w:rPr>
          <w:rFonts w:ascii="Helvetica" w:hAnsi="Helvetica" w:cs="Helvetica"/>
          <w:i w:val="0"/>
          <w:iCs w:val="0"/>
          <w:color w:val="auto"/>
          <w:sz w:val="20"/>
          <w:szCs w:val="20"/>
        </w:rPr>
        <w:t xml:space="preserve"> Curves were fitted using non-linear regression (log(inhibitor) vs. response - Variable slope (four parameters)) revealing no IC</w:t>
      </w:r>
      <w:r w:rsidRPr="008B5BE3">
        <w:rPr>
          <w:rFonts w:ascii="Helvetica" w:hAnsi="Helvetica" w:cs="Helvetica"/>
          <w:i w:val="0"/>
          <w:iCs w:val="0"/>
          <w:color w:val="auto"/>
          <w:sz w:val="20"/>
          <w:szCs w:val="20"/>
          <w:vertAlign w:val="subscript"/>
        </w:rPr>
        <w:t>50</w:t>
      </w:r>
      <w:r w:rsidRPr="008B5BE3">
        <w:rPr>
          <w:rFonts w:ascii="Helvetica" w:hAnsi="Helvetica" w:cs="Helvetica"/>
          <w:i w:val="0"/>
          <w:iCs w:val="0"/>
          <w:color w:val="auto"/>
          <w:sz w:val="20"/>
          <w:szCs w:val="20"/>
        </w:rPr>
        <w:t xml:space="preserve"> values for all compounds.</w:t>
      </w:r>
    </w:p>
    <w:p w14:paraId="400753F0" w14:textId="77777777" w:rsidR="00C608E1" w:rsidRPr="008B5BE3" w:rsidRDefault="00C608E1" w:rsidP="00C608E1">
      <w:pPr>
        <w:spacing w:line="240" w:lineRule="auto"/>
        <w:jc w:val="both"/>
        <w:rPr>
          <w:rFonts w:ascii="Helvetica" w:hAnsi="Helvetica" w:cs="Helvetica"/>
          <w:sz w:val="20"/>
          <w:szCs w:val="20"/>
          <w:lang w:val="en-GB"/>
        </w:rPr>
      </w:pPr>
    </w:p>
    <w:p w14:paraId="742BE61E" w14:textId="77777777" w:rsidR="00C608E1" w:rsidRPr="008B5BE3" w:rsidRDefault="00C608E1" w:rsidP="00C608E1">
      <w:pPr>
        <w:spacing w:line="240" w:lineRule="auto"/>
        <w:jc w:val="both"/>
        <w:rPr>
          <w:rFonts w:ascii="Helvetica" w:hAnsi="Helvetica" w:cs="Helvetica"/>
          <w:sz w:val="20"/>
          <w:szCs w:val="20"/>
          <w:lang w:val="en-GB"/>
        </w:rPr>
      </w:pPr>
    </w:p>
    <w:p w14:paraId="5327F51F" w14:textId="77777777" w:rsidR="00C608E1" w:rsidRPr="008B5BE3" w:rsidRDefault="00C608E1" w:rsidP="00C608E1">
      <w:pPr>
        <w:spacing w:line="240" w:lineRule="auto"/>
        <w:jc w:val="both"/>
        <w:rPr>
          <w:rFonts w:ascii="Helvetica" w:hAnsi="Helvetica" w:cs="Helvetica"/>
          <w:sz w:val="20"/>
          <w:szCs w:val="20"/>
          <w:lang w:val="en-GB"/>
        </w:rPr>
      </w:pPr>
    </w:p>
    <w:p w14:paraId="3EF39994" w14:textId="77777777" w:rsidR="00C608E1" w:rsidRPr="008B5BE3" w:rsidRDefault="00C608E1" w:rsidP="00C608E1">
      <w:pPr>
        <w:spacing w:after="0"/>
        <w:jc w:val="center"/>
        <w:rPr>
          <w:rFonts w:ascii="Helvetica" w:hAnsi="Helvetica" w:cs="Helvetica"/>
          <w:lang w:val="en-US"/>
        </w:rPr>
      </w:pPr>
    </w:p>
    <w:p w14:paraId="22578B26" w14:textId="77777777" w:rsidR="00C608E1" w:rsidRPr="008B5BE3" w:rsidRDefault="00C608E1" w:rsidP="00C608E1">
      <w:pPr>
        <w:keepNext/>
        <w:spacing w:after="0"/>
        <w:jc w:val="center"/>
        <w:rPr>
          <w:rFonts w:ascii="Helvetica" w:hAnsi="Helvetica" w:cs="Helvetica"/>
        </w:rPr>
      </w:pPr>
      <w:r w:rsidRPr="008B5BE3">
        <w:rPr>
          <w:rFonts w:ascii="Helvetica" w:hAnsi="Helvetica" w:cs="Helvetica"/>
          <w:noProof/>
          <w:lang w:eastAsia="de-DE"/>
        </w:rPr>
        <w:drawing>
          <wp:inline distT="0" distB="0" distL="0" distR="0" wp14:anchorId="048C85E9" wp14:editId="1DF9F7AA">
            <wp:extent cx="5760720" cy="2133600"/>
            <wp:effectExtent l="0" t="0" r="0" b="0"/>
            <wp:docPr id="1805407147" name="Grafik 1" descr="Ein Bild, das Screenshot, Schwarz, Schwarzweiß, monochro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552175" name="Grafik 1" descr="Ein Bild, das Screenshot, Schwarz, Schwarzweiß, monochrom enthält.&#10;&#10;Automatisch generierte Beschreibu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60720" cy="2133600"/>
                    </a:xfrm>
                    <a:prstGeom prst="rect">
                      <a:avLst/>
                    </a:prstGeom>
                  </pic:spPr>
                </pic:pic>
              </a:graphicData>
            </a:graphic>
          </wp:inline>
        </w:drawing>
      </w:r>
    </w:p>
    <w:p w14:paraId="1381F61E" w14:textId="36EC30F2" w:rsidR="00C608E1" w:rsidRPr="003B54C9" w:rsidRDefault="00C608E1" w:rsidP="00C608E1">
      <w:pPr>
        <w:pStyle w:val="Beschriftung"/>
        <w:rPr>
          <w:rFonts w:ascii="Helvetica" w:hAnsi="Helvetica" w:cs="Helvetica"/>
          <w:i w:val="0"/>
          <w:iCs w:val="0"/>
          <w:color w:val="auto"/>
          <w:sz w:val="20"/>
          <w:szCs w:val="20"/>
        </w:rPr>
      </w:pPr>
      <w:r w:rsidRPr="008B5BE3">
        <w:rPr>
          <w:rFonts w:ascii="Helvetica" w:hAnsi="Helvetica" w:cs="Helvetica"/>
          <w:b/>
          <w:bCs/>
          <w:i w:val="0"/>
          <w:iCs w:val="0"/>
          <w:color w:val="auto"/>
          <w:sz w:val="20"/>
          <w:szCs w:val="20"/>
        </w:rPr>
        <w:t xml:space="preserve">Figure S </w:t>
      </w:r>
      <w:r w:rsidRPr="008B5BE3">
        <w:rPr>
          <w:rFonts w:ascii="Helvetica" w:hAnsi="Helvetica" w:cs="Helvetica"/>
          <w:b/>
          <w:bCs/>
          <w:i w:val="0"/>
          <w:iCs w:val="0"/>
          <w:color w:val="auto"/>
          <w:sz w:val="20"/>
          <w:szCs w:val="20"/>
        </w:rPr>
        <w:fldChar w:fldCharType="begin"/>
      </w:r>
      <w:r w:rsidRPr="008B5BE3">
        <w:rPr>
          <w:rFonts w:ascii="Helvetica" w:hAnsi="Helvetica" w:cs="Helvetica"/>
          <w:b/>
          <w:bCs/>
          <w:i w:val="0"/>
          <w:iCs w:val="0"/>
          <w:color w:val="auto"/>
          <w:sz w:val="20"/>
          <w:szCs w:val="20"/>
        </w:rPr>
        <w:instrText xml:space="preserve"> SEQ Figure_S \* ARABIC </w:instrText>
      </w:r>
      <w:r w:rsidRPr="008B5BE3">
        <w:rPr>
          <w:rFonts w:ascii="Helvetica" w:hAnsi="Helvetica" w:cs="Helvetica"/>
          <w:b/>
          <w:bCs/>
          <w:i w:val="0"/>
          <w:iCs w:val="0"/>
          <w:color w:val="auto"/>
          <w:sz w:val="20"/>
          <w:szCs w:val="20"/>
        </w:rPr>
        <w:fldChar w:fldCharType="separate"/>
      </w:r>
      <w:r w:rsidR="00630057">
        <w:rPr>
          <w:rFonts w:ascii="Helvetica" w:hAnsi="Helvetica" w:cs="Helvetica"/>
          <w:b/>
          <w:bCs/>
          <w:i w:val="0"/>
          <w:iCs w:val="0"/>
          <w:noProof/>
          <w:color w:val="auto"/>
          <w:sz w:val="20"/>
          <w:szCs w:val="20"/>
        </w:rPr>
        <w:t>21</w:t>
      </w:r>
      <w:r w:rsidRPr="008B5BE3">
        <w:rPr>
          <w:rFonts w:ascii="Helvetica" w:hAnsi="Helvetica" w:cs="Helvetica"/>
          <w:b/>
          <w:bCs/>
          <w:i w:val="0"/>
          <w:iCs w:val="0"/>
          <w:color w:val="auto"/>
          <w:sz w:val="20"/>
          <w:szCs w:val="20"/>
        </w:rPr>
        <w:fldChar w:fldCharType="end"/>
      </w:r>
      <w:r w:rsidRPr="008B5BE3">
        <w:rPr>
          <w:rFonts w:ascii="Helvetica" w:hAnsi="Helvetica" w:cs="Helvetica"/>
          <w:i w:val="0"/>
          <w:iCs w:val="0"/>
          <w:color w:val="auto"/>
          <w:sz w:val="20"/>
          <w:szCs w:val="20"/>
        </w:rPr>
        <w:t xml:space="preserve">: </w:t>
      </w:r>
      <w:r w:rsidRPr="008B5BE3">
        <w:rPr>
          <w:rStyle w:val="BeschriftungxyZchn"/>
          <w:rFonts w:ascii="Helvetica" w:hAnsi="Helvetica" w:cs="Helvetica"/>
          <w:i w:val="0"/>
          <w:color w:val="auto"/>
          <w:szCs w:val="20"/>
        </w:rPr>
        <w:t>Gel-based ABPP labeling</w:t>
      </w:r>
      <w:r w:rsidRPr="008B5BE3">
        <w:rPr>
          <w:rFonts w:ascii="Helvetica" w:hAnsi="Helvetica" w:cs="Helvetica"/>
          <w:i w:val="0"/>
          <w:iCs w:val="0"/>
          <w:color w:val="auto"/>
          <w:sz w:val="20"/>
          <w:szCs w:val="20"/>
        </w:rPr>
        <w:t xml:space="preserve"> experiments with varying concentrations of </w:t>
      </w:r>
      <w:r w:rsidRPr="008B5BE3">
        <w:rPr>
          <w:rFonts w:ascii="Helvetica" w:hAnsi="Helvetica" w:cs="Helvetica"/>
          <w:b/>
          <w:bCs/>
          <w:i w:val="0"/>
          <w:iCs w:val="0"/>
          <w:color w:val="auto"/>
          <w:sz w:val="20"/>
          <w:szCs w:val="20"/>
        </w:rPr>
        <w:t>Metro-P1</w:t>
      </w:r>
      <w:r w:rsidRPr="008B5BE3">
        <w:rPr>
          <w:rFonts w:ascii="Helvetica" w:hAnsi="Helvetica" w:cs="Helvetica"/>
          <w:i w:val="0"/>
          <w:iCs w:val="0"/>
          <w:color w:val="auto"/>
          <w:sz w:val="20"/>
          <w:szCs w:val="20"/>
        </w:rPr>
        <w:t xml:space="preserve"> (</w:t>
      </w:r>
      <w:r w:rsidRPr="008B5BE3">
        <w:rPr>
          <w:rFonts w:ascii="Helvetica" w:hAnsi="Helvetica" w:cs="Helvetica"/>
          <w:b/>
          <w:bCs/>
          <w:i w:val="0"/>
          <w:iCs w:val="0"/>
          <w:color w:val="auto"/>
          <w:sz w:val="20"/>
          <w:szCs w:val="20"/>
        </w:rPr>
        <w:t>A</w:t>
      </w:r>
      <w:r w:rsidRPr="008B5BE3">
        <w:rPr>
          <w:rFonts w:ascii="Helvetica" w:hAnsi="Helvetica" w:cs="Helvetica"/>
          <w:i w:val="0"/>
          <w:iCs w:val="0"/>
          <w:color w:val="auto"/>
          <w:sz w:val="20"/>
          <w:szCs w:val="20"/>
        </w:rPr>
        <w:t xml:space="preserve">), </w:t>
      </w:r>
      <w:r w:rsidRPr="008B5BE3">
        <w:rPr>
          <w:rFonts w:ascii="Helvetica" w:hAnsi="Helvetica" w:cs="Helvetica"/>
          <w:b/>
          <w:bCs/>
          <w:i w:val="0"/>
          <w:iCs w:val="0"/>
          <w:color w:val="auto"/>
          <w:sz w:val="20"/>
          <w:szCs w:val="20"/>
        </w:rPr>
        <w:t>Metro</w:t>
      </w:r>
      <w:r>
        <w:rPr>
          <w:rFonts w:ascii="Helvetica" w:hAnsi="Helvetica" w:cs="Helvetica"/>
          <w:b/>
          <w:bCs/>
          <w:i w:val="0"/>
          <w:iCs w:val="0"/>
          <w:color w:val="auto"/>
          <w:sz w:val="20"/>
          <w:szCs w:val="20"/>
        </w:rPr>
        <w:noBreakHyphen/>
      </w:r>
      <w:r w:rsidRPr="008B5BE3">
        <w:rPr>
          <w:rFonts w:ascii="Helvetica" w:hAnsi="Helvetica" w:cs="Helvetica"/>
          <w:b/>
          <w:bCs/>
          <w:i w:val="0"/>
          <w:iCs w:val="0"/>
          <w:color w:val="auto"/>
          <w:sz w:val="20"/>
          <w:szCs w:val="20"/>
        </w:rPr>
        <w:t xml:space="preserve">P2 </w:t>
      </w:r>
      <w:r w:rsidRPr="008B5BE3">
        <w:rPr>
          <w:rFonts w:ascii="Helvetica" w:hAnsi="Helvetica" w:cs="Helvetica"/>
          <w:i w:val="0"/>
          <w:iCs w:val="0"/>
          <w:color w:val="auto"/>
          <w:sz w:val="20"/>
          <w:szCs w:val="20"/>
        </w:rPr>
        <w:t>(</w:t>
      </w:r>
      <w:r w:rsidRPr="008B5BE3">
        <w:rPr>
          <w:rFonts w:ascii="Helvetica" w:hAnsi="Helvetica" w:cs="Helvetica"/>
          <w:b/>
          <w:bCs/>
          <w:i w:val="0"/>
          <w:iCs w:val="0"/>
          <w:color w:val="auto"/>
          <w:sz w:val="20"/>
          <w:szCs w:val="20"/>
        </w:rPr>
        <w:t>B</w:t>
      </w:r>
      <w:r w:rsidRPr="008B5BE3">
        <w:rPr>
          <w:rFonts w:ascii="Helvetica" w:hAnsi="Helvetica" w:cs="Helvetica"/>
          <w:i w:val="0"/>
          <w:iCs w:val="0"/>
          <w:color w:val="auto"/>
          <w:sz w:val="20"/>
          <w:szCs w:val="20"/>
        </w:rPr>
        <w:t xml:space="preserve">) and </w:t>
      </w:r>
      <w:r w:rsidRPr="008B5BE3">
        <w:rPr>
          <w:rFonts w:ascii="Helvetica" w:hAnsi="Helvetica" w:cs="Helvetica"/>
          <w:b/>
          <w:bCs/>
          <w:i w:val="0"/>
          <w:iCs w:val="0"/>
          <w:color w:val="auto"/>
          <w:sz w:val="20"/>
          <w:szCs w:val="20"/>
        </w:rPr>
        <w:t xml:space="preserve">Metro-P3 </w:t>
      </w:r>
      <w:r w:rsidRPr="008B5BE3">
        <w:rPr>
          <w:rFonts w:ascii="Helvetica" w:hAnsi="Helvetica" w:cs="Helvetica"/>
          <w:i w:val="0"/>
          <w:iCs w:val="0"/>
          <w:color w:val="auto"/>
          <w:sz w:val="20"/>
          <w:szCs w:val="20"/>
        </w:rPr>
        <w:t>(</w:t>
      </w:r>
      <w:r w:rsidRPr="008B5BE3">
        <w:rPr>
          <w:rFonts w:ascii="Helvetica" w:hAnsi="Helvetica" w:cs="Helvetica"/>
          <w:b/>
          <w:bCs/>
          <w:i w:val="0"/>
          <w:iCs w:val="0"/>
          <w:color w:val="auto"/>
          <w:sz w:val="20"/>
          <w:szCs w:val="20"/>
        </w:rPr>
        <w:t>C</w:t>
      </w:r>
      <w:r w:rsidRPr="008B5BE3">
        <w:rPr>
          <w:rFonts w:ascii="Helvetica" w:hAnsi="Helvetica" w:cs="Helvetica"/>
          <w:i w:val="0"/>
          <w:iCs w:val="0"/>
          <w:color w:val="auto"/>
          <w:sz w:val="20"/>
          <w:szCs w:val="20"/>
        </w:rPr>
        <w:t>) in HeLa cells. Incubation was performed for 1 h at 37 °C (5% CO</w:t>
      </w:r>
      <w:r w:rsidRPr="008B5BE3">
        <w:rPr>
          <w:rFonts w:ascii="Helvetica" w:hAnsi="Helvetica" w:cs="Helvetica"/>
          <w:i w:val="0"/>
          <w:iCs w:val="0"/>
          <w:color w:val="auto"/>
          <w:sz w:val="20"/>
          <w:szCs w:val="20"/>
          <w:vertAlign w:val="subscript"/>
        </w:rPr>
        <w:t>2</w:t>
      </w:r>
      <w:r w:rsidRPr="008B5BE3">
        <w:rPr>
          <w:rFonts w:ascii="Helvetica" w:hAnsi="Helvetica" w:cs="Helvetica"/>
          <w:i w:val="0"/>
          <w:iCs w:val="0"/>
          <w:color w:val="auto"/>
          <w:sz w:val="20"/>
          <w:szCs w:val="20"/>
        </w:rPr>
        <w:t>). Top: Fluorescence detection of SDS gel after Click reaction with rhodamine azide. Bottom: Coomassie-staining of SDS gel (loading control). FM = fluorescent marker, RM = Roti marker.</w:t>
      </w:r>
    </w:p>
    <w:p w14:paraId="7BCB910C" w14:textId="77777777" w:rsidR="00C608E1" w:rsidRDefault="00C608E1" w:rsidP="00C608E1">
      <w:pPr>
        <w:rPr>
          <w:rFonts w:ascii="Helvetica" w:hAnsi="Helvetica" w:cs="Helvetica"/>
          <w:noProof/>
          <w:lang w:val="en-GB"/>
        </w:rPr>
      </w:pPr>
    </w:p>
    <w:p w14:paraId="4B886362" w14:textId="77777777" w:rsidR="00C608E1" w:rsidRDefault="00C608E1" w:rsidP="00C608E1">
      <w:pPr>
        <w:rPr>
          <w:rFonts w:ascii="Helvetica" w:hAnsi="Helvetica" w:cs="Helvetica"/>
          <w:noProof/>
          <w:lang w:val="en-GB"/>
        </w:rPr>
      </w:pPr>
    </w:p>
    <w:p w14:paraId="4A598157" w14:textId="77777777" w:rsidR="00C608E1" w:rsidRDefault="00C608E1" w:rsidP="00C608E1">
      <w:pPr>
        <w:rPr>
          <w:rFonts w:ascii="Helvetica" w:hAnsi="Helvetica" w:cs="Helvetica"/>
          <w:noProof/>
          <w:lang w:val="en-GB"/>
        </w:rPr>
      </w:pPr>
    </w:p>
    <w:p w14:paraId="66C3BF2B" w14:textId="77777777" w:rsidR="00C608E1" w:rsidRDefault="00C608E1" w:rsidP="00C608E1">
      <w:pPr>
        <w:rPr>
          <w:rFonts w:ascii="Helvetica" w:hAnsi="Helvetica" w:cs="Helvetica"/>
          <w:noProof/>
          <w:lang w:val="en-GB"/>
        </w:rPr>
      </w:pPr>
    </w:p>
    <w:p w14:paraId="7E89C948" w14:textId="77777777" w:rsidR="00C608E1" w:rsidRDefault="00C608E1" w:rsidP="00C608E1">
      <w:pPr>
        <w:rPr>
          <w:rFonts w:ascii="Helvetica" w:hAnsi="Helvetica" w:cs="Helvetica"/>
          <w:noProof/>
          <w:lang w:val="en-GB"/>
        </w:rPr>
      </w:pPr>
    </w:p>
    <w:p w14:paraId="06FBC83F" w14:textId="77777777" w:rsidR="00C608E1" w:rsidRPr="008B5BE3" w:rsidRDefault="00C608E1" w:rsidP="00C608E1">
      <w:pPr>
        <w:keepNext/>
        <w:jc w:val="center"/>
        <w:rPr>
          <w:rFonts w:ascii="Helvetica" w:hAnsi="Helvetica" w:cs="Helvetica"/>
        </w:rPr>
      </w:pPr>
      <w:r w:rsidRPr="008B5BE3">
        <w:rPr>
          <w:rFonts w:ascii="Helvetica" w:hAnsi="Helvetica" w:cs="Helvetica"/>
          <w:noProof/>
          <w:lang w:eastAsia="de-DE"/>
        </w:rPr>
        <w:drawing>
          <wp:inline distT="0" distB="0" distL="0" distR="0" wp14:anchorId="199EFB31" wp14:editId="031756C1">
            <wp:extent cx="1444755" cy="1856236"/>
            <wp:effectExtent l="0" t="0" r="0" b="0"/>
            <wp:docPr id="2005448849" name="Grafik 1" descr="Ein Bild, das Flasche, Im Haus, Zahnbürs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861740" name="Grafik 1" descr="Ein Bild, das Flasche, Im Haus, Zahnbürste enthält.&#10;&#10;Automatisch generierte Beschreibu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44755" cy="1856236"/>
                    </a:xfrm>
                    <a:prstGeom prst="rect">
                      <a:avLst/>
                    </a:prstGeom>
                  </pic:spPr>
                </pic:pic>
              </a:graphicData>
            </a:graphic>
          </wp:inline>
        </w:drawing>
      </w:r>
    </w:p>
    <w:p w14:paraId="4C61329C" w14:textId="07E4ADAA" w:rsidR="00C608E1" w:rsidRDefault="00C608E1" w:rsidP="00C608E1">
      <w:pPr>
        <w:pStyle w:val="Beschriftung"/>
        <w:rPr>
          <w:rFonts w:ascii="Helvetica" w:eastAsia="NimbusSanL-Regu" w:hAnsi="Helvetica" w:cs="Helvetica"/>
          <w:i w:val="0"/>
          <w:iCs w:val="0"/>
          <w:color w:val="auto"/>
          <w:sz w:val="20"/>
          <w:szCs w:val="20"/>
          <w:lang w:val="en-US"/>
        </w:rPr>
      </w:pPr>
      <w:r w:rsidRPr="008B5BE3">
        <w:rPr>
          <w:rFonts w:ascii="Helvetica" w:hAnsi="Helvetica" w:cs="Helvetica"/>
          <w:b/>
          <w:bCs/>
          <w:i w:val="0"/>
          <w:iCs w:val="0"/>
          <w:color w:val="auto"/>
          <w:sz w:val="20"/>
          <w:szCs w:val="20"/>
        </w:rPr>
        <w:t xml:space="preserve">Figure S </w:t>
      </w:r>
      <w:r w:rsidRPr="008B5BE3">
        <w:rPr>
          <w:rFonts w:ascii="Helvetica" w:hAnsi="Helvetica" w:cs="Helvetica"/>
          <w:b/>
          <w:bCs/>
          <w:i w:val="0"/>
          <w:iCs w:val="0"/>
          <w:color w:val="auto"/>
          <w:sz w:val="20"/>
          <w:szCs w:val="20"/>
        </w:rPr>
        <w:fldChar w:fldCharType="begin"/>
      </w:r>
      <w:r w:rsidRPr="008B5BE3">
        <w:rPr>
          <w:rFonts w:ascii="Helvetica" w:hAnsi="Helvetica" w:cs="Helvetica"/>
          <w:b/>
          <w:bCs/>
          <w:i w:val="0"/>
          <w:iCs w:val="0"/>
          <w:color w:val="auto"/>
          <w:sz w:val="20"/>
          <w:szCs w:val="20"/>
        </w:rPr>
        <w:instrText xml:space="preserve"> SEQ Figure_S \* ARABIC </w:instrText>
      </w:r>
      <w:r w:rsidRPr="008B5BE3">
        <w:rPr>
          <w:rFonts w:ascii="Helvetica" w:hAnsi="Helvetica" w:cs="Helvetica"/>
          <w:b/>
          <w:bCs/>
          <w:i w:val="0"/>
          <w:iCs w:val="0"/>
          <w:color w:val="auto"/>
          <w:sz w:val="20"/>
          <w:szCs w:val="20"/>
        </w:rPr>
        <w:fldChar w:fldCharType="separate"/>
      </w:r>
      <w:r w:rsidR="00630057">
        <w:rPr>
          <w:rFonts w:ascii="Helvetica" w:hAnsi="Helvetica" w:cs="Helvetica"/>
          <w:b/>
          <w:bCs/>
          <w:i w:val="0"/>
          <w:iCs w:val="0"/>
          <w:noProof/>
          <w:color w:val="auto"/>
          <w:sz w:val="20"/>
          <w:szCs w:val="20"/>
        </w:rPr>
        <w:t>22</w:t>
      </w:r>
      <w:r w:rsidRPr="008B5BE3">
        <w:rPr>
          <w:rFonts w:ascii="Helvetica" w:hAnsi="Helvetica" w:cs="Helvetica"/>
          <w:b/>
          <w:bCs/>
          <w:i w:val="0"/>
          <w:iCs w:val="0"/>
          <w:color w:val="auto"/>
          <w:sz w:val="20"/>
          <w:szCs w:val="20"/>
        </w:rPr>
        <w:fldChar w:fldCharType="end"/>
      </w:r>
      <w:r w:rsidRPr="008B5BE3">
        <w:rPr>
          <w:rFonts w:ascii="Helvetica" w:hAnsi="Helvetica" w:cs="Helvetica"/>
          <w:i w:val="0"/>
          <w:iCs w:val="0"/>
          <w:color w:val="auto"/>
          <w:sz w:val="20"/>
          <w:szCs w:val="20"/>
        </w:rPr>
        <w:t>:</w:t>
      </w:r>
      <w:r w:rsidRPr="008B5BE3">
        <w:rPr>
          <w:rFonts w:ascii="Helvetica" w:hAnsi="Helvetica" w:cs="Helvetica"/>
          <w:i w:val="0"/>
          <w:iCs w:val="0"/>
          <w:color w:val="auto"/>
          <w:sz w:val="20"/>
          <w:szCs w:val="20"/>
          <w:lang w:val="en-US"/>
        </w:rPr>
        <w:t xml:space="preserve"> Eradication of H. pylori 26695 in a gastric adenocarcinoma (AGS) adhesion assay with </w:t>
      </w:r>
      <w:r w:rsidRPr="008B5BE3">
        <w:rPr>
          <w:rFonts w:ascii="Helvetica" w:hAnsi="Helvetica" w:cs="Helvetica"/>
          <w:b/>
          <w:bCs/>
          <w:i w:val="0"/>
          <w:iCs w:val="0"/>
          <w:color w:val="auto"/>
          <w:sz w:val="20"/>
          <w:szCs w:val="20"/>
          <w:lang w:val="en-US"/>
        </w:rPr>
        <w:t>Metro</w:t>
      </w:r>
      <w:r w:rsidRPr="008B5BE3">
        <w:rPr>
          <w:rFonts w:ascii="Helvetica" w:hAnsi="Helvetica" w:cs="Helvetica"/>
          <w:i w:val="0"/>
          <w:iCs w:val="0"/>
          <w:color w:val="auto"/>
          <w:sz w:val="20"/>
          <w:szCs w:val="20"/>
          <w:lang w:val="en-US"/>
        </w:rPr>
        <w:t xml:space="preserve">, </w:t>
      </w:r>
      <w:r w:rsidRPr="008B5BE3">
        <w:rPr>
          <w:rFonts w:ascii="Helvetica" w:hAnsi="Helvetica" w:cs="Helvetica"/>
          <w:b/>
          <w:bCs/>
          <w:i w:val="0"/>
          <w:iCs w:val="0"/>
          <w:color w:val="auto"/>
          <w:sz w:val="20"/>
          <w:szCs w:val="20"/>
          <w:lang w:val="en-US"/>
        </w:rPr>
        <w:t>MF-01</w:t>
      </w:r>
      <w:r w:rsidRPr="008B5BE3">
        <w:rPr>
          <w:rFonts w:ascii="Helvetica" w:hAnsi="Helvetica" w:cs="Helvetica"/>
          <w:i w:val="0"/>
          <w:iCs w:val="0"/>
          <w:color w:val="auto"/>
          <w:sz w:val="20"/>
          <w:szCs w:val="20"/>
          <w:lang w:val="en-US"/>
        </w:rPr>
        <w:t xml:space="preserve"> and </w:t>
      </w:r>
      <w:r w:rsidRPr="008B5BE3">
        <w:rPr>
          <w:rFonts w:ascii="Helvetica" w:hAnsi="Helvetica" w:cs="Helvetica"/>
          <w:b/>
          <w:bCs/>
          <w:i w:val="0"/>
          <w:iCs w:val="0"/>
          <w:color w:val="auto"/>
          <w:sz w:val="20"/>
          <w:szCs w:val="20"/>
          <w:lang w:val="en-US"/>
        </w:rPr>
        <w:t xml:space="preserve">Metro-P3 </w:t>
      </w:r>
      <w:r w:rsidRPr="008B5BE3">
        <w:rPr>
          <w:rFonts w:ascii="Helvetica" w:hAnsi="Helvetica" w:cs="Helvetica"/>
          <w:i w:val="0"/>
          <w:iCs w:val="0"/>
          <w:color w:val="auto"/>
          <w:sz w:val="20"/>
          <w:szCs w:val="20"/>
          <w:lang w:val="en-US"/>
        </w:rPr>
        <w:t xml:space="preserve">(1 µM). For normalized values, CFUs </w:t>
      </w:r>
      <w:r w:rsidRPr="008B5BE3">
        <w:rPr>
          <w:rFonts w:ascii="Helvetica" w:eastAsia="NimbusSanL-Regu" w:hAnsi="Helvetica" w:cs="Helvetica"/>
          <w:i w:val="0"/>
          <w:iCs w:val="0"/>
          <w:color w:val="auto"/>
          <w:sz w:val="20"/>
          <w:szCs w:val="20"/>
          <w:lang w:val="en-US"/>
        </w:rPr>
        <w:t>were normalized to DMSO growth control. Bar charts represent mean values ± s.d. of 3 (</w:t>
      </w:r>
      <w:r w:rsidRPr="008B5BE3">
        <w:rPr>
          <w:rFonts w:ascii="Helvetica" w:eastAsia="NimbusSanL-Regu" w:hAnsi="Helvetica" w:cs="Helvetica"/>
          <w:b/>
          <w:bCs/>
          <w:i w:val="0"/>
          <w:iCs w:val="0"/>
          <w:color w:val="auto"/>
          <w:sz w:val="20"/>
          <w:szCs w:val="20"/>
          <w:lang w:val="en-US"/>
        </w:rPr>
        <w:t>MF-01</w:t>
      </w:r>
      <w:r w:rsidRPr="008B5BE3">
        <w:rPr>
          <w:rFonts w:ascii="Helvetica" w:eastAsia="NimbusSanL-Regu" w:hAnsi="Helvetica" w:cs="Helvetica"/>
          <w:i w:val="0"/>
          <w:iCs w:val="0"/>
          <w:color w:val="auto"/>
          <w:sz w:val="20"/>
          <w:szCs w:val="20"/>
          <w:lang w:val="en-US"/>
        </w:rPr>
        <w:t>) or 4 (</w:t>
      </w:r>
      <w:r w:rsidRPr="008B5BE3">
        <w:rPr>
          <w:rFonts w:ascii="Helvetica" w:eastAsia="NimbusSanL-Regu" w:hAnsi="Helvetica" w:cs="Helvetica"/>
          <w:b/>
          <w:bCs/>
          <w:i w:val="0"/>
          <w:iCs w:val="0"/>
          <w:color w:val="auto"/>
          <w:sz w:val="20"/>
          <w:szCs w:val="20"/>
          <w:lang w:val="en-US"/>
        </w:rPr>
        <w:t>Metro-P3, Metro, DMSO</w:t>
      </w:r>
      <w:r w:rsidRPr="008B5BE3">
        <w:rPr>
          <w:rFonts w:ascii="Helvetica" w:eastAsia="NimbusSanL-Regu" w:hAnsi="Helvetica" w:cs="Helvetica"/>
          <w:i w:val="0"/>
          <w:iCs w:val="0"/>
          <w:color w:val="auto"/>
          <w:sz w:val="20"/>
          <w:szCs w:val="20"/>
          <w:lang w:val="en-US"/>
        </w:rPr>
        <w:t>) biologically independent experiments with three technical replicates per experiment (n</w:t>
      </w:r>
      <w:r w:rsidRPr="008B5BE3">
        <w:rPr>
          <w:rFonts w:ascii="Helvetica" w:eastAsia="NimbusSanL-Regu" w:hAnsi="Helvetica" w:cs="Helvetica"/>
          <w:i w:val="0"/>
          <w:iCs w:val="0"/>
          <w:color w:val="auto"/>
          <w:sz w:val="20"/>
          <w:szCs w:val="20"/>
          <w:vertAlign w:val="subscript"/>
          <w:lang w:val="en-US"/>
        </w:rPr>
        <w:t xml:space="preserve">bio </w:t>
      </w:r>
      <w:r w:rsidRPr="008B5BE3">
        <w:rPr>
          <w:rFonts w:ascii="Helvetica" w:eastAsia="NimbusSanL-Regu" w:hAnsi="Helvetica" w:cs="Helvetica"/>
          <w:i w:val="0"/>
          <w:iCs w:val="0"/>
          <w:color w:val="auto"/>
          <w:sz w:val="20"/>
          <w:szCs w:val="20"/>
          <w:lang w:val="en-US"/>
        </w:rPr>
        <w:t>= 3-4)</w:t>
      </w:r>
      <w:r w:rsidRPr="008B5BE3">
        <w:rPr>
          <w:rFonts w:ascii="Helvetica" w:hAnsi="Helvetica" w:cs="Helvetica"/>
          <w:i w:val="0"/>
          <w:iCs w:val="0"/>
          <w:color w:val="auto"/>
          <w:sz w:val="20"/>
          <w:szCs w:val="20"/>
          <w:lang w:val="en-US"/>
        </w:rPr>
        <w:t>. Statistical significance was determined on normalized data with ordinary one-way ANOVA with multiple comparisons (no correction).</w:t>
      </w:r>
      <w:r w:rsidRPr="008B5BE3">
        <w:rPr>
          <w:rFonts w:ascii="Helvetica" w:eastAsia="NimbusSanL-Regu" w:hAnsi="Helvetica" w:cs="Helvetica"/>
          <w:i w:val="0"/>
          <w:iCs w:val="0"/>
          <w:color w:val="auto"/>
          <w:sz w:val="20"/>
          <w:szCs w:val="20"/>
          <w:lang w:val="en-US"/>
        </w:rPr>
        <w:t xml:space="preserve"> p-values: </w:t>
      </w:r>
      <w:r>
        <w:rPr>
          <w:rFonts w:ascii="Helvetica" w:eastAsia="NimbusSanL-Regu" w:hAnsi="Helvetica" w:cs="Helvetica"/>
          <w:i w:val="0"/>
          <w:iCs w:val="0"/>
          <w:color w:val="auto"/>
          <w:sz w:val="20"/>
          <w:szCs w:val="20"/>
          <w:lang w:val="en-US"/>
        </w:rPr>
        <w:t xml:space="preserve">&gt;0.05 </w:t>
      </w:r>
      <w:r w:rsidRPr="008B5BE3">
        <w:rPr>
          <w:rFonts w:ascii="Helvetica" w:eastAsia="NimbusSanL-Regu" w:hAnsi="Helvetica" w:cs="Helvetica"/>
          <w:i w:val="0"/>
          <w:iCs w:val="0"/>
          <w:color w:val="auto"/>
          <w:sz w:val="20"/>
          <w:szCs w:val="20"/>
          <w:lang w:val="en-US"/>
        </w:rPr>
        <w:t>(ns), &lt; 0.0</w:t>
      </w:r>
      <w:r>
        <w:rPr>
          <w:rFonts w:ascii="Helvetica" w:eastAsia="NimbusSanL-Regu" w:hAnsi="Helvetica" w:cs="Helvetica"/>
          <w:i w:val="0"/>
          <w:iCs w:val="0"/>
          <w:color w:val="auto"/>
          <w:sz w:val="20"/>
          <w:szCs w:val="20"/>
          <w:lang w:val="en-US"/>
        </w:rPr>
        <w:t>5</w:t>
      </w:r>
      <w:r w:rsidRPr="008B5BE3">
        <w:rPr>
          <w:rFonts w:ascii="Helvetica" w:eastAsia="NimbusSanL-Regu" w:hAnsi="Helvetica" w:cs="Helvetica"/>
          <w:i w:val="0"/>
          <w:iCs w:val="0"/>
          <w:color w:val="auto"/>
          <w:sz w:val="20"/>
          <w:szCs w:val="20"/>
          <w:lang w:val="en-US"/>
        </w:rPr>
        <w:t xml:space="preserve"> (*), &lt; 0.0</w:t>
      </w:r>
      <w:r>
        <w:rPr>
          <w:rFonts w:ascii="Helvetica" w:eastAsia="NimbusSanL-Regu" w:hAnsi="Helvetica" w:cs="Helvetica"/>
          <w:i w:val="0"/>
          <w:iCs w:val="0"/>
          <w:color w:val="auto"/>
          <w:sz w:val="20"/>
          <w:szCs w:val="20"/>
          <w:lang w:val="en-US"/>
        </w:rPr>
        <w:t>1</w:t>
      </w:r>
      <w:r w:rsidRPr="008B5BE3">
        <w:rPr>
          <w:rFonts w:ascii="Helvetica" w:eastAsia="NimbusSanL-Regu" w:hAnsi="Helvetica" w:cs="Helvetica"/>
          <w:i w:val="0"/>
          <w:iCs w:val="0"/>
          <w:color w:val="auto"/>
          <w:sz w:val="20"/>
          <w:szCs w:val="20"/>
          <w:lang w:val="en-US"/>
        </w:rPr>
        <w:t xml:space="preserve"> (**), &lt; 0.00</w:t>
      </w:r>
      <w:r>
        <w:rPr>
          <w:rFonts w:ascii="Helvetica" w:eastAsia="NimbusSanL-Regu" w:hAnsi="Helvetica" w:cs="Helvetica"/>
          <w:i w:val="0"/>
          <w:iCs w:val="0"/>
          <w:color w:val="auto"/>
          <w:sz w:val="20"/>
          <w:szCs w:val="20"/>
          <w:lang w:val="en-US"/>
        </w:rPr>
        <w:t>1</w:t>
      </w:r>
      <w:r w:rsidRPr="008B5BE3">
        <w:rPr>
          <w:rFonts w:ascii="Helvetica" w:eastAsia="NimbusSanL-Regu" w:hAnsi="Helvetica" w:cs="Helvetica"/>
          <w:i w:val="0"/>
          <w:iCs w:val="0"/>
          <w:color w:val="auto"/>
          <w:sz w:val="20"/>
          <w:szCs w:val="20"/>
          <w:lang w:val="en-US"/>
        </w:rPr>
        <w:t> (***), &lt; 0.0001 (****).</w:t>
      </w:r>
    </w:p>
    <w:p w14:paraId="6064C428" w14:textId="77777777" w:rsidR="00C608E1" w:rsidRDefault="00C608E1" w:rsidP="00C608E1">
      <w:pPr>
        <w:pStyle w:val="Beschriftung"/>
        <w:rPr>
          <w:rFonts w:ascii="Helvetica" w:eastAsia="NimbusSanL-Regu" w:hAnsi="Helvetica" w:cs="Helvetica"/>
          <w:i w:val="0"/>
          <w:iCs w:val="0"/>
          <w:color w:val="auto"/>
          <w:sz w:val="20"/>
          <w:szCs w:val="20"/>
          <w:lang w:val="en-US"/>
        </w:rPr>
      </w:pPr>
    </w:p>
    <w:p w14:paraId="35980DF6" w14:textId="77777777" w:rsidR="00C608E1" w:rsidRDefault="00C608E1" w:rsidP="00C608E1">
      <w:pPr>
        <w:rPr>
          <w:lang w:val="en-US"/>
        </w:rPr>
      </w:pPr>
    </w:p>
    <w:p w14:paraId="63471595" w14:textId="77777777" w:rsidR="00C608E1" w:rsidRPr="00C608E1" w:rsidRDefault="00C608E1" w:rsidP="00C608E1">
      <w:pPr>
        <w:rPr>
          <w:lang w:val="en-US"/>
        </w:rPr>
      </w:pPr>
    </w:p>
    <w:p w14:paraId="329A6523" w14:textId="47DF664F" w:rsidR="00C608E1" w:rsidRPr="00C608E1" w:rsidRDefault="00C608E1" w:rsidP="00C608E1">
      <w:pPr>
        <w:pStyle w:val="Beschriftung"/>
        <w:rPr>
          <w:rFonts w:ascii="Helvetica" w:hAnsi="Helvetica" w:cs="Helvetica"/>
          <w:i w:val="0"/>
          <w:iCs w:val="0"/>
          <w:color w:val="auto"/>
          <w:sz w:val="20"/>
          <w:szCs w:val="20"/>
        </w:rPr>
      </w:pPr>
      <w:r w:rsidRPr="00F6117C">
        <w:rPr>
          <w:rFonts w:ascii="Helvetica" w:hAnsi="Helvetica" w:cs="Helvetica"/>
          <w:noProof/>
          <w:highlight w:val="yellow"/>
        </w:rPr>
        <w:lastRenderedPageBreak/>
        <w:drawing>
          <wp:inline distT="0" distB="0" distL="0" distR="0" wp14:anchorId="3167D652" wp14:editId="7795E812">
            <wp:extent cx="5650302" cy="3548951"/>
            <wp:effectExtent l="0" t="0" r="0" b="0"/>
            <wp:docPr id="163290757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907573" name="Grafik 1"/>
                    <pic:cNvPicPr/>
                  </pic:nvPicPr>
                  <pic:blipFill rotWithShape="1">
                    <a:blip r:embed="rId39" cstate="print">
                      <a:extLst>
                        <a:ext uri="{28A0092B-C50C-407E-A947-70E740481C1C}">
                          <a14:useLocalDpi xmlns:a14="http://schemas.microsoft.com/office/drawing/2010/main" val="0"/>
                        </a:ext>
                      </a:extLst>
                    </a:blip>
                    <a:srcRect l="310" t="6575" r="27438" b="61330"/>
                    <a:stretch/>
                  </pic:blipFill>
                  <pic:spPr bwMode="auto">
                    <a:xfrm>
                      <a:off x="0" y="0"/>
                      <a:ext cx="5664269" cy="3557723"/>
                    </a:xfrm>
                    <a:prstGeom prst="rect">
                      <a:avLst/>
                    </a:prstGeom>
                    <a:ln>
                      <a:noFill/>
                    </a:ln>
                    <a:extLst>
                      <a:ext uri="{53640926-AAD7-44D8-BBD7-CCE9431645EC}">
                        <a14:shadowObscured xmlns:a14="http://schemas.microsoft.com/office/drawing/2010/main"/>
                      </a:ext>
                    </a:extLst>
                  </pic:spPr>
                </pic:pic>
              </a:graphicData>
            </a:graphic>
          </wp:inline>
        </w:drawing>
      </w:r>
    </w:p>
    <w:p w14:paraId="6826B0C0" w14:textId="7C8B9434" w:rsidR="00C608E1" w:rsidRPr="003B54C9" w:rsidRDefault="00C608E1" w:rsidP="00C608E1">
      <w:pPr>
        <w:jc w:val="both"/>
        <w:rPr>
          <w:rFonts w:ascii="Helvetica" w:hAnsi="Helvetica" w:cs="Helvetica"/>
          <w:sz w:val="24"/>
          <w:szCs w:val="24"/>
          <w:lang w:val="en-GB"/>
        </w:rPr>
      </w:pPr>
      <w:r w:rsidRPr="00F6117C">
        <w:rPr>
          <w:rFonts w:ascii="Helvetica" w:hAnsi="Helvetica" w:cs="Helvetica"/>
          <w:b/>
          <w:bCs/>
          <w:sz w:val="20"/>
          <w:szCs w:val="20"/>
          <w:highlight w:val="yellow"/>
          <w:lang w:val="en-US"/>
        </w:rPr>
        <w:t xml:space="preserve">Figure S </w:t>
      </w:r>
      <w:r w:rsidRPr="00F6117C">
        <w:rPr>
          <w:rFonts w:ascii="Helvetica" w:hAnsi="Helvetica" w:cs="Helvetica"/>
          <w:b/>
          <w:bCs/>
          <w:i/>
          <w:iCs/>
          <w:sz w:val="20"/>
          <w:szCs w:val="20"/>
          <w:highlight w:val="yellow"/>
        </w:rPr>
        <w:fldChar w:fldCharType="begin"/>
      </w:r>
      <w:r w:rsidRPr="00F6117C">
        <w:rPr>
          <w:rFonts w:ascii="Helvetica" w:hAnsi="Helvetica" w:cs="Helvetica"/>
          <w:b/>
          <w:bCs/>
          <w:sz w:val="20"/>
          <w:szCs w:val="20"/>
          <w:highlight w:val="yellow"/>
          <w:lang w:val="en-US"/>
        </w:rPr>
        <w:instrText xml:space="preserve"> SEQ Figure_S \* ARABIC </w:instrText>
      </w:r>
      <w:r w:rsidRPr="00F6117C">
        <w:rPr>
          <w:rFonts w:ascii="Helvetica" w:hAnsi="Helvetica" w:cs="Helvetica"/>
          <w:b/>
          <w:bCs/>
          <w:i/>
          <w:iCs/>
          <w:sz w:val="20"/>
          <w:szCs w:val="20"/>
          <w:highlight w:val="yellow"/>
        </w:rPr>
        <w:fldChar w:fldCharType="separate"/>
      </w:r>
      <w:r w:rsidR="00630057">
        <w:rPr>
          <w:rFonts w:ascii="Helvetica" w:hAnsi="Helvetica" w:cs="Helvetica"/>
          <w:b/>
          <w:bCs/>
          <w:noProof/>
          <w:sz w:val="20"/>
          <w:szCs w:val="20"/>
          <w:highlight w:val="yellow"/>
          <w:lang w:val="en-US"/>
        </w:rPr>
        <w:t>23</w:t>
      </w:r>
      <w:r w:rsidRPr="00F6117C">
        <w:rPr>
          <w:rFonts w:ascii="Helvetica" w:hAnsi="Helvetica" w:cs="Helvetica"/>
          <w:b/>
          <w:bCs/>
          <w:i/>
          <w:iCs/>
          <w:sz w:val="20"/>
          <w:szCs w:val="20"/>
          <w:highlight w:val="yellow"/>
        </w:rPr>
        <w:fldChar w:fldCharType="end"/>
      </w:r>
      <w:r w:rsidRPr="00F6117C">
        <w:rPr>
          <w:rFonts w:ascii="Helvetica" w:hAnsi="Helvetica" w:cs="Helvetica"/>
          <w:sz w:val="20"/>
          <w:szCs w:val="20"/>
          <w:highlight w:val="yellow"/>
          <w:lang w:val="en-US"/>
        </w:rPr>
        <w:t xml:space="preserve">: Focused </w:t>
      </w:r>
      <w:r w:rsidRPr="00F6117C">
        <w:rPr>
          <w:rFonts w:ascii="Helvetica" w:hAnsi="Helvetica" w:cstheme="minorHAnsi"/>
          <w:sz w:val="20"/>
          <w:szCs w:val="20"/>
          <w:highlight w:val="yellow"/>
          <w:lang w:val="en-US"/>
        </w:rPr>
        <w:t xml:space="preserve">Pharmacokinetic (PK) data of </w:t>
      </w:r>
      <w:r w:rsidRPr="00F6117C">
        <w:rPr>
          <w:rFonts w:ascii="Helvetica" w:hAnsi="Helvetica" w:cstheme="minorHAnsi"/>
          <w:b/>
          <w:bCs/>
          <w:sz w:val="20"/>
          <w:szCs w:val="20"/>
          <w:highlight w:val="yellow"/>
          <w:lang w:val="en-US"/>
        </w:rPr>
        <w:t>Metronidazole</w:t>
      </w:r>
      <w:r w:rsidR="00B86E2B">
        <w:rPr>
          <w:rFonts w:ascii="Helvetica" w:hAnsi="Helvetica" w:cstheme="minorHAnsi"/>
          <w:b/>
          <w:bCs/>
          <w:sz w:val="20"/>
          <w:szCs w:val="20"/>
          <w:highlight w:val="yellow"/>
          <w:lang w:val="en-US"/>
        </w:rPr>
        <w:t xml:space="preserve"> </w:t>
      </w:r>
      <w:r w:rsidR="00B86E2B" w:rsidRPr="00B86E2B">
        <w:rPr>
          <w:rFonts w:ascii="Helvetica" w:hAnsi="Helvetica" w:cstheme="minorHAnsi"/>
          <w:sz w:val="20"/>
          <w:szCs w:val="20"/>
          <w:highlight w:val="yellow"/>
          <w:lang w:val="en-US"/>
        </w:rPr>
        <w:t>(MIC = </w:t>
      </w:r>
      <w:r w:rsidR="00B86E2B">
        <w:rPr>
          <w:rFonts w:ascii="Helvetica" w:hAnsi="Helvetica" w:cstheme="minorHAnsi"/>
          <w:sz w:val="20"/>
          <w:szCs w:val="20"/>
          <w:highlight w:val="yellow"/>
          <w:lang w:val="en-US"/>
        </w:rPr>
        <w:t>2140</w:t>
      </w:r>
      <w:r w:rsidR="00B86E2B" w:rsidRPr="00B86E2B">
        <w:rPr>
          <w:rFonts w:ascii="Helvetica" w:hAnsi="Helvetica" w:cstheme="minorHAnsi"/>
          <w:sz w:val="20"/>
          <w:szCs w:val="20"/>
          <w:highlight w:val="yellow"/>
          <w:lang w:val="en-US"/>
        </w:rPr>
        <w:t xml:space="preserve"> ng/mL)</w:t>
      </w:r>
      <w:r w:rsidRPr="00F6117C">
        <w:rPr>
          <w:rFonts w:ascii="Helvetica" w:hAnsi="Helvetica" w:cstheme="minorHAnsi"/>
          <w:sz w:val="20"/>
          <w:szCs w:val="20"/>
          <w:highlight w:val="yellow"/>
          <w:lang w:val="en-US"/>
        </w:rPr>
        <w:t xml:space="preserve">, </w:t>
      </w:r>
      <w:r w:rsidRPr="00F6117C">
        <w:rPr>
          <w:rFonts w:ascii="Helvetica" w:hAnsi="Helvetica" w:cstheme="minorHAnsi"/>
          <w:b/>
          <w:sz w:val="20"/>
          <w:szCs w:val="20"/>
          <w:highlight w:val="yellow"/>
          <w:lang w:val="en-US"/>
        </w:rPr>
        <w:t>Metro-P3</w:t>
      </w:r>
      <w:r w:rsidRPr="00F6117C">
        <w:rPr>
          <w:rFonts w:ascii="Helvetica" w:hAnsi="Helvetica" w:cstheme="minorHAnsi"/>
          <w:sz w:val="20"/>
          <w:szCs w:val="20"/>
          <w:highlight w:val="yellow"/>
          <w:lang w:val="en-US"/>
        </w:rPr>
        <w:t xml:space="preserve"> </w:t>
      </w:r>
      <w:r w:rsidR="00B86E2B" w:rsidRPr="00B86E2B">
        <w:rPr>
          <w:rFonts w:ascii="Helvetica" w:hAnsi="Helvetica" w:cstheme="minorHAnsi"/>
          <w:sz w:val="20"/>
          <w:szCs w:val="20"/>
          <w:highlight w:val="yellow"/>
          <w:lang w:val="en-US"/>
        </w:rPr>
        <w:t>(MIC = </w:t>
      </w:r>
      <w:r w:rsidR="00B86E2B">
        <w:rPr>
          <w:rFonts w:ascii="Helvetica" w:hAnsi="Helvetica" w:cstheme="minorHAnsi"/>
          <w:sz w:val="20"/>
          <w:szCs w:val="20"/>
          <w:highlight w:val="yellow"/>
          <w:lang w:val="en-US"/>
        </w:rPr>
        <w:t>4</w:t>
      </w:r>
      <w:r w:rsidR="00B86E2B" w:rsidRPr="00B86E2B">
        <w:rPr>
          <w:rFonts w:ascii="Helvetica" w:hAnsi="Helvetica" w:cstheme="minorHAnsi"/>
          <w:sz w:val="20"/>
          <w:szCs w:val="20"/>
          <w:highlight w:val="yellow"/>
          <w:lang w:val="en-US"/>
        </w:rPr>
        <w:t>0 ng/mL)</w:t>
      </w:r>
      <w:r w:rsidR="00B86E2B">
        <w:rPr>
          <w:rFonts w:ascii="Helvetica" w:hAnsi="Helvetica" w:cstheme="minorHAnsi"/>
          <w:sz w:val="20"/>
          <w:szCs w:val="20"/>
          <w:highlight w:val="yellow"/>
          <w:lang w:val="en-US"/>
        </w:rPr>
        <w:t xml:space="preserve"> </w:t>
      </w:r>
      <w:r w:rsidRPr="00F6117C">
        <w:rPr>
          <w:rFonts w:ascii="Helvetica" w:hAnsi="Helvetica" w:cstheme="minorHAnsi"/>
          <w:sz w:val="20"/>
          <w:szCs w:val="20"/>
          <w:highlight w:val="yellow"/>
          <w:lang w:val="en-US"/>
        </w:rPr>
        <w:t xml:space="preserve">and </w:t>
      </w:r>
      <w:r w:rsidRPr="00F6117C">
        <w:rPr>
          <w:rFonts w:ascii="Helvetica" w:hAnsi="Helvetica" w:cstheme="minorHAnsi"/>
          <w:b/>
          <w:bCs/>
          <w:sz w:val="20"/>
          <w:szCs w:val="20"/>
          <w:highlight w:val="yellow"/>
          <w:lang w:val="en-US"/>
        </w:rPr>
        <w:t>MF-03</w:t>
      </w:r>
      <w:r w:rsidRPr="00F6117C">
        <w:rPr>
          <w:rFonts w:ascii="Helvetica" w:hAnsi="Helvetica" w:cstheme="minorHAnsi"/>
          <w:sz w:val="20"/>
          <w:szCs w:val="20"/>
          <w:highlight w:val="yellow"/>
          <w:lang w:val="en-US"/>
        </w:rPr>
        <w:t xml:space="preserve"> </w:t>
      </w:r>
      <w:r w:rsidR="00B86E2B" w:rsidRPr="00B86E2B">
        <w:rPr>
          <w:rFonts w:ascii="Helvetica" w:hAnsi="Helvetica" w:cstheme="minorHAnsi"/>
          <w:sz w:val="20"/>
          <w:szCs w:val="20"/>
          <w:highlight w:val="yellow"/>
          <w:lang w:val="en-US"/>
        </w:rPr>
        <w:t>(MIC = 80 ng/mL)</w:t>
      </w:r>
      <w:r w:rsidR="00B86E2B">
        <w:rPr>
          <w:rFonts w:ascii="Helvetica" w:hAnsi="Helvetica" w:cstheme="minorHAnsi"/>
          <w:sz w:val="20"/>
          <w:szCs w:val="20"/>
          <w:highlight w:val="yellow"/>
          <w:lang w:val="en-US"/>
        </w:rPr>
        <w:t xml:space="preserve"> </w:t>
      </w:r>
      <w:r w:rsidRPr="00F6117C">
        <w:rPr>
          <w:rFonts w:ascii="Helvetica" w:hAnsi="Helvetica" w:cstheme="minorHAnsi"/>
          <w:sz w:val="20"/>
          <w:szCs w:val="20"/>
          <w:highlight w:val="yellow"/>
          <w:lang w:val="en-US"/>
        </w:rPr>
        <w:t xml:space="preserve">in plasma, urine, feces and stomach (dose: 7.2 mg/kg PO, n = 3 mice per compound). </w:t>
      </w:r>
      <w:r w:rsidR="0079006D">
        <w:rPr>
          <w:rFonts w:ascii="Helvetica" w:hAnsi="Helvetica" w:cstheme="minorHAnsi"/>
          <w:sz w:val="20"/>
          <w:szCs w:val="20"/>
          <w:highlight w:val="yellow"/>
          <w:lang w:val="en-US"/>
        </w:rPr>
        <w:t>Gastric</w:t>
      </w:r>
      <w:r w:rsidRPr="00F6117C">
        <w:rPr>
          <w:rFonts w:ascii="Helvetica" w:hAnsi="Helvetica" w:cstheme="minorHAnsi"/>
          <w:sz w:val="20"/>
          <w:szCs w:val="20"/>
          <w:highlight w:val="yellow"/>
          <w:lang w:val="en-US"/>
        </w:rPr>
        <w:t xml:space="preserve"> and small intestine lavages were performed with isotonic NaCl.</w:t>
      </w:r>
    </w:p>
    <w:p w14:paraId="2F57A911" w14:textId="77777777" w:rsidR="00C608E1" w:rsidRPr="008B5BE3" w:rsidRDefault="00C608E1" w:rsidP="00C608E1">
      <w:pPr>
        <w:rPr>
          <w:rFonts w:ascii="Helvetica" w:hAnsi="Helvetica" w:cs="Helvetica"/>
          <w:lang w:val="en-GB"/>
        </w:rPr>
      </w:pPr>
    </w:p>
    <w:p w14:paraId="50FDB98E" w14:textId="77777777" w:rsidR="00C608E1" w:rsidRPr="008B5BE3" w:rsidRDefault="00C608E1" w:rsidP="00C608E1">
      <w:pPr>
        <w:rPr>
          <w:rFonts w:ascii="Helvetica" w:hAnsi="Helvetica" w:cs="Helvetica"/>
          <w:lang w:val="en-GB"/>
        </w:rPr>
      </w:pPr>
    </w:p>
    <w:p w14:paraId="550FD260" w14:textId="77777777" w:rsidR="00C608E1" w:rsidRPr="008B5BE3" w:rsidRDefault="00C608E1" w:rsidP="00C608E1">
      <w:pPr>
        <w:rPr>
          <w:rFonts w:ascii="Helvetica" w:hAnsi="Helvetica" w:cs="Helvetica"/>
          <w:lang w:val="en-US"/>
        </w:rPr>
      </w:pPr>
    </w:p>
    <w:p w14:paraId="5B06A189" w14:textId="77777777" w:rsidR="00C608E1" w:rsidRPr="008B5BE3" w:rsidRDefault="00C608E1" w:rsidP="00C608E1">
      <w:pPr>
        <w:rPr>
          <w:rFonts w:ascii="Helvetica" w:hAnsi="Helvetica" w:cs="Helvetica"/>
          <w:lang w:val="en-US"/>
        </w:rPr>
      </w:pPr>
    </w:p>
    <w:p w14:paraId="286FFDDB" w14:textId="77777777" w:rsidR="00C608E1" w:rsidRPr="00F6117C" w:rsidRDefault="00C608E1" w:rsidP="00C608E1">
      <w:pPr>
        <w:keepNext/>
        <w:jc w:val="center"/>
        <w:rPr>
          <w:rFonts w:ascii="Helvetica" w:hAnsi="Helvetica" w:cs="Helvetica"/>
          <w:highlight w:val="yellow"/>
        </w:rPr>
      </w:pPr>
      <w:r w:rsidRPr="00F6117C">
        <w:rPr>
          <w:rFonts w:ascii="Helvetica" w:hAnsi="Helvetica" w:cs="Helvetica"/>
          <w:noProof/>
          <w:highlight w:val="yellow"/>
          <w:lang w:eastAsia="de-DE"/>
        </w:rPr>
        <w:drawing>
          <wp:inline distT="0" distB="0" distL="0" distR="0" wp14:anchorId="4CF4FB0A" wp14:editId="61F74E7B">
            <wp:extent cx="1781092" cy="2384952"/>
            <wp:effectExtent l="0" t="0" r="0" b="0"/>
            <wp:docPr id="2121546020" name="Grafik 1" descr="Ein Bild, das Flasche, Leuchttur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546020" name="Grafik 1" descr="Ein Bild, das Flasche, Leuchtturm enthält.&#10;&#10;KI-generierte Inhalte können fehlerhaft sein."/>
                    <pic:cNvPicPr/>
                  </pic:nvPicPr>
                  <pic:blipFill rotWithShape="1">
                    <a:blip r:embed="rId40" cstate="print">
                      <a:extLst>
                        <a:ext uri="{28A0092B-C50C-407E-A947-70E740481C1C}">
                          <a14:useLocalDpi xmlns:a14="http://schemas.microsoft.com/office/drawing/2010/main" val="0"/>
                        </a:ext>
                      </a:extLst>
                    </a:blip>
                    <a:srcRect l="-387" r="17685"/>
                    <a:stretch/>
                  </pic:blipFill>
                  <pic:spPr bwMode="auto">
                    <a:xfrm>
                      <a:off x="0" y="0"/>
                      <a:ext cx="1781745" cy="2385826"/>
                    </a:xfrm>
                    <a:prstGeom prst="rect">
                      <a:avLst/>
                    </a:prstGeom>
                    <a:ln>
                      <a:noFill/>
                    </a:ln>
                    <a:extLst>
                      <a:ext uri="{53640926-AAD7-44D8-BBD7-CCE9431645EC}">
                        <a14:shadowObscured xmlns:a14="http://schemas.microsoft.com/office/drawing/2010/main"/>
                      </a:ext>
                    </a:extLst>
                  </pic:spPr>
                </pic:pic>
              </a:graphicData>
            </a:graphic>
          </wp:inline>
        </w:drawing>
      </w:r>
    </w:p>
    <w:p w14:paraId="7019FDC3" w14:textId="0B077078" w:rsidR="00C608E1" w:rsidRDefault="00C608E1" w:rsidP="00C608E1">
      <w:pPr>
        <w:pStyle w:val="Beschriftung"/>
        <w:rPr>
          <w:rFonts w:ascii="Helvetica" w:hAnsi="Helvetica" w:cs="Helvetica"/>
          <w:i w:val="0"/>
          <w:iCs w:val="0"/>
          <w:color w:val="auto"/>
          <w:sz w:val="20"/>
          <w:szCs w:val="20"/>
          <w:lang w:val="en-US"/>
        </w:rPr>
      </w:pPr>
      <w:r w:rsidRPr="00F6117C">
        <w:rPr>
          <w:rFonts w:ascii="Helvetica" w:hAnsi="Helvetica" w:cs="Helvetica"/>
          <w:b/>
          <w:bCs/>
          <w:i w:val="0"/>
          <w:iCs w:val="0"/>
          <w:color w:val="auto"/>
          <w:sz w:val="20"/>
          <w:szCs w:val="20"/>
          <w:highlight w:val="yellow"/>
        </w:rPr>
        <w:t xml:space="preserve">Figure S </w:t>
      </w:r>
      <w:r w:rsidRPr="00F6117C">
        <w:rPr>
          <w:rFonts w:ascii="Helvetica" w:hAnsi="Helvetica" w:cs="Helvetica"/>
          <w:b/>
          <w:bCs/>
          <w:i w:val="0"/>
          <w:iCs w:val="0"/>
          <w:color w:val="auto"/>
          <w:sz w:val="20"/>
          <w:szCs w:val="20"/>
          <w:highlight w:val="yellow"/>
        </w:rPr>
        <w:fldChar w:fldCharType="begin"/>
      </w:r>
      <w:r w:rsidRPr="00F6117C">
        <w:rPr>
          <w:rFonts w:ascii="Helvetica" w:hAnsi="Helvetica" w:cs="Helvetica"/>
          <w:b/>
          <w:bCs/>
          <w:i w:val="0"/>
          <w:iCs w:val="0"/>
          <w:color w:val="auto"/>
          <w:sz w:val="20"/>
          <w:szCs w:val="20"/>
          <w:highlight w:val="yellow"/>
        </w:rPr>
        <w:instrText xml:space="preserve"> SEQ Figure_S \* ARABIC </w:instrText>
      </w:r>
      <w:r w:rsidRPr="00F6117C">
        <w:rPr>
          <w:rFonts w:ascii="Helvetica" w:hAnsi="Helvetica" w:cs="Helvetica"/>
          <w:b/>
          <w:bCs/>
          <w:i w:val="0"/>
          <w:iCs w:val="0"/>
          <w:color w:val="auto"/>
          <w:sz w:val="20"/>
          <w:szCs w:val="20"/>
          <w:highlight w:val="yellow"/>
        </w:rPr>
        <w:fldChar w:fldCharType="separate"/>
      </w:r>
      <w:r w:rsidR="00630057">
        <w:rPr>
          <w:rFonts w:ascii="Helvetica" w:hAnsi="Helvetica" w:cs="Helvetica"/>
          <w:b/>
          <w:bCs/>
          <w:i w:val="0"/>
          <w:iCs w:val="0"/>
          <w:noProof/>
          <w:color w:val="auto"/>
          <w:sz w:val="20"/>
          <w:szCs w:val="20"/>
          <w:highlight w:val="yellow"/>
        </w:rPr>
        <w:t>24</w:t>
      </w:r>
      <w:r w:rsidRPr="00F6117C">
        <w:rPr>
          <w:rFonts w:ascii="Helvetica" w:hAnsi="Helvetica" w:cs="Helvetica"/>
          <w:b/>
          <w:bCs/>
          <w:i w:val="0"/>
          <w:iCs w:val="0"/>
          <w:color w:val="auto"/>
          <w:sz w:val="20"/>
          <w:szCs w:val="20"/>
          <w:highlight w:val="yellow"/>
        </w:rPr>
        <w:fldChar w:fldCharType="end"/>
      </w:r>
      <w:r w:rsidRPr="00F6117C">
        <w:rPr>
          <w:rFonts w:ascii="Helvetica" w:hAnsi="Helvetica" w:cs="Helvetica"/>
          <w:i w:val="0"/>
          <w:iCs w:val="0"/>
          <w:color w:val="auto"/>
          <w:sz w:val="20"/>
          <w:szCs w:val="20"/>
          <w:highlight w:val="yellow"/>
        </w:rPr>
        <w:t>:</w:t>
      </w:r>
      <w:r w:rsidRPr="00F6117C">
        <w:rPr>
          <w:rFonts w:ascii="Helvetica" w:hAnsi="Helvetica" w:cs="Helvetica"/>
          <w:i w:val="0"/>
          <w:iCs w:val="0"/>
          <w:color w:val="auto"/>
          <w:sz w:val="20"/>
          <w:szCs w:val="20"/>
          <w:highlight w:val="yellow"/>
          <w:lang w:val="en-US"/>
        </w:rPr>
        <w:t xml:space="preserve"> In vivo efficacy studies in C57BL/6 mice infected with </w:t>
      </w:r>
      <w:r w:rsidRPr="00EF1B81">
        <w:rPr>
          <w:rFonts w:ascii="Helvetica" w:hAnsi="Helvetica" w:cs="Helvetica"/>
          <w:color w:val="auto"/>
          <w:sz w:val="20"/>
          <w:szCs w:val="20"/>
          <w:highlight w:val="yellow"/>
          <w:lang w:val="en-US"/>
        </w:rPr>
        <w:t>H.</w:t>
      </w:r>
      <w:r w:rsidRPr="00F6117C">
        <w:rPr>
          <w:rFonts w:ascii="Helvetica" w:hAnsi="Helvetica" w:cs="Helvetica"/>
          <w:i w:val="0"/>
          <w:iCs w:val="0"/>
          <w:color w:val="auto"/>
          <w:sz w:val="20"/>
          <w:szCs w:val="20"/>
          <w:highlight w:val="yellow"/>
          <w:lang w:val="en-US"/>
        </w:rPr>
        <w:t xml:space="preserve"> </w:t>
      </w:r>
      <w:r w:rsidRPr="00EF1B81">
        <w:rPr>
          <w:rFonts w:ascii="Helvetica" w:hAnsi="Helvetica" w:cs="Helvetica"/>
          <w:color w:val="auto"/>
          <w:sz w:val="20"/>
          <w:szCs w:val="20"/>
          <w:highlight w:val="yellow"/>
          <w:lang w:val="en-US"/>
        </w:rPr>
        <w:t>pylori</w:t>
      </w:r>
      <w:r w:rsidRPr="00F6117C">
        <w:rPr>
          <w:rFonts w:ascii="Helvetica" w:hAnsi="Helvetica" w:cs="Helvetica"/>
          <w:i w:val="0"/>
          <w:iCs w:val="0"/>
          <w:color w:val="auto"/>
          <w:sz w:val="20"/>
          <w:szCs w:val="20"/>
          <w:highlight w:val="yellow"/>
          <w:lang w:val="en-US"/>
        </w:rPr>
        <w:t xml:space="preserve"> SS1 strain and treatment with different regimens: No treatment (n = 6), standard triple therapy with Metro (n = 6), triple therapy with low dose of Metro (0.02 × Metro; n = 6).  Statistical significance was determined by nonparametric Kruskal-Wallis test with multiple comparisons (no correction) to control column (no treatment). p-values: &gt; 0.05 (ns), &lt; 0.001 (***).</w:t>
      </w:r>
      <w:bookmarkStart w:id="5" w:name="_Hlk200441620"/>
    </w:p>
    <w:p w14:paraId="529C7C09" w14:textId="584F4CBF" w:rsidR="00C608E1" w:rsidRPr="00C608E1" w:rsidRDefault="00C608E1" w:rsidP="00C608E1">
      <w:pPr>
        <w:spacing w:line="259" w:lineRule="auto"/>
        <w:rPr>
          <w:lang w:val="en-US"/>
        </w:rPr>
      </w:pPr>
      <w:r>
        <w:rPr>
          <w:lang w:val="en-US"/>
        </w:rPr>
        <w:br w:type="page"/>
      </w:r>
    </w:p>
    <w:bookmarkEnd w:id="5"/>
    <w:p w14:paraId="29AB05B7" w14:textId="77777777" w:rsidR="00B955A6" w:rsidRPr="00F6117C" w:rsidRDefault="00B955A6" w:rsidP="00B955A6">
      <w:pPr>
        <w:jc w:val="center"/>
        <w:rPr>
          <w:highlight w:val="yellow"/>
          <w:lang w:val="en-US"/>
        </w:rPr>
      </w:pPr>
      <w:r w:rsidRPr="00F6117C">
        <w:rPr>
          <w:noProof/>
          <w:highlight w:val="yellow"/>
          <w:lang w:val="en-US"/>
        </w:rPr>
        <w:lastRenderedPageBreak/>
        <w:drawing>
          <wp:inline distT="0" distB="0" distL="0" distR="0" wp14:anchorId="23706C01" wp14:editId="6492811E">
            <wp:extent cx="5699267" cy="6707875"/>
            <wp:effectExtent l="0" t="0" r="0" b="0"/>
            <wp:docPr id="1259907866" name="Grafik 2" descr="Ein Bild, das Screenshot, Raum, Astronomi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907866" name="Grafik 2" descr="Ein Bild, das Screenshot, Raum, Astronomie enthält.&#10;&#10;KI-generierte Inhalte können fehlerhaft sein."/>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18693" cy="6730739"/>
                    </a:xfrm>
                    <a:prstGeom prst="rect">
                      <a:avLst/>
                    </a:prstGeom>
                  </pic:spPr>
                </pic:pic>
              </a:graphicData>
            </a:graphic>
          </wp:inline>
        </w:drawing>
      </w:r>
    </w:p>
    <w:p w14:paraId="12F9A2C5" w14:textId="798526F3" w:rsidR="00C608E1" w:rsidRPr="00B955A6" w:rsidRDefault="00B955A6" w:rsidP="00B955A6">
      <w:pPr>
        <w:jc w:val="both"/>
        <w:rPr>
          <w:rFonts w:ascii="Helvetica" w:hAnsi="Helvetica" w:cs="Helvetica"/>
          <w:sz w:val="20"/>
          <w:szCs w:val="20"/>
          <w:lang w:val="en-US"/>
        </w:rPr>
      </w:pPr>
      <w:r w:rsidRPr="00F6117C">
        <w:rPr>
          <w:rFonts w:ascii="Helvetica" w:hAnsi="Helvetica" w:cs="Helvetica"/>
          <w:b/>
          <w:bCs/>
          <w:sz w:val="20"/>
          <w:szCs w:val="20"/>
          <w:highlight w:val="yellow"/>
          <w:lang w:val="en-US"/>
        </w:rPr>
        <w:t xml:space="preserve">Figure S </w:t>
      </w:r>
      <w:r w:rsidRPr="00F6117C">
        <w:rPr>
          <w:rFonts w:ascii="Helvetica" w:hAnsi="Helvetica" w:cs="Helvetica"/>
          <w:b/>
          <w:bCs/>
          <w:i/>
          <w:iCs/>
          <w:sz w:val="20"/>
          <w:szCs w:val="20"/>
          <w:highlight w:val="yellow"/>
        </w:rPr>
        <w:fldChar w:fldCharType="begin"/>
      </w:r>
      <w:r w:rsidRPr="00F6117C">
        <w:rPr>
          <w:rFonts w:ascii="Helvetica" w:hAnsi="Helvetica" w:cs="Helvetica"/>
          <w:b/>
          <w:bCs/>
          <w:sz w:val="20"/>
          <w:szCs w:val="20"/>
          <w:highlight w:val="yellow"/>
          <w:lang w:val="en-US"/>
        </w:rPr>
        <w:instrText xml:space="preserve"> SEQ Figure_S \* ARABIC </w:instrText>
      </w:r>
      <w:r w:rsidRPr="00F6117C">
        <w:rPr>
          <w:rFonts w:ascii="Helvetica" w:hAnsi="Helvetica" w:cs="Helvetica"/>
          <w:b/>
          <w:bCs/>
          <w:i/>
          <w:iCs/>
          <w:sz w:val="20"/>
          <w:szCs w:val="20"/>
          <w:highlight w:val="yellow"/>
        </w:rPr>
        <w:fldChar w:fldCharType="separate"/>
      </w:r>
      <w:r w:rsidR="00630057">
        <w:rPr>
          <w:rFonts w:ascii="Helvetica" w:hAnsi="Helvetica" w:cs="Helvetica"/>
          <w:b/>
          <w:bCs/>
          <w:noProof/>
          <w:sz w:val="20"/>
          <w:szCs w:val="20"/>
          <w:highlight w:val="yellow"/>
          <w:lang w:val="en-US"/>
        </w:rPr>
        <w:t>25</w:t>
      </w:r>
      <w:r w:rsidRPr="00F6117C">
        <w:rPr>
          <w:rFonts w:ascii="Helvetica" w:hAnsi="Helvetica" w:cs="Helvetica"/>
          <w:b/>
          <w:bCs/>
          <w:i/>
          <w:iCs/>
          <w:sz w:val="20"/>
          <w:szCs w:val="20"/>
          <w:highlight w:val="yellow"/>
        </w:rPr>
        <w:fldChar w:fldCharType="end"/>
      </w:r>
      <w:r w:rsidRPr="00F6117C">
        <w:rPr>
          <w:rFonts w:ascii="Helvetica" w:hAnsi="Helvetica" w:cs="Helvetica"/>
          <w:sz w:val="20"/>
          <w:szCs w:val="20"/>
          <w:highlight w:val="yellow"/>
          <w:lang w:val="en-US"/>
        </w:rPr>
        <w:t xml:space="preserve">: Fecal microbiome studies of C57BL/6 mice infected with </w:t>
      </w:r>
      <w:r w:rsidRPr="00EF1B81">
        <w:rPr>
          <w:rFonts w:ascii="Helvetica" w:hAnsi="Helvetica" w:cs="Helvetica"/>
          <w:i/>
          <w:iCs/>
          <w:sz w:val="20"/>
          <w:szCs w:val="20"/>
          <w:highlight w:val="yellow"/>
          <w:lang w:val="en-US"/>
        </w:rPr>
        <w:t>H.</w:t>
      </w:r>
      <w:r w:rsidRPr="00F6117C">
        <w:rPr>
          <w:rFonts w:ascii="Helvetica" w:hAnsi="Helvetica" w:cs="Helvetica"/>
          <w:sz w:val="20"/>
          <w:szCs w:val="20"/>
          <w:highlight w:val="yellow"/>
          <w:lang w:val="en-US"/>
        </w:rPr>
        <w:t xml:space="preserve"> </w:t>
      </w:r>
      <w:r w:rsidRPr="00EF1B81">
        <w:rPr>
          <w:rFonts w:ascii="Helvetica" w:hAnsi="Helvetica" w:cs="Helvetica"/>
          <w:i/>
          <w:iCs/>
          <w:sz w:val="20"/>
          <w:szCs w:val="20"/>
          <w:highlight w:val="yellow"/>
          <w:lang w:val="en-US"/>
        </w:rPr>
        <w:t>pylori</w:t>
      </w:r>
      <w:r w:rsidRPr="00F6117C">
        <w:rPr>
          <w:rFonts w:ascii="Helvetica" w:hAnsi="Helvetica" w:cs="Helvetica"/>
          <w:sz w:val="20"/>
          <w:szCs w:val="20"/>
          <w:highlight w:val="yellow"/>
          <w:lang w:val="en-US"/>
        </w:rPr>
        <w:t xml:space="preserve"> SS1 strain and treatment with different regimens: No infection (n = 6), No treatment (n = 6), standard triple therapy with Metro (n = 6), triple therapy with low dose of Metro (0.02 × Metro; n = 6), triple therapy with low dose of MF</w:t>
      </w:r>
      <w:r w:rsidRPr="00F6117C">
        <w:rPr>
          <w:rFonts w:ascii="Helvetica" w:hAnsi="Helvetica" w:cs="Helvetica"/>
          <w:sz w:val="20"/>
          <w:szCs w:val="20"/>
          <w:highlight w:val="yellow"/>
          <w:lang w:val="en-US"/>
        </w:rPr>
        <w:noBreakHyphen/>
        <w:t>01 (0.02 × Metro; n = 6), mono therapy with low dose of MF-01 (0.02 × Metro; n = 6), mono therapy with Metro-P3 (n = 6). (</w:t>
      </w:r>
      <w:r w:rsidRPr="00F6117C">
        <w:rPr>
          <w:rFonts w:ascii="Helvetica" w:hAnsi="Helvetica" w:cs="Helvetica"/>
          <w:b/>
          <w:bCs/>
          <w:sz w:val="20"/>
          <w:szCs w:val="20"/>
          <w:highlight w:val="yellow"/>
          <w:lang w:val="en-US"/>
        </w:rPr>
        <w:t>A</w:t>
      </w:r>
      <w:r w:rsidRPr="00F6117C">
        <w:rPr>
          <w:rFonts w:ascii="Helvetica" w:hAnsi="Helvetica" w:cs="Helvetica"/>
          <w:sz w:val="20"/>
          <w:szCs w:val="20"/>
          <w:highlight w:val="yellow"/>
          <w:lang w:val="en-US"/>
        </w:rPr>
        <w:t>) NMDS ordination of fecal microbiome profiles based on Bray–Curtis dissimilarity.</w:t>
      </w:r>
      <w:r w:rsidRPr="00F6117C">
        <w:rPr>
          <w:rFonts w:ascii="Helvetica" w:hAnsi="Helvetica" w:cs="Helvetica"/>
          <w:b/>
          <w:bCs/>
          <w:sz w:val="20"/>
          <w:szCs w:val="20"/>
          <w:highlight w:val="yellow"/>
          <w:lang w:val="en-US"/>
        </w:rPr>
        <w:t xml:space="preserve"> </w:t>
      </w:r>
      <w:r w:rsidRPr="00F6117C">
        <w:rPr>
          <w:rFonts w:ascii="Helvetica" w:hAnsi="Helvetica" w:cs="Helvetica"/>
          <w:sz w:val="20"/>
          <w:szCs w:val="20"/>
          <w:highlight w:val="yellow"/>
          <w:lang w:val="en-US"/>
        </w:rPr>
        <w:t>Each point represents a fecal sample, colored by treatment group. Distances reflect community similarity; ellipses indicate 95% confidence intervals for each group</w:t>
      </w:r>
      <w:r>
        <w:rPr>
          <w:rFonts w:ascii="Helvetica" w:hAnsi="Helvetica" w:cs="Helvetica"/>
          <w:sz w:val="20"/>
          <w:szCs w:val="20"/>
          <w:highlight w:val="yellow"/>
          <w:lang w:val="en-US"/>
        </w:rPr>
        <w:t>.</w:t>
      </w:r>
      <w:r w:rsidRPr="002A1E11">
        <w:rPr>
          <w:rFonts w:ascii="Helvetica" w:hAnsi="Helvetica" w:cs="Helvetica"/>
          <w:sz w:val="20"/>
          <w:szCs w:val="20"/>
          <w:highlight w:val="yellow"/>
          <w:lang w:val="en-US"/>
        </w:rPr>
        <w:t xml:space="preserve"> Pairwise PERMANOVA p−values: no treatment vs standard Metro triple: 0.001; no treatment vs MF-01 (0.02x) mono: 0.013; no treatment vs Metro-P3 (1x) mono: 0.006; standard Metro triple vs MF-01 (0.02x) mono: 0.002; standard Metro triple vs Metro-P3 (1x) mono: 0.002; MF-01 (0.02x) mono vs Metro-P3 (1x) mono: 0.002</w:t>
      </w:r>
      <w:r>
        <w:rPr>
          <w:rFonts w:ascii="Helvetica" w:hAnsi="Helvetica" w:cs="Helvetica"/>
          <w:sz w:val="20"/>
          <w:szCs w:val="20"/>
          <w:highlight w:val="yellow"/>
          <w:lang w:val="en-US"/>
        </w:rPr>
        <w:t xml:space="preserve"> </w:t>
      </w:r>
      <w:r w:rsidRPr="00F6117C">
        <w:rPr>
          <w:rFonts w:ascii="Helvetica" w:hAnsi="Helvetica" w:cs="Helvetica"/>
          <w:sz w:val="20"/>
          <w:szCs w:val="20"/>
          <w:highlight w:val="yellow"/>
          <w:lang w:val="en-US"/>
        </w:rPr>
        <w:t>(</w:t>
      </w:r>
      <w:r>
        <w:rPr>
          <w:rFonts w:ascii="Helvetica" w:hAnsi="Helvetica" w:cs="Helvetica"/>
          <w:b/>
          <w:bCs/>
          <w:sz w:val="20"/>
          <w:szCs w:val="20"/>
          <w:highlight w:val="yellow"/>
          <w:lang w:val="en-US"/>
        </w:rPr>
        <w:t>B</w:t>
      </w:r>
      <w:r w:rsidRPr="00F6117C">
        <w:rPr>
          <w:rFonts w:ascii="Helvetica" w:hAnsi="Helvetica" w:cs="Helvetica"/>
          <w:sz w:val="20"/>
          <w:szCs w:val="20"/>
          <w:highlight w:val="yellow"/>
          <w:lang w:val="en-US"/>
        </w:rPr>
        <w:t>) observed ASV richness</w:t>
      </w:r>
      <w:r>
        <w:rPr>
          <w:rFonts w:ascii="Helvetica" w:hAnsi="Helvetica" w:cs="Helvetica"/>
          <w:sz w:val="20"/>
          <w:szCs w:val="20"/>
          <w:highlight w:val="yellow"/>
          <w:lang w:val="en-US"/>
        </w:rPr>
        <w:t xml:space="preserve">. </w:t>
      </w:r>
      <w:r w:rsidRPr="00F6117C">
        <w:rPr>
          <w:rFonts w:ascii="Helvetica" w:hAnsi="Helvetica" w:cs="Helvetica"/>
          <w:sz w:val="20"/>
          <w:szCs w:val="20"/>
          <w:highlight w:val="yellow"/>
          <w:lang w:val="en-US"/>
        </w:rPr>
        <w:t xml:space="preserve">Statistical significance was determined by nonparametric Kruskal-Wallis test with multiple comparisons (no correction) to control column (no treatment). p-values: &gt; 0.05 (ns), &lt; 0.0001 </w:t>
      </w:r>
      <w:r w:rsidRPr="004F5BA3">
        <w:rPr>
          <w:rFonts w:ascii="Helvetica" w:hAnsi="Helvetica" w:cs="Helvetica"/>
          <w:sz w:val="20"/>
          <w:szCs w:val="20"/>
          <w:highlight w:val="yellow"/>
          <w:lang w:val="en-US"/>
        </w:rPr>
        <w:t>(****). (</w:t>
      </w:r>
      <w:r w:rsidRPr="004F5BA3">
        <w:rPr>
          <w:rFonts w:ascii="Helvetica" w:hAnsi="Helvetica" w:cs="Helvetica"/>
          <w:b/>
          <w:bCs/>
          <w:sz w:val="20"/>
          <w:szCs w:val="20"/>
          <w:highlight w:val="yellow"/>
          <w:lang w:val="en-US"/>
        </w:rPr>
        <w:t>C</w:t>
      </w:r>
      <w:r w:rsidRPr="004F5BA3">
        <w:rPr>
          <w:rFonts w:ascii="Helvetica" w:hAnsi="Helvetica" w:cs="Helvetica"/>
          <w:sz w:val="20"/>
          <w:szCs w:val="20"/>
          <w:highlight w:val="yellow"/>
          <w:lang w:val="en-US"/>
        </w:rPr>
        <w:t>) Differentially abundant species. p-v</w:t>
      </w:r>
      <w:r w:rsidRPr="00F6117C">
        <w:rPr>
          <w:rFonts w:ascii="Helvetica" w:hAnsi="Helvetica" w:cs="Helvetica"/>
          <w:sz w:val="20"/>
          <w:szCs w:val="20"/>
          <w:highlight w:val="yellow"/>
          <w:lang w:val="en-US"/>
        </w:rPr>
        <w:t xml:space="preserve">alues: </w:t>
      </w:r>
      <w:r>
        <w:rPr>
          <w:rFonts w:ascii="Helvetica" w:hAnsi="Helvetica" w:cs="Helvetica"/>
          <w:sz w:val="20"/>
          <w:szCs w:val="20"/>
          <w:highlight w:val="yellow"/>
          <w:lang w:val="en-US"/>
        </w:rPr>
        <w:t>&lt;</w:t>
      </w:r>
      <w:r w:rsidRPr="00F6117C">
        <w:rPr>
          <w:rFonts w:ascii="Helvetica" w:hAnsi="Helvetica" w:cs="Helvetica"/>
          <w:sz w:val="20"/>
          <w:szCs w:val="20"/>
          <w:highlight w:val="yellow"/>
          <w:lang w:val="en-US"/>
        </w:rPr>
        <w:t xml:space="preserve"> 0.05 (</w:t>
      </w:r>
      <w:r>
        <w:rPr>
          <w:rFonts w:ascii="Helvetica" w:hAnsi="Helvetica" w:cs="Helvetica"/>
          <w:sz w:val="20"/>
          <w:szCs w:val="20"/>
          <w:highlight w:val="yellow"/>
          <w:lang w:val="en-US"/>
        </w:rPr>
        <w:t>*</w:t>
      </w:r>
      <w:r w:rsidRPr="00F6117C">
        <w:rPr>
          <w:rFonts w:ascii="Helvetica" w:hAnsi="Helvetica" w:cs="Helvetica"/>
          <w:sz w:val="20"/>
          <w:szCs w:val="20"/>
          <w:highlight w:val="yellow"/>
          <w:lang w:val="en-US"/>
        </w:rPr>
        <w:t>)</w:t>
      </w:r>
      <w:r w:rsidR="00C608E1">
        <w:rPr>
          <w:rFonts w:ascii="Helvetica" w:hAnsi="Helvetica" w:cs="Helvetica"/>
          <w:lang w:val="en-US"/>
        </w:rPr>
        <w:br w:type="page"/>
      </w:r>
    </w:p>
    <w:p w14:paraId="2B077903" w14:textId="77777777" w:rsidR="00C608E1" w:rsidRPr="00187774" w:rsidRDefault="00C608E1" w:rsidP="00C608E1">
      <w:pPr>
        <w:pStyle w:val="berschrift1"/>
        <w:rPr>
          <w:rFonts w:ascii="Helvetica" w:hAnsi="Helvetica" w:cs="Helvetica"/>
        </w:rPr>
      </w:pPr>
      <w:bookmarkStart w:id="6" w:name="_Toc196927497"/>
      <w:bookmarkStart w:id="7" w:name="_Toc201836469"/>
      <w:r w:rsidRPr="00187774">
        <w:rPr>
          <w:rFonts w:ascii="Helvetica" w:hAnsi="Helvetica" w:cs="Helvetica"/>
        </w:rPr>
        <w:lastRenderedPageBreak/>
        <w:t>Supplemental Tables</w:t>
      </w:r>
      <w:bookmarkEnd w:id="6"/>
      <w:bookmarkEnd w:id="7"/>
    </w:p>
    <w:p w14:paraId="58BA28C0" w14:textId="0AEEF1C7" w:rsidR="00C608E1" w:rsidRPr="009E1019" w:rsidRDefault="00C608E1" w:rsidP="00C608E1">
      <w:pPr>
        <w:pStyle w:val="Beschriftung1"/>
        <w:jc w:val="both"/>
        <w:rPr>
          <w:rFonts w:ascii="Helvetica" w:hAnsi="Helvetica" w:cs="Helvetica"/>
          <w:sz w:val="20"/>
          <w:szCs w:val="16"/>
          <w:highlight w:val="yellow"/>
        </w:rPr>
      </w:pPr>
      <w:r w:rsidRPr="009E1019">
        <w:rPr>
          <w:rFonts w:ascii="Helvetica" w:hAnsi="Helvetica" w:cs="Helvetica"/>
          <w:b/>
          <w:bCs/>
          <w:sz w:val="20"/>
          <w:szCs w:val="16"/>
          <w:highlight w:val="yellow"/>
        </w:rPr>
        <w:t xml:space="preserve">Table S </w:t>
      </w:r>
      <w:r w:rsidRPr="009E1019">
        <w:rPr>
          <w:rFonts w:ascii="Helvetica" w:hAnsi="Helvetica" w:cs="Helvetica"/>
          <w:b/>
          <w:bCs/>
          <w:sz w:val="20"/>
          <w:szCs w:val="16"/>
          <w:highlight w:val="yellow"/>
        </w:rPr>
        <w:fldChar w:fldCharType="begin"/>
      </w:r>
      <w:r w:rsidRPr="009E1019">
        <w:rPr>
          <w:rFonts w:ascii="Helvetica" w:hAnsi="Helvetica" w:cs="Helvetica"/>
          <w:b/>
          <w:bCs/>
          <w:sz w:val="20"/>
          <w:szCs w:val="16"/>
          <w:highlight w:val="yellow"/>
        </w:rPr>
        <w:instrText xml:space="preserve"> SEQ Table_S \* ARABIC </w:instrText>
      </w:r>
      <w:r w:rsidRPr="009E1019">
        <w:rPr>
          <w:rFonts w:ascii="Helvetica" w:hAnsi="Helvetica" w:cs="Helvetica"/>
          <w:b/>
          <w:bCs/>
          <w:sz w:val="20"/>
          <w:szCs w:val="16"/>
          <w:highlight w:val="yellow"/>
        </w:rPr>
        <w:fldChar w:fldCharType="separate"/>
      </w:r>
      <w:r w:rsidR="00630057">
        <w:rPr>
          <w:rFonts w:ascii="Helvetica" w:hAnsi="Helvetica" w:cs="Helvetica"/>
          <w:b/>
          <w:bCs/>
          <w:noProof/>
          <w:sz w:val="20"/>
          <w:szCs w:val="16"/>
          <w:highlight w:val="yellow"/>
        </w:rPr>
        <w:t>1</w:t>
      </w:r>
      <w:r w:rsidRPr="009E1019">
        <w:rPr>
          <w:rFonts w:ascii="Helvetica" w:hAnsi="Helvetica" w:cs="Helvetica"/>
          <w:b/>
          <w:bCs/>
          <w:sz w:val="20"/>
          <w:szCs w:val="16"/>
          <w:highlight w:val="yellow"/>
        </w:rPr>
        <w:fldChar w:fldCharType="end"/>
      </w:r>
      <w:r w:rsidRPr="009E1019">
        <w:rPr>
          <w:rFonts w:ascii="Helvetica" w:hAnsi="Helvetica" w:cs="Helvetica"/>
          <w:sz w:val="20"/>
          <w:szCs w:val="16"/>
          <w:highlight w:val="yellow"/>
        </w:rPr>
        <w:t xml:space="preserve">: MIC values of Metro and Metro-P3 in (moderately) resistant clinical isolates of </w:t>
      </w:r>
      <w:r w:rsidRPr="009E1019">
        <w:rPr>
          <w:rFonts w:ascii="Helvetica" w:hAnsi="Helvetica" w:cs="Helvetica"/>
          <w:i/>
          <w:iCs w:val="0"/>
          <w:sz w:val="20"/>
          <w:szCs w:val="16"/>
          <w:highlight w:val="yellow"/>
        </w:rPr>
        <w:t>H. pylori</w:t>
      </w:r>
      <w:r w:rsidRPr="009E1019">
        <w:rPr>
          <w:rFonts w:ascii="Helvetica" w:hAnsi="Helvetica" w:cs="Helvetica"/>
          <w:sz w:val="20"/>
          <w:szCs w:val="16"/>
          <w:highlight w:val="yellow"/>
        </w:rPr>
        <w:t xml:space="preserve"> 26695 (n = 3). MIC values were determined in three biological replicates (n = 3). For MIC values given as a range, the higher MIC value was observed in one biological replicate.</w:t>
      </w:r>
    </w:p>
    <w:tbl>
      <w:tblPr>
        <w:tblW w:w="4678" w:type="dxa"/>
        <w:jc w:val="center"/>
        <w:tblLook w:val="04A0" w:firstRow="1" w:lastRow="0" w:firstColumn="1" w:lastColumn="0" w:noHBand="0" w:noVBand="1"/>
      </w:tblPr>
      <w:tblGrid>
        <w:gridCol w:w="1966"/>
        <w:gridCol w:w="1436"/>
        <w:gridCol w:w="1276"/>
      </w:tblGrid>
      <w:tr w:rsidR="00C608E1" w:rsidRPr="009E1019" w14:paraId="40533132" w14:textId="77777777" w:rsidTr="00092571">
        <w:trPr>
          <w:trHeight w:val="300"/>
          <w:jc w:val="center"/>
        </w:trPr>
        <w:tc>
          <w:tcPr>
            <w:tcW w:w="1966" w:type="dxa"/>
            <w:tcBorders>
              <w:top w:val="single" w:sz="4" w:space="0" w:color="auto"/>
              <w:left w:val="nil"/>
              <w:bottom w:val="nil"/>
              <w:right w:val="nil"/>
            </w:tcBorders>
            <w:shd w:val="clear" w:color="auto" w:fill="auto"/>
            <w:noWrap/>
            <w:vAlign w:val="bottom"/>
            <w:hideMark/>
          </w:tcPr>
          <w:p w14:paraId="78BA4495" w14:textId="77777777" w:rsidR="00C608E1" w:rsidRPr="009E1019" w:rsidRDefault="00C608E1" w:rsidP="00092571">
            <w:pPr>
              <w:spacing w:after="0" w:line="240" w:lineRule="auto"/>
              <w:rPr>
                <w:rFonts w:ascii="Times New Roman" w:eastAsia="Times New Roman" w:hAnsi="Times New Roman" w:cs="Times New Roman"/>
                <w:sz w:val="24"/>
                <w:szCs w:val="24"/>
                <w:highlight w:val="yellow"/>
                <w:lang w:val="en-GB"/>
                <w14:ligatures w14:val="none"/>
              </w:rPr>
            </w:pPr>
          </w:p>
        </w:tc>
        <w:tc>
          <w:tcPr>
            <w:tcW w:w="2712" w:type="dxa"/>
            <w:gridSpan w:val="2"/>
            <w:tcBorders>
              <w:top w:val="single" w:sz="4" w:space="0" w:color="auto"/>
              <w:left w:val="nil"/>
              <w:bottom w:val="nil"/>
              <w:right w:val="nil"/>
            </w:tcBorders>
            <w:shd w:val="clear" w:color="auto" w:fill="auto"/>
            <w:noWrap/>
            <w:vAlign w:val="bottom"/>
            <w:hideMark/>
          </w:tcPr>
          <w:p w14:paraId="1CE60B7B" w14:textId="77777777" w:rsidR="00C608E1" w:rsidRPr="009E1019" w:rsidRDefault="00C608E1" w:rsidP="00092571">
            <w:pPr>
              <w:spacing w:after="0" w:line="240" w:lineRule="auto"/>
              <w:jc w:val="center"/>
              <w:textAlignment w:val="center"/>
              <w:rPr>
                <w:rFonts w:ascii="Helvetica" w:eastAsia="Times New Roman" w:hAnsi="Helvetica" w:cs="Helvetica"/>
                <w:b/>
                <w:bCs/>
                <w:color w:val="000000"/>
                <w:kern w:val="24"/>
                <w:highlight w:val="yellow"/>
                <w:lang w:eastAsia="de-DE"/>
              </w:rPr>
            </w:pPr>
            <w:r w:rsidRPr="009E1019">
              <w:rPr>
                <w:rFonts w:ascii="Helvetica" w:eastAsia="Times New Roman" w:hAnsi="Helvetica" w:cs="Helvetica"/>
                <w:b/>
                <w:bCs/>
                <w:color w:val="000000"/>
                <w:kern w:val="24"/>
                <w:highlight w:val="yellow"/>
                <w:lang w:eastAsia="de-DE"/>
              </w:rPr>
              <w:t>MIC [µM]</w:t>
            </w:r>
          </w:p>
        </w:tc>
      </w:tr>
      <w:tr w:rsidR="00C608E1" w:rsidRPr="009E1019" w14:paraId="6F0B71AE" w14:textId="77777777" w:rsidTr="00092571">
        <w:trPr>
          <w:trHeight w:val="300"/>
          <w:jc w:val="center"/>
        </w:trPr>
        <w:tc>
          <w:tcPr>
            <w:tcW w:w="1966" w:type="dxa"/>
            <w:tcBorders>
              <w:top w:val="nil"/>
              <w:left w:val="nil"/>
              <w:bottom w:val="single" w:sz="4" w:space="0" w:color="auto"/>
              <w:right w:val="nil"/>
            </w:tcBorders>
            <w:shd w:val="clear" w:color="auto" w:fill="auto"/>
            <w:noWrap/>
            <w:vAlign w:val="bottom"/>
            <w:hideMark/>
          </w:tcPr>
          <w:p w14:paraId="529317E4" w14:textId="77777777" w:rsidR="00C608E1" w:rsidRPr="009E1019" w:rsidRDefault="00C608E1" w:rsidP="00092571">
            <w:pPr>
              <w:spacing w:after="0" w:line="240" w:lineRule="auto"/>
              <w:jc w:val="center"/>
              <w:textAlignment w:val="center"/>
              <w:rPr>
                <w:rFonts w:ascii="Helvetica" w:eastAsia="Times New Roman" w:hAnsi="Helvetica" w:cs="Helvetica"/>
                <w:b/>
                <w:bCs/>
                <w:i/>
                <w:iCs/>
                <w:color w:val="000000"/>
                <w:kern w:val="24"/>
                <w:highlight w:val="yellow"/>
                <w:lang w:eastAsia="de-DE"/>
              </w:rPr>
            </w:pPr>
            <w:r w:rsidRPr="009E1019">
              <w:rPr>
                <w:rFonts w:ascii="Helvetica" w:eastAsia="Times New Roman" w:hAnsi="Helvetica" w:cs="Helvetica"/>
                <w:b/>
                <w:bCs/>
                <w:i/>
                <w:iCs/>
                <w:color w:val="000000"/>
                <w:kern w:val="24"/>
                <w:highlight w:val="yellow"/>
                <w:lang w:eastAsia="de-DE"/>
              </w:rPr>
              <w:t>H. pylori</w:t>
            </w:r>
          </w:p>
          <w:p w14:paraId="70085FAA" w14:textId="77777777" w:rsidR="00C608E1" w:rsidRPr="009E1019" w:rsidRDefault="00C608E1" w:rsidP="00092571">
            <w:pPr>
              <w:spacing w:after="0" w:line="240" w:lineRule="auto"/>
              <w:jc w:val="center"/>
              <w:textAlignment w:val="center"/>
              <w:rPr>
                <w:rFonts w:ascii="Helvetica" w:eastAsia="Times New Roman" w:hAnsi="Helvetica" w:cs="Helvetica"/>
                <w:b/>
                <w:bCs/>
                <w:color w:val="000000"/>
                <w:kern w:val="24"/>
                <w:highlight w:val="yellow"/>
                <w:lang w:eastAsia="de-DE"/>
              </w:rPr>
            </w:pPr>
            <w:r w:rsidRPr="009E1019">
              <w:rPr>
                <w:rFonts w:ascii="Helvetica" w:eastAsia="Times New Roman" w:hAnsi="Helvetica" w:cs="Helvetica"/>
                <w:b/>
                <w:bCs/>
                <w:color w:val="000000"/>
                <w:kern w:val="24"/>
                <w:highlight w:val="yellow"/>
                <w:lang w:eastAsia="de-DE"/>
              </w:rPr>
              <w:t>Clinical isolate</w:t>
            </w:r>
          </w:p>
        </w:tc>
        <w:tc>
          <w:tcPr>
            <w:tcW w:w="1436" w:type="dxa"/>
            <w:tcBorders>
              <w:top w:val="nil"/>
              <w:left w:val="nil"/>
              <w:bottom w:val="single" w:sz="4" w:space="0" w:color="auto"/>
              <w:right w:val="nil"/>
            </w:tcBorders>
            <w:shd w:val="clear" w:color="auto" w:fill="auto"/>
            <w:noWrap/>
            <w:vAlign w:val="center"/>
            <w:hideMark/>
          </w:tcPr>
          <w:p w14:paraId="0C4AF4CC" w14:textId="77777777" w:rsidR="00C608E1" w:rsidRPr="009E1019" w:rsidRDefault="00C608E1" w:rsidP="00092571">
            <w:pPr>
              <w:spacing w:after="0" w:line="240" w:lineRule="auto"/>
              <w:jc w:val="center"/>
              <w:textAlignment w:val="center"/>
              <w:rPr>
                <w:rFonts w:ascii="Helvetica" w:eastAsia="Times New Roman" w:hAnsi="Helvetica" w:cs="Helvetica"/>
                <w:b/>
                <w:bCs/>
                <w:color w:val="000000"/>
                <w:kern w:val="24"/>
                <w:highlight w:val="yellow"/>
                <w:lang w:eastAsia="de-DE"/>
              </w:rPr>
            </w:pPr>
            <w:r w:rsidRPr="009E1019">
              <w:rPr>
                <w:rFonts w:ascii="Helvetica" w:eastAsia="Times New Roman" w:hAnsi="Helvetica" w:cs="Helvetica"/>
                <w:b/>
                <w:bCs/>
                <w:color w:val="000000"/>
                <w:kern w:val="24"/>
                <w:highlight w:val="yellow"/>
                <w:lang w:eastAsia="de-DE"/>
              </w:rPr>
              <w:t>Metro</w:t>
            </w:r>
          </w:p>
        </w:tc>
        <w:tc>
          <w:tcPr>
            <w:tcW w:w="1276" w:type="dxa"/>
            <w:tcBorders>
              <w:top w:val="nil"/>
              <w:left w:val="nil"/>
              <w:bottom w:val="single" w:sz="4" w:space="0" w:color="auto"/>
              <w:right w:val="nil"/>
            </w:tcBorders>
            <w:shd w:val="clear" w:color="auto" w:fill="auto"/>
            <w:noWrap/>
            <w:vAlign w:val="center"/>
            <w:hideMark/>
          </w:tcPr>
          <w:p w14:paraId="329DE949" w14:textId="77777777" w:rsidR="00C608E1" w:rsidRPr="009E1019" w:rsidRDefault="00C608E1" w:rsidP="00092571">
            <w:pPr>
              <w:spacing w:after="0" w:line="240" w:lineRule="auto"/>
              <w:jc w:val="center"/>
              <w:textAlignment w:val="center"/>
              <w:rPr>
                <w:rFonts w:ascii="Helvetica" w:eastAsia="Times New Roman" w:hAnsi="Helvetica" w:cs="Helvetica"/>
                <w:b/>
                <w:bCs/>
                <w:color w:val="000000"/>
                <w:kern w:val="24"/>
                <w:highlight w:val="yellow"/>
                <w:lang w:eastAsia="de-DE"/>
              </w:rPr>
            </w:pPr>
            <w:r w:rsidRPr="009E1019">
              <w:rPr>
                <w:rFonts w:ascii="Helvetica" w:eastAsia="Times New Roman" w:hAnsi="Helvetica" w:cs="Helvetica"/>
                <w:b/>
                <w:bCs/>
                <w:color w:val="000000"/>
                <w:kern w:val="24"/>
                <w:highlight w:val="yellow"/>
                <w:lang w:eastAsia="de-DE"/>
              </w:rPr>
              <w:t>Metro-P3</w:t>
            </w:r>
          </w:p>
        </w:tc>
      </w:tr>
      <w:tr w:rsidR="00C608E1" w:rsidRPr="009E1019" w14:paraId="57B8BB23" w14:textId="77777777" w:rsidTr="00092571">
        <w:trPr>
          <w:trHeight w:val="300"/>
          <w:jc w:val="center"/>
        </w:trPr>
        <w:tc>
          <w:tcPr>
            <w:tcW w:w="1966" w:type="dxa"/>
            <w:tcBorders>
              <w:top w:val="nil"/>
              <w:left w:val="nil"/>
              <w:bottom w:val="nil"/>
              <w:right w:val="nil"/>
            </w:tcBorders>
            <w:shd w:val="clear" w:color="000000" w:fill="FBE2D5"/>
            <w:noWrap/>
            <w:vAlign w:val="bottom"/>
            <w:hideMark/>
          </w:tcPr>
          <w:p w14:paraId="25150A16"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18</w:t>
            </w:r>
          </w:p>
        </w:tc>
        <w:tc>
          <w:tcPr>
            <w:tcW w:w="1436" w:type="dxa"/>
            <w:tcBorders>
              <w:top w:val="nil"/>
              <w:left w:val="nil"/>
              <w:bottom w:val="nil"/>
              <w:right w:val="nil"/>
            </w:tcBorders>
            <w:shd w:val="clear" w:color="000000" w:fill="FBE2D5"/>
            <w:noWrap/>
            <w:vAlign w:val="bottom"/>
            <w:hideMark/>
          </w:tcPr>
          <w:p w14:paraId="3330BACB"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31.3-62.5</w:t>
            </w:r>
          </w:p>
        </w:tc>
        <w:tc>
          <w:tcPr>
            <w:tcW w:w="1276" w:type="dxa"/>
            <w:tcBorders>
              <w:top w:val="nil"/>
              <w:left w:val="nil"/>
              <w:bottom w:val="nil"/>
              <w:right w:val="nil"/>
            </w:tcBorders>
            <w:shd w:val="clear" w:color="000000" w:fill="FBE2D5"/>
            <w:noWrap/>
            <w:vAlign w:val="bottom"/>
            <w:hideMark/>
          </w:tcPr>
          <w:p w14:paraId="6F7ADE8D"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62.5-125</w:t>
            </w:r>
          </w:p>
        </w:tc>
      </w:tr>
      <w:tr w:rsidR="00C608E1" w:rsidRPr="009E1019" w14:paraId="36CE5160" w14:textId="77777777" w:rsidTr="00092571">
        <w:trPr>
          <w:trHeight w:val="312"/>
          <w:jc w:val="center"/>
        </w:trPr>
        <w:tc>
          <w:tcPr>
            <w:tcW w:w="1966" w:type="dxa"/>
            <w:tcBorders>
              <w:top w:val="nil"/>
              <w:left w:val="nil"/>
              <w:bottom w:val="nil"/>
              <w:right w:val="nil"/>
            </w:tcBorders>
            <w:shd w:val="clear" w:color="000000" w:fill="FBE2D5"/>
            <w:noWrap/>
            <w:vAlign w:val="bottom"/>
            <w:hideMark/>
          </w:tcPr>
          <w:p w14:paraId="64F0078D"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23</w:t>
            </w:r>
          </w:p>
        </w:tc>
        <w:tc>
          <w:tcPr>
            <w:tcW w:w="1436" w:type="dxa"/>
            <w:tcBorders>
              <w:top w:val="nil"/>
              <w:left w:val="nil"/>
              <w:bottom w:val="nil"/>
              <w:right w:val="nil"/>
            </w:tcBorders>
            <w:shd w:val="clear" w:color="000000" w:fill="FBE2D5"/>
            <w:noWrap/>
            <w:vAlign w:val="bottom"/>
            <w:hideMark/>
          </w:tcPr>
          <w:p w14:paraId="675EA441"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125</w:t>
            </w:r>
          </w:p>
        </w:tc>
        <w:tc>
          <w:tcPr>
            <w:tcW w:w="1276" w:type="dxa"/>
            <w:tcBorders>
              <w:top w:val="nil"/>
              <w:left w:val="nil"/>
              <w:bottom w:val="nil"/>
              <w:right w:val="nil"/>
            </w:tcBorders>
            <w:shd w:val="clear" w:color="000000" w:fill="FBE2D5"/>
            <w:noWrap/>
            <w:vAlign w:val="bottom"/>
            <w:hideMark/>
          </w:tcPr>
          <w:p w14:paraId="34D0515E"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125</w:t>
            </w:r>
          </w:p>
        </w:tc>
      </w:tr>
      <w:tr w:rsidR="00C608E1" w:rsidRPr="009E1019" w14:paraId="38F59E0E" w14:textId="77777777" w:rsidTr="00092571">
        <w:trPr>
          <w:trHeight w:val="300"/>
          <w:jc w:val="center"/>
        </w:trPr>
        <w:tc>
          <w:tcPr>
            <w:tcW w:w="1966" w:type="dxa"/>
            <w:tcBorders>
              <w:top w:val="nil"/>
              <w:left w:val="nil"/>
              <w:bottom w:val="nil"/>
              <w:right w:val="nil"/>
            </w:tcBorders>
            <w:shd w:val="clear" w:color="000000" w:fill="DAF2D0"/>
            <w:noWrap/>
            <w:vAlign w:val="bottom"/>
            <w:hideMark/>
          </w:tcPr>
          <w:p w14:paraId="24149BA1"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25</w:t>
            </w:r>
          </w:p>
        </w:tc>
        <w:tc>
          <w:tcPr>
            <w:tcW w:w="1436" w:type="dxa"/>
            <w:tcBorders>
              <w:top w:val="nil"/>
              <w:left w:val="nil"/>
              <w:bottom w:val="nil"/>
              <w:right w:val="nil"/>
            </w:tcBorders>
            <w:shd w:val="clear" w:color="000000" w:fill="DAF2D0"/>
            <w:noWrap/>
            <w:vAlign w:val="bottom"/>
            <w:hideMark/>
          </w:tcPr>
          <w:p w14:paraId="45A33B77"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15.6</w:t>
            </w:r>
          </w:p>
        </w:tc>
        <w:tc>
          <w:tcPr>
            <w:tcW w:w="1276" w:type="dxa"/>
            <w:tcBorders>
              <w:top w:val="nil"/>
              <w:left w:val="nil"/>
              <w:bottom w:val="nil"/>
              <w:right w:val="nil"/>
            </w:tcBorders>
            <w:shd w:val="clear" w:color="000000" w:fill="DAF2D0"/>
            <w:noWrap/>
            <w:vAlign w:val="bottom"/>
            <w:hideMark/>
          </w:tcPr>
          <w:p w14:paraId="222D251D"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0.48</w:t>
            </w:r>
          </w:p>
        </w:tc>
      </w:tr>
      <w:tr w:rsidR="00C608E1" w:rsidRPr="009E1019" w14:paraId="3AFE94E0" w14:textId="77777777" w:rsidTr="00092571">
        <w:trPr>
          <w:trHeight w:val="300"/>
          <w:jc w:val="center"/>
        </w:trPr>
        <w:tc>
          <w:tcPr>
            <w:tcW w:w="1966" w:type="dxa"/>
            <w:tcBorders>
              <w:top w:val="nil"/>
              <w:left w:val="nil"/>
              <w:bottom w:val="nil"/>
              <w:right w:val="nil"/>
            </w:tcBorders>
            <w:shd w:val="clear" w:color="000000" w:fill="B5E6A2"/>
            <w:noWrap/>
            <w:vAlign w:val="bottom"/>
            <w:hideMark/>
          </w:tcPr>
          <w:p w14:paraId="41BD54BB"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27</w:t>
            </w:r>
          </w:p>
        </w:tc>
        <w:tc>
          <w:tcPr>
            <w:tcW w:w="1436" w:type="dxa"/>
            <w:tcBorders>
              <w:top w:val="nil"/>
              <w:left w:val="nil"/>
              <w:bottom w:val="nil"/>
              <w:right w:val="nil"/>
            </w:tcBorders>
            <w:shd w:val="clear" w:color="000000" w:fill="B5E6A2"/>
            <w:noWrap/>
            <w:vAlign w:val="bottom"/>
            <w:hideMark/>
          </w:tcPr>
          <w:p w14:paraId="17685504"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31.3-62.5</w:t>
            </w:r>
          </w:p>
        </w:tc>
        <w:tc>
          <w:tcPr>
            <w:tcW w:w="1276" w:type="dxa"/>
            <w:tcBorders>
              <w:top w:val="nil"/>
              <w:left w:val="nil"/>
              <w:bottom w:val="nil"/>
              <w:right w:val="nil"/>
            </w:tcBorders>
            <w:shd w:val="clear" w:color="000000" w:fill="B5E6A2"/>
            <w:noWrap/>
            <w:vAlign w:val="bottom"/>
            <w:hideMark/>
          </w:tcPr>
          <w:p w14:paraId="18922E15"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1.95</w:t>
            </w:r>
          </w:p>
        </w:tc>
      </w:tr>
      <w:tr w:rsidR="00C608E1" w:rsidRPr="009E1019" w14:paraId="2CFBC828" w14:textId="77777777" w:rsidTr="00092571">
        <w:trPr>
          <w:trHeight w:val="300"/>
          <w:jc w:val="center"/>
        </w:trPr>
        <w:tc>
          <w:tcPr>
            <w:tcW w:w="1966" w:type="dxa"/>
            <w:tcBorders>
              <w:top w:val="nil"/>
              <w:left w:val="nil"/>
              <w:bottom w:val="nil"/>
              <w:right w:val="nil"/>
            </w:tcBorders>
            <w:shd w:val="clear" w:color="000000" w:fill="FBE2D5"/>
            <w:noWrap/>
            <w:vAlign w:val="bottom"/>
            <w:hideMark/>
          </w:tcPr>
          <w:p w14:paraId="53A22685"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31</w:t>
            </w:r>
          </w:p>
        </w:tc>
        <w:tc>
          <w:tcPr>
            <w:tcW w:w="1436" w:type="dxa"/>
            <w:tcBorders>
              <w:top w:val="nil"/>
              <w:left w:val="nil"/>
              <w:bottom w:val="nil"/>
              <w:right w:val="nil"/>
            </w:tcBorders>
            <w:shd w:val="clear" w:color="000000" w:fill="FBE2D5"/>
            <w:noWrap/>
            <w:vAlign w:val="bottom"/>
            <w:hideMark/>
          </w:tcPr>
          <w:p w14:paraId="0EACB1A8"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62.5</w:t>
            </w:r>
          </w:p>
        </w:tc>
        <w:tc>
          <w:tcPr>
            <w:tcW w:w="1276" w:type="dxa"/>
            <w:tcBorders>
              <w:top w:val="nil"/>
              <w:left w:val="nil"/>
              <w:bottom w:val="nil"/>
              <w:right w:val="nil"/>
            </w:tcBorders>
            <w:shd w:val="clear" w:color="000000" w:fill="FBE2D5"/>
            <w:noWrap/>
            <w:vAlign w:val="bottom"/>
            <w:hideMark/>
          </w:tcPr>
          <w:p w14:paraId="12283EBE"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125</w:t>
            </w:r>
          </w:p>
        </w:tc>
      </w:tr>
      <w:tr w:rsidR="00C608E1" w:rsidRPr="009E1019" w14:paraId="2A35AAD7" w14:textId="77777777" w:rsidTr="00092571">
        <w:trPr>
          <w:trHeight w:val="300"/>
          <w:jc w:val="center"/>
        </w:trPr>
        <w:tc>
          <w:tcPr>
            <w:tcW w:w="1966" w:type="dxa"/>
            <w:tcBorders>
              <w:top w:val="nil"/>
              <w:left w:val="nil"/>
              <w:bottom w:val="nil"/>
              <w:right w:val="nil"/>
            </w:tcBorders>
            <w:shd w:val="clear" w:color="000000" w:fill="DAF2D0"/>
            <w:noWrap/>
            <w:vAlign w:val="bottom"/>
            <w:hideMark/>
          </w:tcPr>
          <w:p w14:paraId="523A64CC"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32</w:t>
            </w:r>
          </w:p>
        </w:tc>
        <w:tc>
          <w:tcPr>
            <w:tcW w:w="1436" w:type="dxa"/>
            <w:tcBorders>
              <w:top w:val="nil"/>
              <w:left w:val="nil"/>
              <w:bottom w:val="nil"/>
              <w:right w:val="nil"/>
            </w:tcBorders>
            <w:shd w:val="clear" w:color="000000" w:fill="DAF2D0"/>
            <w:noWrap/>
            <w:vAlign w:val="bottom"/>
            <w:hideMark/>
          </w:tcPr>
          <w:p w14:paraId="2539BDC7"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31.25</w:t>
            </w:r>
          </w:p>
        </w:tc>
        <w:tc>
          <w:tcPr>
            <w:tcW w:w="1276" w:type="dxa"/>
            <w:tcBorders>
              <w:top w:val="nil"/>
              <w:left w:val="nil"/>
              <w:bottom w:val="nil"/>
              <w:right w:val="nil"/>
            </w:tcBorders>
            <w:shd w:val="clear" w:color="000000" w:fill="DAF2D0"/>
            <w:noWrap/>
            <w:vAlign w:val="bottom"/>
            <w:hideMark/>
          </w:tcPr>
          <w:p w14:paraId="333242B3"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0.48</w:t>
            </w:r>
          </w:p>
        </w:tc>
      </w:tr>
      <w:tr w:rsidR="00C608E1" w:rsidRPr="009E1019" w14:paraId="26517280" w14:textId="77777777" w:rsidTr="00092571">
        <w:trPr>
          <w:trHeight w:val="300"/>
          <w:jc w:val="center"/>
        </w:trPr>
        <w:tc>
          <w:tcPr>
            <w:tcW w:w="1966" w:type="dxa"/>
            <w:tcBorders>
              <w:top w:val="nil"/>
              <w:left w:val="nil"/>
              <w:bottom w:val="nil"/>
              <w:right w:val="nil"/>
            </w:tcBorders>
            <w:shd w:val="clear" w:color="000000" w:fill="B5E6A2"/>
            <w:noWrap/>
            <w:vAlign w:val="bottom"/>
            <w:hideMark/>
          </w:tcPr>
          <w:p w14:paraId="67E7BD77"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42</w:t>
            </w:r>
          </w:p>
        </w:tc>
        <w:tc>
          <w:tcPr>
            <w:tcW w:w="1436" w:type="dxa"/>
            <w:tcBorders>
              <w:top w:val="nil"/>
              <w:left w:val="nil"/>
              <w:bottom w:val="nil"/>
              <w:right w:val="nil"/>
            </w:tcBorders>
            <w:shd w:val="clear" w:color="000000" w:fill="B5E6A2"/>
            <w:noWrap/>
            <w:vAlign w:val="bottom"/>
            <w:hideMark/>
          </w:tcPr>
          <w:p w14:paraId="405C6362"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125</w:t>
            </w:r>
          </w:p>
        </w:tc>
        <w:tc>
          <w:tcPr>
            <w:tcW w:w="1276" w:type="dxa"/>
            <w:tcBorders>
              <w:top w:val="nil"/>
              <w:left w:val="nil"/>
              <w:bottom w:val="nil"/>
              <w:right w:val="nil"/>
            </w:tcBorders>
            <w:shd w:val="clear" w:color="000000" w:fill="B5E6A2"/>
            <w:noWrap/>
            <w:vAlign w:val="bottom"/>
            <w:hideMark/>
          </w:tcPr>
          <w:p w14:paraId="335D88AF"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7.8</w:t>
            </w:r>
          </w:p>
        </w:tc>
      </w:tr>
      <w:tr w:rsidR="00C608E1" w:rsidRPr="009E1019" w14:paraId="2EFD9967" w14:textId="77777777" w:rsidTr="00092571">
        <w:trPr>
          <w:trHeight w:val="300"/>
          <w:jc w:val="center"/>
        </w:trPr>
        <w:tc>
          <w:tcPr>
            <w:tcW w:w="1966" w:type="dxa"/>
            <w:tcBorders>
              <w:top w:val="nil"/>
              <w:left w:val="nil"/>
              <w:bottom w:val="nil"/>
              <w:right w:val="nil"/>
            </w:tcBorders>
            <w:shd w:val="clear" w:color="000000" w:fill="DAF2D0"/>
            <w:noWrap/>
            <w:vAlign w:val="bottom"/>
            <w:hideMark/>
          </w:tcPr>
          <w:p w14:paraId="1DA25292"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46</w:t>
            </w:r>
          </w:p>
        </w:tc>
        <w:tc>
          <w:tcPr>
            <w:tcW w:w="1436" w:type="dxa"/>
            <w:tcBorders>
              <w:top w:val="nil"/>
              <w:left w:val="nil"/>
              <w:bottom w:val="nil"/>
              <w:right w:val="nil"/>
            </w:tcBorders>
            <w:shd w:val="clear" w:color="000000" w:fill="DAF2D0"/>
            <w:noWrap/>
            <w:vAlign w:val="bottom"/>
            <w:hideMark/>
          </w:tcPr>
          <w:p w14:paraId="77467C1C"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62.5</w:t>
            </w:r>
          </w:p>
        </w:tc>
        <w:tc>
          <w:tcPr>
            <w:tcW w:w="1276" w:type="dxa"/>
            <w:tcBorders>
              <w:top w:val="nil"/>
              <w:left w:val="nil"/>
              <w:bottom w:val="nil"/>
              <w:right w:val="nil"/>
            </w:tcBorders>
            <w:shd w:val="clear" w:color="000000" w:fill="DAF2D0"/>
            <w:noWrap/>
            <w:vAlign w:val="bottom"/>
            <w:hideMark/>
          </w:tcPr>
          <w:p w14:paraId="66142C8A"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15</w:t>
            </w:r>
          </w:p>
        </w:tc>
      </w:tr>
      <w:tr w:rsidR="00C608E1" w:rsidRPr="009E1019" w14:paraId="38B6D7AB" w14:textId="77777777" w:rsidTr="00092571">
        <w:trPr>
          <w:trHeight w:val="300"/>
          <w:jc w:val="center"/>
        </w:trPr>
        <w:tc>
          <w:tcPr>
            <w:tcW w:w="1966" w:type="dxa"/>
            <w:tcBorders>
              <w:top w:val="nil"/>
              <w:left w:val="nil"/>
              <w:bottom w:val="nil"/>
              <w:right w:val="nil"/>
            </w:tcBorders>
            <w:shd w:val="clear" w:color="000000" w:fill="B5E6A2"/>
            <w:noWrap/>
            <w:vAlign w:val="bottom"/>
            <w:hideMark/>
          </w:tcPr>
          <w:p w14:paraId="51F2D424"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52</w:t>
            </w:r>
          </w:p>
        </w:tc>
        <w:tc>
          <w:tcPr>
            <w:tcW w:w="1436" w:type="dxa"/>
            <w:tcBorders>
              <w:top w:val="nil"/>
              <w:left w:val="nil"/>
              <w:bottom w:val="nil"/>
              <w:right w:val="nil"/>
            </w:tcBorders>
            <w:shd w:val="clear" w:color="000000" w:fill="B5E6A2"/>
            <w:noWrap/>
            <w:vAlign w:val="bottom"/>
            <w:hideMark/>
          </w:tcPr>
          <w:p w14:paraId="6BC14D1B"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31.3-62.5</w:t>
            </w:r>
          </w:p>
        </w:tc>
        <w:tc>
          <w:tcPr>
            <w:tcW w:w="1276" w:type="dxa"/>
            <w:tcBorders>
              <w:top w:val="nil"/>
              <w:left w:val="nil"/>
              <w:bottom w:val="nil"/>
              <w:right w:val="nil"/>
            </w:tcBorders>
            <w:shd w:val="clear" w:color="000000" w:fill="B5E6A2"/>
            <w:noWrap/>
            <w:vAlign w:val="bottom"/>
            <w:hideMark/>
          </w:tcPr>
          <w:p w14:paraId="71B7F174"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3.9-7.8</w:t>
            </w:r>
          </w:p>
        </w:tc>
      </w:tr>
      <w:tr w:rsidR="00C608E1" w:rsidRPr="009E1019" w14:paraId="33BC9525" w14:textId="77777777" w:rsidTr="00092571">
        <w:trPr>
          <w:trHeight w:val="300"/>
          <w:jc w:val="center"/>
        </w:trPr>
        <w:tc>
          <w:tcPr>
            <w:tcW w:w="1966" w:type="dxa"/>
            <w:tcBorders>
              <w:top w:val="nil"/>
              <w:left w:val="nil"/>
              <w:bottom w:val="nil"/>
              <w:right w:val="nil"/>
            </w:tcBorders>
            <w:shd w:val="clear" w:color="000000" w:fill="B5E6A2"/>
            <w:noWrap/>
            <w:vAlign w:val="bottom"/>
            <w:hideMark/>
          </w:tcPr>
          <w:p w14:paraId="597C7D95"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57</w:t>
            </w:r>
          </w:p>
        </w:tc>
        <w:tc>
          <w:tcPr>
            <w:tcW w:w="1436" w:type="dxa"/>
            <w:tcBorders>
              <w:top w:val="nil"/>
              <w:left w:val="nil"/>
              <w:bottom w:val="nil"/>
              <w:right w:val="nil"/>
            </w:tcBorders>
            <w:shd w:val="clear" w:color="000000" w:fill="B5E6A2"/>
            <w:noWrap/>
            <w:vAlign w:val="bottom"/>
            <w:hideMark/>
          </w:tcPr>
          <w:p w14:paraId="17EA9B64"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31.3-62.5</w:t>
            </w:r>
          </w:p>
        </w:tc>
        <w:tc>
          <w:tcPr>
            <w:tcW w:w="1276" w:type="dxa"/>
            <w:tcBorders>
              <w:top w:val="nil"/>
              <w:left w:val="nil"/>
              <w:bottom w:val="nil"/>
              <w:right w:val="nil"/>
            </w:tcBorders>
            <w:shd w:val="clear" w:color="000000" w:fill="B5E6A2"/>
            <w:noWrap/>
            <w:vAlign w:val="bottom"/>
            <w:hideMark/>
          </w:tcPr>
          <w:p w14:paraId="1E581223"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0.48</w:t>
            </w:r>
          </w:p>
        </w:tc>
      </w:tr>
      <w:tr w:rsidR="00C608E1" w:rsidRPr="009E1019" w14:paraId="09058F95" w14:textId="77777777" w:rsidTr="00092571">
        <w:trPr>
          <w:trHeight w:val="300"/>
          <w:jc w:val="center"/>
        </w:trPr>
        <w:tc>
          <w:tcPr>
            <w:tcW w:w="1966" w:type="dxa"/>
            <w:tcBorders>
              <w:top w:val="nil"/>
              <w:left w:val="nil"/>
              <w:bottom w:val="nil"/>
              <w:right w:val="nil"/>
            </w:tcBorders>
            <w:shd w:val="clear" w:color="000000" w:fill="FBE2D5"/>
            <w:noWrap/>
            <w:vAlign w:val="bottom"/>
            <w:hideMark/>
          </w:tcPr>
          <w:p w14:paraId="64B26A68"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126</w:t>
            </w:r>
          </w:p>
        </w:tc>
        <w:tc>
          <w:tcPr>
            <w:tcW w:w="1436" w:type="dxa"/>
            <w:tcBorders>
              <w:top w:val="nil"/>
              <w:left w:val="nil"/>
              <w:bottom w:val="nil"/>
              <w:right w:val="nil"/>
            </w:tcBorders>
            <w:shd w:val="clear" w:color="000000" w:fill="FBE2D5"/>
            <w:noWrap/>
            <w:vAlign w:val="bottom"/>
            <w:hideMark/>
          </w:tcPr>
          <w:p w14:paraId="2BA8F9F0"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125</w:t>
            </w:r>
          </w:p>
        </w:tc>
        <w:tc>
          <w:tcPr>
            <w:tcW w:w="1276" w:type="dxa"/>
            <w:tcBorders>
              <w:top w:val="nil"/>
              <w:left w:val="nil"/>
              <w:bottom w:val="nil"/>
              <w:right w:val="nil"/>
            </w:tcBorders>
            <w:shd w:val="clear" w:color="000000" w:fill="FBE2D5"/>
            <w:noWrap/>
            <w:vAlign w:val="bottom"/>
            <w:hideMark/>
          </w:tcPr>
          <w:p w14:paraId="0C894415"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62.5</w:t>
            </w:r>
          </w:p>
        </w:tc>
      </w:tr>
      <w:tr w:rsidR="00C608E1" w:rsidRPr="009E1019" w14:paraId="4D3E21EB" w14:textId="77777777" w:rsidTr="00092571">
        <w:trPr>
          <w:trHeight w:val="300"/>
          <w:jc w:val="center"/>
        </w:trPr>
        <w:tc>
          <w:tcPr>
            <w:tcW w:w="1966" w:type="dxa"/>
            <w:tcBorders>
              <w:top w:val="nil"/>
              <w:left w:val="nil"/>
              <w:bottom w:val="nil"/>
              <w:right w:val="nil"/>
            </w:tcBorders>
            <w:shd w:val="clear" w:color="000000" w:fill="FBE2D5"/>
            <w:noWrap/>
            <w:vAlign w:val="bottom"/>
            <w:hideMark/>
          </w:tcPr>
          <w:p w14:paraId="3561F237"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129</w:t>
            </w:r>
          </w:p>
        </w:tc>
        <w:tc>
          <w:tcPr>
            <w:tcW w:w="1436" w:type="dxa"/>
            <w:tcBorders>
              <w:top w:val="nil"/>
              <w:left w:val="nil"/>
              <w:bottom w:val="nil"/>
              <w:right w:val="nil"/>
            </w:tcBorders>
            <w:shd w:val="clear" w:color="000000" w:fill="FBE2D5"/>
            <w:noWrap/>
            <w:vAlign w:val="bottom"/>
            <w:hideMark/>
          </w:tcPr>
          <w:p w14:paraId="0995EC78"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125</w:t>
            </w:r>
          </w:p>
        </w:tc>
        <w:tc>
          <w:tcPr>
            <w:tcW w:w="1276" w:type="dxa"/>
            <w:tcBorders>
              <w:top w:val="nil"/>
              <w:left w:val="nil"/>
              <w:bottom w:val="nil"/>
              <w:right w:val="nil"/>
            </w:tcBorders>
            <w:shd w:val="clear" w:color="000000" w:fill="FBE2D5"/>
            <w:noWrap/>
            <w:vAlign w:val="bottom"/>
            <w:hideMark/>
          </w:tcPr>
          <w:p w14:paraId="579D6BD1"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62.5-125</w:t>
            </w:r>
          </w:p>
        </w:tc>
      </w:tr>
      <w:tr w:rsidR="00C608E1" w:rsidRPr="009E1019" w14:paraId="40F3E9BC" w14:textId="77777777" w:rsidTr="00092571">
        <w:trPr>
          <w:trHeight w:val="300"/>
          <w:jc w:val="center"/>
        </w:trPr>
        <w:tc>
          <w:tcPr>
            <w:tcW w:w="1966" w:type="dxa"/>
            <w:tcBorders>
              <w:top w:val="nil"/>
              <w:left w:val="nil"/>
              <w:bottom w:val="nil"/>
              <w:right w:val="nil"/>
            </w:tcBorders>
            <w:shd w:val="clear" w:color="000000" w:fill="DAF2D0"/>
            <w:noWrap/>
            <w:vAlign w:val="bottom"/>
            <w:hideMark/>
          </w:tcPr>
          <w:p w14:paraId="63A80AE9"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143</w:t>
            </w:r>
          </w:p>
        </w:tc>
        <w:tc>
          <w:tcPr>
            <w:tcW w:w="1436" w:type="dxa"/>
            <w:tcBorders>
              <w:top w:val="nil"/>
              <w:left w:val="nil"/>
              <w:bottom w:val="nil"/>
              <w:right w:val="nil"/>
            </w:tcBorders>
            <w:shd w:val="clear" w:color="000000" w:fill="DAF2D0"/>
            <w:noWrap/>
            <w:vAlign w:val="bottom"/>
            <w:hideMark/>
          </w:tcPr>
          <w:p w14:paraId="40B784FB"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15.6-31.25</w:t>
            </w:r>
          </w:p>
        </w:tc>
        <w:tc>
          <w:tcPr>
            <w:tcW w:w="1276" w:type="dxa"/>
            <w:tcBorders>
              <w:top w:val="nil"/>
              <w:left w:val="nil"/>
              <w:bottom w:val="nil"/>
              <w:right w:val="nil"/>
            </w:tcBorders>
            <w:shd w:val="clear" w:color="000000" w:fill="DAF2D0"/>
            <w:noWrap/>
            <w:vAlign w:val="bottom"/>
            <w:hideMark/>
          </w:tcPr>
          <w:p w14:paraId="5B756015"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0.48</w:t>
            </w:r>
          </w:p>
        </w:tc>
      </w:tr>
      <w:tr w:rsidR="00C608E1" w:rsidRPr="000722BF" w14:paraId="3D6A494B" w14:textId="77777777" w:rsidTr="00092571">
        <w:trPr>
          <w:trHeight w:val="300"/>
          <w:jc w:val="center"/>
        </w:trPr>
        <w:tc>
          <w:tcPr>
            <w:tcW w:w="1966" w:type="dxa"/>
            <w:tcBorders>
              <w:top w:val="nil"/>
              <w:left w:val="nil"/>
              <w:bottom w:val="nil"/>
              <w:right w:val="nil"/>
            </w:tcBorders>
            <w:shd w:val="clear" w:color="000000" w:fill="DAF2D0"/>
            <w:noWrap/>
            <w:vAlign w:val="bottom"/>
            <w:hideMark/>
          </w:tcPr>
          <w:p w14:paraId="685A9E8C"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162</w:t>
            </w:r>
          </w:p>
        </w:tc>
        <w:tc>
          <w:tcPr>
            <w:tcW w:w="1436" w:type="dxa"/>
            <w:tcBorders>
              <w:top w:val="nil"/>
              <w:left w:val="nil"/>
              <w:bottom w:val="nil"/>
              <w:right w:val="nil"/>
            </w:tcBorders>
            <w:shd w:val="clear" w:color="000000" w:fill="DAF2D0"/>
            <w:noWrap/>
            <w:vAlign w:val="bottom"/>
            <w:hideMark/>
          </w:tcPr>
          <w:p w14:paraId="7781451C"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62.5-125</w:t>
            </w:r>
          </w:p>
        </w:tc>
        <w:tc>
          <w:tcPr>
            <w:tcW w:w="1276" w:type="dxa"/>
            <w:tcBorders>
              <w:top w:val="nil"/>
              <w:left w:val="nil"/>
              <w:bottom w:val="nil"/>
              <w:right w:val="nil"/>
            </w:tcBorders>
            <w:shd w:val="clear" w:color="000000" w:fill="DAF2D0"/>
            <w:noWrap/>
            <w:vAlign w:val="bottom"/>
            <w:hideMark/>
          </w:tcPr>
          <w:p w14:paraId="354544B9" w14:textId="77777777" w:rsidR="00C608E1" w:rsidRPr="000722BF" w:rsidRDefault="00C608E1" w:rsidP="00092571">
            <w:pPr>
              <w:spacing w:after="0" w:line="240" w:lineRule="auto"/>
              <w:jc w:val="center"/>
              <w:textAlignment w:val="center"/>
              <w:rPr>
                <w:rFonts w:ascii="Helvetica" w:eastAsia="Times New Roman" w:hAnsi="Helvetica" w:cs="Helvetica"/>
                <w:color w:val="000000"/>
                <w:kern w:val="24"/>
                <w:lang w:eastAsia="de-DE"/>
              </w:rPr>
            </w:pPr>
            <w:r w:rsidRPr="009E1019">
              <w:rPr>
                <w:rFonts w:ascii="Helvetica" w:eastAsia="Times New Roman" w:hAnsi="Helvetica" w:cs="Helvetica"/>
                <w:color w:val="000000"/>
                <w:kern w:val="24"/>
                <w:highlight w:val="yellow"/>
                <w:lang w:eastAsia="de-DE"/>
              </w:rPr>
              <w:t>15.6-31.3</w:t>
            </w:r>
          </w:p>
        </w:tc>
      </w:tr>
    </w:tbl>
    <w:p w14:paraId="318AA527" w14:textId="77777777" w:rsidR="00C608E1" w:rsidRPr="000722BF" w:rsidRDefault="00C608E1" w:rsidP="00C608E1">
      <w:pPr>
        <w:spacing w:after="0" w:line="240" w:lineRule="auto"/>
        <w:jc w:val="center"/>
        <w:textAlignment w:val="center"/>
        <w:rPr>
          <w:rFonts w:ascii="Helvetica" w:eastAsia="Times New Roman" w:hAnsi="Helvetica" w:cs="Helvetica"/>
          <w:b/>
          <w:bCs/>
          <w:color w:val="000000"/>
          <w:kern w:val="24"/>
          <w:lang w:eastAsia="de-DE"/>
        </w:rPr>
      </w:pPr>
    </w:p>
    <w:p w14:paraId="2EEE9A04" w14:textId="77777777" w:rsidR="00C608E1" w:rsidRPr="008B5BE3" w:rsidRDefault="00C608E1" w:rsidP="00C608E1">
      <w:pPr>
        <w:rPr>
          <w:rFonts w:ascii="Helvetica" w:hAnsi="Helvetica" w:cs="Helvetica"/>
          <w:lang w:val="en-GB"/>
        </w:rPr>
      </w:pPr>
    </w:p>
    <w:p w14:paraId="129764EC" w14:textId="77777777" w:rsidR="00C608E1" w:rsidRPr="008B5BE3" w:rsidRDefault="00C608E1" w:rsidP="00C608E1">
      <w:pPr>
        <w:rPr>
          <w:rFonts w:ascii="Helvetica" w:hAnsi="Helvetica" w:cs="Helvetica"/>
          <w:lang w:val="en-GB"/>
        </w:rPr>
      </w:pPr>
    </w:p>
    <w:p w14:paraId="55076090" w14:textId="1BB8871C" w:rsidR="00C608E1" w:rsidRPr="008B5BE3" w:rsidRDefault="00C608E1" w:rsidP="00C608E1">
      <w:pPr>
        <w:pStyle w:val="Beschriftungxy"/>
        <w:spacing w:before="0" w:after="160"/>
        <w:rPr>
          <w:rFonts w:ascii="Helvetica" w:hAnsi="Helvetica" w:cs="Helvetica"/>
          <w:szCs w:val="20"/>
        </w:rPr>
      </w:pPr>
      <w:r w:rsidRPr="008B5BE3">
        <w:rPr>
          <w:rFonts w:ascii="Helvetica" w:hAnsi="Helvetica" w:cs="Helvetica"/>
          <w:b/>
          <w:bCs/>
        </w:rPr>
        <w:t xml:space="preserve">Table S </w:t>
      </w:r>
      <w:r w:rsidRPr="008B5BE3">
        <w:rPr>
          <w:rFonts w:ascii="Helvetica" w:hAnsi="Helvetica" w:cs="Helvetica"/>
          <w:b/>
          <w:bCs/>
        </w:rPr>
        <w:fldChar w:fldCharType="begin"/>
      </w:r>
      <w:r w:rsidRPr="008B5BE3">
        <w:rPr>
          <w:rFonts w:ascii="Helvetica" w:hAnsi="Helvetica" w:cs="Helvetica"/>
          <w:b/>
          <w:bCs/>
        </w:rPr>
        <w:instrText xml:space="preserve"> SEQ Table_S \* ARABIC </w:instrText>
      </w:r>
      <w:r w:rsidRPr="008B5BE3">
        <w:rPr>
          <w:rFonts w:ascii="Helvetica" w:hAnsi="Helvetica" w:cs="Helvetica"/>
          <w:b/>
          <w:bCs/>
        </w:rPr>
        <w:fldChar w:fldCharType="separate"/>
      </w:r>
      <w:r w:rsidR="00630057">
        <w:rPr>
          <w:rFonts w:ascii="Helvetica" w:hAnsi="Helvetica" w:cs="Helvetica"/>
          <w:b/>
          <w:bCs/>
          <w:noProof/>
        </w:rPr>
        <w:t>2</w:t>
      </w:r>
      <w:r w:rsidRPr="008B5BE3">
        <w:rPr>
          <w:rFonts w:ascii="Helvetica" w:hAnsi="Helvetica" w:cs="Helvetica"/>
          <w:b/>
          <w:bCs/>
        </w:rPr>
        <w:fldChar w:fldCharType="end"/>
      </w:r>
      <w:r w:rsidRPr="008B5BE3">
        <w:rPr>
          <w:rFonts w:ascii="Helvetica" w:hAnsi="Helvetica" w:cs="Helvetica"/>
        </w:rPr>
        <w:t xml:space="preserve">: </w:t>
      </w:r>
      <w:r w:rsidRPr="008B5BE3">
        <w:rPr>
          <w:rFonts w:ascii="Helvetica" w:hAnsi="Helvetica" w:cs="Helvetica"/>
          <w:szCs w:val="20"/>
        </w:rPr>
        <w:t xml:space="preserve">Measured MIC values of </w:t>
      </w:r>
      <w:r w:rsidRPr="008B5BE3">
        <w:rPr>
          <w:rFonts w:ascii="Helvetica" w:hAnsi="Helvetica" w:cs="Helvetica"/>
          <w:b/>
          <w:szCs w:val="20"/>
        </w:rPr>
        <w:t>metronidazole</w:t>
      </w:r>
      <w:r w:rsidRPr="008B5BE3">
        <w:rPr>
          <w:rFonts w:ascii="Helvetica" w:hAnsi="Helvetica" w:cs="Helvetica"/>
          <w:szCs w:val="20"/>
        </w:rPr>
        <w:t xml:space="preserve">, </w:t>
      </w:r>
      <w:r w:rsidRPr="008B5BE3">
        <w:rPr>
          <w:rFonts w:ascii="Helvetica" w:hAnsi="Helvetica" w:cs="Helvetica"/>
          <w:b/>
          <w:szCs w:val="20"/>
        </w:rPr>
        <w:t>Metro-P1</w:t>
      </w:r>
      <w:r w:rsidRPr="008B5BE3">
        <w:rPr>
          <w:rFonts w:ascii="Helvetica" w:hAnsi="Helvetica" w:cs="Helvetica"/>
          <w:szCs w:val="20"/>
        </w:rPr>
        <w:t xml:space="preserve">, </w:t>
      </w:r>
      <w:r w:rsidRPr="008B5BE3">
        <w:rPr>
          <w:rFonts w:ascii="Helvetica" w:hAnsi="Helvetica" w:cs="Helvetica"/>
          <w:b/>
          <w:szCs w:val="20"/>
        </w:rPr>
        <w:t>Metro-P2</w:t>
      </w:r>
      <w:r w:rsidRPr="008B5BE3">
        <w:rPr>
          <w:rFonts w:ascii="Helvetica" w:hAnsi="Helvetica" w:cs="Helvetica"/>
          <w:szCs w:val="20"/>
        </w:rPr>
        <w:t xml:space="preserve">, </w:t>
      </w:r>
      <w:r w:rsidRPr="008B5BE3">
        <w:rPr>
          <w:rFonts w:ascii="Helvetica" w:hAnsi="Helvetica" w:cs="Helvetica"/>
          <w:b/>
          <w:szCs w:val="20"/>
        </w:rPr>
        <w:t>Metro-P3</w:t>
      </w:r>
      <w:r w:rsidRPr="008B5BE3">
        <w:rPr>
          <w:rFonts w:ascii="Helvetica" w:hAnsi="Helvetica" w:cs="Helvetica"/>
          <w:szCs w:val="20"/>
        </w:rPr>
        <w:t xml:space="preserve"> and </w:t>
      </w:r>
      <w:r w:rsidRPr="008B5BE3">
        <w:rPr>
          <w:rFonts w:ascii="Helvetica" w:hAnsi="Helvetica" w:cs="Helvetica"/>
          <w:b/>
          <w:szCs w:val="20"/>
        </w:rPr>
        <w:t>Metro-P4</w:t>
      </w:r>
      <w:r w:rsidRPr="008B5BE3">
        <w:rPr>
          <w:rFonts w:ascii="Helvetica" w:hAnsi="Helvetica" w:cs="Helvetica"/>
          <w:szCs w:val="20"/>
        </w:rPr>
        <w:t xml:space="preserve"> in different bacterial strains: </w:t>
      </w:r>
      <w:r w:rsidRPr="008B5BE3">
        <w:rPr>
          <w:rFonts w:ascii="Helvetica" w:hAnsi="Helvetica" w:cs="Helvetica"/>
          <w:i/>
          <w:szCs w:val="20"/>
        </w:rPr>
        <w:t>H. pylori</w:t>
      </w:r>
      <w:r w:rsidRPr="008B5BE3">
        <w:rPr>
          <w:rFonts w:ascii="Helvetica" w:hAnsi="Helvetica" w:cs="Helvetica"/>
          <w:szCs w:val="20"/>
        </w:rPr>
        <w:t xml:space="preserve"> (microaerophilic), </w:t>
      </w:r>
      <w:r w:rsidRPr="008B5BE3">
        <w:rPr>
          <w:rFonts w:ascii="Helvetica" w:hAnsi="Helvetica" w:cs="Helvetica"/>
          <w:i/>
          <w:szCs w:val="20"/>
        </w:rPr>
        <w:t>C. difficile</w:t>
      </w:r>
      <w:r w:rsidRPr="008B5BE3">
        <w:rPr>
          <w:rFonts w:ascii="Helvetica" w:hAnsi="Helvetica" w:cs="Helvetica"/>
          <w:szCs w:val="20"/>
        </w:rPr>
        <w:t xml:space="preserve"> (anaerobic), </w:t>
      </w:r>
      <w:r w:rsidRPr="008B5BE3">
        <w:rPr>
          <w:rFonts w:ascii="Helvetica" w:hAnsi="Helvetica" w:cs="Helvetica"/>
          <w:i/>
          <w:szCs w:val="20"/>
        </w:rPr>
        <w:t>E. coli</w:t>
      </w:r>
      <w:r w:rsidRPr="008B5BE3">
        <w:rPr>
          <w:rFonts w:ascii="Helvetica" w:hAnsi="Helvetica" w:cs="Helvetica"/>
          <w:szCs w:val="20"/>
        </w:rPr>
        <w:t xml:space="preserve"> (aerobic), </w:t>
      </w:r>
      <w:r w:rsidRPr="008B5BE3">
        <w:rPr>
          <w:rFonts w:ascii="Helvetica" w:hAnsi="Helvetica" w:cs="Helvetica"/>
          <w:i/>
          <w:szCs w:val="20"/>
        </w:rPr>
        <w:t>S. aureus</w:t>
      </w:r>
      <w:r w:rsidRPr="008B5BE3">
        <w:rPr>
          <w:rFonts w:ascii="Helvetica" w:hAnsi="Helvetica" w:cs="Helvetica"/>
          <w:szCs w:val="20"/>
        </w:rPr>
        <w:t xml:space="preserve"> (aerobic) </w:t>
      </w:r>
      <w:r w:rsidRPr="008B5BE3">
        <w:rPr>
          <w:rFonts w:ascii="Helvetica" w:hAnsi="Helvetica" w:cs="Helvetica"/>
          <w:szCs w:val="16"/>
        </w:rPr>
        <w:t>in three biological replicates (n = 3)</w:t>
      </w:r>
      <w:r w:rsidRPr="008B5BE3">
        <w:rPr>
          <w:rFonts w:ascii="Helvetica" w:hAnsi="Helvetica" w:cs="Helvetica"/>
          <w:szCs w:val="20"/>
        </w:rPr>
        <w:t xml:space="preserve">. </w:t>
      </w:r>
    </w:p>
    <w:tbl>
      <w:tblPr>
        <w:tblStyle w:val="Tabellenraster"/>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2"/>
        <w:gridCol w:w="1812"/>
        <w:gridCol w:w="1813"/>
        <w:gridCol w:w="1813"/>
        <w:gridCol w:w="1813"/>
      </w:tblGrid>
      <w:tr w:rsidR="00C608E1" w:rsidRPr="008B5BE3" w14:paraId="49D220D0" w14:textId="77777777" w:rsidTr="00092571">
        <w:trPr>
          <w:trHeight w:val="340"/>
          <w:jc w:val="center"/>
        </w:trPr>
        <w:tc>
          <w:tcPr>
            <w:tcW w:w="1812" w:type="dxa"/>
            <w:tcBorders>
              <w:bottom w:val="single" w:sz="4" w:space="0" w:color="auto"/>
            </w:tcBorders>
            <w:vAlign w:val="bottom"/>
          </w:tcPr>
          <w:p w14:paraId="1710624F" w14:textId="77777777" w:rsidR="00C608E1" w:rsidRPr="008B5BE3" w:rsidRDefault="00C608E1" w:rsidP="00092571">
            <w:pPr>
              <w:jc w:val="center"/>
              <w:rPr>
                <w:rFonts w:ascii="Helvetica" w:hAnsi="Helvetica" w:cs="Helvetica"/>
              </w:rPr>
            </w:pPr>
            <w:r w:rsidRPr="008B5BE3">
              <w:rPr>
                <w:rFonts w:ascii="Helvetica" w:hAnsi="Helvetica" w:cs="Helvetica"/>
              </w:rPr>
              <w:t>MIC values</w:t>
            </w:r>
          </w:p>
        </w:tc>
        <w:tc>
          <w:tcPr>
            <w:tcW w:w="1812" w:type="dxa"/>
            <w:tcBorders>
              <w:bottom w:val="single" w:sz="4" w:space="0" w:color="auto"/>
            </w:tcBorders>
            <w:vAlign w:val="bottom"/>
          </w:tcPr>
          <w:p w14:paraId="6A983D0D" w14:textId="77777777" w:rsidR="00C608E1" w:rsidRPr="008B5BE3" w:rsidRDefault="00C608E1" w:rsidP="00092571">
            <w:pPr>
              <w:jc w:val="center"/>
              <w:rPr>
                <w:rFonts w:ascii="Helvetica" w:hAnsi="Helvetica" w:cs="Helvetica"/>
                <w:b/>
                <w:i/>
              </w:rPr>
            </w:pPr>
            <w:r w:rsidRPr="008B5BE3">
              <w:rPr>
                <w:rFonts w:ascii="Helvetica" w:hAnsi="Helvetica" w:cs="Helvetica"/>
                <w:b/>
                <w:i/>
              </w:rPr>
              <w:t>H. pylori</w:t>
            </w:r>
          </w:p>
        </w:tc>
        <w:tc>
          <w:tcPr>
            <w:tcW w:w="1813" w:type="dxa"/>
            <w:tcBorders>
              <w:bottom w:val="single" w:sz="4" w:space="0" w:color="auto"/>
            </w:tcBorders>
            <w:vAlign w:val="bottom"/>
          </w:tcPr>
          <w:p w14:paraId="6D6AF915" w14:textId="77777777" w:rsidR="00C608E1" w:rsidRPr="008B5BE3" w:rsidRDefault="00C608E1" w:rsidP="00092571">
            <w:pPr>
              <w:jc w:val="center"/>
              <w:rPr>
                <w:rFonts w:ascii="Helvetica" w:hAnsi="Helvetica" w:cs="Helvetica"/>
                <w:b/>
                <w:i/>
              </w:rPr>
            </w:pPr>
            <w:r w:rsidRPr="008B5BE3">
              <w:rPr>
                <w:rFonts w:ascii="Helvetica" w:hAnsi="Helvetica" w:cs="Helvetica"/>
                <w:b/>
                <w:i/>
              </w:rPr>
              <w:t>C. difficile</w:t>
            </w:r>
          </w:p>
        </w:tc>
        <w:tc>
          <w:tcPr>
            <w:tcW w:w="1813" w:type="dxa"/>
            <w:tcBorders>
              <w:bottom w:val="single" w:sz="4" w:space="0" w:color="auto"/>
            </w:tcBorders>
            <w:vAlign w:val="bottom"/>
          </w:tcPr>
          <w:p w14:paraId="3BE280E8" w14:textId="77777777" w:rsidR="00C608E1" w:rsidRPr="008B5BE3" w:rsidRDefault="00C608E1" w:rsidP="00092571">
            <w:pPr>
              <w:jc w:val="center"/>
              <w:rPr>
                <w:rFonts w:ascii="Helvetica" w:hAnsi="Helvetica" w:cs="Helvetica"/>
                <w:b/>
                <w:i/>
              </w:rPr>
            </w:pPr>
            <w:r w:rsidRPr="008B5BE3">
              <w:rPr>
                <w:rFonts w:ascii="Helvetica" w:hAnsi="Helvetica" w:cs="Helvetica"/>
                <w:b/>
                <w:i/>
              </w:rPr>
              <w:t>E. coli</w:t>
            </w:r>
          </w:p>
        </w:tc>
        <w:tc>
          <w:tcPr>
            <w:tcW w:w="1813" w:type="dxa"/>
            <w:tcBorders>
              <w:bottom w:val="single" w:sz="4" w:space="0" w:color="auto"/>
            </w:tcBorders>
            <w:vAlign w:val="bottom"/>
          </w:tcPr>
          <w:p w14:paraId="7B781BDE" w14:textId="77777777" w:rsidR="00C608E1" w:rsidRPr="008B5BE3" w:rsidRDefault="00C608E1" w:rsidP="00092571">
            <w:pPr>
              <w:jc w:val="center"/>
              <w:rPr>
                <w:rFonts w:ascii="Helvetica" w:hAnsi="Helvetica" w:cs="Helvetica"/>
                <w:b/>
                <w:i/>
              </w:rPr>
            </w:pPr>
            <w:r w:rsidRPr="008B5BE3">
              <w:rPr>
                <w:rFonts w:ascii="Helvetica" w:hAnsi="Helvetica" w:cs="Helvetica"/>
                <w:b/>
                <w:i/>
              </w:rPr>
              <w:t>S. aureus</w:t>
            </w:r>
          </w:p>
        </w:tc>
      </w:tr>
      <w:tr w:rsidR="00C608E1" w:rsidRPr="003E32F0" w14:paraId="35065D26" w14:textId="77777777" w:rsidTr="00092571">
        <w:trPr>
          <w:trHeight w:val="340"/>
          <w:jc w:val="center"/>
        </w:trPr>
        <w:tc>
          <w:tcPr>
            <w:tcW w:w="1812" w:type="dxa"/>
            <w:tcBorders>
              <w:top w:val="single" w:sz="4" w:space="0" w:color="auto"/>
            </w:tcBorders>
            <w:vAlign w:val="bottom"/>
          </w:tcPr>
          <w:p w14:paraId="1D41AD7F" w14:textId="77777777" w:rsidR="00C608E1" w:rsidRPr="00560511" w:rsidRDefault="00C608E1" w:rsidP="00092571">
            <w:pPr>
              <w:jc w:val="center"/>
              <w:rPr>
                <w:rFonts w:ascii="Helvetica" w:hAnsi="Helvetica" w:cs="Helvetica"/>
                <w:b/>
              </w:rPr>
            </w:pPr>
            <w:r w:rsidRPr="00560511">
              <w:rPr>
                <w:rFonts w:ascii="Helvetica" w:hAnsi="Helvetica" w:cs="Helvetica"/>
                <w:b/>
              </w:rPr>
              <w:t>Metronidazole</w:t>
            </w:r>
          </w:p>
        </w:tc>
        <w:tc>
          <w:tcPr>
            <w:tcW w:w="1812" w:type="dxa"/>
            <w:tcBorders>
              <w:top w:val="single" w:sz="4" w:space="0" w:color="auto"/>
            </w:tcBorders>
            <w:vAlign w:val="bottom"/>
          </w:tcPr>
          <w:p w14:paraId="7BA9A41F" w14:textId="77777777" w:rsidR="00C608E1" w:rsidRPr="008B5BE3" w:rsidRDefault="00C608E1" w:rsidP="00092571">
            <w:pPr>
              <w:jc w:val="center"/>
              <w:rPr>
                <w:rFonts w:ascii="Helvetica" w:hAnsi="Helvetica" w:cs="Helvetica"/>
              </w:rPr>
            </w:pPr>
            <w:r w:rsidRPr="008B5BE3">
              <w:rPr>
                <w:rFonts w:ascii="Helvetica" w:hAnsi="Helvetica" w:cs="Helvetica"/>
              </w:rPr>
              <w:t>12.5 µM</w:t>
            </w:r>
          </w:p>
        </w:tc>
        <w:tc>
          <w:tcPr>
            <w:tcW w:w="1813" w:type="dxa"/>
            <w:tcBorders>
              <w:top w:val="single" w:sz="4" w:space="0" w:color="auto"/>
            </w:tcBorders>
            <w:vAlign w:val="bottom"/>
          </w:tcPr>
          <w:p w14:paraId="360A21F0" w14:textId="77777777" w:rsidR="00C608E1" w:rsidRPr="008B5BE3" w:rsidRDefault="00C608E1" w:rsidP="00092571">
            <w:pPr>
              <w:jc w:val="center"/>
              <w:rPr>
                <w:rFonts w:ascii="Helvetica" w:hAnsi="Helvetica" w:cs="Helvetica"/>
              </w:rPr>
            </w:pPr>
            <w:r w:rsidRPr="008B5BE3">
              <w:rPr>
                <w:rFonts w:ascii="Helvetica" w:hAnsi="Helvetica" w:cs="Helvetica"/>
              </w:rPr>
              <w:t>1 µM</w:t>
            </w:r>
          </w:p>
        </w:tc>
        <w:tc>
          <w:tcPr>
            <w:tcW w:w="1813" w:type="dxa"/>
            <w:tcBorders>
              <w:top w:val="single" w:sz="4" w:space="0" w:color="auto"/>
            </w:tcBorders>
            <w:vAlign w:val="bottom"/>
          </w:tcPr>
          <w:p w14:paraId="3DC4C496" w14:textId="77777777" w:rsidR="00C608E1" w:rsidRPr="008B5BE3" w:rsidRDefault="00C608E1" w:rsidP="00092571">
            <w:pPr>
              <w:jc w:val="center"/>
              <w:rPr>
                <w:rFonts w:ascii="Helvetica" w:hAnsi="Helvetica" w:cs="Helvetica"/>
              </w:rPr>
            </w:pPr>
            <w:r w:rsidRPr="008B5BE3">
              <w:rPr>
                <w:rFonts w:ascii="Helvetica" w:hAnsi="Helvetica" w:cs="Helvetica"/>
              </w:rPr>
              <w:t>&gt;1 mM</w:t>
            </w:r>
          </w:p>
        </w:tc>
        <w:tc>
          <w:tcPr>
            <w:tcW w:w="1813" w:type="dxa"/>
            <w:tcBorders>
              <w:top w:val="single" w:sz="4" w:space="0" w:color="auto"/>
            </w:tcBorders>
            <w:vAlign w:val="bottom"/>
          </w:tcPr>
          <w:p w14:paraId="40B68483" w14:textId="77777777" w:rsidR="00C608E1" w:rsidRPr="008B5BE3" w:rsidRDefault="00C608E1" w:rsidP="00092571">
            <w:pPr>
              <w:jc w:val="center"/>
              <w:rPr>
                <w:rFonts w:ascii="Helvetica" w:hAnsi="Helvetica" w:cs="Helvetica"/>
              </w:rPr>
            </w:pPr>
            <w:r w:rsidRPr="008B5BE3">
              <w:rPr>
                <w:rFonts w:ascii="Helvetica" w:hAnsi="Helvetica" w:cs="Helvetica"/>
              </w:rPr>
              <w:t>&gt;1 mM</w:t>
            </w:r>
          </w:p>
        </w:tc>
      </w:tr>
      <w:tr w:rsidR="00C608E1" w:rsidRPr="003E32F0" w14:paraId="505C244D" w14:textId="77777777" w:rsidTr="00092571">
        <w:trPr>
          <w:trHeight w:val="340"/>
          <w:jc w:val="center"/>
        </w:trPr>
        <w:tc>
          <w:tcPr>
            <w:tcW w:w="1812" w:type="dxa"/>
            <w:vAlign w:val="bottom"/>
          </w:tcPr>
          <w:p w14:paraId="50304030" w14:textId="77777777" w:rsidR="00C608E1" w:rsidRPr="00560511" w:rsidRDefault="00C608E1" w:rsidP="00092571">
            <w:pPr>
              <w:jc w:val="center"/>
              <w:rPr>
                <w:rFonts w:ascii="Helvetica" w:hAnsi="Helvetica" w:cs="Helvetica"/>
                <w:b/>
              </w:rPr>
            </w:pPr>
            <w:r w:rsidRPr="00560511">
              <w:rPr>
                <w:rFonts w:ascii="Helvetica" w:hAnsi="Helvetica" w:cs="Helvetica"/>
                <w:b/>
              </w:rPr>
              <w:t>Metro-P1</w:t>
            </w:r>
          </w:p>
        </w:tc>
        <w:tc>
          <w:tcPr>
            <w:tcW w:w="1812" w:type="dxa"/>
            <w:vAlign w:val="bottom"/>
          </w:tcPr>
          <w:p w14:paraId="661B52EB" w14:textId="77777777" w:rsidR="00C608E1" w:rsidRPr="008B5BE3" w:rsidRDefault="00C608E1" w:rsidP="00092571">
            <w:pPr>
              <w:jc w:val="center"/>
              <w:rPr>
                <w:rFonts w:ascii="Helvetica" w:hAnsi="Helvetica" w:cs="Helvetica"/>
              </w:rPr>
            </w:pPr>
            <w:r w:rsidRPr="008B5BE3">
              <w:rPr>
                <w:rFonts w:ascii="Helvetica" w:hAnsi="Helvetica" w:cs="Helvetica"/>
              </w:rPr>
              <w:t>390 nM</w:t>
            </w:r>
          </w:p>
        </w:tc>
        <w:tc>
          <w:tcPr>
            <w:tcW w:w="1813" w:type="dxa"/>
            <w:vAlign w:val="bottom"/>
          </w:tcPr>
          <w:p w14:paraId="4148E746" w14:textId="77777777" w:rsidR="00C608E1" w:rsidRPr="008B5BE3" w:rsidRDefault="00C608E1" w:rsidP="00092571">
            <w:pPr>
              <w:jc w:val="center"/>
              <w:rPr>
                <w:rFonts w:ascii="Helvetica" w:hAnsi="Helvetica" w:cs="Helvetica"/>
              </w:rPr>
            </w:pPr>
            <w:r w:rsidRPr="008B5BE3">
              <w:rPr>
                <w:rFonts w:ascii="Helvetica" w:hAnsi="Helvetica" w:cs="Helvetica"/>
              </w:rPr>
              <w:t>6.25 µM</w:t>
            </w:r>
          </w:p>
        </w:tc>
        <w:tc>
          <w:tcPr>
            <w:tcW w:w="1813" w:type="dxa"/>
            <w:vAlign w:val="bottom"/>
          </w:tcPr>
          <w:p w14:paraId="24DD4378" w14:textId="77777777" w:rsidR="00C608E1" w:rsidRPr="008B5BE3" w:rsidRDefault="00C608E1" w:rsidP="00092571">
            <w:pPr>
              <w:jc w:val="center"/>
              <w:rPr>
                <w:rFonts w:ascii="Helvetica" w:hAnsi="Helvetica" w:cs="Helvetica"/>
              </w:rPr>
            </w:pPr>
            <w:r w:rsidRPr="008B5BE3">
              <w:rPr>
                <w:rFonts w:ascii="Helvetica" w:hAnsi="Helvetica" w:cs="Helvetica"/>
              </w:rPr>
              <w:t>&gt;1 mM</w:t>
            </w:r>
          </w:p>
        </w:tc>
        <w:tc>
          <w:tcPr>
            <w:tcW w:w="1813" w:type="dxa"/>
            <w:vAlign w:val="bottom"/>
          </w:tcPr>
          <w:p w14:paraId="577220AB" w14:textId="77777777" w:rsidR="00C608E1" w:rsidRPr="008B5BE3" w:rsidRDefault="00C608E1" w:rsidP="00092571">
            <w:pPr>
              <w:jc w:val="center"/>
              <w:rPr>
                <w:rFonts w:ascii="Helvetica" w:hAnsi="Helvetica" w:cs="Helvetica"/>
              </w:rPr>
            </w:pPr>
            <w:r w:rsidRPr="008B5BE3">
              <w:rPr>
                <w:rFonts w:ascii="Helvetica" w:hAnsi="Helvetica" w:cs="Helvetica"/>
              </w:rPr>
              <w:t>&gt;1 mM</w:t>
            </w:r>
          </w:p>
        </w:tc>
      </w:tr>
      <w:tr w:rsidR="00C608E1" w:rsidRPr="003E32F0" w14:paraId="3B3356CA" w14:textId="77777777" w:rsidTr="00092571">
        <w:trPr>
          <w:trHeight w:val="340"/>
          <w:jc w:val="center"/>
        </w:trPr>
        <w:tc>
          <w:tcPr>
            <w:tcW w:w="1812" w:type="dxa"/>
            <w:vAlign w:val="bottom"/>
          </w:tcPr>
          <w:p w14:paraId="79E97230" w14:textId="77777777" w:rsidR="00C608E1" w:rsidRPr="00560511" w:rsidRDefault="00C608E1" w:rsidP="00092571">
            <w:pPr>
              <w:jc w:val="center"/>
              <w:rPr>
                <w:rFonts w:ascii="Helvetica" w:hAnsi="Helvetica" w:cs="Helvetica"/>
                <w:b/>
              </w:rPr>
            </w:pPr>
            <w:r w:rsidRPr="00560511">
              <w:rPr>
                <w:rFonts w:ascii="Helvetica" w:hAnsi="Helvetica" w:cs="Helvetica"/>
                <w:b/>
              </w:rPr>
              <w:t>Metro-P2</w:t>
            </w:r>
          </w:p>
        </w:tc>
        <w:tc>
          <w:tcPr>
            <w:tcW w:w="1812" w:type="dxa"/>
            <w:vAlign w:val="bottom"/>
          </w:tcPr>
          <w:p w14:paraId="0BCEA1F0" w14:textId="77777777" w:rsidR="00C608E1" w:rsidRPr="008B5BE3" w:rsidRDefault="00C608E1" w:rsidP="00092571">
            <w:pPr>
              <w:jc w:val="center"/>
              <w:rPr>
                <w:rFonts w:ascii="Helvetica" w:hAnsi="Helvetica" w:cs="Helvetica"/>
              </w:rPr>
            </w:pPr>
            <w:r w:rsidRPr="008B5BE3">
              <w:rPr>
                <w:rFonts w:ascii="Helvetica" w:hAnsi="Helvetica" w:cs="Helvetica"/>
              </w:rPr>
              <w:t>3.13 µM</w:t>
            </w:r>
          </w:p>
        </w:tc>
        <w:tc>
          <w:tcPr>
            <w:tcW w:w="1813" w:type="dxa"/>
            <w:vAlign w:val="bottom"/>
          </w:tcPr>
          <w:p w14:paraId="11272977" w14:textId="77777777" w:rsidR="00C608E1" w:rsidRPr="008B5BE3" w:rsidRDefault="00C608E1" w:rsidP="00092571">
            <w:pPr>
              <w:jc w:val="center"/>
              <w:rPr>
                <w:rFonts w:ascii="Helvetica" w:hAnsi="Helvetica" w:cs="Helvetica"/>
              </w:rPr>
            </w:pPr>
            <w:r w:rsidRPr="008B5BE3">
              <w:rPr>
                <w:rFonts w:ascii="Helvetica" w:hAnsi="Helvetica" w:cs="Helvetica"/>
              </w:rPr>
              <w:t>1 µM</w:t>
            </w:r>
          </w:p>
        </w:tc>
        <w:tc>
          <w:tcPr>
            <w:tcW w:w="1813" w:type="dxa"/>
            <w:vAlign w:val="bottom"/>
          </w:tcPr>
          <w:p w14:paraId="266E7354" w14:textId="77777777" w:rsidR="00C608E1" w:rsidRPr="008B5BE3" w:rsidRDefault="00C608E1" w:rsidP="00092571">
            <w:pPr>
              <w:jc w:val="center"/>
              <w:rPr>
                <w:rFonts w:ascii="Helvetica" w:hAnsi="Helvetica" w:cs="Helvetica"/>
              </w:rPr>
            </w:pPr>
            <w:r w:rsidRPr="008B5BE3">
              <w:rPr>
                <w:rFonts w:ascii="Helvetica" w:hAnsi="Helvetica" w:cs="Helvetica"/>
              </w:rPr>
              <w:t>&gt;1 mM</w:t>
            </w:r>
          </w:p>
        </w:tc>
        <w:tc>
          <w:tcPr>
            <w:tcW w:w="1813" w:type="dxa"/>
            <w:vAlign w:val="bottom"/>
          </w:tcPr>
          <w:p w14:paraId="764B20B9" w14:textId="77777777" w:rsidR="00C608E1" w:rsidRPr="008B5BE3" w:rsidRDefault="00C608E1" w:rsidP="00092571">
            <w:pPr>
              <w:jc w:val="center"/>
              <w:rPr>
                <w:rFonts w:ascii="Helvetica" w:hAnsi="Helvetica" w:cs="Helvetica"/>
              </w:rPr>
            </w:pPr>
            <w:r w:rsidRPr="008B5BE3">
              <w:rPr>
                <w:rFonts w:ascii="Helvetica" w:hAnsi="Helvetica" w:cs="Helvetica"/>
              </w:rPr>
              <w:t>&gt;1 mM</w:t>
            </w:r>
          </w:p>
        </w:tc>
      </w:tr>
      <w:tr w:rsidR="00C608E1" w:rsidRPr="003E32F0" w14:paraId="7832CE2A" w14:textId="77777777" w:rsidTr="00092571">
        <w:trPr>
          <w:trHeight w:val="340"/>
          <w:jc w:val="center"/>
        </w:trPr>
        <w:tc>
          <w:tcPr>
            <w:tcW w:w="1812" w:type="dxa"/>
            <w:vAlign w:val="bottom"/>
          </w:tcPr>
          <w:p w14:paraId="3B954758" w14:textId="77777777" w:rsidR="00C608E1" w:rsidRPr="00560511" w:rsidRDefault="00C608E1" w:rsidP="00092571">
            <w:pPr>
              <w:jc w:val="center"/>
              <w:rPr>
                <w:rFonts w:ascii="Helvetica" w:hAnsi="Helvetica" w:cs="Helvetica"/>
                <w:b/>
              </w:rPr>
            </w:pPr>
            <w:r w:rsidRPr="00560511">
              <w:rPr>
                <w:rFonts w:ascii="Helvetica" w:hAnsi="Helvetica" w:cs="Helvetica"/>
                <w:b/>
              </w:rPr>
              <w:t>Metro-P3</w:t>
            </w:r>
          </w:p>
        </w:tc>
        <w:tc>
          <w:tcPr>
            <w:tcW w:w="1812" w:type="dxa"/>
            <w:vAlign w:val="bottom"/>
          </w:tcPr>
          <w:p w14:paraId="68DECB24" w14:textId="77777777" w:rsidR="00C608E1" w:rsidRPr="008B5BE3" w:rsidRDefault="00C608E1" w:rsidP="00092571">
            <w:pPr>
              <w:jc w:val="center"/>
              <w:rPr>
                <w:rFonts w:ascii="Helvetica" w:hAnsi="Helvetica" w:cs="Helvetica"/>
              </w:rPr>
            </w:pPr>
            <w:r w:rsidRPr="008B5BE3">
              <w:rPr>
                <w:rFonts w:ascii="Helvetica" w:hAnsi="Helvetica" w:cs="Helvetica"/>
              </w:rPr>
              <w:t>195 nM</w:t>
            </w:r>
          </w:p>
        </w:tc>
        <w:tc>
          <w:tcPr>
            <w:tcW w:w="1813" w:type="dxa"/>
            <w:vAlign w:val="bottom"/>
          </w:tcPr>
          <w:p w14:paraId="46240B8E" w14:textId="77777777" w:rsidR="00C608E1" w:rsidRPr="008B5BE3" w:rsidRDefault="00C608E1" w:rsidP="00092571">
            <w:pPr>
              <w:jc w:val="center"/>
              <w:rPr>
                <w:rFonts w:ascii="Helvetica" w:hAnsi="Helvetica" w:cs="Helvetica"/>
              </w:rPr>
            </w:pPr>
            <w:r w:rsidRPr="008B5BE3">
              <w:rPr>
                <w:rFonts w:ascii="Helvetica" w:hAnsi="Helvetica" w:cs="Helvetica"/>
              </w:rPr>
              <w:t>6.25 µM</w:t>
            </w:r>
          </w:p>
        </w:tc>
        <w:tc>
          <w:tcPr>
            <w:tcW w:w="1813" w:type="dxa"/>
            <w:vAlign w:val="bottom"/>
          </w:tcPr>
          <w:p w14:paraId="6FDC1A81" w14:textId="77777777" w:rsidR="00C608E1" w:rsidRPr="008B5BE3" w:rsidRDefault="00C608E1" w:rsidP="00092571">
            <w:pPr>
              <w:jc w:val="center"/>
              <w:rPr>
                <w:rFonts w:ascii="Helvetica" w:hAnsi="Helvetica" w:cs="Helvetica"/>
              </w:rPr>
            </w:pPr>
            <w:r w:rsidRPr="008B5BE3">
              <w:rPr>
                <w:rFonts w:ascii="Helvetica" w:hAnsi="Helvetica" w:cs="Helvetica"/>
              </w:rPr>
              <w:t>&gt;1 mM</w:t>
            </w:r>
          </w:p>
        </w:tc>
        <w:tc>
          <w:tcPr>
            <w:tcW w:w="1813" w:type="dxa"/>
            <w:vAlign w:val="bottom"/>
          </w:tcPr>
          <w:p w14:paraId="69F1B17C" w14:textId="77777777" w:rsidR="00C608E1" w:rsidRPr="008B5BE3" w:rsidRDefault="00C608E1" w:rsidP="00092571">
            <w:pPr>
              <w:jc w:val="center"/>
              <w:rPr>
                <w:rFonts w:ascii="Helvetica" w:hAnsi="Helvetica" w:cs="Helvetica"/>
              </w:rPr>
            </w:pPr>
            <w:r w:rsidRPr="008B5BE3">
              <w:rPr>
                <w:rFonts w:ascii="Helvetica" w:hAnsi="Helvetica" w:cs="Helvetica"/>
              </w:rPr>
              <w:t>&gt;1 mM</w:t>
            </w:r>
          </w:p>
        </w:tc>
      </w:tr>
      <w:tr w:rsidR="00C608E1" w:rsidRPr="003E32F0" w14:paraId="7F6A85B5" w14:textId="77777777" w:rsidTr="00092571">
        <w:trPr>
          <w:trHeight w:val="340"/>
          <w:jc w:val="center"/>
        </w:trPr>
        <w:tc>
          <w:tcPr>
            <w:tcW w:w="1812" w:type="dxa"/>
            <w:vAlign w:val="bottom"/>
          </w:tcPr>
          <w:p w14:paraId="501C2595" w14:textId="77777777" w:rsidR="00C608E1" w:rsidRPr="00560511" w:rsidRDefault="00C608E1" w:rsidP="00092571">
            <w:pPr>
              <w:jc w:val="center"/>
              <w:rPr>
                <w:rFonts w:ascii="Helvetica" w:hAnsi="Helvetica" w:cs="Helvetica"/>
                <w:b/>
              </w:rPr>
            </w:pPr>
            <w:r w:rsidRPr="00560511">
              <w:rPr>
                <w:rFonts w:ascii="Helvetica" w:hAnsi="Helvetica" w:cs="Helvetica"/>
                <w:b/>
              </w:rPr>
              <w:t>Metro-P4</w:t>
            </w:r>
          </w:p>
        </w:tc>
        <w:tc>
          <w:tcPr>
            <w:tcW w:w="1812" w:type="dxa"/>
            <w:vAlign w:val="bottom"/>
          </w:tcPr>
          <w:p w14:paraId="62DA9693" w14:textId="77777777" w:rsidR="00C608E1" w:rsidRPr="008B5BE3" w:rsidRDefault="00C608E1" w:rsidP="00092571">
            <w:pPr>
              <w:jc w:val="center"/>
              <w:rPr>
                <w:rFonts w:ascii="Helvetica" w:hAnsi="Helvetica" w:cs="Helvetica"/>
              </w:rPr>
            </w:pPr>
            <w:r w:rsidRPr="008B5BE3">
              <w:rPr>
                <w:rFonts w:ascii="Helvetica" w:hAnsi="Helvetica" w:cs="Helvetica"/>
              </w:rPr>
              <w:t>50 µM</w:t>
            </w:r>
          </w:p>
        </w:tc>
        <w:tc>
          <w:tcPr>
            <w:tcW w:w="1813" w:type="dxa"/>
            <w:vAlign w:val="bottom"/>
          </w:tcPr>
          <w:p w14:paraId="76CF703F" w14:textId="77777777" w:rsidR="00C608E1" w:rsidRPr="008B5BE3" w:rsidRDefault="00C608E1" w:rsidP="00092571">
            <w:pPr>
              <w:jc w:val="center"/>
              <w:rPr>
                <w:rFonts w:ascii="Helvetica" w:hAnsi="Helvetica" w:cs="Helvetica"/>
              </w:rPr>
            </w:pPr>
            <w:r w:rsidRPr="008B5BE3">
              <w:rPr>
                <w:rFonts w:ascii="Helvetica" w:hAnsi="Helvetica" w:cs="Helvetica"/>
              </w:rPr>
              <w:t>n.d.</w:t>
            </w:r>
          </w:p>
        </w:tc>
        <w:tc>
          <w:tcPr>
            <w:tcW w:w="1813" w:type="dxa"/>
            <w:vAlign w:val="bottom"/>
          </w:tcPr>
          <w:p w14:paraId="0F1221D7" w14:textId="77777777" w:rsidR="00C608E1" w:rsidRPr="008B5BE3" w:rsidRDefault="00C608E1" w:rsidP="00092571">
            <w:pPr>
              <w:jc w:val="center"/>
              <w:rPr>
                <w:rFonts w:ascii="Helvetica" w:hAnsi="Helvetica" w:cs="Helvetica"/>
              </w:rPr>
            </w:pPr>
            <w:r w:rsidRPr="008B5BE3">
              <w:rPr>
                <w:rFonts w:ascii="Helvetica" w:hAnsi="Helvetica" w:cs="Helvetica"/>
              </w:rPr>
              <w:t>&gt;1 mM</w:t>
            </w:r>
          </w:p>
        </w:tc>
        <w:tc>
          <w:tcPr>
            <w:tcW w:w="1813" w:type="dxa"/>
            <w:vAlign w:val="bottom"/>
          </w:tcPr>
          <w:p w14:paraId="45A8FFCF" w14:textId="77777777" w:rsidR="00C608E1" w:rsidRPr="008B5BE3" w:rsidRDefault="00C608E1" w:rsidP="00092571">
            <w:pPr>
              <w:jc w:val="center"/>
              <w:rPr>
                <w:rFonts w:ascii="Helvetica" w:hAnsi="Helvetica" w:cs="Helvetica"/>
              </w:rPr>
            </w:pPr>
            <w:r w:rsidRPr="008B5BE3">
              <w:rPr>
                <w:rFonts w:ascii="Helvetica" w:hAnsi="Helvetica" w:cs="Helvetica"/>
              </w:rPr>
              <w:t>&gt;1 mM</w:t>
            </w:r>
          </w:p>
        </w:tc>
      </w:tr>
      <w:tr w:rsidR="00C608E1" w:rsidRPr="003E32F0" w14:paraId="43AD7A29" w14:textId="77777777" w:rsidTr="00092571">
        <w:trPr>
          <w:trHeight w:val="340"/>
          <w:jc w:val="center"/>
        </w:trPr>
        <w:tc>
          <w:tcPr>
            <w:tcW w:w="1812" w:type="dxa"/>
            <w:vAlign w:val="bottom"/>
          </w:tcPr>
          <w:p w14:paraId="349864F8" w14:textId="77777777" w:rsidR="00C608E1" w:rsidRPr="009E1019" w:rsidRDefault="00C608E1" w:rsidP="00092571">
            <w:pPr>
              <w:jc w:val="center"/>
              <w:rPr>
                <w:rFonts w:ascii="Helvetica" w:hAnsi="Helvetica" w:cs="Helvetica"/>
                <w:highlight w:val="yellow"/>
              </w:rPr>
            </w:pPr>
            <w:r w:rsidRPr="009E1019">
              <w:rPr>
                <w:rFonts w:ascii="Helvetica" w:hAnsi="Helvetica" w:cs="Helvetica"/>
                <w:highlight w:val="yellow"/>
              </w:rPr>
              <w:t>Dimetridazole</w:t>
            </w:r>
          </w:p>
        </w:tc>
        <w:tc>
          <w:tcPr>
            <w:tcW w:w="1812" w:type="dxa"/>
            <w:vAlign w:val="bottom"/>
          </w:tcPr>
          <w:p w14:paraId="55664D71" w14:textId="77777777" w:rsidR="00C608E1" w:rsidRPr="009E1019" w:rsidRDefault="00C608E1" w:rsidP="00092571">
            <w:pPr>
              <w:jc w:val="center"/>
              <w:rPr>
                <w:rFonts w:ascii="Helvetica" w:hAnsi="Helvetica" w:cs="Helvetica"/>
                <w:highlight w:val="yellow"/>
              </w:rPr>
            </w:pPr>
          </w:p>
        </w:tc>
        <w:tc>
          <w:tcPr>
            <w:tcW w:w="1813" w:type="dxa"/>
            <w:vAlign w:val="bottom"/>
          </w:tcPr>
          <w:p w14:paraId="50B5CF9A" w14:textId="77777777" w:rsidR="00C608E1" w:rsidRPr="009E1019" w:rsidRDefault="00C608E1" w:rsidP="00092571">
            <w:pPr>
              <w:jc w:val="center"/>
              <w:rPr>
                <w:rFonts w:ascii="Helvetica" w:hAnsi="Helvetica" w:cs="Helvetica"/>
                <w:highlight w:val="yellow"/>
              </w:rPr>
            </w:pPr>
            <w:r w:rsidRPr="009E1019">
              <w:rPr>
                <w:rFonts w:ascii="Helvetica" w:hAnsi="Helvetica" w:cs="Helvetica"/>
                <w:highlight w:val="yellow"/>
              </w:rPr>
              <w:t>500 nM</w:t>
            </w:r>
          </w:p>
        </w:tc>
        <w:tc>
          <w:tcPr>
            <w:tcW w:w="1813" w:type="dxa"/>
            <w:vAlign w:val="bottom"/>
          </w:tcPr>
          <w:p w14:paraId="69EA21D5" w14:textId="77777777" w:rsidR="00C608E1" w:rsidRPr="009E1019" w:rsidRDefault="00C608E1" w:rsidP="00092571">
            <w:pPr>
              <w:jc w:val="center"/>
              <w:rPr>
                <w:rFonts w:ascii="Helvetica" w:hAnsi="Helvetica" w:cs="Helvetica"/>
                <w:highlight w:val="yellow"/>
              </w:rPr>
            </w:pPr>
          </w:p>
        </w:tc>
        <w:tc>
          <w:tcPr>
            <w:tcW w:w="1813" w:type="dxa"/>
            <w:vAlign w:val="bottom"/>
          </w:tcPr>
          <w:p w14:paraId="5620CEE1" w14:textId="77777777" w:rsidR="00C608E1" w:rsidRPr="009E1019" w:rsidRDefault="00C608E1" w:rsidP="00092571">
            <w:pPr>
              <w:jc w:val="center"/>
              <w:rPr>
                <w:rFonts w:ascii="Helvetica" w:hAnsi="Helvetica" w:cs="Helvetica"/>
                <w:highlight w:val="yellow"/>
              </w:rPr>
            </w:pPr>
          </w:p>
        </w:tc>
      </w:tr>
      <w:tr w:rsidR="00C608E1" w:rsidRPr="003E32F0" w14:paraId="197B461A" w14:textId="77777777" w:rsidTr="00092571">
        <w:trPr>
          <w:trHeight w:val="340"/>
          <w:jc w:val="center"/>
        </w:trPr>
        <w:tc>
          <w:tcPr>
            <w:tcW w:w="1812" w:type="dxa"/>
            <w:vAlign w:val="bottom"/>
          </w:tcPr>
          <w:p w14:paraId="71344A5D" w14:textId="77777777" w:rsidR="00C608E1" w:rsidRPr="009E1019" w:rsidRDefault="00C608E1" w:rsidP="00092571">
            <w:pPr>
              <w:jc w:val="center"/>
              <w:rPr>
                <w:rFonts w:ascii="Helvetica" w:hAnsi="Helvetica" w:cs="Helvetica"/>
                <w:highlight w:val="yellow"/>
              </w:rPr>
            </w:pPr>
            <w:r w:rsidRPr="009E1019">
              <w:rPr>
                <w:rFonts w:ascii="Helvetica" w:hAnsi="Helvetica" w:cs="Helvetica"/>
                <w:highlight w:val="yellow"/>
              </w:rPr>
              <w:t>MF-01</w:t>
            </w:r>
          </w:p>
        </w:tc>
        <w:tc>
          <w:tcPr>
            <w:tcW w:w="1812" w:type="dxa"/>
            <w:vAlign w:val="bottom"/>
          </w:tcPr>
          <w:p w14:paraId="7E15B8F5" w14:textId="77777777" w:rsidR="00C608E1" w:rsidRPr="009E1019" w:rsidRDefault="00C608E1" w:rsidP="00092571">
            <w:pPr>
              <w:jc w:val="center"/>
              <w:rPr>
                <w:rFonts w:ascii="Helvetica" w:hAnsi="Helvetica" w:cs="Helvetica"/>
                <w:highlight w:val="yellow"/>
              </w:rPr>
            </w:pPr>
          </w:p>
        </w:tc>
        <w:tc>
          <w:tcPr>
            <w:tcW w:w="1813" w:type="dxa"/>
            <w:vAlign w:val="bottom"/>
          </w:tcPr>
          <w:p w14:paraId="226593DB" w14:textId="77777777" w:rsidR="00C608E1" w:rsidRPr="009E1019" w:rsidRDefault="00C608E1" w:rsidP="00092571">
            <w:pPr>
              <w:jc w:val="center"/>
              <w:rPr>
                <w:rFonts w:ascii="Helvetica" w:hAnsi="Helvetica" w:cs="Helvetica"/>
                <w:highlight w:val="yellow"/>
              </w:rPr>
            </w:pPr>
            <w:r w:rsidRPr="009E1019">
              <w:rPr>
                <w:rFonts w:ascii="Helvetica" w:hAnsi="Helvetica" w:cs="Helvetica"/>
                <w:highlight w:val="yellow"/>
              </w:rPr>
              <w:t>6.25 µM</w:t>
            </w:r>
          </w:p>
        </w:tc>
        <w:tc>
          <w:tcPr>
            <w:tcW w:w="1813" w:type="dxa"/>
            <w:vAlign w:val="bottom"/>
          </w:tcPr>
          <w:p w14:paraId="2DE5EDFC" w14:textId="77777777" w:rsidR="00C608E1" w:rsidRPr="009E1019" w:rsidRDefault="00C608E1" w:rsidP="00092571">
            <w:pPr>
              <w:jc w:val="center"/>
              <w:rPr>
                <w:rFonts w:ascii="Helvetica" w:hAnsi="Helvetica" w:cs="Helvetica"/>
                <w:highlight w:val="yellow"/>
              </w:rPr>
            </w:pPr>
          </w:p>
        </w:tc>
        <w:tc>
          <w:tcPr>
            <w:tcW w:w="1813" w:type="dxa"/>
            <w:vAlign w:val="bottom"/>
          </w:tcPr>
          <w:p w14:paraId="68E7A394" w14:textId="77777777" w:rsidR="00C608E1" w:rsidRPr="009E1019" w:rsidRDefault="00C608E1" w:rsidP="00092571">
            <w:pPr>
              <w:jc w:val="center"/>
              <w:rPr>
                <w:rFonts w:ascii="Helvetica" w:hAnsi="Helvetica" w:cs="Helvetica"/>
                <w:highlight w:val="yellow"/>
              </w:rPr>
            </w:pPr>
          </w:p>
        </w:tc>
      </w:tr>
      <w:tr w:rsidR="00C608E1" w:rsidRPr="003E32F0" w14:paraId="6A5C24D3" w14:textId="77777777" w:rsidTr="00092571">
        <w:trPr>
          <w:trHeight w:val="340"/>
          <w:jc w:val="center"/>
        </w:trPr>
        <w:tc>
          <w:tcPr>
            <w:tcW w:w="1812" w:type="dxa"/>
            <w:vAlign w:val="bottom"/>
          </w:tcPr>
          <w:p w14:paraId="293D050D" w14:textId="77777777" w:rsidR="00C608E1" w:rsidRPr="009E1019" w:rsidRDefault="00C608E1" w:rsidP="00092571">
            <w:pPr>
              <w:jc w:val="center"/>
              <w:rPr>
                <w:rFonts w:ascii="Helvetica" w:hAnsi="Helvetica" w:cs="Helvetica"/>
                <w:highlight w:val="yellow"/>
              </w:rPr>
            </w:pPr>
            <w:r w:rsidRPr="009E1019">
              <w:rPr>
                <w:rFonts w:ascii="Helvetica" w:hAnsi="Helvetica" w:cs="Helvetica"/>
                <w:highlight w:val="yellow"/>
              </w:rPr>
              <w:t>MF-02</w:t>
            </w:r>
          </w:p>
        </w:tc>
        <w:tc>
          <w:tcPr>
            <w:tcW w:w="1812" w:type="dxa"/>
            <w:vAlign w:val="bottom"/>
          </w:tcPr>
          <w:p w14:paraId="24F780A4" w14:textId="77777777" w:rsidR="00C608E1" w:rsidRPr="009E1019" w:rsidRDefault="00C608E1" w:rsidP="00092571">
            <w:pPr>
              <w:jc w:val="center"/>
              <w:rPr>
                <w:rFonts w:ascii="Helvetica" w:hAnsi="Helvetica" w:cs="Helvetica"/>
                <w:highlight w:val="yellow"/>
              </w:rPr>
            </w:pPr>
          </w:p>
        </w:tc>
        <w:tc>
          <w:tcPr>
            <w:tcW w:w="1813" w:type="dxa"/>
            <w:vAlign w:val="bottom"/>
          </w:tcPr>
          <w:p w14:paraId="460EE0E7" w14:textId="77777777" w:rsidR="00C608E1" w:rsidRPr="009E1019" w:rsidRDefault="00C608E1" w:rsidP="00092571">
            <w:pPr>
              <w:jc w:val="center"/>
              <w:rPr>
                <w:rFonts w:ascii="Helvetica" w:hAnsi="Helvetica" w:cs="Helvetica"/>
                <w:highlight w:val="yellow"/>
              </w:rPr>
            </w:pPr>
            <w:r w:rsidRPr="009E1019">
              <w:rPr>
                <w:rFonts w:ascii="Helvetica" w:hAnsi="Helvetica" w:cs="Helvetica"/>
                <w:highlight w:val="yellow"/>
              </w:rPr>
              <w:t>6.25 µM</w:t>
            </w:r>
          </w:p>
        </w:tc>
        <w:tc>
          <w:tcPr>
            <w:tcW w:w="1813" w:type="dxa"/>
            <w:vAlign w:val="bottom"/>
          </w:tcPr>
          <w:p w14:paraId="43D6E924" w14:textId="77777777" w:rsidR="00C608E1" w:rsidRPr="009E1019" w:rsidRDefault="00C608E1" w:rsidP="00092571">
            <w:pPr>
              <w:jc w:val="center"/>
              <w:rPr>
                <w:rFonts w:ascii="Helvetica" w:hAnsi="Helvetica" w:cs="Helvetica"/>
                <w:highlight w:val="yellow"/>
              </w:rPr>
            </w:pPr>
          </w:p>
        </w:tc>
        <w:tc>
          <w:tcPr>
            <w:tcW w:w="1813" w:type="dxa"/>
            <w:vAlign w:val="bottom"/>
          </w:tcPr>
          <w:p w14:paraId="26BAE126" w14:textId="77777777" w:rsidR="00C608E1" w:rsidRPr="009E1019" w:rsidRDefault="00C608E1" w:rsidP="00092571">
            <w:pPr>
              <w:jc w:val="center"/>
              <w:rPr>
                <w:rFonts w:ascii="Helvetica" w:hAnsi="Helvetica" w:cs="Helvetica"/>
                <w:highlight w:val="yellow"/>
              </w:rPr>
            </w:pPr>
          </w:p>
        </w:tc>
      </w:tr>
    </w:tbl>
    <w:p w14:paraId="6BFDB16E" w14:textId="77777777" w:rsidR="00C608E1" w:rsidRDefault="00C608E1" w:rsidP="00C608E1">
      <w:pPr>
        <w:rPr>
          <w:rFonts w:ascii="Helvetica" w:hAnsi="Helvetica" w:cs="Helvetica"/>
          <w:lang w:val="en-GB"/>
        </w:rPr>
      </w:pPr>
    </w:p>
    <w:p w14:paraId="7E8CAFAF" w14:textId="77777777" w:rsidR="00C608E1" w:rsidRPr="008B5BE3" w:rsidRDefault="00C608E1" w:rsidP="00C608E1">
      <w:pPr>
        <w:rPr>
          <w:rFonts w:ascii="Helvetica" w:hAnsi="Helvetica" w:cs="Helvetica"/>
          <w:lang w:val="en-GB"/>
        </w:rPr>
      </w:pPr>
    </w:p>
    <w:p w14:paraId="763CCDF9" w14:textId="77777777" w:rsidR="00C608E1" w:rsidRPr="008B5BE3" w:rsidRDefault="00C608E1" w:rsidP="00C608E1">
      <w:pPr>
        <w:rPr>
          <w:rFonts w:ascii="Helvetica" w:hAnsi="Helvetica" w:cs="Helvetica"/>
          <w:lang w:val="en-GB"/>
        </w:rPr>
      </w:pPr>
    </w:p>
    <w:p w14:paraId="15B6BDF9" w14:textId="77777777" w:rsidR="00C608E1" w:rsidRDefault="00C608E1" w:rsidP="00C608E1">
      <w:pPr>
        <w:spacing w:line="259" w:lineRule="auto"/>
        <w:rPr>
          <w:rFonts w:ascii="Helvetica" w:hAnsi="Helvetica" w:cs="Helvetica"/>
          <w:lang w:val="en-GB"/>
        </w:rPr>
      </w:pPr>
      <w:r>
        <w:rPr>
          <w:rFonts w:ascii="Helvetica" w:hAnsi="Helvetica" w:cs="Helvetica"/>
          <w:lang w:val="en-GB"/>
        </w:rPr>
        <w:br w:type="page"/>
      </w:r>
    </w:p>
    <w:p w14:paraId="1EA2BE52" w14:textId="73B30F7C" w:rsidR="00C608E1" w:rsidRPr="008B5BE3" w:rsidRDefault="00C608E1" w:rsidP="00C608E1">
      <w:pPr>
        <w:pStyle w:val="Beschriftung1"/>
        <w:jc w:val="both"/>
        <w:rPr>
          <w:rFonts w:ascii="Helvetica" w:hAnsi="Helvetica" w:cs="Helvetica"/>
          <w:sz w:val="20"/>
          <w:szCs w:val="16"/>
        </w:rPr>
      </w:pPr>
      <w:r w:rsidRPr="008B5BE3">
        <w:rPr>
          <w:rFonts w:ascii="Helvetica" w:hAnsi="Helvetica" w:cs="Helvetica"/>
          <w:b/>
          <w:bCs/>
          <w:sz w:val="20"/>
          <w:szCs w:val="16"/>
        </w:rPr>
        <w:lastRenderedPageBreak/>
        <w:t xml:space="preserve">Table S </w:t>
      </w:r>
      <w:r w:rsidRPr="008B5BE3">
        <w:rPr>
          <w:rFonts w:ascii="Helvetica" w:hAnsi="Helvetica" w:cs="Helvetica"/>
          <w:b/>
          <w:bCs/>
          <w:sz w:val="20"/>
          <w:szCs w:val="16"/>
        </w:rPr>
        <w:fldChar w:fldCharType="begin"/>
      </w:r>
      <w:r w:rsidRPr="008B5BE3">
        <w:rPr>
          <w:rFonts w:ascii="Helvetica" w:hAnsi="Helvetica" w:cs="Helvetica"/>
          <w:b/>
          <w:bCs/>
          <w:sz w:val="20"/>
          <w:szCs w:val="16"/>
        </w:rPr>
        <w:instrText xml:space="preserve"> SEQ Table_S \* ARABIC </w:instrText>
      </w:r>
      <w:r w:rsidRPr="008B5BE3">
        <w:rPr>
          <w:rFonts w:ascii="Helvetica" w:hAnsi="Helvetica" w:cs="Helvetica"/>
          <w:b/>
          <w:bCs/>
          <w:sz w:val="20"/>
          <w:szCs w:val="16"/>
        </w:rPr>
        <w:fldChar w:fldCharType="separate"/>
      </w:r>
      <w:r w:rsidR="00630057">
        <w:rPr>
          <w:rFonts w:ascii="Helvetica" w:hAnsi="Helvetica" w:cs="Helvetica"/>
          <w:b/>
          <w:bCs/>
          <w:noProof/>
          <w:sz w:val="20"/>
          <w:szCs w:val="16"/>
        </w:rPr>
        <w:t>3</w:t>
      </w:r>
      <w:r w:rsidRPr="008B5BE3">
        <w:rPr>
          <w:rFonts w:ascii="Helvetica" w:hAnsi="Helvetica" w:cs="Helvetica"/>
          <w:b/>
          <w:bCs/>
          <w:sz w:val="20"/>
          <w:szCs w:val="16"/>
        </w:rPr>
        <w:fldChar w:fldCharType="end"/>
      </w:r>
      <w:r w:rsidRPr="008B5BE3">
        <w:rPr>
          <w:rFonts w:ascii="Helvetica" w:hAnsi="Helvetica" w:cs="Helvetica"/>
          <w:sz w:val="20"/>
          <w:szCs w:val="16"/>
        </w:rPr>
        <w:t xml:space="preserve">: Summarized mean values of </w:t>
      </w:r>
      <w:r w:rsidRPr="008B5BE3">
        <w:rPr>
          <w:rFonts w:ascii="Helvetica" w:hAnsi="Helvetica" w:cs="Helvetica"/>
          <w:i/>
          <w:iCs w:val="0"/>
          <w:sz w:val="20"/>
          <w:szCs w:val="16"/>
        </w:rPr>
        <w:t>in vitro</w:t>
      </w:r>
      <w:r w:rsidRPr="008B5BE3">
        <w:rPr>
          <w:rFonts w:ascii="Helvetica" w:hAnsi="Helvetica" w:cs="Helvetica"/>
          <w:sz w:val="20"/>
          <w:szCs w:val="16"/>
        </w:rPr>
        <w:t xml:space="preserve"> data of synthesized 5-nitroimidazole compounds. MIC values were determined in three biological replicates (n = 3). For MIC values given as a range, the higher MIC value was observed in one biological replicate. MTT assays were performed in technical replicates (n = 3) in two different cell lines. Plasma stability assays were performed in 3 biological replicates (n=3). </w:t>
      </w:r>
    </w:p>
    <w:tbl>
      <w:tblPr>
        <w:tblW w:w="5000" w:type="pct"/>
        <w:tblCellMar>
          <w:left w:w="0" w:type="dxa"/>
          <w:right w:w="0" w:type="dxa"/>
        </w:tblCellMar>
        <w:tblLook w:val="0420" w:firstRow="1" w:lastRow="0" w:firstColumn="0" w:lastColumn="0" w:noHBand="0" w:noVBand="1"/>
      </w:tblPr>
      <w:tblGrid>
        <w:gridCol w:w="1186"/>
        <w:gridCol w:w="1413"/>
        <w:gridCol w:w="1230"/>
        <w:gridCol w:w="1843"/>
        <w:gridCol w:w="933"/>
        <w:gridCol w:w="1054"/>
        <w:gridCol w:w="1413"/>
      </w:tblGrid>
      <w:tr w:rsidR="00C608E1" w:rsidRPr="008B5BE3" w14:paraId="75FE507F" w14:textId="77777777" w:rsidTr="00092571">
        <w:trPr>
          <w:trHeight w:val="909"/>
        </w:trPr>
        <w:tc>
          <w:tcPr>
            <w:tcW w:w="653" w:type="pct"/>
            <w:tcBorders>
              <w:bottom w:val="single" w:sz="4" w:space="0" w:color="auto"/>
            </w:tcBorders>
            <w:shd w:val="clear" w:color="auto" w:fill="auto"/>
            <w:tcMar>
              <w:top w:w="11" w:type="dxa"/>
              <w:left w:w="11" w:type="dxa"/>
              <w:bottom w:w="0" w:type="dxa"/>
              <w:right w:w="11" w:type="dxa"/>
            </w:tcMar>
            <w:vAlign w:val="center"/>
            <w:hideMark/>
          </w:tcPr>
          <w:p w14:paraId="646C007E"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b/>
                <w:bCs/>
                <w:color w:val="000000"/>
                <w:kern w:val="24"/>
                <w:lang w:eastAsia="de-DE"/>
              </w:rPr>
              <w:t>Compound</w:t>
            </w:r>
          </w:p>
        </w:tc>
        <w:tc>
          <w:tcPr>
            <w:tcW w:w="1457" w:type="pct"/>
            <w:gridSpan w:val="2"/>
            <w:tcBorders>
              <w:bottom w:val="single" w:sz="4" w:space="0" w:color="auto"/>
            </w:tcBorders>
            <w:shd w:val="clear" w:color="auto" w:fill="auto"/>
            <w:tcMar>
              <w:top w:w="11" w:type="dxa"/>
              <w:left w:w="11" w:type="dxa"/>
              <w:bottom w:w="0" w:type="dxa"/>
              <w:right w:w="11" w:type="dxa"/>
            </w:tcMar>
            <w:vAlign w:val="center"/>
            <w:hideMark/>
          </w:tcPr>
          <w:p w14:paraId="1E5BBE2A"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b/>
                <w:bCs/>
                <w:color w:val="000000"/>
                <w:kern w:val="24"/>
                <w:lang w:eastAsia="de-DE"/>
              </w:rPr>
              <w:t>MIC</w:t>
            </w:r>
          </w:p>
          <w:p w14:paraId="409B034F" w14:textId="77777777" w:rsidR="00C608E1" w:rsidRPr="008B5BE3" w:rsidRDefault="00C608E1" w:rsidP="00092571">
            <w:pPr>
              <w:spacing w:after="0" w:line="240" w:lineRule="auto"/>
              <w:jc w:val="center"/>
              <w:textAlignment w:val="center"/>
              <w:rPr>
                <w:rFonts w:ascii="Helvetica" w:eastAsia="Times New Roman" w:hAnsi="Helvetica" w:cs="Helvetica"/>
                <w:b/>
                <w:bCs/>
                <w:color w:val="000000"/>
                <w:kern w:val="24"/>
                <w:lang w:eastAsia="de-DE"/>
              </w:rPr>
            </w:pPr>
            <w:r w:rsidRPr="008B5BE3">
              <w:rPr>
                <w:rFonts w:ascii="Helvetica" w:eastAsia="Times New Roman" w:hAnsi="Helvetica" w:cs="Helvetica"/>
                <w:b/>
                <w:bCs/>
                <w:color w:val="000000"/>
                <w:kern w:val="24"/>
                <w:lang w:eastAsia="de-DE"/>
              </w:rPr>
              <w:t>(</w:t>
            </w:r>
            <w:r w:rsidRPr="008B5BE3">
              <w:rPr>
                <w:rFonts w:ascii="Helvetica" w:eastAsia="Times New Roman" w:hAnsi="Helvetica" w:cs="Helvetica"/>
                <w:b/>
                <w:bCs/>
                <w:i/>
                <w:iCs/>
                <w:color w:val="000000"/>
                <w:kern w:val="24"/>
                <w:lang w:eastAsia="de-DE"/>
              </w:rPr>
              <w:t>H. pylori</w:t>
            </w:r>
            <w:r w:rsidRPr="008B5BE3">
              <w:rPr>
                <w:rFonts w:ascii="Helvetica" w:eastAsia="Times New Roman" w:hAnsi="Helvetica" w:cs="Helvetica"/>
                <w:b/>
                <w:bCs/>
                <w:color w:val="000000"/>
                <w:kern w:val="24"/>
                <w:lang w:eastAsia="de-DE"/>
              </w:rPr>
              <w:t xml:space="preserve"> 26695)</w:t>
            </w:r>
          </w:p>
        </w:tc>
        <w:tc>
          <w:tcPr>
            <w:tcW w:w="1016" w:type="pct"/>
            <w:tcBorders>
              <w:bottom w:val="single" w:sz="4" w:space="0" w:color="auto"/>
            </w:tcBorders>
            <w:shd w:val="clear" w:color="auto" w:fill="auto"/>
            <w:tcMar>
              <w:top w:w="11" w:type="dxa"/>
              <w:left w:w="11" w:type="dxa"/>
              <w:bottom w:w="0" w:type="dxa"/>
              <w:right w:w="11" w:type="dxa"/>
            </w:tcMar>
            <w:vAlign w:val="center"/>
            <w:hideMark/>
          </w:tcPr>
          <w:p w14:paraId="15DAD46E"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b/>
                <w:bCs/>
                <w:color w:val="000000"/>
                <w:kern w:val="24"/>
                <w:lang w:eastAsia="de-DE"/>
              </w:rPr>
              <w:t>MIC</w:t>
            </w:r>
          </w:p>
          <w:p w14:paraId="07143490"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b/>
                <w:bCs/>
                <w:i/>
                <w:iCs/>
                <w:color w:val="000000"/>
                <w:kern w:val="24"/>
                <w:lang w:eastAsia="de-DE"/>
              </w:rPr>
              <w:t xml:space="preserve">(H.pylori </w:t>
            </w:r>
            <w:r w:rsidRPr="008B5BE3">
              <w:rPr>
                <w:rFonts w:ascii="Helvetica" w:eastAsia="Times New Roman" w:hAnsi="Helvetica" w:cs="Helvetica"/>
                <w:b/>
                <w:bCs/>
                <w:color w:val="000000"/>
                <w:kern w:val="24"/>
                <w:lang w:eastAsia="de-DE"/>
              </w:rPr>
              <w:t>PMSS1)</w:t>
            </w:r>
          </w:p>
        </w:tc>
        <w:tc>
          <w:tcPr>
            <w:tcW w:w="514" w:type="pct"/>
            <w:tcBorders>
              <w:bottom w:val="single" w:sz="4" w:space="0" w:color="auto"/>
            </w:tcBorders>
            <w:shd w:val="clear" w:color="auto" w:fill="auto"/>
            <w:tcMar>
              <w:top w:w="11" w:type="dxa"/>
              <w:left w:w="11" w:type="dxa"/>
              <w:bottom w:w="0" w:type="dxa"/>
              <w:right w:w="11" w:type="dxa"/>
            </w:tcMar>
            <w:vAlign w:val="center"/>
            <w:hideMark/>
          </w:tcPr>
          <w:p w14:paraId="2D313F6C"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b/>
                <w:bCs/>
                <w:color w:val="000000"/>
                <w:kern w:val="24"/>
                <w:lang w:eastAsia="de-DE"/>
              </w:rPr>
              <w:t>MTT</w:t>
            </w:r>
          </w:p>
          <w:p w14:paraId="555AD42C"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b/>
                <w:bCs/>
                <w:color w:val="000000"/>
                <w:kern w:val="24"/>
                <w:lang w:eastAsia="de-DE"/>
              </w:rPr>
              <w:t>IC</w:t>
            </w:r>
            <w:r w:rsidRPr="008B5BE3">
              <w:rPr>
                <w:rFonts w:ascii="Helvetica" w:eastAsia="Times New Roman" w:hAnsi="Helvetica" w:cs="Helvetica"/>
                <w:b/>
                <w:bCs/>
                <w:color w:val="000000"/>
                <w:kern w:val="24"/>
                <w:vertAlign w:val="subscript"/>
                <w:lang w:eastAsia="de-DE"/>
              </w:rPr>
              <w:t>50</w:t>
            </w:r>
            <w:r w:rsidRPr="008B5BE3">
              <w:rPr>
                <w:rFonts w:ascii="Helvetica" w:eastAsia="Times New Roman" w:hAnsi="Helvetica" w:cs="Helvetica"/>
                <w:b/>
                <w:bCs/>
                <w:color w:val="000000"/>
                <w:kern w:val="24"/>
                <w:lang w:eastAsia="de-DE"/>
              </w:rPr>
              <w:t xml:space="preserve"> (HeLa)</w:t>
            </w:r>
          </w:p>
        </w:tc>
        <w:tc>
          <w:tcPr>
            <w:tcW w:w="581" w:type="pct"/>
            <w:tcBorders>
              <w:bottom w:val="single" w:sz="4" w:space="0" w:color="auto"/>
            </w:tcBorders>
            <w:shd w:val="clear" w:color="auto" w:fill="auto"/>
            <w:tcMar>
              <w:top w:w="11" w:type="dxa"/>
              <w:left w:w="11" w:type="dxa"/>
              <w:bottom w:w="0" w:type="dxa"/>
              <w:right w:w="11" w:type="dxa"/>
            </w:tcMar>
            <w:vAlign w:val="center"/>
            <w:hideMark/>
          </w:tcPr>
          <w:p w14:paraId="188A6FD5"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b/>
                <w:bCs/>
                <w:color w:val="000000"/>
                <w:kern w:val="24"/>
                <w:lang w:eastAsia="de-DE"/>
              </w:rPr>
              <w:t>MTT</w:t>
            </w:r>
          </w:p>
          <w:p w14:paraId="11F0FBAC"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b/>
                <w:bCs/>
                <w:color w:val="000000"/>
                <w:kern w:val="24"/>
                <w:lang w:eastAsia="de-DE"/>
              </w:rPr>
              <w:t>IC</w:t>
            </w:r>
            <w:r w:rsidRPr="008B5BE3">
              <w:rPr>
                <w:rFonts w:ascii="Helvetica" w:eastAsia="Times New Roman" w:hAnsi="Helvetica" w:cs="Helvetica"/>
                <w:b/>
                <w:bCs/>
                <w:color w:val="000000"/>
                <w:kern w:val="24"/>
                <w:vertAlign w:val="subscript"/>
                <w:lang w:eastAsia="de-DE"/>
              </w:rPr>
              <w:t>50</w:t>
            </w:r>
            <w:r w:rsidRPr="008B5BE3">
              <w:rPr>
                <w:rFonts w:ascii="Helvetica" w:eastAsia="Times New Roman" w:hAnsi="Helvetica" w:cs="Helvetica"/>
                <w:b/>
                <w:bCs/>
                <w:color w:val="000000"/>
                <w:kern w:val="24"/>
                <w:lang w:eastAsia="de-DE"/>
              </w:rPr>
              <w:t xml:space="preserve"> (HepG2)</w:t>
            </w:r>
          </w:p>
        </w:tc>
        <w:tc>
          <w:tcPr>
            <w:tcW w:w="779" w:type="pct"/>
            <w:tcBorders>
              <w:bottom w:val="single" w:sz="4" w:space="0" w:color="auto"/>
            </w:tcBorders>
            <w:shd w:val="clear" w:color="auto" w:fill="auto"/>
            <w:tcMar>
              <w:top w:w="11" w:type="dxa"/>
              <w:left w:w="11" w:type="dxa"/>
              <w:bottom w:w="0" w:type="dxa"/>
              <w:right w:w="11" w:type="dxa"/>
            </w:tcMar>
            <w:vAlign w:val="center"/>
            <w:hideMark/>
          </w:tcPr>
          <w:p w14:paraId="64F3BF49"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b/>
                <w:bCs/>
                <w:color w:val="000000"/>
                <w:kern w:val="24"/>
                <w:lang w:eastAsia="de-DE"/>
              </w:rPr>
              <w:t>plasma stability [t=28h]</w:t>
            </w:r>
          </w:p>
        </w:tc>
      </w:tr>
      <w:tr w:rsidR="00C608E1" w:rsidRPr="008B5BE3" w14:paraId="22B8FAD3" w14:textId="77777777" w:rsidTr="00092571">
        <w:trPr>
          <w:trHeight w:val="370"/>
        </w:trPr>
        <w:tc>
          <w:tcPr>
            <w:tcW w:w="653" w:type="pct"/>
            <w:tcBorders>
              <w:top w:val="single" w:sz="4" w:space="0" w:color="auto"/>
            </w:tcBorders>
            <w:shd w:val="clear" w:color="auto" w:fill="auto"/>
            <w:tcMar>
              <w:top w:w="11" w:type="dxa"/>
              <w:left w:w="11" w:type="dxa"/>
              <w:bottom w:w="0" w:type="dxa"/>
              <w:right w:w="11" w:type="dxa"/>
            </w:tcMar>
            <w:vAlign w:val="center"/>
            <w:hideMark/>
          </w:tcPr>
          <w:p w14:paraId="38631771"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b/>
                <w:bCs/>
                <w:color w:val="000000"/>
                <w:kern w:val="24"/>
                <w:lang w:eastAsia="de-DE"/>
              </w:rPr>
              <w:t>Metro</w:t>
            </w:r>
          </w:p>
        </w:tc>
        <w:tc>
          <w:tcPr>
            <w:tcW w:w="779" w:type="pct"/>
            <w:tcBorders>
              <w:top w:val="single" w:sz="4" w:space="0" w:color="auto"/>
            </w:tcBorders>
            <w:shd w:val="clear" w:color="auto" w:fill="auto"/>
            <w:tcMar>
              <w:top w:w="11" w:type="dxa"/>
              <w:left w:w="11" w:type="dxa"/>
              <w:bottom w:w="0" w:type="dxa"/>
              <w:right w:w="11" w:type="dxa"/>
            </w:tcMar>
            <w:vAlign w:val="center"/>
          </w:tcPr>
          <w:p w14:paraId="4C8714E7"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12.5 µM</w:t>
            </w:r>
          </w:p>
        </w:tc>
        <w:tc>
          <w:tcPr>
            <w:tcW w:w="678" w:type="pct"/>
            <w:tcBorders>
              <w:top w:val="single" w:sz="4" w:space="0" w:color="auto"/>
            </w:tcBorders>
            <w:vAlign w:val="center"/>
          </w:tcPr>
          <w:p w14:paraId="7539CD5D"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2.14 µg/mL</w:t>
            </w:r>
          </w:p>
        </w:tc>
        <w:tc>
          <w:tcPr>
            <w:tcW w:w="1016" w:type="pct"/>
            <w:tcBorders>
              <w:top w:val="single" w:sz="4" w:space="0" w:color="auto"/>
            </w:tcBorders>
            <w:shd w:val="clear" w:color="auto" w:fill="auto"/>
            <w:tcMar>
              <w:top w:w="14" w:type="dxa"/>
              <w:left w:w="14" w:type="dxa"/>
              <w:bottom w:w="0" w:type="dxa"/>
              <w:right w:w="14" w:type="dxa"/>
            </w:tcMar>
            <w:vAlign w:val="center"/>
            <w:hideMark/>
          </w:tcPr>
          <w:p w14:paraId="458854C2" w14:textId="77777777" w:rsidR="00C608E1" w:rsidRPr="008B5BE3" w:rsidRDefault="00C608E1" w:rsidP="00092571">
            <w:pPr>
              <w:spacing w:after="0" w:line="240" w:lineRule="auto"/>
              <w:jc w:val="center"/>
              <w:textAlignment w:val="bottom"/>
              <w:rPr>
                <w:rFonts w:ascii="Helvetica" w:eastAsia="Times New Roman" w:hAnsi="Helvetica" w:cs="Helvetica"/>
                <w:lang w:eastAsia="de-DE"/>
              </w:rPr>
            </w:pPr>
            <w:r w:rsidRPr="008B5BE3">
              <w:rPr>
                <w:rFonts w:ascii="Helvetica" w:eastAsia="Times New Roman" w:hAnsi="Helvetica" w:cs="Helvetica"/>
                <w:color w:val="000000"/>
                <w:kern w:val="24"/>
                <w:lang w:eastAsia="de-DE"/>
              </w:rPr>
              <w:t>3.125 µM</w:t>
            </w:r>
          </w:p>
        </w:tc>
        <w:tc>
          <w:tcPr>
            <w:tcW w:w="514" w:type="pct"/>
            <w:tcBorders>
              <w:top w:val="single" w:sz="4" w:space="0" w:color="auto"/>
            </w:tcBorders>
            <w:shd w:val="clear" w:color="auto" w:fill="auto"/>
            <w:tcMar>
              <w:top w:w="11" w:type="dxa"/>
              <w:left w:w="11" w:type="dxa"/>
              <w:bottom w:w="0" w:type="dxa"/>
              <w:right w:w="11" w:type="dxa"/>
            </w:tcMar>
            <w:vAlign w:val="center"/>
            <w:hideMark/>
          </w:tcPr>
          <w:p w14:paraId="1A286694"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&gt; 1 mM</w:t>
            </w:r>
          </w:p>
        </w:tc>
        <w:tc>
          <w:tcPr>
            <w:tcW w:w="581" w:type="pct"/>
            <w:tcBorders>
              <w:top w:val="single" w:sz="4" w:space="0" w:color="auto"/>
            </w:tcBorders>
            <w:shd w:val="clear" w:color="auto" w:fill="auto"/>
            <w:tcMar>
              <w:top w:w="11" w:type="dxa"/>
              <w:left w:w="11" w:type="dxa"/>
              <w:bottom w:w="0" w:type="dxa"/>
              <w:right w:w="11" w:type="dxa"/>
            </w:tcMar>
            <w:vAlign w:val="center"/>
            <w:hideMark/>
          </w:tcPr>
          <w:p w14:paraId="1AF3F5EA"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n.d.</w:t>
            </w:r>
          </w:p>
        </w:tc>
        <w:tc>
          <w:tcPr>
            <w:tcW w:w="779" w:type="pct"/>
            <w:tcBorders>
              <w:top w:val="single" w:sz="4" w:space="0" w:color="auto"/>
            </w:tcBorders>
            <w:shd w:val="clear" w:color="auto" w:fill="auto"/>
            <w:tcMar>
              <w:top w:w="11" w:type="dxa"/>
              <w:left w:w="11" w:type="dxa"/>
              <w:bottom w:w="0" w:type="dxa"/>
              <w:right w:w="11" w:type="dxa"/>
            </w:tcMar>
            <w:vAlign w:val="center"/>
            <w:hideMark/>
          </w:tcPr>
          <w:p w14:paraId="1C2DC3B0"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94%</w:t>
            </w:r>
          </w:p>
        </w:tc>
      </w:tr>
      <w:tr w:rsidR="00C608E1" w:rsidRPr="008B5BE3" w14:paraId="6EA8A825" w14:textId="77777777" w:rsidTr="00092571">
        <w:trPr>
          <w:trHeight w:val="370"/>
        </w:trPr>
        <w:tc>
          <w:tcPr>
            <w:tcW w:w="653" w:type="pct"/>
            <w:shd w:val="clear" w:color="auto" w:fill="auto"/>
            <w:tcMar>
              <w:top w:w="11" w:type="dxa"/>
              <w:left w:w="11" w:type="dxa"/>
              <w:bottom w:w="0" w:type="dxa"/>
              <w:right w:w="11" w:type="dxa"/>
            </w:tcMar>
            <w:vAlign w:val="center"/>
            <w:hideMark/>
          </w:tcPr>
          <w:p w14:paraId="2D7B39DC"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b/>
                <w:bCs/>
                <w:color w:val="000000"/>
                <w:kern w:val="24"/>
                <w:lang w:eastAsia="de-DE"/>
              </w:rPr>
              <w:t>Metro-P1</w:t>
            </w:r>
          </w:p>
        </w:tc>
        <w:tc>
          <w:tcPr>
            <w:tcW w:w="779" w:type="pct"/>
            <w:shd w:val="clear" w:color="auto" w:fill="auto"/>
            <w:tcMar>
              <w:top w:w="11" w:type="dxa"/>
              <w:left w:w="11" w:type="dxa"/>
              <w:bottom w:w="0" w:type="dxa"/>
              <w:right w:w="11" w:type="dxa"/>
            </w:tcMar>
            <w:vAlign w:val="center"/>
          </w:tcPr>
          <w:p w14:paraId="6B677227"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390 nM</w:t>
            </w:r>
          </w:p>
        </w:tc>
        <w:tc>
          <w:tcPr>
            <w:tcW w:w="678" w:type="pct"/>
            <w:vAlign w:val="center"/>
          </w:tcPr>
          <w:p w14:paraId="7A933C13"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80 ng/mL</w:t>
            </w:r>
          </w:p>
        </w:tc>
        <w:tc>
          <w:tcPr>
            <w:tcW w:w="1016" w:type="pct"/>
            <w:shd w:val="clear" w:color="auto" w:fill="auto"/>
            <w:tcMar>
              <w:top w:w="14" w:type="dxa"/>
              <w:left w:w="14" w:type="dxa"/>
              <w:bottom w:w="0" w:type="dxa"/>
              <w:right w:w="14" w:type="dxa"/>
            </w:tcMar>
            <w:vAlign w:val="center"/>
            <w:hideMark/>
          </w:tcPr>
          <w:p w14:paraId="7D74931E" w14:textId="77777777" w:rsidR="00C608E1" w:rsidRPr="008B5BE3" w:rsidRDefault="00C608E1" w:rsidP="00092571">
            <w:pPr>
              <w:spacing w:after="0" w:line="240" w:lineRule="auto"/>
              <w:jc w:val="center"/>
              <w:textAlignment w:val="bottom"/>
              <w:rPr>
                <w:rFonts w:ascii="Helvetica" w:eastAsia="Times New Roman" w:hAnsi="Helvetica" w:cs="Helvetica"/>
                <w:lang w:eastAsia="de-DE"/>
              </w:rPr>
            </w:pPr>
            <w:r w:rsidRPr="008B5BE3">
              <w:rPr>
                <w:rFonts w:ascii="Helvetica" w:eastAsia="Times New Roman" w:hAnsi="Helvetica" w:cs="Helvetica"/>
                <w:color w:val="000000"/>
                <w:kern w:val="24"/>
                <w:lang w:eastAsia="de-DE"/>
              </w:rPr>
              <w:t>&lt; 97 nM</w:t>
            </w:r>
          </w:p>
        </w:tc>
        <w:tc>
          <w:tcPr>
            <w:tcW w:w="514" w:type="pct"/>
            <w:shd w:val="clear" w:color="auto" w:fill="auto"/>
            <w:tcMar>
              <w:top w:w="11" w:type="dxa"/>
              <w:left w:w="11" w:type="dxa"/>
              <w:bottom w:w="0" w:type="dxa"/>
              <w:right w:w="11" w:type="dxa"/>
            </w:tcMar>
            <w:vAlign w:val="center"/>
            <w:hideMark/>
          </w:tcPr>
          <w:p w14:paraId="7C3CED97"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&gt; 1 mM</w:t>
            </w:r>
          </w:p>
        </w:tc>
        <w:tc>
          <w:tcPr>
            <w:tcW w:w="581" w:type="pct"/>
            <w:shd w:val="clear" w:color="auto" w:fill="auto"/>
            <w:tcMar>
              <w:top w:w="11" w:type="dxa"/>
              <w:left w:w="11" w:type="dxa"/>
              <w:bottom w:w="0" w:type="dxa"/>
              <w:right w:w="11" w:type="dxa"/>
            </w:tcMar>
            <w:vAlign w:val="center"/>
            <w:hideMark/>
          </w:tcPr>
          <w:p w14:paraId="4873B842"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&gt; 1 mM</w:t>
            </w:r>
          </w:p>
        </w:tc>
        <w:tc>
          <w:tcPr>
            <w:tcW w:w="779" w:type="pct"/>
            <w:shd w:val="clear" w:color="auto" w:fill="auto"/>
            <w:tcMar>
              <w:top w:w="11" w:type="dxa"/>
              <w:left w:w="11" w:type="dxa"/>
              <w:bottom w:w="0" w:type="dxa"/>
              <w:right w:w="11" w:type="dxa"/>
            </w:tcMar>
            <w:vAlign w:val="center"/>
            <w:hideMark/>
          </w:tcPr>
          <w:p w14:paraId="1A70A64D"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62%</w:t>
            </w:r>
          </w:p>
        </w:tc>
      </w:tr>
      <w:tr w:rsidR="00C608E1" w:rsidRPr="008B5BE3" w14:paraId="150B5CAD" w14:textId="77777777" w:rsidTr="00092571">
        <w:trPr>
          <w:trHeight w:val="370"/>
        </w:trPr>
        <w:tc>
          <w:tcPr>
            <w:tcW w:w="653" w:type="pct"/>
            <w:shd w:val="clear" w:color="auto" w:fill="auto"/>
            <w:tcMar>
              <w:top w:w="11" w:type="dxa"/>
              <w:left w:w="11" w:type="dxa"/>
              <w:bottom w:w="0" w:type="dxa"/>
              <w:right w:w="11" w:type="dxa"/>
            </w:tcMar>
            <w:vAlign w:val="center"/>
            <w:hideMark/>
          </w:tcPr>
          <w:p w14:paraId="57477AEB"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b/>
                <w:bCs/>
                <w:color w:val="000000"/>
                <w:kern w:val="24"/>
                <w:lang w:eastAsia="de-DE"/>
              </w:rPr>
              <w:t>Metro-P2</w:t>
            </w:r>
          </w:p>
        </w:tc>
        <w:tc>
          <w:tcPr>
            <w:tcW w:w="779" w:type="pct"/>
            <w:shd w:val="clear" w:color="auto" w:fill="auto"/>
            <w:tcMar>
              <w:top w:w="11" w:type="dxa"/>
              <w:left w:w="11" w:type="dxa"/>
              <w:bottom w:w="0" w:type="dxa"/>
              <w:right w:w="11" w:type="dxa"/>
            </w:tcMar>
            <w:vAlign w:val="center"/>
          </w:tcPr>
          <w:p w14:paraId="6C435D5D"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3.13 µM</w:t>
            </w:r>
          </w:p>
        </w:tc>
        <w:tc>
          <w:tcPr>
            <w:tcW w:w="678" w:type="pct"/>
            <w:vAlign w:val="center"/>
          </w:tcPr>
          <w:p w14:paraId="6F61AA60"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0.65 µg/mL</w:t>
            </w:r>
          </w:p>
        </w:tc>
        <w:tc>
          <w:tcPr>
            <w:tcW w:w="1016" w:type="pct"/>
            <w:shd w:val="clear" w:color="auto" w:fill="auto"/>
            <w:tcMar>
              <w:top w:w="14" w:type="dxa"/>
              <w:left w:w="14" w:type="dxa"/>
              <w:bottom w:w="0" w:type="dxa"/>
              <w:right w:w="14" w:type="dxa"/>
            </w:tcMar>
            <w:vAlign w:val="center"/>
            <w:hideMark/>
          </w:tcPr>
          <w:p w14:paraId="10D20CCE" w14:textId="77777777" w:rsidR="00C608E1" w:rsidRPr="008B5BE3" w:rsidRDefault="00C608E1" w:rsidP="00092571">
            <w:pPr>
              <w:spacing w:after="0" w:line="240" w:lineRule="auto"/>
              <w:jc w:val="center"/>
              <w:textAlignment w:val="bottom"/>
              <w:rPr>
                <w:rFonts w:ascii="Helvetica" w:eastAsia="Times New Roman" w:hAnsi="Helvetica" w:cs="Helvetica"/>
                <w:lang w:eastAsia="de-DE"/>
              </w:rPr>
            </w:pPr>
            <w:r w:rsidRPr="008B5BE3">
              <w:rPr>
                <w:rFonts w:ascii="Helvetica" w:eastAsia="Times New Roman" w:hAnsi="Helvetica" w:cs="Helvetica"/>
                <w:color w:val="000000"/>
                <w:kern w:val="24"/>
                <w:lang w:eastAsia="de-DE"/>
              </w:rPr>
              <w:t>780 nM - 1.56 µM</w:t>
            </w:r>
          </w:p>
        </w:tc>
        <w:tc>
          <w:tcPr>
            <w:tcW w:w="514" w:type="pct"/>
            <w:shd w:val="clear" w:color="auto" w:fill="auto"/>
            <w:tcMar>
              <w:top w:w="11" w:type="dxa"/>
              <w:left w:w="11" w:type="dxa"/>
              <w:bottom w:w="0" w:type="dxa"/>
              <w:right w:w="11" w:type="dxa"/>
            </w:tcMar>
            <w:vAlign w:val="center"/>
            <w:hideMark/>
          </w:tcPr>
          <w:p w14:paraId="6541EBE9"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&gt; 1 mM</w:t>
            </w:r>
          </w:p>
        </w:tc>
        <w:tc>
          <w:tcPr>
            <w:tcW w:w="581" w:type="pct"/>
            <w:shd w:val="clear" w:color="auto" w:fill="auto"/>
            <w:tcMar>
              <w:top w:w="11" w:type="dxa"/>
              <w:left w:w="11" w:type="dxa"/>
              <w:bottom w:w="0" w:type="dxa"/>
              <w:right w:w="11" w:type="dxa"/>
            </w:tcMar>
            <w:vAlign w:val="center"/>
            <w:hideMark/>
          </w:tcPr>
          <w:p w14:paraId="2D0448E0"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&gt; 1 mM</w:t>
            </w:r>
          </w:p>
        </w:tc>
        <w:tc>
          <w:tcPr>
            <w:tcW w:w="779" w:type="pct"/>
            <w:shd w:val="clear" w:color="auto" w:fill="auto"/>
            <w:tcMar>
              <w:top w:w="11" w:type="dxa"/>
              <w:left w:w="11" w:type="dxa"/>
              <w:bottom w:w="0" w:type="dxa"/>
              <w:right w:w="11" w:type="dxa"/>
            </w:tcMar>
            <w:vAlign w:val="center"/>
            <w:hideMark/>
          </w:tcPr>
          <w:p w14:paraId="186C7D30"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84%</w:t>
            </w:r>
          </w:p>
        </w:tc>
      </w:tr>
      <w:tr w:rsidR="00C608E1" w:rsidRPr="008B5BE3" w14:paraId="70879092" w14:textId="77777777" w:rsidTr="00092571">
        <w:trPr>
          <w:trHeight w:val="370"/>
        </w:trPr>
        <w:tc>
          <w:tcPr>
            <w:tcW w:w="653" w:type="pct"/>
            <w:shd w:val="clear" w:color="auto" w:fill="auto"/>
            <w:tcMar>
              <w:top w:w="11" w:type="dxa"/>
              <w:left w:w="11" w:type="dxa"/>
              <w:bottom w:w="0" w:type="dxa"/>
              <w:right w:w="11" w:type="dxa"/>
            </w:tcMar>
            <w:vAlign w:val="center"/>
            <w:hideMark/>
          </w:tcPr>
          <w:p w14:paraId="6FEF2233"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b/>
                <w:bCs/>
                <w:color w:val="000000"/>
                <w:kern w:val="24"/>
                <w:lang w:eastAsia="de-DE"/>
              </w:rPr>
              <w:t>Metro-P3</w:t>
            </w:r>
          </w:p>
        </w:tc>
        <w:tc>
          <w:tcPr>
            <w:tcW w:w="779" w:type="pct"/>
            <w:shd w:val="clear" w:color="auto" w:fill="auto"/>
            <w:tcMar>
              <w:top w:w="11" w:type="dxa"/>
              <w:left w:w="11" w:type="dxa"/>
              <w:bottom w:w="0" w:type="dxa"/>
              <w:right w:w="11" w:type="dxa"/>
            </w:tcMar>
            <w:vAlign w:val="center"/>
          </w:tcPr>
          <w:p w14:paraId="43FFF810"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195 nM</w:t>
            </w:r>
          </w:p>
        </w:tc>
        <w:tc>
          <w:tcPr>
            <w:tcW w:w="678" w:type="pct"/>
            <w:vAlign w:val="center"/>
          </w:tcPr>
          <w:p w14:paraId="4DDC4944"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40 ng/mL</w:t>
            </w:r>
          </w:p>
        </w:tc>
        <w:tc>
          <w:tcPr>
            <w:tcW w:w="1016" w:type="pct"/>
            <w:shd w:val="clear" w:color="auto" w:fill="auto"/>
            <w:tcMar>
              <w:top w:w="14" w:type="dxa"/>
              <w:left w:w="14" w:type="dxa"/>
              <w:bottom w:w="0" w:type="dxa"/>
              <w:right w:w="14" w:type="dxa"/>
            </w:tcMar>
            <w:vAlign w:val="center"/>
            <w:hideMark/>
          </w:tcPr>
          <w:p w14:paraId="16F38C2C" w14:textId="77777777" w:rsidR="00C608E1" w:rsidRPr="008B5BE3" w:rsidRDefault="00C608E1" w:rsidP="00092571">
            <w:pPr>
              <w:spacing w:after="0" w:line="240" w:lineRule="auto"/>
              <w:jc w:val="center"/>
              <w:textAlignment w:val="bottom"/>
              <w:rPr>
                <w:rFonts w:ascii="Helvetica" w:eastAsia="Times New Roman" w:hAnsi="Helvetica" w:cs="Helvetica"/>
                <w:lang w:eastAsia="de-DE"/>
              </w:rPr>
            </w:pPr>
            <w:r w:rsidRPr="008B5BE3">
              <w:rPr>
                <w:rFonts w:ascii="Helvetica" w:eastAsia="Times New Roman" w:hAnsi="Helvetica" w:cs="Helvetica"/>
                <w:color w:val="000000"/>
                <w:kern w:val="24"/>
                <w:lang w:eastAsia="de-DE"/>
              </w:rPr>
              <w:t>195 nM - 390 nM</w:t>
            </w:r>
          </w:p>
        </w:tc>
        <w:tc>
          <w:tcPr>
            <w:tcW w:w="514" w:type="pct"/>
            <w:shd w:val="clear" w:color="auto" w:fill="auto"/>
            <w:tcMar>
              <w:top w:w="11" w:type="dxa"/>
              <w:left w:w="11" w:type="dxa"/>
              <w:bottom w:w="0" w:type="dxa"/>
              <w:right w:w="11" w:type="dxa"/>
            </w:tcMar>
            <w:vAlign w:val="center"/>
            <w:hideMark/>
          </w:tcPr>
          <w:p w14:paraId="18553EFE"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&gt; 1 mM</w:t>
            </w:r>
          </w:p>
        </w:tc>
        <w:tc>
          <w:tcPr>
            <w:tcW w:w="581" w:type="pct"/>
            <w:shd w:val="clear" w:color="auto" w:fill="auto"/>
            <w:tcMar>
              <w:top w:w="11" w:type="dxa"/>
              <w:left w:w="11" w:type="dxa"/>
              <w:bottom w:w="0" w:type="dxa"/>
              <w:right w:w="11" w:type="dxa"/>
            </w:tcMar>
            <w:vAlign w:val="center"/>
            <w:hideMark/>
          </w:tcPr>
          <w:p w14:paraId="195E42EF"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&gt; 1 mM</w:t>
            </w:r>
          </w:p>
        </w:tc>
        <w:tc>
          <w:tcPr>
            <w:tcW w:w="779" w:type="pct"/>
            <w:shd w:val="clear" w:color="auto" w:fill="auto"/>
            <w:tcMar>
              <w:top w:w="11" w:type="dxa"/>
              <w:left w:w="11" w:type="dxa"/>
              <w:bottom w:w="0" w:type="dxa"/>
              <w:right w:w="11" w:type="dxa"/>
            </w:tcMar>
            <w:vAlign w:val="center"/>
            <w:hideMark/>
          </w:tcPr>
          <w:p w14:paraId="503A8831"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43%</w:t>
            </w:r>
          </w:p>
        </w:tc>
      </w:tr>
      <w:tr w:rsidR="00C608E1" w:rsidRPr="008B5BE3" w14:paraId="4EA9156E" w14:textId="77777777" w:rsidTr="00092571">
        <w:trPr>
          <w:trHeight w:val="370"/>
        </w:trPr>
        <w:tc>
          <w:tcPr>
            <w:tcW w:w="653" w:type="pct"/>
            <w:shd w:val="clear" w:color="auto" w:fill="auto"/>
            <w:tcMar>
              <w:top w:w="11" w:type="dxa"/>
              <w:left w:w="11" w:type="dxa"/>
              <w:bottom w:w="0" w:type="dxa"/>
              <w:right w:w="11" w:type="dxa"/>
            </w:tcMar>
            <w:vAlign w:val="center"/>
            <w:hideMark/>
          </w:tcPr>
          <w:p w14:paraId="1BC229E7"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b/>
                <w:bCs/>
                <w:color w:val="000000"/>
                <w:kern w:val="24"/>
                <w:lang w:eastAsia="de-DE"/>
              </w:rPr>
              <w:t>MF-01</w:t>
            </w:r>
          </w:p>
        </w:tc>
        <w:tc>
          <w:tcPr>
            <w:tcW w:w="779" w:type="pct"/>
            <w:shd w:val="clear" w:color="auto" w:fill="auto"/>
            <w:tcMar>
              <w:top w:w="11" w:type="dxa"/>
              <w:left w:w="11" w:type="dxa"/>
              <w:bottom w:w="0" w:type="dxa"/>
              <w:right w:w="11" w:type="dxa"/>
            </w:tcMar>
            <w:vAlign w:val="center"/>
          </w:tcPr>
          <w:p w14:paraId="02CE35F3"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780 nM</w:t>
            </w:r>
          </w:p>
        </w:tc>
        <w:tc>
          <w:tcPr>
            <w:tcW w:w="678" w:type="pct"/>
            <w:vAlign w:val="center"/>
          </w:tcPr>
          <w:p w14:paraId="3BF85324"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140 ng/mL</w:t>
            </w:r>
          </w:p>
        </w:tc>
        <w:tc>
          <w:tcPr>
            <w:tcW w:w="1016" w:type="pct"/>
            <w:shd w:val="clear" w:color="auto" w:fill="auto"/>
            <w:tcMar>
              <w:top w:w="14" w:type="dxa"/>
              <w:left w:w="14" w:type="dxa"/>
              <w:bottom w:w="0" w:type="dxa"/>
              <w:right w:w="14" w:type="dxa"/>
            </w:tcMar>
            <w:vAlign w:val="center"/>
            <w:hideMark/>
          </w:tcPr>
          <w:p w14:paraId="409A57D5" w14:textId="77777777" w:rsidR="00C608E1" w:rsidRPr="008B5BE3" w:rsidRDefault="00C608E1" w:rsidP="00092571">
            <w:pPr>
              <w:spacing w:after="0" w:line="240" w:lineRule="auto"/>
              <w:jc w:val="center"/>
              <w:textAlignment w:val="bottom"/>
              <w:rPr>
                <w:rFonts w:ascii="Helvetica" w:eastAsia="Times New Roman" w:hAnsi="Helvetica" w:cs="Helvetica"/>
                <w:lang w:eastAsia="de-DE"/>
              </w:rPr>
            </w:pPr>
            <w:r w:rsidRPr="008B5BE3">
              <w:rPr>
                <w:rFonts w:ascii="Helvetica" w:eastAsia="Times New Roman" w:hAnsi="Helvetica" w:cs="Helvetica"/>
                <w:color w:val="000000"/>
                <w:kern w:val="24"/>
                <w:lang w:eastAsia="de-DE"/>
              </w:rPr>
              <w:t>&lt; 97 nM</w:t>
            </w:r>
          </w:p>
        </w:tc>
        <w:tc>
          <w:tcPr>
            <w:tcW w:w="514" w:type="pct"/>
            <w:shd w:val="clear" w:color="auto" w:fill="auto"/>
            <w:tcMar>
              <w:top w:w="11" w:type="dxa"/>
              <w:left w:w="11" w:type="dxa"/>
              <w:bottom w:w="0" w:type="dxa"/>
              <w:right w:w="11" w:type="dxa"/>
            </w:tcMar>
            <w:vAlign w:val="center"/>
            <w:hideMark/>
          </w:tcPr>
          <w:p w14:paraId="7C28695B"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&gt; 1 mM</w:t>
            </w:r>
          </w:p>
        </w:tc>
        <w:tc>
          <w:tcPr>
            <w:tcW w:w="581" w:type="pct"/>
            <w:shd w:val="clear" w:color="auto" w:fill="auto"/>
            <w:tcMar>
              <w:top w:w="11" w:type="dxa"/>
              <w:left w:w="11" w:type="dxa"/>
              <w:bottom w:w="0" w:type="dxa"/>
              <w:right w:w="11" w:type="dxa"/>
            </w:tcMar>
            <w:vAlign w:val="center"/>
            <w:hideMark/>
          </w:tcPr>
          <w:p w14:paraId="355EC63D"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&gt; 1 mM</w:t>
            </w:r>
          </w:p>
        </w:tc>
        <w:tc>
          <w:tcPr>
            <w:tcW w:w="779" w:type="pct"/>
            <w:shd w:val="clear" w:color="auto" w:fill="auto"/>
            <w:tcMar>
              <w:top w:w="11" w:type="dxa"/>
              <w:left w:w="11" w:type="dxa"/>
              <w:bottom w:w="0" w:type="dxa"/>
              <w:right w:w="11" w:type="dxa"/>
            </w:tcMar>
            <w:vAlign w:val="center"/>
            <w:hideMark/>
          </w:tcPr>
          <w:p w14:paraId="0FE7E782"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38%</w:t>
            </w:r>
          </w:p>
        </w:tc>
      </w:tr>
      <w:tr w:rsidR="00C608E1" w:rsidRPr="008B5BE3" w14:paraId="62F8A426" w14:textId="77777777" w:rsidTr="00092571">
        <w:trPr>
          <w:trHeight w:val="370"/>
        </w:trPr>
        <w:tc>
          <w:tcPr>
            <w:tcW w:w="653" w:type="pct"/>
            <w:shd w:val="clear" w:color="auto" w:fill="auto"/>
            <w:tcMar>
              <w:top w:w="11" w:type="dxa"/>
              <w:left w:w="11" w:type="dxa"/>
              <w:bottom w:w="0" w:type="dxa"/>
              <w:right w:w="11" w:type="dxa"/>
            </w:tcMar>
            <w:vAlign w:val="center"/>
            <w:hideMark/>
          </w:tcPr>
          <w:p w14:paraId="47A8076F"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b/>
                <w:bCs/>
                <w:color w:val="000000"/>
                <w:kern w:val="24"/>
                <w:lang w:eastAsia="de-DE"/>
              </w:rPr>
              <w:t>MF-02</w:t>
            </w:r>
          </w:p>
        </w:tc>
        <w:tc>
          <w:tcPr>
            <w:tcW w:w="779" w:type="pct"/>
            <w:shd w:val="clear" w:color="auto" w:fill="auto"/>
            <w:tcMar>
              <w:top w:w="11" w:type="dxa"/>
              <w:left w:w="11" w:type="dxa"/>
              <w:bottom w:w="0" w:type="dxa"/>
              <w:right w:w="11" w:type="dxa"/>
            </w:tcMar>
            <w:vAlign w:val="center"/>
          </w:tcPr>
          <w:p w14:paraId="14320B70"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390 nM</w:t>
            </w:r>
          </w:p>
        </w:tc>
        <w:tc>
          <w:tcPr>
            <w:tcW w:w="678" w:type="pct"/>
            <w:vAlign w:val="center"/>
          </w:tcPr>
          <w:p w14:paraId="5EED808E"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70 ng/mL</w:t>
            </w:r>
          </w:p>
        </w:tc>
        <w:tc>
          <w:tcPr>
            <w:tcW w:w="1016" w:type="pct"/>
            <w:shd w:val="clear" w:color="auto" w:fill="auto"/>
            <w:tcMar>
              <w:top w:w="14" w:type="dxa"/>
              <w:left w:w="14" w:type="dxa"/>
              <w:bottom w:w="0" w:type="dxa"/>
              <w:right w:w="14" w:type="dxa"/>
            </w:tcMar>
            <w:vAlign w:val="center"/>
            <w:hideMark/>
          </w:tcPr>
          <w:p w14:paraId="5869C29E" w14:textId="77777777" w:rsidR="00C608E1" w:rsidRPr="008B5BE3" w:rsidRDefault="00C608E1" w:rsidP="00092571">
            <w:pPr>
              <w:spacing w:after="0" w:line="240" w:lineRule="auto"/>
              <w:jc w:val="center"/>
              <w:textAlignment w:val="bottom"/>
              <w:rPr>
                <w:rFonts w:ascii="Helvetica" w:eastAsia="Times New Roman" w:hAnsi="Helvetica" w:cs="Helvetica"/>
                <w:lang w:eastAsia="de-DE"/>
              </w:rPr>
            </w:pPr>
            <w:r w:rsidRPr="008B5BE3">
              <w:rPr>
                <w:rFonts w:ascii="Helvetica" w:eastAsia="Times New Roman" w:hAnsi="Helvetica" w:cs="Helvetica"/>
                <w:color w:val="000000"/>
                <w:kern w:val="24"/>
                <w:lang w:eastAsia="de-DE"/>
              </w:rPr>
              <w:t>195 nM - 390 nM</w:t>
            </w:r>
          </w:p>
        </w:tc>
        <w:tc>
          <w:tcPr>
            <w:tcW w:w="514" w:type="pct"/>
            <w:shd w:val="clear" w:color="auto" w:fill="auto"/>
            <w:tcMar>
              <w:top w:w="11" w:type="dxa"/>
              <w:left w:w="11" w:type="dxa"/>
              <w:bottom w:w="0" w:type="dxa"/>
              <w:right w:w="11" w:type="dxa"/>
            </w:tcMar>
            <w:vAlign w:val="center"/>
            <w:hideMark/>
          </w:tcPr>
          <w:p w14:paraId="6C5C0AFA"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&gt; 1 mM</w:t>
            </w:r>
          </w:p>
        </w:tc>
        <w:tc>
          <w:tcPr>
            <w:tcW w:w="581" w:type="pct"/>
            <w:shd w:val="clear" w:color="auto" w:fill="auto"/>
            <w:tcMar>
              <w:top w:w="11" w:type="dxa"/>
              <w:left w:w="11" w:type="dxa"/>
              <w:bottom w:w="0" w:type="dxa"/>
              <w:right w:w="11" w:type="dxa"/>
            </w:tcMar>
            <w:vAlign w:val="center"/>
            <w:hideMark/>
          </w:tcPr>
          <w:p w14:paraId="221E0206"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&gt; 1 mM</w:t>
            </w:r>
          </w:p>
        </w:tc>
        <w:tc>
          <w:tcPr>
            <w:tcW w:w="779" w:type="pct"/>
            <w:shd w:val="clear" w:color="auto" w:fill="auto"/>
            <w:tcMar>
              <w:top w:w="11" w:type="dxa"/>
              <w:left w:w="11" w:type="dxa"/>
              <w:bottom w:w="0" w:type="dxa"/>
              <w:right w:w="11" w:type="dxa"/>
            </w:tcMar>
            <w:vAlign w:val="center"/>
            <w:hideMark/>
          </w:tcPr>
          <w:p w14:paraId="7440548D"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0%, (t</w:t>
            </w:r>
            <w:r w:rsidRPr="008B5BE3">
              <w:rPr>
                <w:rFonts w:ascii="Helvetica" w:eastAsia="Times New Roman" w:hAnsi="Helvetica" w:cs="Helvetica"/>
                <w:color w:val="000000"/>
                <w:kern w:val="24"/>
                <w:vertAlign w:val="subscript"/>
                <w:lang w:eastAsia="de-DE"/>
              </w:rPr>
              <w:t xml:space="preserve">1/2 </w:t>
            </w:r>
            <w:r w:rsidRPr="008B5BE3">
              <w:rPr>
                <w:rFonts w:ascii="Helvetica" w:eastAsia="Times New Roman" w:hAnsi="Helvetica" w:cs="Helvetica"/>
                <w:color w:val="000000"/>
                <w:kern w:val="24"/>
                <w:lang w:eastAsia="de-DE"/>
              </w:rPr>
              <w:t>= 3.8 h)</w:t>
            </w:r>
          </w:p>
        </w:tc>
      </w:tr>
      <w:tr w:rsidR="00C608E1" w:rsidRPr="008B5BE3" w14:paraId="36A46312" w14:textId="77777777" w:rsidTr="00092571">
        <w:trPr>
          <w:trHeight w:val="370"/>
        </w:trPr>
        <w:tc>
          <w:tcPr>
            <w:tcW w:w="653" w:type="pct"/>
            <w:shd w:val="clear" w:color="auto" w:fill="auto"/>
            <w:tcMar>
              <w:top w:w="11" w:type="dxa"/>
              <w:left w:w="11" w:type="dxa"/>
              <w:bottom w:w="0" w:type="dxa"/>
              <w:right w:w="11" w:type="dxa"/>
            </w:tcMar>
            <w:vAlign w:val="center"/>
            <w:hideMark/>
          </w:tcPr>
          <w:p w14:paraId="77BE3A9D"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b/>
                <w:bCs/>
                <w:color w:val="000000"/>
                <w:kern w:val="24"/>
                <w:lang w:eastAsia="de-DE"/>
              </w:rPr>
              <w:t>MF-03</w:t>
            </w:r>
          </w:p>
        </w:tc>
        <w:tc>
          <w:tcPr>
            <w:tcW w:w="779" w:type="pct"/>
            <w:shd w:val="clear" w:color="auto" w:fill="auto"/>
            <w:tcMar>
              <w:top w:w="11" w:type="dxa"/>
              <w:left w:w="11" w:type="dxa"/>
              <w:bottom w:w="0" w:type="dxa"/>
              <w:right w:w="11" w:type="dxa"/>
            </w:tcMar>
            <w:vAlign w:val="center"/>
          </w:tcPr>
          <w:p w14:paraId="57DBA00E"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390 nM</w:t>
            </w:r>
          </w:p>
        </w:tc>
        <w:tc>
          <w:tcPr>
            <w:tcW w:w="678" w:type="pct"/>
            <w:vAlign w:val="center"/>
          </w:tcPr>
          <w:p w14:paraId="1F981F37"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80 ng/mL</w:t>
            </w:r>
          </w:p>
        </w:tc>
        <w:tc>
          <w:tcPr>
            <w:tcW w:w="1016" w:type="pct"/>
            <w:shd w:val="clear" w:color="auto" w:fill="auto"/>
            <w:tcMar>
              <w:top w:w="14" w:type="dxa"/>
              <w:left w:w="14" w:type="dxa"/>
              <w:bottom w:w="0" w:type="dxa"/>
              <w:right w:w="14" w:type="dxa"/>
            </w:tcMar>
            <w:vAlign w:val="center"/>
            <w:hideMark/>
          </w:tcPr>
          <w:p w14:paraId="29F24A90" w14:textId="77777777" w:rsidR="00C608E1" w:rsidRPr="008B5BE3" w:rsidRDefault="00C608E1" w:rsidP="00092571">
            <w:pPr>
              <w:spacing w:after="0" w:line="240" w:lineRule="auto"/>
              <w:jc w:val="center"/>
              <w:textAlignment w:val="bottom"/>
              <w:rPr>
                <w:rFonts w:ascii="Helvetica" w:eastAsia="Times New Roman" w:hAnsi="Helvetica" w:cs="Helvetica"/>
                <w:lang w:eastAsia="de-DE"/>
              </w:rPr>
            </w:pPr>
            <w:r w:rsidRPr="008B5BE3">
              <w:rPr>
                <w:rFonts w:ascii="Helvetica" w:eastAsia="Times New Roman" w:hAnsi="Helvetica" w:cs="Helvetica"/>
                <w:color w:val="000000"/>
                <w:kern w:val="24"/>
                <w:lang w:eastAsia="de-DE"/>
              </w:rPr>
              <w:t>&lt; 97 nM</w:t>
            </w:r>
          </w:p>
        </w:tc>
        <w:tc>
          <w:tcPr>
            <w:tcW w:w="514" w:type="pct"/>
            <w:shd w:val="clear" w:color="auto" w:fill="auto"/>
            <w:tcMar>
              <w:top w:w="11" w:type="dxa"/>
              <w:left w:w="11" w:type="dxa"/>
              <w:bottom w:w="0" w:type="dxa"/>
              <w:right w:w="11" w:type="dxa"/>
            </w:tcMar>
            <w:vAlign w:val="center"/>
            <w:hideMark/>
          </w:tcPr>
          <w:p w14:paraId="4F233806"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&gt; 1 mM</w:t>
            </w:r>
          </w:p>
        </w:tc>
        <w:tc>
          <w:tcPr>
            <w:tcW w:w="581" w:type="pct"/>
            <w:shd w:val="clear" w:color="auto" w:fill="auto"/>
            <w:tcMar>
              <w:top w:w="11" w:type="dxa"/>
              <w:left w:w="11" w:type="dxa"/>
              <w:bottom w:w="0" w:type="dxa"/>
              <w:right w:w="11" w:type="dxa"/>
            </w:tcMar>
            <w:vAlign w:val="center"/>
            <w:hideMark/>
          </w:tcPr>
          <w:p w14:paraId="1529237C"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&gt; 1 mM</w:t>
            </w:r>
          </w:p>
        </w:tc>
        <w:tc>
          <w:tcPr>
            <w:tcW w:w="779" w:type="pct"/>
            <w:shd w:val="clear" w:color="auto" w:fill="auto"/>
            <w:tcMar>
              <w:top w:w="11" w:type="dxa"/>
              <w:left w:w="11" w:type="dxa"/>
              <w:bottom w:w="0" w:type="dxa"/>
              <w:right w:w="11" w:type="dxa"/>
            </w:tcMar>
            <w:vAlign w:val="center"/>
            <w:hideMark/>
          </w:tcPr>
          <w:p w14:paraId="664315B3"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81%</w:t>
            </w:r>
          </w:p>
        </w:tc>
      </w:tr>
      <w:tr w:rsidR="00C608E1" w:rsidRPr="008B5BE3" w14:paraId="5691760C" w14:textId="77777777" w:rsidTr="00092571">
        <w:trPr>
          <w:trHeight w:val="370"/>
        </w:trPr>
        <w:tc>
          <w:tcPr>
            <w:tcW w:w="653" w:type="pct"/>
            <w:shd w:val="clear" w:color="auto" w:fill="auto"/>
            <w:tcMar>
              <w:top w:w="11" w:type="dxa"/>
              <w:left w:w="11" w:type="dxa"/>
              <w:bottom w:w="0" w:type="dxa"/>
              <w:right w:w="11" w:type="dxa"/>
            </w:tcMar>
            <w:vAlign w:val="center"/>
            <w:hideMark/>
          </w:tcPr>
          <w:p w14:paraId="5B798AB8"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b/>
                <w:bCs/>
                <w:color w:val="000000"/>
                <w:kern w:val="24"/>
                <w:lang w:eastAsia="de-DE"/>
              </w:rPr>
              <w:t>MF-04</w:t>
            </w:r>
          </w:p>
        </w:tc>
        <w:tc>
          <w:tcPr>
            <w:tcW w:w="779" w:type="pct"/>
            <w:shd w:val="clear" w:color="auto" w:fill="auto"/>
            <w:tcMar>
              <w:top w:w="11" w:type="dxa"/>
              <w:left w:w="11" w:type="dxa"/>
              <w:bottom w:w="0" w:type="dxa"/>
              <w:right w:w="11" w:type="dxa"/>
            </w:tcMar>
            <w:vAlign w:val="center"/>
          </w:tcPr>
          <w:p w14:paraId="60CBA53C" w14:textId="77777777" w:rsidR="00C608E1" w:rsidRPr="008B5BE3" w:rsidRDefault="00C608E1" w:rsidP="00092571">
            <w:pPr>
              <w:spacing w:after="0" w:line="240" w:lineRule="auto"/>
              <w:jc w:val="center"/>
              <w:textAlignment w:val="bottom"/>
              <w:rPr>
                <w:rFonts w:ascii="Helvetica" w:eastAsia="Times New Roman" w:hAnsi="Helvetica" w:cs="Helvetica"/>
                <w:lang w:eastAsia="de-DE"/>
              </w:rPr>
            </w:pPr>
            <w:r w:rsidRPr="008B5BE3">
              <w:rPr>
                <w:rFonts w:ascii="Helvetica" w:eastAsia="Times New Roman" w:hAnsi="Helvetica" w:cs="Helvetica"/>
                <w:color w:val="000000"/>
                <w:kern w:val="24"/>
                <w:lang w:eastAsia="de-DE"/>
              </w:rPr>
              <w:t>390 nM</w:t>
            </w:r>
          </w:p>
        </w:tc>
        <w:tc>
          <w:tcPr>
            <w:tcW w:w="678" w:type="pct"/>
            <w:vAlign w:val="center"/>
          </w:tcPr>
          <w:p w14:paraId="7F8EDA51"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70 ng/mL</w:t>
            </w:r>
          </w:p>
        </w:tc>
        <w:tc>
          <w:tcPr>
            <w:tcW w:w="1016" w:type="pct"/>
            <w:shd w:val="clear" w:color="auto" w:fill="auto"/>
            <w:tcMar>
              <w:top w:w="14" w:type="dxa"/>
              <w:left w:w="14" w:type="dxa"/>
              <w:bottom w:w="0" w:type="dxa"/>
              <w:right w:w="14" w:type="dxa"/>
            </w:tcMar>
            <w:vAlign w:val="center"/>
            <w:hideMark/>
          </w:tcPr>
          <w:p w14:paraId="265A485E" w14:textId="77777777" w:rsidR="00C608E1" w:rsidRPr="008B5BE3" w:rsidRDefault="00C608E1" w:rsidP="00092571">
            <w:pPr>
              <w:spacing w:after="0" w:line="240" w:lineRule="auto"/>
              <w:jc w:val="center"/>
              <w:textAlignment w:val="bottom"/>
              <w:rPr>
                <w:rFonts w:ascii="Helvetica" w:eastAsia="Times New Roman" w:hAnsi="Helvetica" w:cs="Helvetica"/>
                <w:lang w:eastAsia="de-DE"/>
              </w:rPr>
            </w:pPr>
            <w:r w:rsidRPr="008B5BE3">
              <w:rPr>
                <w:rFonts w:ascii="Helvetica" w:eastAsia="Times New Roman" w:hAnsi="Helvetica" w:cs="Helvetica"/>
                <w:color w:val="000000"/>
                <w:kern w:val="24"/>
                <w:lang w:eastAsia="de-DE"/>
              </w:rPr>
              <w:t>390 nM</w:t>
            </w:r>
          </w:p>
        </w:tc>
        <w:tc>
          <w:tcPr>
            <w:tcW w:w="514" w:type="pct"/>
            <w:shd w:val="clear" w:color="auto" w:fill="auto"/>
            <w:tcMar>
              <w:top w:w="11" w:type="dxa"/>
              <w:left w:w="11" w:type="dxa"/>
              <w:bottom w:w="0" w:type="dxa"/>
              <w:right w:w="11" w:type="dxa"/>
            </w:tcMar>
            <w:vAlign w:val="center"/>
            <w:hideMark/>
          </w:tcPr>
          <w:p w14:paraId="70970A33"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&gt; 1 mM</w:t>
            </w:r>
          </w:p>
        </w:tc>
        <w:tc>
          <w:tcPr>
            <w:tcW w:w="581" w:type="pct"/>
            <w:shd w:val="clear" w:color="auto" w:fill="auto"/>
            <w:tcMar>
              <w:top w:w="11" w:type="dxa"/>
              <w:left w:w="11" w:type="dxa"/>
              <w:bottom w:w="0" w:type="dxa"/>
              <w:right w:w="11" w:type="dxa"/>
            </w:tcMar>
            <w:vAlign w:val="center"/>
            <w:hideMark/>
          </w:tcPr>
          <w:p w14:paraId="6D6F2E60"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&gt; 1 mM</w:t>
            </w:r>
          </w:p>
        </w:tc>
        <w:tc>
          <w:tcPr>
            <w:tcW w:w="779" w:type="pct"/>
            <w:shd w:val="clear" w:color="auto" w:fill="auto"/>
            <w:tcMar>
              <w:top w:w="11" w:type="dxa"/>
              <w:left w:w="11" w:type="dxa"/>
              <w:bottom w:w="0" w:type="dxa"/>
              <w:right w:w="11" w:type="dxa"/>
            </w:tcMar>
            <w:vAlign w:val="center"/>
            <w:hideMark/>
          </w:tcPr>
          <w:p w14:paraId="5D530FC9"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0% (t</w:t>
            </w:r>
            <w:r w:rsidRPr="008B5BE3">
              <w:rPr>
                <w:rFonts w:ascii="Helvetica" w:eastAsia="Times New Roman" w:hAnsi="Helvetica" w:cs="Helvetica"/>
                <w:color w:val="000000"/>
                <w:kern w:val="24"/>
                <w:vertAlign w:val="subscript"/>
                <w:lang w:eastAsia="de-DE"/>
              </w:rPr>
              <w:t xml:space="preserve">1/2  </w:t>
            </w:r>
            <w:r w:rsidRPr="008B5BE3">
              <w:rPr>
                <w:rFonts w:ascii="Helvetica" w:eastAsia="Times New Roman" w:hAnsi="Helvetica" w:cs="Helvetica"/>
                <w:color w:val="000000"/>
                <w:kern w:val="24"/>
                <w:lang w:eastAsia="de-DE"/>
              </w:rPr>
              <w:t>&lt; 2 h)</w:t>
            </w:r>
          </w:p>
        </w:tc>
      </w:tr>
      <w:tr w:rsidR="00C608E1" w:rsidRPr="008B5BE3" w14:paraId="275A2E29" w14:textId="77777777" w:rsidTr="00092571">
        <w:trPr>
          <w:trHeight w:val="370"/>
        </w:trPr>
        <w:tc>
          <w:tcPr>
            <w:tcW w:w="653" w:type="pct"/>
            <w:shd w:val="clear" w:color="auto" w:fill="auto"/>
            <w:tcMar>
              <w:top w:w="11" w:type="dxa"/>
              <w:left w:w="11" w:type="dxa"/>
              <w:bottom w:w="0" w:type="dxa"/>
              <w:right w:w="11" w:type="dxa"/>
            </w:tcMar>
            <w:vAlign w:val="center"/>
            <w:hideMark/>
          </w:tcPr>
          <w:p w14:paraId="256A9702"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b/>
                <w:bCs/>
                <w:color w:val="000000"/>
                <w:kern w:val="24"/>
                <w:lang w:eastAsia="de-DE"/>
              </w:rPr>
              <w:t>MF-05</w:t>
            </w:r>
          </w:p>
        </w:tc>
        <w:tc>
          <w:tcPr>
            <w:tcW w:w="779" w:type="pct"/>
            <w:shd w:val="clear" w:color="auto" w:fill="auto"/>
            <w:tcMar>
              <w:top w:w="11" w:type="dxa"/>
              <w:left w:w="11" w:type="dxa"/>
              <w:bottom w:w="0" w:type="dxa"/>
              <w:right w:w="11" w:type="dxa"/>
            </w:tcMar>
            <w:vAlign w:val="center"/>
          </w:tcPr>
          <w:p w14:paraId="052FE9BE" w14:textId="77777777" w:rsidR="00C608E1" w:rsidRPr="008B5BE3" w:rsidRDefault="00C608E1" w:rsidP="00092571">
            <w:pPr>
              <w:spacing w:after="0" w:line="240" w:lineRule="auto"/>
              <w:jc w:val="center"/>
              <w:textAlignment w:val="bottom"/>
              <w:rPr>
                <w:rFonts w:ascii="Helvetica" w:eastAsia="Times New Roman" w:hAnsi="Helvetica" w:cs="Helvetica"/>
                <w:lang w:eastAsia="de-DE"/>
              </w:rPr>
            </w:pPr>
            <w:r w:rsidRPr="008B5BE3">
              <w:rPr>
                <w:rFonts w:ascii="Helvetica" w:eastAsia="Times New Roman" w:hAnsi="Helvetica" w:cs="Helvetica"/>
                <w:color w:val="000000"/>
                <w:kern w:val="24"/>
                <w:lang w:eastAsia="de-DE"/>
              </w:rPr>
              <w:t>390 nM</w:t>
            </w:r>
          </w:p>
        </w:tc>
        <w:tc>
          <w:tcPr>
            <w:tcW w:w="678" w:type="pct"/>
            <w:vAlign w:val="center"/>
          </w:tcPr>
          <w:p w14:paraId="1A26D27A"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80 ng/mL</w:t>
            </w:r>
          </w:p>
        </w:tc>
        <w:tc>
          <w:tcPr>
            <w:tcW w:w="1016" w:type="pct"/>
            <w:shd w:val="clear" w:color="auto" w:fill="auto"/>
            <w:tcMar>
              <w:top w:w="14" w:type="dxa"/>
              <w:left w:w="14" w:type="dxa"/>
              <w:bottom w:w="0" w:type="dxa"/>
              <w:right w:w="14" w:type="dxa"/>
            </w:tcMar>
            <w:vAlign w:val="center"/>
            <w:hideMark/>
          </w:tcPr>
          <w:p w14:paraId="5E654B7D" w14:textId="77777777" w:rsidR="00C608E1" w:rsidRPr="008B5BE3" w:rsidRDefault="00C608E1" w:rsidP="00092571">
            <w:pPr>
              <w:spacing w:after="0" w:line="240" w:lineRule="auto"/>
              <w:jc w:val="center"/>
              <w:textAlignment w:val="bottom"/>
              <w:rPr>
                <w:rFonts w:ascii="Helvetica" w:eastAsia="Times New Roman" w:hAnsi="Helvetica" w:cs="Helvetica"/>
                <w:lang w:eastAsia="de-DE"/>
              </w:rPr>
            </w:pPr>
            <w:r w:rsidRPr="008B5BE3">
              <w:rPr>
                <w:rFonts w:ascii="Helvetica" w:eastAsia="Times New Roman" w:hAnsi="Helvetica" w:cs="Helvetica"/>
                <w:color w:val="000000"/>
                <w:kern w:val="24"/>
                <w:lang w:eastAsia="de-DE"/>
              </w:rPr>
              <w:t>&lt; 97 nM</w:t>
            </w:r>
          </w:p>
        </w:tc>
        <w:tc>
          <w:tcPr>
            <w:tcW w:w="514" w:type="pct"/>
            <w:shd w:val="clear" w:color="auto" w:fill="auto"/>
            <w:tcMar>
              <w:top w:w="11" w:type="dxa"/>
              <w:left w:w="11" w:type="dxa"/>
              <w:bottom w:w="0" w:type="dxa"/>
              <w:right w:w="11" w:type="dxa"/>
            </w:tcMar>
            <w:vAlign w:val="center"/>
            <w:hideMark/>
          </w:tcPr>
          <w:p w14:paraId="6F0DEAF3"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&gt; 1 mM</w:t>
            </w:r>
          </w:p>
        </w:tc>
        <w:tc>
          <w:tcPr>
            <w:tcW w:w="581" w:type="pct"/>
            <w:shd w:val="clear" w:color="auto" w:fill="auto"/>
            <w:tcMar>
              <w:top w:w="11" w:type="dxa"/>
              <w:left w:w="11" w:type="dxa"/>
              <w:bottom w:w="0" w:type="dxa"/>
              <w:right w:w="11" w:type="dxa"/>
            </w:tcMar>
            <w:vAlign w:val="center"/>
            <w:hideMark/>
          </w:tcPr>
          <w:p w14:paraId="03FB65BD"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&gt; 1 mM</w:t>
            </w:r>
          </w:p>
        </w:tc>
        <w:tc>
          <w:tcPr>
            <w:tcW w:w="779" w:type="pct"/>
            <w:shd w:val="clear" w:color="auto" w:fill="auto"/>
            <w:tcMar>
              <w:top w:w="11" w:type="dxa"/>
              <w:left w:w="11" w:type="dxa"/>
              <w:bottom w:w="0" w:type="dxa"/>
              <w:right w:w="11" w:type="dxa"/>
            </w:tcMar>
            <w:vAlign w:val="center"/>
            <w:hideMark/>
          </w:tcPr>
          <w:p w14:paraId="5E7AC811"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&gt;99%</w:t>
            </w:r>
          </w:p>
        </w:tc>
      </w:tr>
      <w:tr w:rsidR="00C608E1" w:rsidRPr="008B5BE3" w14:paraId="58920C35" w14:textId="77777777" w:rsidTr="00092571">
        <w:trPr>
          <w:trHeight w:val="370"/>
        </w:trPr>
        <w:tc>
          <w:tcPr>
            <w:tcW w:w="653" w:type="pct"/>
            <w:shd w:val="clear" w:color="auto" w:fill="auto"/>
            <w:tcMar>
              <w:top w:w="11" w:type="dxa"/>
              <w:left w:w="11" w:type="dxa"/>
              <w:bottom w:w="0" w:type="dxa"/>
              <w:right w:w="11" w:type="dxa"/>
            </w:tcMar>
            <w:vAlign w:val="center"/>
            <w:hideMark/>
          </w:tcPr>
          <w:p w14:paraId="49A9A9A5"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b/>
                <w:bCs/>
                <w:color w:val="000000"/>
                <w:kern w:val="24"/>
                <w:lang w:eastAsia="de-DE"/>
              </w:rPr>
              <w:t>MF-06</w:t>
            </w:r>
          </w:p>
        </w:tc>
        <w:tc>
          <w:tcPr>
            <w:tcW w:w="779" w:type="pct"/>
            <w:shd w:val="clear" w:color="auto" w:fill="auto"/>
            <w:tcMar>
              <w:top w:w="11" w:type="dxa"/>
              <w:left w:w="11" w:type="dxa"/>
              <w:bottom w:w="0" w:type="dxa"/>
              <w:right w:w="11" w:type="dxa"/>
            </w:tcMar>
            <w:vAlign w:val="center"/>
          </w:tcPr>
          <w:p w14:paraId="0CDDF51D" w14:textId="77777777" w:rsidR="00C608E1" w:rsidRPr="008B5BE3" w:rsidRDefault="00C608E1" w:rsidP="00092571">
            <w:pPr>
              <w:spacing w:after="0" w:line="240" w:lineRule="auto"/>
              <w:jc w:val="center"/>
              <w:textAlignment w:val="bottom"/>
              <w:rPr>
                <w:rFonts w:ascii="Helvetica" w:eastAsia="Times New Roman" w:hAnsi="Helvetica" w:cs="Helvetica"/>
                <w:lang w:eastAsia="de-DE"/>
              </w:rPr>
            </w:pPr>
            <w:r w:rsidRPr="008B5BE3">
              <w:rPr>
                <w:rFonts w:ascii="Helvetica" w:eastAsia="Times New Roman" w:hAnsi="Helvetica" w:cs="Helvetica"/>
                <w:color w:val="000000"/>
                <w:kern w:val="24"/>
                <w:lang w:eastAsia="de-DE"/>
              </w:rPr>
              <w:t>390 nM</w:t>
            </w:r>
          </w:p>
        </w:tc>
        <w:tc>
          <w:tcPr>
            <w:tcW w:w="678" w:type="pct"/>
            <w:vAlign w:val="center"/>
          </w:tcPr>
          <w:p w14:paraId="3A1108AA"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80 ng/mL</w:t>
            </w:r>
          </w:p>
        </w:tc>
        <w:tc>
          <w:tcPr>
            <w:tcW w:w="1016" w:type="pct"/>
            <w:shd w:val="clear" w:color="auto" w:fill="auto"/>
            <w:tcMar>
              <w:top w:w="14" w:type="dxa"/>
              <w:left w:w="14" w:type="dxa"/>
              <w:bottom w:w="0" w:type="dxa"/>
              <w:right w:w="14" w:type="dxa"/>
            </w:tcMar>
            <w:vAlign w:val="center"/>
            <w:hideMark/>
          </w:tcPr>
          <w:p w14:paraId="3A864543" w14:textId="77777777" w:rsidR="00C608E1" w:rsidRPr="008B5BE3" w:rsidRDefault="00C608E1" w:rsidP="00092571">
            <w:pPr>
              <w:spacing w:after="0" w:line="240" w:lineRule="auto"/>
              <w:jc w:val="center"/>
              <w:textAlignment w:val="bottom"/>
              <w:rPr>
                <w:rFonts w:ascii="Helvetica" w:eastAsia="Times New Roman" w:hAnsi="Helvetica" w:cs="Helvetica"/>
                <w:lang w:eastAsia="de-DE"/>
              </w:rPr>
            </w:pPr>
            <w:r w:rsidRPr="008B5BE3">
              <w:rPr>
                <w:rFonts w:ascii="Helvetica" w:eastAsia="Times New Roman" w:hAnsi="Helvetica" w:cs="Helvetica"/>
                <w:color w:val="000000"/>
                <w:kern w:val="24"/>
                <w:lang w:eastAsia="de-DE"/>
              </w:rPr>
              <w:t>390 nM</w:t>
            </w:r>
          </w:p>
        </w:tc>
        <w:tc>
          <w:tcPr>
            <w:tcW w:w="514" w:type="pct"/>
            <w:shd w:val="clear" w:color="auto" w:fill="auto"/>
            <w:tcMar>
              <w:top w:w="11" w:type="dxa"/>
              <w:left w:w="11" w:type="dxa"/>
              <w:bottom w:w="0" w:type="dxa"/>
              <w:right w:w="11" w:type="dxa"/>
            </w:tcMar>
            <w:vAlign w:val="center"/>
            <w:hideMark/>
          </w:tcPr>
          <w:p w14:paraId="4C1BFD92"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&gt; 1 mM</w:t>
            </w:r>
          </w:p>
        </w:tc>
        <w:tc>
          <w:tcPr>
            <w:tcW w:w="581" w:type="pct"/>
            <w:shd w:val="clear" w:color="auto" w:fill="auto"/>
            <w:tcMar>
              <w:top w:w="11" w:type="dxa"/>
              <w:left w:w="11" w:type="dxa"/>
              <w:bottom w:w="0" w:type="dxa"/>
              <w:right w:w="11" w:type="dxa"/>
            </w:tcMar>
            <w:vAlign w:val="center"/>
            <w:hideMark/>
          </w:tcPr>
          <w:p w14:paraId="68DBA8E5"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&gt; 1 mM</w:t>
            </w:r>
          </w:p>
        </w:tc>
        <w:tc>
          <w:tcPr>
            <w:tcW w:w="779" w:type="pct"/>
            <w:shd w:val="clear" w:color="auto" w:fill="auto"/>
            <w:tcMar>
              <w:top w:w="11" w:type="dxa"/>
              <w:left w:w="11" w:type="dxa"/>
              <w:bottom w:w="0" w:type="dxa"/>
              <w:right w:w="11" w:type="dxa"/>
            </w:tcMar>
            <w:vAlign w:val="center"/>
            <w:hideMark/>
          </w:tcPr>
          <w:p w14:paraId="4DEB57BF"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&gt;99%</w:t>
            </w:r>
          </w:p>
        </w:tc>
      </w:tr>
      <w:tr w:rsidR="00C608E1" w:rsidRPr="008B5BE3" w14:paraId="531CE658" w14:textId="77777777" w:rsidTr="00092571">
        <w:trPr>
          <w:trHeight w:val="370"/>
        </w:trPr>
        <w:tc>
          <w:tcPr>
            <w:tcW w:w="653" w:type="pct"/>
            <w:shd w:val="clear" w:color="auto" w:fill="auto"/>
            <w:tcMar>
              <w:top w:w="11" w:type="dxa"/>
              <w:left w:w="11" w:type="dxa"/>
              <w:bottom w:w="0" w:type="dxa"/>
              <w:right w:w="11" w:type="dxa"/>
            </w:tcMar>
            <w:vAlign w:val="center"/>
            <w:hideMark/>
          </w:tcPr>
          <w:p w14:paraId="75EB3494"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b/>
                <w:bCs/>
                <w:color w:val="000000"/>
                <w:kern w:val="24"/>
                <w:lang w:eastAsia="de-DE"/>
              </w:rPr>
              <w:t>MF-07</w:t>
            </w:r>
          </w:p>
        </w:tc>
        <w:tc>
          <w:tcPr>
            <w:tcW w:w="779" w:type="pct"/>
            <w:shd w:val="clear" w:color="auto" w:fill="auto"/>
            <w:tcMar>
              <w:top w:w="11" w:type="dxa"/>
              <w:left w:w="11" w:type="dxa"/>
              <w:bottom w:w="0" w:type="dxa"/>
              <w:right w:w="11" w:type="dxa"/>
            </w:tcMar>
            <w:vAlign w:val="center"/>
          </w:tcPr>
          <w:p w14:paraId="5B4CFE1C"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390 nM</w:t>
            </w:r>
          </w:p>
        </w:tc>
        <w:tc>
          <w:tcPr>
            <w:tcW w:w="678" w:type="pct"/>
            <w:vAlign w:val="center"/>
          </w:tcPr>
          <w:p w14:paraId="33BD6B30"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80 ng/mL</w:t>
            </w:r>
          </w:p>
        </w:tc>
        <w:tc>
          <w:tcPr>
            <w:tcW w:w="1016" w:type="pct"/>
            <w:shd w:val="clear" w:color="auto" w:fill="auto"/>
            <w:tcMar>
              <w:top w:w="14" w:type="dxa"/>
              <w:left w:w="14" w:type="dxa"/>
              <w:bottom w:w="0" w:type="dxa"/>
              <w:right w:w="14" w:type="dxa"/>
            </w:tcMar>
            <w:vAlign w:val="center"/>
            <w:hideMark/>
          </w:tcPr>
          <w:p w14:paraId="04C5E350" w14:textId="77777777" w:rsidR="00C608E1" w:rsidRPr="008B5BE3" w:rsidRDefault="00C608E1" w:rsidP="00092571">
            <w:pPr>
              <w:spacing w:after="0" w:line="240" w:lineRule="auto"/>
              <w:jc w:val="center"/>
              <w:textAlignment w:val="bottom"/>
              <w:rPr>
                <w:rFonts w:ascii="Helvetica" w:eastAsia="Times New Roman" w:hAnsi="Helvetica" w:cs="Helvetica"/>
                <w:lang w:eastAsia="de-DE"/>
              </w:rPr>
            </w:pPr>
            <w:r w:rsidRPr="008B5BE3">
              <w:rPr>
                <w:rFonts w:ascii="Helvetica" w:eastAsia="Times New Roman" w:hAnsi="Helvetica" w:cs="Helvetica"/>
                <w:color w:val="000000"/>
                <w:kern w:val="24"/>
                <w:lang w:eastAsia="de-DE"/>
              </w:rPr>
              <w:t>&lt; 97 nM</w:t>
            </w:r>
          </w:p>
        </w:tc>
        <w:tc>
          <w:tcPr>
            <w:tcW w:w="514" w:type="pct"/>
            <w:shd w:val="clear" w:color="auto" w:fill="auto"/>
            <w:tcMar>
              <w:top w:w="11" w:type="dxa"/>
              <w:left w:w="11" w:type="dxa"/>
              <w:bottom w:w="0" w:type="dxa"/>
              <w:right w:w="11" w:type="dxa"/>
            </w:tcMar>
            <w:vAlign w:val="center"/>
            <w:hideMark/>
          </w:tcPr>
          <w:p w14:paraId="36AE237E"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&gt; 1 mM</w:t>
            </w:r>
          </w:p>
        </w:tc>
        <w:tc>
          <w:tcPr>
            <w:tcW w:w="581" w:type="pct"/>
            <w:shd w:val="clear" w:color="auto" w:fill="auto"/>
            <w:tcMar>
              <w:top w:w="11" w:type="dxa"/>
              <w:left w:w="11" w:type="dxa"/>
              <w:bottom w:w="0" w:type="dxa"/>
              <w:right w:w="11" w:type="dxa"/>
            </w:tcMar>
            <w:vAlign w:val="center"/>
            <w:hideMark/>
          </w:tcPr>
          <w:p w14:paraId="519471CA"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&gt; 1 mM</w:t>
            </w:r>
          </w:p>
        </w:tc>
        <w:tc>
          <w:tcPr>
            <w:tcW w:w="779" w:type="pct"/>
            <w:shd w:val="clear" w:color="auto" w:fill="auto"/>
            <w:tcMar>
              <w:top w:w="11" w:type="dxa"/>
              <w:left w:w="11" w:type="dxa"/>
              <w:bottom w:w="0" w:type="dxa"/>
              <w:right w:w="11" w:type="dxa"/>
            </w:tcMar>
            <w:vAlign w:val="center"/>
            <w:hideMark/>
          </w:tcPr>
          <w:p w14:paraId="46DE2421"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87%</w:t>
            </w:r>
          </w:p>
        </w:tc>
      </w:tr>
      <w:tr w:rsidR="00C608E1" w:rsidRPr="008B5BE3" w14:paraId="5454812A" w14:textId="77777777" w:rsidTr="00092571">
        <w:trPr>
          <w:trHeight w:val="370"/>
        </w:trPr>
        <w:tc>
          <w:tcPr>
            <w:tcW w:w="653" w:type="pct"/>
            <w:shd w:val="clear" w:color="auto" w:fill="auto"/>
            <w:tcMar>
              <w:top w:w="11" w:type="dxa"/>
              <w:left w:w="11" w:type="dxa"/>
              <w:bottom w:w="0" w:type="dxa"/>
              <w:right w:w="11" w:type="dxa"/>
            </w:tcMar>
            <w:vAlign w:val="center"/>
            <w:hideMark/>
          </w:tcPr>
          <w:p w14:paraId="16BDAE70"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b/>
                <w:bCs/>
                <w:color w:val="000000"/>
                <w:kern w:val="24"/>
                <w:lang w:eastAsia="de-DE"/>
              </w:rPr>
              <w:t>MF-08</w:t>
            </w:r>
          </w:p>
        </w:tc>
        <w:tc>
          <w:tcPr>
            <w:tcW w:w="779" w:type="pct"/>
            <w:shd w:val="clear" w:color="auto" w:fill="auto"/>
            <w:tcMar>
              <w:top w:w="11" w:type="dxa"/>
              <w:left w:w="11" w:type="dxa"/>
              <w:bottom w:w="0" w:type="dxa"/>
              <w:right w:w="11" w:type="dxa"/>
            </w:tcMar>
            <w:vAlign w:val="center"/>
          </w:tcPr>
          <w:p w14:paraId="05D9CAD2" w14:textId="77777777" w:rsidR="00C608E1" w:rsidRPr="008B5BE3" w:rsidRDefault="00C608E1" w:rsidP="00092571">
            <w:pPr>
              <w:spacing w:after="0" w:line="240" w:lineRule="auto"/>
              <w:jc w:val="center"/>
              <w:textAlignment w:val="bottom"/>
              <w:rPr>
                <w:rFonts w:ascii="Helvetica" w:eastAsia="Times New Roman" w:hAnsi="Helvetica" w:cs="Helvetica"/>
                <w:lang w:eastAsia="de-DE"/>
              </w:rPr>
            </w:pPr>
            <w:r w:rsidRPr="008B5BE3">
              <w:rPr>
                <w:rFonts w:ascii="Helvetica" w:eastAsia="Times New Roman" w:hAnsi="Helvetica" w:cs="Helvetica"/>
                <w:color w:val="000000"/>
                <w:kern w:val="24"/>
                <w:lang w:eastAsia="de-DE"/>
              </w:rPr>
              <w:t>390 nM</w:t>
            </w:r>
          </w:p>
        </w:tc>
        <w:tc>
          <w:tcPr>
            <w:tcW w:w="678" w:type="pct"/>
            <w:vAlign w:val="center"/>
          </w:tcPr>
          <w:p w14:paraId="0F467C62"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80 ng/mL</w:t>
            </w:r>
          </w:p>
        </w:tc>
        <w:tc>
          <w:tcPr>
            <w:tcW w:w="1016" w:type="pct"/>
            <w:shd w:val="clear" w:color="auto" w:fill="auto"/>
            <w:tcMar>
              <w:top w:w="14" w:type="dxa"/>
              <w:left w:w="14" w:type="dxa"/>
              <w:bottom w:w="0" w:type="dxa"/>
              <w:right w:w="14" w:type="dxa"/>
            </w:tcMar>
            <w:vAlign w:val="center"/>
            <w:hideMark/>
          </w:tcPr>
          <w:p w14:paraId="1E1E87E2" w14:textId="77777777" w:rsidR="00C608E1" w:rsidRPr="008B5BE3" w:rsidRDefault="00C608E1" w:rsidP="00092571">
            <w:pPr>
              <w:spacing w:after="0" w:line="240" w:lineRule="auto"/>
              <w:jc w:val="center"/>
              <w:textAlignment w:val="bottom"/>
              <w:rPr>
                <w:rFonts w:ascii="Helvetica" w:eastAsia="Times New Roman" w:hAnsi="Helvetica" w:cs="Helvetica"/>
                <w:lang w:eastAsia="de-DE"/>
              </w:rPr>
            </w:pPr>
            <w:r w:rsidRPr="008B5BE3">
              <w:rPr>
                <w:rFonts w:ascii="Helvetica" w:eastAsia="Times New Roman" w:hAnsi="Helvetica" w:cs="Helvetica"/>
                <w:color w:val="000000"/>
                <w:kern w:val="24"/>
                <w:lang w:eastAsia="de-DE"/>
              </w:rPr>
              <w:t>390 nM</w:t>
            </w:r>
          </w:p>
        </w:tc>
        <w:tc>
          <w:tcPr>
            <w:tcW w:w="514" w:type="pct"/>
            <w:shd w:val="clear" w:color="auto" w:fill="auto"/>
            <w:tcMar>
              <w:top w:w="11" w:type="dxa"/>
              <w:left w:w="11" w:type="dxa"/>
              <w:bottom w:w="0" w:type="dxa"/>
              <w:right w:w="11" w:type="dxa"/>
            </w:tcMar>
            <w:vAlign w:val="center"/>
            <w:hideMark/>
          </w:tcPr>
          <w:p w14:paraId="144F9922"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&gt; 1 mM</w:t>
            </w:r>
          </w:p>
        </w:tc>
        <w:tc>
          <w:tcPr>
            <w:tcW w:w="581" w:type="pct"/>
            <w:shd w:val="clear" w:color="auto" w:fill="auto"/>
            <w:tcMar>
              <w:top w:w="11" w:type="dxa"/>
              <w:left w:w="11" w:type="dxa"/>
              <w:bottom w:w="0" w:type="dxa"/>
              <w:right w:w="11" w:type="dxa"/>
            </w:tcMar>
            <w:vAlign w:val="center"/>
            <w:hideMark/>
          </w:tcPr>
          <w:p w14:paraId="4CB27163"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&gt; 1 mM</w:t>
            </w:r>
          </w:p>
        </w:tc>
        <w:tc>
          <w:tcPr>
            <w:tcW w:w="779" w:type="pct"/>
            <w:shd w:val="clear" w:color="auto" w:fill="auto"/>
            <w:tcMar>
              <w:top w:w="11" w:type="dxa"/>
              <w:left w:w="11" w:type="dxa"/>
              <w:bottom w:w="0" w:type="dxa"/>
              <w:right w:w="11" w:type="dxa"/>
            </w:tcMar>
            <w:vAlign w:val="center"/>
            <w:hideMark/>
          </w:tcPr>
          <w:p w14:paraId="74B4BA1B"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33%</w:t>
            </w:r>
          </w:p>
        </w:tc>
      </w:tr>
      <w:tr w:rsidR="00C608E1" w:rsidRPr="008B5BE3" w14:paraId="1B096DFF" w14:textId="77777777" w:rsidTr="00092571">
        <w:trPr>
          <w:trHeight w:val="370"/>
        </w:trPr>
        <w:tc>
          <w:tcPr>
            <w:tcW w:w="653" w:type="pct"/>
            <w:shd w:val="clear" w:color="auto" w:fill="auto"/>
            <w:tcMar>
              <w:top w:w="11" w:type="dxa"/>
              <w:left w:w="11" w:type="dxa"/>
              <w:bottom w:w="0" w:type="dxa"/>
              <w:right w:w="11" w:type="dxa"/>
            </w:tcMar>
            <w:vAlign w:val="center"/>
            <w:hideMark/>
          </w:tcPr>
          <w:p w14:paraId="48EBFCB4"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b/>
                <w:bCs/>
                <w:color w:val="000000"/>
                <w:kern w:val="24"/>
                <w:lang w:eastAsia="de-DE"/>
              </w:rPr>
              <w:t>MF-09</w:t>
            </w:r>
          </w:p>
        </w:tc>
        <w:tc>
          <w:tcPr>
            <w:tcW w:w="779" w:type="pct"/>
            <w:shd w:val="clear" w:color="auto" w:fill="auto"/>
            <w:tcMar>
              <w:top w:w="11" w:type="dxa"/>
              <w:left w:w="11" w:type="dxa"/>
              <w:bottom w:w="0" w:type="dxa"/>
              <w:right w:w="11" w:type="dxa"/>
            </w:tcMar>
            <w:vAlign w:val="center"/>
          </w:tcPr>
          <w:p w14:paraId="204A5411"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1.56 -3.13 µM</w:t>
            </w:r>
          </w:p>
        </w:tc>
        <w:tc>
          <w:tcPr>
            <w:tcW w:w="678" w:type="pct"/>
            <w:vAlign w:val="center"/>
          </w:tcPr>
          <w:p w14:paraId="5E87DF60" w14:textId="77777777" w:rsidR="00C608E1" w:rsidRPr="009E1019" w:rsidRDefault="00C608E1" w:rsidP="00092571">
            <w:pPr>
              <w:spacing w:after="0" w:line="240" w:lineRule="auto"/>
              <w:jc w:val="center"/>
              <w:textAlignment w:val="center"/>
              <w:rPr>
                <w:rFonts w:ascii="Helvetica" w:eastAsia="Times New Roman" w:hAnsi="Helvetica" w:cs="Helvetica"/>
                <w:color w:val="000000"/>
                <w:kern w:val="24"/>
                <w:highlight w:val="yellow"/>
                <w:lang w:eastAsia="de-DE"/>
              </w:rPr>
            </w:pPr>
            <w:r w:rsidRPr="009E1019">
              <w:rPr>
                <w:rFonts w:ascii="Helvetica" w:eastAsia="Times New Roman" w:hAnsi="Helvetica" w:cs="Helvetica"/>
                <w:color w:val="000000"/>
                <w:kern w:val="24"/>
                <w:highlight w:val="yellow"/>
                <w:lang w:eastAsia="de-DE"/>
              </w:rPr>
              <w:t>75 ng/mL</w:t>
            </w:r>
          </w:p>
        </w:tc>
        <w:tc>
          <w:tcPr>
            <w:tcW w:w="1016" w:type="pct"/>
            <w:shd w:val="clear" w:color="auto" w:fill="auto"/>
            <w:tcMar>
              <w:top w:w="14" w:type="dxa"/>
              <w:left w:w="14" w:type="dxa"/>
              <w:bottom w:w="0" w:type="dxa"/>
              <w:right w:w="14" w:type="dxa"/>
            </w:tcMar>
            <w:vAlign w:val="center"/>
            <w:hideMark/>
          </w:tcPr>
          <w:p w14:paraId="1D913F7E" w14:textId="77777777" w:rsidR="00C608E1" w:rsidRPr="008B5BE3" w:rsidRDefault="00C608E1" w:rsidP="00092571">
            <w:pPr>
              <w:spacing w:after="0" w:line="240" w:lineRule="auto"/>
              <w:jc w:val="center"/>
              <w:textAlignment w:val="bottom"/>
              <w:rPr>
                <w:rFonts w:ascii="Helvetica" w:eastAsia="Times New Roman" w:hAnsi="Helvetica" w:cs="Helvetica"/>
                <w:lang w:eastAsia="de-DE"/>
              </w:rPr>
            </w:pPr>
            <w:r w:rsidRPr="008B5BE3">
              <w:rPr>
                <w:rFonts w:ascii="Helvetica" w:eastAsia="Times New Roman" w:hAnsi="Helvetica" w:cs="Helvetica"/>
                <w:color w:val="000000"/>
                <w:kern w:val="24"/>
                <w:lang w:eastAsia="de-DE"/>
              </w:rPr>
              <w:t>390 nM</w:t>
            </w:r>
          </w:p>
        </w:tc>
        <w:tc>
          <w:tcPr>
            <w:tcW w:w="514" w:type="pct"/>
            <w:shd w:val="clear" w:color="auto" w:fill="auto"/>
            <w:tcMar>
              <w:top w:w="11" w:type="dxa"/>
              <w:left w:w="11" w:type="dxa"/>
              <w:bottom w:w="0" w:type="dxa"/>
              <w:right w:w="11" w:type="dxa"/>
            </w:tcMar>
            <w:vAlign w:val="center"/>
            <w:hideMark/>
          </w:tcPr>
          <w:p w14:paraId="683D818A"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&gt; 1 mM</w:t>
            </w:r>
          </w:p>
        </w:tc>
        <w:tc>
          <w:tcPr>
            <w:tcW w:w="581" w:type="pct"/>
            <w:shd w:val="clear" w:color="auto" w:fill="auto"/>
            <w:tcMar>
              <w:top w:w="11" w:type="dxa"/>
              <w:left w:w="11" w:type="dxa"/>
              <w:bottom w:w="0" w:type="dxa"/>
              <w:right w:w="11" w:type="dxa"/>
            </w:tcMar>
            <w:vAlign w:val="center"/>
            <w:hideMark/>
          </w:tcPr>
          <w:p w14:paraId="1A9F70E3"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&gt; 1 mM</w:t>
            </w:r>
          </w:p>
        </w:tc>
        <w:tc>
          <w:tcPr>
            <w:tcW w:w="779" w:type="pct"/>
            <w:shd w:val="clear" w:color="auto" w:fill="auto"/>
            <w:tcMar>
              <w:top w:w="11" w:type="dxa"/>
              <w:left w:w="11" w:type="dxa"/>
              <w:bottom w:w="0" w:type="dxa"/>
              <w:right w:w="11" w:type="dxa"/>
            </w:tcMar>
            <w:vAlign w:val="center"/>
            <w:hideMark/>
          </w:tcPr>
          <w:p w14:paraId="71BA8190" w14:textId="77777777" w:rsidR="00C608E1" w:rsidRPr="008B5BE3" w:rsidRDefault="00C608E1" w:rsidP="00092571">
            <w:pPr>
              <w:spacing w:after="0" w:line="240" w:lineRule="auto"/>
              <w:jc w:val="center"/>
              <w:textAlignment w:val="center"/>
              <w:rPr>
                <w:rFonts w:ascii="Helvetica" w:eastAsia="Times New Roman" w:hAnsi="Helvetica" w:cs="Helvetica"/>
                <w:lang w:eastAsia="de-DE"/>
              </w:rPr>
            </w:pPr>
            <w:r w:rsidRPr="008B5BE3">
              <w:rPr>
                <w:rFonts w:ascii="Helvetica" w:eastAsia="Times New Roman" w:hAnsi="Helvetica" w:cs="Helvetica"/>
                <w:color w:val="000000"/>
                <w:kern w:val="24"/>
                <w:lang w:eastAsia="de-DE"/>
              </w:rPr>
              <w:t>81%</w:t>
            </w:r>
          </w:p>
        </w:tc>
      </w:tr>
    </w:tbl>
    <w:p w14:paraId="53CD8CB4" w14:textId="77777777" w:rsidR="00C608E1" w:rsidRPr="008B5BE3" w:rsidRDefault="00C608E1" w:rsidP="00C608E1">
      <w:pPr>
        <w:rPr>
          <w:rFonts w:ascii="Helvetica" w:hAnsi="Helvetica" w:cs="Helvetica"/>
          <w:lang w:val="en-US"/>
        </w:rPr>
      </w:pPr>
    </w:p>
    <w:p w14:paraId="0F9BB0A8" w14:textId="77777777" w:rsidR="00C608E1" w:rsidRPr="008B5BE3" w:rsidRDefault="00C608E1" w:rsidP="00C608E1">
      <w:pPr>
        <w:pStyle w:val="Beschriftungxy"/>
        <w:spacing w:line="276" w:lineRule="auto"/>
        <w:rPr>
          <w:rFonts w:ascii="Helvetica" w:hAnsi="Helvetica" w:cs="Helvetica"/>
          <w:sz w:val="22"/>
          <w:szCs w:val="22"/>
        </w:rPr>
      </w:pPr>
    </w:p>
    <w:p w14:paraId="62D4D9A5" w14:textId="77777777" w:rsidR="00C608E1" w:rsidRPr="008B5BE3" w:rsidRDefault="00C608E1" w:rsidP="00C608E1">
      <w:pPr>
        <w:pStyle w:val="Beschriftungxy"/>
        <w:spacing w:line="276" w:lineRule="auto"/>
        <w:rPr>
          <w:rFonts w:ascii="Helvetica" w:hAnsi="Helvetica" w:cs="Helvetica"/>
          <w:sz w:val="22"/>
          <w:szCs w:val="22"/>
        </w:rPr>
      </w:pPr>
    </w:p>
    <w:p w14:paraId="1AAE8D20" w14:textId="77777777" w:rsidR="00C608E1" w:rsidRPr="008B5BE3" w:rsidRDefault="00C608E1" w:rsidP="00C608E1">
      <w:pPr>
        <w:pStyle w:val="Beschriftungxy"/>
        <w:spacing w:line="276" w:lineRule="auto"/>
        <w:rPr>
          <w:rFonts w:ascii="Helvetica" w:hAnsi="Helvetica" w:cs="Helvetica"/>
          <w:sz w:val="22"/>
          <w:szCs w:val="22"/>
        </w:rPr>
      </w:pPr>
    </w:p>
    <w:p w14:paraId="3568B39B" w14:textId="77777777" w:rsidR="00C608E1" w:rsidRPr="008B5BE3" w:rsidRDefault="00C608E1" w:rsidP="00C608E1">
      <w:pPr>
        <w:pStyle w:val="Beschriftungxy"/>
        <w:spacing w:line="276" w:lineRule="auto"/>
        <w:rPr>
          <w:rFonts w:ascii="Helvetica" w:hAnsi="Helvetica" w:cs="Helvetica"/>
          <w:sz w:val="22"/>
          <w:szCs w:val="22"/>
        </w:rPr>
      </w:pPr>
    </w:p>
    <w:p w14:paraId="0CBF16E1" w14:textId="77777777" w:rsidR="00C608E1" w:rsidRPr="008B5BE3" w:rsidRDefault="00C608E1" w:rsidP="00C608E1">
      <w:pPr>
        <w:pStyle w:val="Beschriftungxy"/>
        <w:spacing w:line="276" w:lineRule="auto"/>
        <w:rPr>
          <w:rFonts w:ascii="Helvetica" w:hAnsi="Helvetica" w:cs="Helvetica"/>
          <w:sz w:val="22"/>
          <w:szCs w:val="22"/>
        </w:rPr>
      </w:pPr>
    </w:p>
    <w:p w14:paraId="19DD79DA" w14:textId="77777777" w:rsidR="00C608E1" w:rsidRPr="008B5BE3" w:rsidRDefault="00C608E1" w:rsidP="00C608E1">
      <w:pPr>
        <w:pStyle w:val="Beschriftungxy"/>
        <w:spacing w:line="276" w:lineRule="auto"/>
        <w:rPr>
          <w:rFonts w:ascii="Helvetica" w:hAnsi="Helvetica" w:cs="Helvetica"/>
          <w:sz w:val="22"/>
          <w:szCs w:val="22"/>
        </w:rPr>
      </w:pPr>
    </w:p>
    <w:p w14:paraId="609857F1" w14:textId="77777777" w:rsidR="00C608E1" w:rsidRPr="008B5BE3" w:rsidRDefault="00C608E1" w:rsidP="00C608E1">
      <w:pPr>
        <w:pStyle w:val="Beschriftungxy"/>
        <w:spacing w:line="276" w:lineRule="auto"/>
        <w:rPr>
          <w:rFonts w:ascii="Helvetica" w:hAnsi="Helvetica" w:cs="Helvetica"/>
          <w:sz w:val="22"/>
          <w:szCs w:val="22"/>
        </w:rPr>
      </w:pPr>
    </w:p>
    <w:p w14:paraId="4F7297C9" w14:textId="77777777" w:rsidR="00C608E1" w:rsidRPr="008B5BE3" w:rsidRDefault="00C608E1" w:rsidP="00C608E1">
      <w:pPr>
        <w:pStyle w:val="Beschriftungxy"/>
        <w:spacing w:line="276" w:lineRule="auto"/>
        <w:rPr>
          <w:rFonts w:ascii="Helvetica" w:hAnsi="Helvetica" w:cs="Helvetica"/>
          <w:sz w:val="22"/>
          <w:szCs w:val="22"/>
        </w:rPr>
      </w:pPr>
    </w:p>
    <w:p w14:paraId="7A35CEAF" w14:textId="77777777" w:rsidR="00C608E1" w:rsidRPr="008B5BE3" w:rsidRDefault="00C608E1" w:rsidP="00C608E1">
      <w:pPr>
        <w:pStyle w:val="Beschriftungxy"/>
        <w:spacing w:line="276" w:lineRule="auto"/>
        <w:rPr>
          <w:rFonts w:ascii="Helvetica" w:hAnsi="Helvetica" w:cs="Helvetica"/>
          <w:sz w:val="22"/>
          <w:szCs w:val="22"/>
        </w:rPr>
      </w:pPr>
    </w:p>
    <w:p w14:paraId="7D471984" w14:textId="77777777" w:rsidR="00C608E1" w:rsidRPr="008B5BE3" w:rsidRDefault="00C608E1" w:rsidP="00C608E1">
      <w:pPr>
        <w:pStyle w:val="Beschriftungxy"/>
        <w:spacing w:line="276" w:lineRule="auto"/>
        <w:rPr>
          <w:rFonts w:ascii="Helvetica" w:hAnsi="Helvetica" w:cs="Helvetica"/>
          <w:sz w:val="22"/>
          <w:szCs w:val="22"/>
        </w:rPr>
      </w:pPr>
    </w:p>
    <w:p w14:paraId="2BAAC63B" w14:textId="77777777" w:rsidR="00C608E1" w:rsidRPr="008B5BE3" w:rsidRDefault="00C608E1" w:rsidP="00C608E1">
      <w:pPr>
        <w:pStyle w:val="Beschriftungxy"/>
        <w:spacing w:line="276" w:lineRule="auto"/>
        <w:rPr>
          <w:rFonts w:ascii="Helvetica" w:hAnsi="Helvetica" w:cs="Helvetica"/>
          <w:sz w:val="22"/>
          <w:szCs w:val="22"/>
        </w:rPr>
      </w:pPr>
    </w:p>
    <w:p w14:paraId="518380DA" w14:textId="77777777" w:rsidR="00C608E1" w:rsidRPr="008B5BE3" w:rsidRDefault="00C608E1" w:rsidP="00C608E1">
      <w:pPr>
        <w:pStyle w:val="Beschriftungxy"/>
        <w:spacing w:line="276" w:lineRule="auto"/>
        <w:rPr>
          <w:rFonts w:ascii="Helvetica" w:hAnsi="Helvetica" w:cs="Helvetica"/>
          <w:sz w:val="22"/>
          <w:szCs w:val="22"/>
        </w:rPr>
      </w:pPr>
    </w:p>
    <w:p w14:paraId="3CF3069C" w14:textId="68949FBC" w:rsidR="00C608E1" w:rsidRPr="008B5BE3" w:rsidRDefault="00C608E1" w:rsidP="00C608E1">
      <w:pPr>
        <w:pStyle w:val="Beschriftung"/>
        <w:keepNext/>
        <w:rPr>
          <w:rFonts w:ascii="Helvetica" w:hAnsi="Helvetica" w:cs="Helvetica"/>
          <w:i w:val="0"/>
          <w:iCs w:val="0"/>
          <w:color w:val="auto"/>
          <w:sz w:val="20"/>
          <w:szCs w:val="20"/>
        </w:rPr>
      </w:pPr>
      <w:r w:rsidRPr="008B5BE3">
        <w:rPr>
          <w:rFonts w:ascii="Helvetica" w:hAnsi="Helvetica" w:cs="Helvetica"/>
          <w:b/>
          <w:bCs/>
          <w:i w:val="0"/>
          <w:iCs w:val="0"/>
          <w:color w:val="auto"/>
          <w:sz w:val="20"/>
          <w:szCs w:val="20"/>
        </w:rPr>
        <w:lastRenderedPageBreak/>
        <w:t xml:space="preserve">Table S </w:t>
      </w:r>
      <w:r w:rsidRPr="008B5BE3">
        <w:rPr>
          <w:rFonts w:ascii="Helvetica" w:hAnsi="Helvetica" w:cs="Helvetica"/>
          <w:b/>
          <w:bCs/>
          <w:i w:val="0"/>
          <w:iCs w:val="0"/>
          <w:color w:val="auto"/>
          <w:sz w:val="20"/>
          <w:szCs w:val="20"/>
        </w:rPr>
        <w:fldChar w:fldCharType="begin"/>
      </w:r>
      <w:r w:rsidRPr="008B5BE3">
        <w:rPr>
          <w:rFonts w:ascii="Helvetica" w:hAnsi="Helvetica" w:cs="Helvetica"/>
          <w:b/>
          <w:bCs/>
          <w:i w:val="0"/>
          <w:iCs w:val="0"/>
          <w:color w:val="auto"/>
          <w:sz w:val="20"/>
          <w:szCs w:val="20"/>
        </w:rPr>
        <w:instrText xml:space="preserve"> SEQ Table_S \* ARABIC </w:instrText>
      </w:r>
      <w:r w:rsidRPr="008B5BE3">
        <w:rPr>
          <w:rFonts w:ascii="Helvetica" w:hAnsi="Helvetica" w:cs="Helvetica"/>
          <w:b/>
          <w:bCs/>
          <w:i w:val="0"/>
          <w:iCs w:val="0"/>
          <w:color w:val="auto"/>
          <w:sz w:val="20"/>
          <w:szCs w:val="20"/>
        </w:rPr>
        <w:fldChar w:fldCharType="separate"/>
      </w:r>
      <w:r w:rsidR="00630057">
        <w:rPr>
          <w:rFonts w:ascii="Helvetica" w:hAnsi="Helvetica" w:cs="Helvetica"/>
          <w:b/>
          <w:bCs/>
          <w:i w:val="0"/>
          <w:iCs w:val="0"/>
          <w:noProof/>
          <w:color w:val="auto"/>
          <w:sz w:val="20"/>
          <w:szCs w:val="20"/>
        </w:rPr>
        <w:t>4</w:t>
      </w:r>
      <w:r w:rsidRPr="008B5BE3">
        <w:rPr>
          <w:rFonts w:ascii="Helvetica" w:hAnsi="Helvetica" w:cs="Helvetica"/>
          <w:b/>
          <w:bCs/>
          <w:i w:val="0"/>
          <w:iCs w:val="0"/>
          <w:color w:val="auto"/>
          <w:sz w:val="20"/>
          <w:szCs w:val="20"/>
        </w:rPr>
        <w:fldChar w:fldCharType="end"/>
      </w:r>
      <w:r w:rsidRPr="008B5BE3">
        <w:rPr>
          <w:rFonts w:ascii="Helvetica" w:hAnsi="Helvetica" w:cs="Helvetica"/>
          <w:i w:val="0"/>
          <w:iCs w:val="0"/>
          <w:color w:val="auto"/>
          <w:sz w:val="20"/>
          <w:szCs w:val="20"/>
        </w:rPr>
        <w:t xml:space="preserve">: </w:t>
      </w:r>
      <w:r w:rsidRPr="008B5BE3">
        <w:rPr>
          <w:rFonts w:ascii="Helvetica" w:hAnsi="Helvetica" w:cs="Helvetica"/>
          <w:color w:val="auto"/>
          <w:sz w:val="20"/>
          <w:szCs w:val="20"/>
        </w:rPr>
        <w:t>H. pylori</w:t>
      </w:r>
      <w:r w:rsidRPr="008B5BE3">
        <w:rPr>
          <w:rFonts w:ascii="Helvetica" w:hAnsi="Helvetica" w:cs="Helvetica"/>
          <w:i w:val="0"/>
          <w:iCs w:val="0"/>
          <w:color w:val="auto"/>
          <w:sz w:val="20"/>
          <w:szCs w:val="20"/>
        </w:rPr>
        <w:t xml:space="preserve"> MS-based ABPP proteins hits for </w:t>
      </w:r>
      <w:r w:rsidRPr="008B5BE3">
        <w:rPr>
          <w:rFonts w:ascii="Helvetica" w:hAnsi="Helvetica" w:cs="Helvetica"/>
          <w:b/>
          <w:i w:val="0"/>
          <w:iCs w:val="0"/>
          <w:color w:val="auto"/>
          <w:sz w:val="20"/>
          <w:szCs w:val="20"/>
        </w:rPr>
        <w:t>Metro-P1</w:t>
      </w:r>
      <w:r w:rsidRPr="008B5BE3">
        <w:rPr>
          <w:rFonts w:ascii="Helvetica" w:hAnsi="Helvetica" w:cs="Helvetica"/>
          <w:i w:val="0"/>
          <w:iCs w:val="0"/>
          <w:color w:val="auto"/>
          <w:sz w:val="20"/>
          <w:szCs w:val="20"/>
        </w:rPr>
        <w:t xml:space="preserve"> (1 µM), </w:t>
      </w:r>
      <w:r w:rsidRPr="008B5BE3">
        <w:rPr>
          <w:rFonts w:ascii="Helvetica" w:hAnsi="Helvetica" w:cs="Helvetica"/>
          <w:b/>
          <w:i w:val="0"/>
          <w:iCs w:val="0"/>
          <w:color w:val="auto"/>
          <w:sz w:val="20"/>
          <w:szCs w:val="20"/>
        </w:rPr>
        <w:t>Metro-P2</w:t>
      </w:r>
      <w:r w:rsidRPr="008B5BE3">
        <w:rPr>
          <w:rFonts w:ascii="Helvetica" w:hAnsi="Helvetica" w:cs="Helvetica"/>
          <w:i w:val="0"/>
          <w:iCs w:val="0"/>
          <w:color w:val="auto"/>
          <w:sz w:val="20"/>
          <w:szCs w:val="20"/>
        </w:rPr>
        <w:t xml:space="preserve"> (1 µM) and </w:t>
      </w:r>
      <w:r w:rsidRPr="008B5BE3">
        <w:rPr>
          <w:rFonts w:ascii="Helvetica" w:hAnsi="Helvetica" w:cs="Helvetica"/>
          <w:b/>
          <w:i w:val="0"/>
          <w:iCs w:val="0"/>
          <w:color w:val="auto"/>
          <w:sz w:val="20"/>
          <w:szCs w:val="20"/>
        </w:rPr>
        <w:t>Metro</w:t>
      </w:r>
      <w:r w:rsidR="000C7AE5">
        <w:rPr>
          <w:rFonts w:ascii="Helvetica" w:hAnsi="Helvetica" w:cs="Helvetica"/>
          <w:b/>
          <w:i w:val="0"/>
          <w:iCs w:val="0"/>
          <w:color w:val="auto"/>
          <w:sz w:val="20"/>
          <w:szCs w:val="20"/>
        </w:rPr>
        <w:noBreakHyphen/>
      </w:r>
      <w:r w:rsidRPr="008B5BE3">
        <w:rPr>
          <w:rFonts w:ascii="Helvetica" w:hAnsi="Helvetica" w:cs="Helvetica"/>
          <w:b/>
          <w:i w:val="0"/>
          <w:iCs w:val="0"/>
          <w:color w:val="auto"/>
          <w:sz w:val="20"/>
          <w:szCs w:val="20"/>
        </w:rPr>
        <w:t>P3</w:t>
      </w:r>
      <w:r w:rsidRPr="008B5BE3">
        <w:rPr>
          <w:rFonts w:ascii="Helvetica" w:hAnsi="Helvetica" w:cs="Helvetica"/>
          <w:i w:val="0"/>
          <w:iCs w:val="0"/>
          <w:color w:val="auto"/>
          <w:sz w:val="20"/>
          <w:szCs w:val="20"/>
        </w:rPr>
        <w:t xml:space="preserve"> (1 µM) </w:t>
      </w:r>
      <w:r w:rsidRPr="008B5BE3">
        <w:rPr>
          <w:rFonts w:ascii="Helvetica" w:hAnsi="Helvetica" w:cs="Helvetica"/>
          <w:i w:val="0"/>
          <w:iCs w:val="0"/>
          <w:color w:val="auto"/>
          <w:sz w:val="20"/>
          <w:szCs w:val="20"/>
          <w:lang w:val="en-US"/>
        </w:rPr>
        <w:t>selected based on an enrichment ratio of log</w:t>
      </w:r>
      <w:r w:rsidRPr="008B5BE3">
        <w:rPr>
          <w:rFonts w:ascii="Helvetica" w:hAnsi="Helvetica" w:cs="Helvetica"/>
          <w:i w:val="0"/>
          <w:iCs w:val="0"/>
          <w:color w:val="auto"/>
          <w:sz w:val="20"/>
          <w:szCs w:val="20"/>
          <w:vertAlign w:val="subscript"/>
          <w:lang w:val="en-US"/>
        </w:rPr>
        <w:t xml:space="preserve">2 </w:t>
      </w:r>
      <w:r w:rsidRPr="008B5BE3">
        <w:rPr>
          <w:rFonts w:ascii="Helvetica" w:hAnsi="Helvetica" w:cs="Helvetica"/>
          <w:i w:val="0"/>
          <w:iCs w:val="0"/>
          <w:color w:val="auto"/>
          <w:sz w:val="20"/>
          <w:szCs w:val="20"/>
          <w:lang w:val="en-US"/>
        </w:rPr>
        <w:t>&gt;1.5 and p-value of &lt;0.01</w:t>
      </w:r>
      <w:r w:rsidRPr="008B5BE3">
        <w:rPr>
          <w:rFonts w:ascii="Helvetica" w:hAnsi="Helvetica" w:cs="Helvetica"/>
          <w:i w:val="0"/>
          <w:iCs w:val="0"/>
          <w:color w:val="auto"/>
          <w:sz w:val="20"/>
          <w:szCs w:val="20"/>
        </w:rPr>
        <w:t xml:space="preserve"> and additionally filtered for q-values of &lt;0.05. Fold Enr. = Fold Enrichment, log</w:t>
      </w:r>
      <w:r w:rsidRPr="008B5BE3">
        <w:rPr>
          <w:rFonts w:ascii="Helvetica" w:hAnsi="Helvetica" w:cs="Helvetica"/>
          <w:i w:val="0"/>
          <w:iCs w:val="0"/>
          <w:color w:val="auto"/>
          <w:sz w:val="20"/>
          <w:szCs w:val="20"/>
          <w:vertAlign w:val="subscript"/>
        </w:rPr>
        <w:t>2</w:t>
      </w:r>
      <w:r w:rsidRPr="008B5BE3">
        <w:rPr>
          <w:rFonts w:ascii="Helvetica" w:hAnsi="Helvetica" w:cs="Helvetica"/>
          <w:i w:val="0"/>
          <w:iCs w:val="0"/>
          <w:color w:val="auto"/>
          <w:sz w:val="20"/>
          <w:szCs w:val="20"/>
        </w:rPr>
        <w:t>(difference); Sign. = Significance, -log</w:t>
      </w:r>
      <w:r w:rsidRPr="008B5BE3">
        <w:rPr>
          <w:rFonts w:ascii="Helvetica" w:hAnsi="Helvetica" w:cs="Helvetica"/>
          <w:i w:val="0"/>
          <w:iCs w:val="0"/>
          <w:color w:val="auto"/>
          <w:sz w:val="20"/>
          <w:szCs w:val="20"/>
          <w:vertAlign w:val="subscript"/>
        </w:rPr>
        <w:t>10</w:t>
      </w:r>
      <w:r w:rsidRPr="008B5BE3">
        <w:rPr>
          <w:rFonts w:ascii="Helvetica" w:hAnsi="Helvetica" w:cs="Helvetica"/>
          <w:i w:val="0"/>
          <w:iCs w:val="0"/>
          <w:color w:val="auto"/>
          <w:sz w:val="20"/>
          <w:szCs w:val="20"/>
        </w:rPr>
        <w:t>(p-value). Two-tailed Student’s t test (probe vs DMSO control) was performed for statistical evaluation. Each condition was performed in biological triplicates (n = 3).</w:t>
      </w:r>
    </w:p>
    <w:tbl>
      <w:tblPr>
        <w:tblW w:w="9100" w:type="dxa"/>
        <w:tblLook w:val="04A0" w:firstRow="1" w:lastRow="0" w:firstColumn="1" w:lastColumn="0" w:noHBand="0" w:noVBand="1"/>
      </w:tblPr>
      <w:tblGrid>
        <w:gridCol w:w="1200"/>
        <w:gridCol w:w="1200"/>
        <w:gridCol w:w="4300"/>
        <w:gridCol w:w="1200"/>
        <w:gridCol w:w="1200"/>
      </w:tblGrid>
      <w:tr w:rsidR="00C608E1" w:rsidRPr="008B5BE3" w14:paraId="7606995D" w14:textId="77777777" w:rsidTr="00092571">
        <w:trPr>
          <w:trHeight w:val="290"/>
        </w:trPr>
        <w:tc>
          <w:tcPr>
            <w:tcW w:w="1200" w:type="dxa"/>
            <w:tcBorders>
              <w:top w:val="nil"/>
              <w:left w:val="nil"/>
              <w:bottom w:val="single" w:sz="4" w:space="0" w:color="auto"/>
              <w:right w:val="nil"/>
            </w:tcBorders>
            <w:shd w:val="clear" w:color="auto" w:fill="auto"/>
            <w:noWrap/>
            <w:vAlign w:val="center"/>
            <w:hideMark/>
          </w:tcPr>
          <w:p w14:paraId="5251593A" w14:textId="77777777" w:rsidR="00C608E1" w:rsidRPr="008B5BE3" w:rsidRDefault="00C608E1" w:rsidP="00092571">
            <w:pPr>
              <w:spacing w:after="0" w:line="276" w:lineRule="auto"/>
              <w:jc w:val="center"/>
              <w:rPr>
                <w:rFonts w:ascii="Helvetica" w:eastAsia="Times New Roman" w:hAnsi="Helvetica" w:cs="Helvetica"/>
                <w:b/>
                <w:bCs/>
                <w:color w:val="000000"/>
                <w:lang w:eastAsia="en-GB"/>
              </w:rPr>
            </w:pPr>
            <w:r w:rsidRPr="008B5BE3">
              <w:rPr>
                <w:rFonts w:ascii="Helvetica" w:eastAsia="Times New Roman" w:hAnsi="Helvetica" w:cs="Helvetica"/>
                <w:b/>
                <w:bCs/>
                <w:color w:val="000000"/>
                <w:lang w:eastAsia="en-GB"/>
              </w:rPr>
              <w:t>Probe</w:t>
            </w:r>
          </w:p>
        </w:tc>
        <w:tc>
          <w:tcPr>
            <w:tcW w:w="1200" w:type="dxa"/>
            <w:tcBorders>
              <w:top w:val="nil"/>
              <w:left w:val="nil"/>
              <w:bottom w:val="single" w:sz="4" w:space="0" w:color="auto"/>
              <w:right w:val="nil"/>
            </w:tcBorders>
            <w:shd w:val="clear" w:color="auto" w:fill="auto"/>
            <w:noWrap/>
            <w:vAlign w:val="center"/>
            <w:hideMark/>
          </w:tcPr>
          <w:p w14:paraId="15D8D5A6" w14:textId="77777777" w:rsidR="00C608E1" w:rsidRPr="008B5BE3" w:rsidRDefault="00C608E1" w:rsidP="00092571">
            <w:pPr>
              <w:spacing w:after="0" w:line="276" w:lineRule="auto"/>
              <w:jc w:val="center"/>
              <w:rPr>
                <w:rFonts w:ascii="Helvetica" w:eastAsia="Times New Roman" w:hAnsi="Helvetica" w:cs="Helvetica"/>
                <w:b/>
                <w:bCs/>
                <w:color w:val="000000"/>
                <w:lang w:eastAsia="en-GB"/>
              </w:rPr>
            </w:pPr>
            <w:r w:rsidRPr="008B5BE3">
              <w:rPr>
                <w:rFonts w:ascii="Helvetica" w:eastAsia="Times New Roman" w:hAnsi="Helvetica" w:cs="Helvetica"/>
                <w:b/>
                <w:bCs/>
                <w:color w:val="000000"/>
                <w:lang w:eastAsia="en-GB"/>
              </w:rPr>
              <w:t>UniProt</w:t>
            </w:r>
          </w:p>
        </w:tc>
        <w:tc>
          <w:tcPr>
            <w:tcW w:w="4300" w:type="dxa"/>
            <w:tcBorders>
              <w:top w:val="nil"/>
              <w:left w:val="nil"/>
              <w:bottom w:val="single" w:sz="4" w:space="0" w:color="auto"/>
              <w:right w:val="nil"/>
            </w:tcBorders>
            <w:shd w:val="clear" w:color="auto" w:fill="auto"/>
            <w:noWrap/>
            <w:vAlign w:val="center"/>
            <w:hideMark/>
          </w:tcPr>
          <w:p w14:paraId="3A88F109" w14:textId="77777777" w:rsidR="00C608E1" w:rsidRPr="008B5BE3" w:rsidRDefault="00C608E1" w:rsidP="00092571">
            <w:pPr>
              <w:spacing w:after="0" w:line="276" w:lineRule="auto"/>
              <w:jc w:val="center"/>
              <w:rPr>
                <w:rFonts w:ascii="Helvetica" w:eastAsia="Times New Roman" w:hAnsi="Helvetica" w:cs="Helvetica"/>
                <w:b/>
                <w:bCs/>
                <w:color w:val="000000"/>
                <w:lang w:eastAsia="en-GB"/>
              </w:rPr>
            </w:pPr>
            <w:r w:rsidRPr="008B5BE3">
              <w:rPr>
                <w:rFonts w:ascii="Helvetica" w:eastAsia="Times New Roman" w:hAnsi="Helvetica" w:cs="Helvetica"/>
                <w:b/>
                <w:bCs/>
                <w:color w:val="000000"/>
                <w:lang w:eastAsia="en-GB"/>
              </w:rPr>
              <w:t>Protein Name (Gene Name)</w:t>
            </w:r>
          </w:p>
        </w:tc>
        <w:tc>
          <w:tcPr>
            <w:tcW w:w="1200" w:type="dxa"/>
            <w:tcBorders>
              <w:top w:val="nil"/>
              <w:left w:val="nil"/>
              <w:bottom w:val="single" w:sz="4" w:space="0" w:color="auto"/>
              <w:right w:val="nil"/>
            </w:tcBorders>
            <w:shd w:val="clear" w:color="auto" w:fill="auto"/>
            <w:noWrap/>
            <w:vAlign w:val="center"/>
            <w:hideMark/>
          </w:tcPr>
          <w:p w14:paraId="3293B4CC" w14:textId="77777777" w:rsidR="00C608E1" w:rsidRPr="008B5BE3" w:rsidRDefault="00C608E1" w:rsidP="00092571">
            <w:pPr>
              <w:spacing w:after="0" w:line="276" w:lineRule="auto"/>
              <w:jc w:val="center"/>
              <w:rPr>
                <w:rFonts w:ascii="Helvetica" w:eastAsia="Times New Roman" w:hAnsi="Helvetica" w:cs="Helvetica"/>
                <w:b/>
                <w:bCs/>
                <w:color w:val="000000"/>
                <w:lang w:eastAsia="en-GB"/>
              </w:rPr>
            </w:pPr>
            <w:r w:rsidRPr="008B5BE3">
              <w:rPr>
                <w:rFonts w:ascii="Helvetica" w:eastAsia="Times New Roman" w:hAnsi="Helvetica" w:cs="Helvetica"/>
                <w:b/>
                <w:bCs/>
                <w:color w:val="000000"/>
                <w:lang w:eastAsia="en-GB"/>
              </w:rPr>
              <w:t>Fold Enr.</w:t>
            </w:r>
          </w:p>
        </w:tc>
        <w:tc>
          <w:tcPr>
            <w:tcW w:w="1200" w:type="dxa"/>
            <w:tcBorders>
              <w:top w:val="nil"/>
              <w:left w:val="nil"/>
              <w:bottom w:val="single" w:sz="4" w:space="0" w:color="auto"/>
              <w:right w:val="nil"/>
            </w:tcBorders>
            <w:shd w:val="clear" w:color="auto" w:fill="auto"/>
            <w:noWrap/>
            <w:vAlign w:val="center"/>
            <w:hideMark/>
          </w:tcPr>
          <w:p w14:paraId="678BB75F" w14:textId="77777777" w:rsidR="00C608E1" w:rsidRPr="008B5BE3" w:rsidRDefault="00C608E1" w:rsidP="00092571">
            <w:pPr>
              <w:spacing w:after="0" w:line="276" w:lineRule="auto"/>
              <w:jc w:val="center"/>
              <w:rPr>
                <w:rFonts w:ascii="Helvetica" w:eastAsia="Times New Roman" w:hAnsi="Helvetica" w:cs="Helvetica"/>
                <w:b/>
                <w:bCs/>
                <w:color w:val="000000"/>
                <w:lang w:eastAsia="en-GB"/>
              </w:rPr>
            </w:pPr>
            <w:r w:rsidRPr="008B5BE3">
              <w:rPr>
                <w:rFonts w:ascii="Helvetica" w:eastAsia="Times New Roman" w:hAnsi="Helvetica" w:cs="Helvetica"/>
                <w:b/>
                <w:bCs/>
                <w:color w:val="000000"/>
                <w:lang w:eastAsia="en-GB"/>
              </w:rPr>
              <w:t>Sign.</w:t>
            </w:r>
          </w:p>
        </w:tc>
      </w:tr>
      <w:tr w:rsidR="00C608E1" w:rsidRPr="008B5BE3" w14:paraId="3FEBD222" w14:textId="77777777" w:rsidTr="00092571">
        <w:trPr>
          <w:trHeight w:val="290"/>
        </w:trPr>
        <w:tc>
          <w:tcPr>
            <w:tcW w:w="1200" w:type="dxa"/>
            <w:vMerge w:val="restart"/>
            <w:tcBorders>
              <w:top w:val="nil"/>
              <w:left w:val="nil"/>
              <w:right w:val="nil"/>
            </w:tcBorders>
            <w:shd w:val="clear" w:color="auto" w:fill="auto"/>
            <w:noWrap/>
            <w:textDirection w:val="btLr"/>
            <w:vAlign w:val="center"/>
            <w:hideMark/>
          </w:tcPr>
          <w:p w14:paraId="76368D87" w14:textId="77777777" w:rsidR="00C608E1" w:rsidRPr="008B5BE3" w:rsidRDefault="00C608E1" w:rsidP="00092571">
            <w:pPr>
              <w:spacing w:after="0" w:line="276" w:lineRule="auto"/>
              <w:jc w:val="center"/>
              <w:rPr>
                <w:rFonts w:ascii="Helvetica" w:eastAsia="Times New Roman" w:hAnsi="Helvetica" w:cs="Helvetica"/>
                <w:b/>
                <w:bCs/>
                <w:color w:val="000000"/>
                <w:lang w:eastAsia="en-GB"/>
              </w:rPr>
            </w:pPr>
            <w:r w:rsidRPr="008B5BE3">
              <w:rPr>
                <w:rFonts w:ascii="Helvetica" w:eastAsia="Times New Roman" w:hAnsi="Helvetica" w:cs="Helvetica"/>
                <w:b/>
                <w:bCs/>
                <w:color w:val="000000"/>
                <w:lang w:eastAsia="en-GB"/>
              </w:rPr>
              <w:t>Metro-P1</w:t>
            </w:r>
          </w:p>
        </w:tc>
        <w:tc>
          <w:tcPr>
            <w:tcW w:w="1200" w:type="dxa"/>
            <w:tcBorders>
              <w:top w:val="nil"/>
              <w:left w:val="nil"/>
              <w:bottom w:val="nil"/>
              <w:right w:val="nil"/>
            </w:tcBorders>
            <w:shd w:val="clear" w:color="auto" w:fill="auto"/>
            <w:noWrap/>
            <w:vAlign w:val="center"/>
            <w:hideMark/>
          </w:tcPr>
          <w:p w14:paraId="25E060EA" w14:textId="77777777" w:rsidR="00C608E1" w:rsidRPr="008B5BE3" w:rsidRDefault="00C608E1" w:rsidP="00092571">
            <w:pPr>
              <w:spacing w:after="0" w:line="276" w:lineRule="auto"/>
              <w:jc w:val="center"/>
              <w:rPr>
                <w:rFonts w:ascii="Helvetica" w:eastAsia="Times New Roman" w:hAnsi="Helvetica" w:cs="Helvetica"/>
                <w:color w:val="000000"/>
                <w:lang w:eastAsia="en-GB"/>
              </w:rPr>
            </w:pPr>
            <w:r w:rsidRPr="008B5BE3">
              <w:rPr>
                <w:rFonts w:ascii="Helvetica" w:eastAsia="Times New Roman" w:hAnsi="Helvetica" w:cs="Helvetica"/>
                <w:color w:val="000000"/>
                <w:lang w:eastAsia="en-GB"/>
              </w:rPr>
              <w:t>O25096</w:t>
            </w:r>
          </w:p>
        </w:tc>
        <w:tc>
          <w:tcPr>
            <w:tcW w:w="4300" w:type="dxa"/>
            <w:tcBorders>
              <w:top w:val="nil"/>
              <w:left w:val="nil"/>
              <w:bottom w:val="nil"/>
              <w:right w:val="nil"/>
            </w:tcBorders>
            <w:shd w:val="clear" w:color="auto" w:fill="auto"/>
            <w:noWrap/>
            <w:vAlign w:val="center"/>
            <w:hideMark/>
          </w:tcPr>
          <w:p w14:paraId="2BF2C800" w14:textId="77777777" w:rsidR="00C608E1" w:rsidRPr="008B5BE3" w:rsidRDefault="00C608E1" w:rsidP="00092571">
            <w:pPr>
              <w:spacing w:after="0" w:line="276" w:lineRule="auto"/>
              <w:jc w:val="center"/>
              <w:rPr>
                <w:rFonts w:ascii="Helvetica" w:eastAsia="Times New Roman" w:hAnsi="Helvetica" w:cs="Helvetica"/>
                <w:color w:val="000000"/>
                <w:lang w:eastAsia="en-GB"/>
              </w:rPr>
            </w:pPr>
            <w:r w:rsidRPr="008B5BE3">
              <w:rPr>
                <w:rFonts w:ascii="Helvetica" w:eastAsia="Times New Roman" w:hAnsi="Helvetica" w:cs="Helvetica"/>
                <w:color w:val="000000"/>
                <w:lang w:eastAsia="en-GB"/>
              </w:rPr>
              <w:t>NH</w:t>
            </w:r>
            <w:r w:rsidRPr="008B5BE3">
              <w:rPr>
                <w:rFonts w:ascii="Helvetica" w:eastAsia="Times New Roman" w:hAnsi="Helvetica" w:cs="Helvetica"/>
                <w:color w:val="000000"/>
                <w:vertAlign w:val="subscript"/>
                <w:lang w:eastAsia="en-GB"/>
              </w:rPr>
              <w:t>3</w:t>
            </w:r>
            <w:r w:rsidRPr="008B5BE3">
              <w:rPr>
                <w:rFonts w:ascii="Helvetica" w:eastAsia="Times New Roman" w:hAnsi="Helvetica" w:cs="Helvetica"/>
                <w:color w:val="000000"/>
                <w:lang w:eastAsia="en-GB"/>
              </w:rPr>
              <w:t>-dependent NAD</w:t>
            </w:r>
            <w:r w:rsidRPr="008B5BE3">
              <w:rPr>
                <w:rFonts w:ascii="Helvetica" w:eastAsia="Times New Roman" w:hAnsi="Helvetica" w:cs="Helvetica"/>
                <w:color w:val="000000"/>
                <w:vertAlign w:val="superscript"/>
                <w:lang w:eastAsia="en-GB"/>
              </w:rPr>
              <w:t>+</w:t>
            </w:r>
            <w:r w:rsidRPr="008B5BE3">
              <w:rPr>
                <w:rFonts w:ascii="Helvetica" w:eastAsia="Times New Roman" w:hAnsi="Helvetica" w:cs="Helvetica"/>
                <w:color w:val="000000"/>
                <w:lang w:eastAsia="en-GB"/>
              </w:rPr>
              <w:t xml:space="preserve"> synthetase (</w:t>
            </w:r>
            <w:r w:rsidRPr="008B5BE3">
              <w:rPr>
                <w:rFonts w:ascii="Helvetica" w:eastAsia="Times New Roman" w:hAnsi="Helvetica" w:cs="Helvetica"/>
                <w:i/>
                <w:color w:val="000000"/>
                <w:lang w:eastAsia="en-GB"/>
              </w:rPr>
              <w:t>nadE</w:t>
            </w:r>
            <w:r w:rsidRPr="008B5BE3">
              <w:rPr>
                <w:rFonts w:ascii="Helvetica" w:eastAsia="Times New Roman" w:hAnsi="Helvetica" w:cs="Helvetica"/>
                <w:color w:val="000000"/>
                <w:lang w:eastAsia="en-GB"/>
              </w:rPr>
              <w:t>)</w:t>
            </w:r>
          </w:p>
        </w:tc>
        <w:tc>
          <w:tcPr>
            <w:tcW w:w="1200" w:type="dxa"/>
            <w:tcBorders>
              <w:top w:val="nil"/>
              <w:left w:val="nil"/>
              <w:bottom w:val="nil"/>
              <w:right w:val="nil"/>
            </w:tcBorders>
            <w:shd w:val="clear" w:color="auto" w:fill="auto"/>
            <w:noWrap/>
            <w:vAlign w:val="center"/>
            <w:hideMark/>
          </w:tcPr>
          <w:p w14:paraId="1BEF7D6C" w14:textId="77777777" w:rsidR="00C608E1" w:rsidRPr="008B5BE3" w:rsidRDefault="00C608E1" w:rsidP="00092571">
            <w:pPr>
              <w:spacing w:after="0" w:line="276" w:lineRule="auto"/>
              <w:jc w:val="center"/>
              <w:rPr>
                <w:rFonts w:ascii="Helvetica" w:eastAsia="Times New Roman" w:hAnsi="Helvetica" w:cs="Helvetica"/>
                <w:color w:val="000000"/>
                <w:lang w:eastAsia="en-GB"/>
              </w:rPr>
            </w:pPr>
            <w:r w:rsidRPr="008B5BE3">
              <w:rPr>
                <w:rFonts w:ascii="Helvetica" w:eastAsia="Times New Roman" w:hAnsi="Helvetica" w:cs="Helvetica"/>
                <w:color w:val="000000"/>
                <w:lang w:eastAsia="en-GB"/>
              </w:rPr>
              <w:t>4.00</w:t>
            </w:r>
          </w:p>
        </w:tc>
        <w:tc>
          <w:tcPr>
            <w:tcW w:w="1200" w:type="dxa"/>
            <w:tcBorders>
              <w:top w:val="nil"/>
              <w:left w:val="nil"/>
              <w:bottom w:val="nil"/>
              <w:right w:val="nil"/>
            </w:tcBorders>
            <w:shd w:val="clear" w:color="auto" w:fill="auto"/>
            <w:noWrap/>
            <w:vAlign w:val="center"/>
            <w:hideMark/>
          </w:tcPr>
          <w:p w14:paraId="4DAB4E68" w14:textId="77777777" w:rsidR="00C608E1" w:rsidRPr="008B5BE3" w:rsidRDefault="00C608E1" w:rsidP="00092571">
            <w:pPr>
              <w:spacing w:after="0" w:line="276" w:lineRule="auto"/>
              <w:jc w:val="center"/>
              <w:rPr>
                <w:rFonts w:ascii="Helvetica" w:eastAsia="Times New Roman" w:hAnsi="Helvetica" w:cs="Helvetica"/>
                <w:color w:val="000000"/>
                <w:lang w:eastAsia="en-GB"/>
              </w:rPr>
            </w:pPr>
            <w:r w:rsidRPr="008B5BE3">
              <w:rPr>
                <w:rFonts w:ascii="Helvetica" w:eastAsia="Times New Roman" w:hAnsi="Helvetica" w:cs="Helvetica"/>
                <w:color w:val="000000"/>
                <w:lang w:eastAsia="en-GB"/>
              </w:rPr>
              <w:t>4.29</w:t>
            </w:r>
          </w:p>
        </w:tc>
      </w:tr>
      <w:tr w:rsidR="00C608E1" w:rsidRPr="008B5BE3" w14:paraId="248EDE92" w14:textId="77777777" w:rsidTr="00092571">
        <w:trPr>
          <w:trHeight w:val="290"/>
        </w:trPr>
        <w:tc>
          <w:tcPr>
            <w:tcW w:w="1200" w:type="dxa"/>
            <w:vMerge/>
            <w:tcBorders>
              <w:left w:val="nil"/>
              <w:right w:val="nil"/>
            </w:tcBorders>
            <w:vAlign w:val="center"/>
            <w:hideMark/>
          </w:tcPr>
          <w:p w14:paraId="54E940D6" w14:textId="77777777" w:rsidR="00C608E1" w:rsidRPr="008B5BE3" w:rsidRDefault="00C608E1" w:rsidP="00092571">
            <w:pPr>
              <w:spacing w:after="0" w:line="276" w:lineRule="auto"/>
              <w:jc w:val="center"/>
              <w:rPr>
                <w:rFonts w:ascii="Helvetica" w:eastAsia="Times New Roman" w:hAnsi="Helvetica" w:cs="Helvetica"/>
                <w:b/>
                <w:bCs/>
                <w:color w:val="000000"/>
                <w:lang w:eastAsia="en-GB"/>
              </w:rPr>
            </w:pPr>
          </w:p>
        </w:tc>
        <w:tc>
          <w:tcPr>
            <w:tcW w:w="1200" w:type="dxa"/>
            <w:tcBorders>
              <w:top w:val="nil"/>
              <w:left w:val="nil"/>
              <w:right w:val="nil"/>
            </w:tcBorders>
            <w:shd w:val="clear" w:color="auto" w:fill="auto"/>
            <w:noWrap/>
            <w:vAlign w:val="center"/>
            <w:hideMark/>
          </w:tcPr>
          <w:p w14:paraId="13692D75" w14:textId="77777777" w:rsidR="00C608E1" w:rsidRPr="008B5BE3" w:rsidRDefault="00C608E1" w:rsidP="00092571">
            <w:pPr>
              <w:spacing w:after="0" w:line="276" w:lineRule="auto"/>
              <w:jc w:val="center"/>
              <w:rPr>
                <w:rFonts w:ascii="Helvetica" w:eastAsia="Times New Roman" w:hAnsi="Helvetica" w:cs="Helvetica"/>
                <w:color w:val="000000"/>
                <w:lang w:eastAsia="en-GB"/>
              </w:rPr>
            </w:pPr>
            <w:r w:rsidRPr="008B5BE3">
              <w:rPr>
                <w:rFonts w:ascii="Helvetica" w:eastAsia="Times New Roman" w:hAnsi="Helvetica" w:cs="Helvetica"/>
                <w:color w:val="000000"/>
                <w:lang w:eastAsia="en-GB"/>
              </w:rPr>
              <w:t>O25151</w:t>
            </w:r>
          </w:p>
        </w:tc>
        <w:tc>
          <w:tcPr>
            <w:tcW w:w="4300" w:type="dxa"/>
            <w:tcBorders>
              <w:top w:val="nil"/>
              <w:left w:val="nil"/>
              <w:right w:val="nil"/>
            </w:tcBorders>
            <w:shd w:val="clear" w:color="auto" w:fill="auto"/>
            <w:noWrap/>
            <w:vAlign w:val="center"/>
            <w:hideMark/>
          </w:tcPr>
          <w:p w14:paraId="4501A191" w14:textId="77777777" w:rsidR="00C608E1" w:rsidRPr="008B5BE3" w:rsidRDefault="00C608E1" w:rsidP="00092571">
            <w:pPr>
              <w:spacing w:after="0" w:line="276" w:lineRule="auto"/>
              <w:jc w:val="center"/>
              <w:rPr>
                <w:rFonts w:ascii="Helvetica" w:eastAsia="Times New Roman" w:hAnsi="Helvetica" w:cs="Helvetica"/>
                <w:color w:val="000000"/>
                <w:lang w:eastAsia="en-GB"/>
              </w:rPr>
            </w:pPr>
            <w:r w:rsidRPr="008B5BE3">
              <w:rPr>
                <w:rFonts w:ascii="Helvetica" w:eastAsia="Times New Roman" w:hAnsi="Helvetica" w:cs="Helvetica"/>
                <w:color w:val="000000"/>
                <w:lang w:eastAsia="en-GB"/>
              </w:rPr>
              <w:t>Thiol peroxidase (</w:t>
            </w:r>
            <w:r w:rsidRPr="008B5BE3">
              <w:rPr>
                <w:rFonts w:ascii="Helvetica" w:eastAsia="Times New Roman" w:hAnsi="Helvetica" w:cs="Helvetica"/>
                <w:i/>
                <w:color w:val="000000"/>
                <w:lang w:eastAsia="en-GB"/>
              </w:rPr>
              <w:t>tpx</w:t>
            </w:r>
            <w:r w:rsidRPr="008B5BE3">
              <w:rPr>
                <w:rFonts w:ascii="Helvetica" w:eastAsia="Times New Roman" w:hAnsi="Helvetica" w:cs="Helvetica"/>
                <w:color w:val="000000"/>
                <w:lang w:eastAsia="en-GB"/>
              </w:rPr>
              <w:t>)</w:t>
            </w:r>
          </w:p>
        </w:tc>
        <w:tc>
          <w:tcPr>
            <w:tcW w:w="1200" w:type="dxa"/>
            <w:tcBorders>
              <w:top w:val="nil"/>
              <w:left w:val="nil"/>
              <w:right w:val="nil"/>
            </w:tcBorders>
            <w:shd w:val="clear" w:color="auto" w:fill="auto"/>
            <w:noWrap/>
            <w:vAlign w:val="center"/>
            <w:hideMark/>
          </w:tcPr>
          <w:p w14:paraId="6AA01D20" w14:textId="77777777" w:rsidR="00C608E1" w:rsidRPr="008B5BE3" w:rsidRDefault="00C608E1" w:rsidP="00092571">
            <w:pPr>
              <w:spacing w:after="0" w:line="276" w:lineRule="auto"/>
              <w:jc w:val="center"/>
              <w:rPr>
                <w:rFonts w:ascii="Helvetica" w:eastAsia="Times New Roman" w:hAnsi="Helvetica" w:cs="Helvetica"/>
                <w:color w:val="000000"/>
                <w:lang w:eastAsia="en-GB"/>
              </w:rPr>
            </w:pPr>
            <w:r w:rsidRPr="008B5BE3">
              <w:rPr>
                <w:rFonts w:ascii="Helvetica" w:eastAsia="Times New Roman" w:hAnsi="Helvetica" w:cs="Helvetica"/>
                <w:color w:val="000000"/>
                <w:lang w:eastAsia="en-GB"/>
              </w:rPr>
              <w:t>1.73</w:t>
            </w:r>
          </w:p>
        </w:tc>
        <w:tc>
          <w:tcPr>
            <w:tcW w:w="1200" w:type="dxa"/>
            <w:tcBorders>
              <w:top w:val="nil"/>
              <w:left w:val="nil"/>
              <w:right w:val="nil"/>
            </w:tcBorders>
            <w:shd w:val="clear" w:color="auto" w:fill="auto"/>
            <w:noWrap/>
            <w:vAlign w:val="center"/>
            <w:hideMark/>
          </w:tcPr>
          <w:p w14:paraId="1B8A5295" w14:textId="77777777" w:rsidR="00C608E1" w:rsidRPr="008B5BE3" w:rsidRDefault="00C608E1" w:rsidP="00092571">
            <w:pPr>
              <w:spacing w:after="0" w:line="276" w:lineRule="auto"/>
              <w:jc w:val="center"/>
              <w:rPr>
                <w:rFonts w:ascii="Helvetica" w:eastAsia="Times New Roman" w:hAnsi="Helvetica" w:cs="Helvetica"/>
                <w:color w:val="000000"/>
                <w:lang w:eastAsia="en-GB"/>
              </w:rPr>
            </w:pPr>
            <w:r w:rsidRPr="008B5BE3">
              <w:rPr>
                <w:rFonts w:ascii="Helvetica" w:eastAsia="Times New Roman" w:hAnsi="Helvetica" w:cs="Helvetica"/>
                <w:color w:val="000000"/>
                <w:lang w:eastAsia="en-GB"/>
              </w:rPr>
              <w:t>3.19</w:t>
            </w:r>
          </w:p>
        </w:tc>
      </w:tr>
      <w:tr w:rsidR="00C608E1" w:rsidRPr="008B5BE3" w14:paraId="5EA04B2D" w14:textId="77777777" w:rsidTr="00092571">
        <w:trPr>
          <w:trHeight w:val="290"/>
        </w:trPr>
        <w:tc>
          <w:tcPr>
            <w:tcW w:w="1200" w:type="dxa"/>
            <w:vMerge/>
            <w:tcBorders>
              <w:left w:val="nil"/>
              <w:right w:val="nil"/>
            </w:tcBorders>
            <w:vAlign w:val="center"/>
            <w:hideMark/>
          </w:tcPr>
          <w:p w14:paraId="17FD429C" w14:textId="77777777" w:rsidR="00C608E1" w:rsidRPr="008B5BE3" w:rsidRDefault="00C608E1" w:rsidP="00092571">
            <w:pPr>
              <w:spacing w:after="0" w:line="276" w:lineRule="auto"/>
              <w:jc w:val="center"/>
              <w:rPr>
                <w:rFonts w:ascii="Helvetica" w:eastAsia="Times New Roman" w:hAnsi="Helvetica" w:cs="Helvetica"/>
                <w:b/>
                <w:bCs/>
                <w:color w:val="000000"/>
                <w:lang w:eastAsia="en-GB"/>
              </w:rPr>
            </w:pPr>
          </w:p>
        </w:tc>
        <w:tc>
          <w:tcPr>
            <w:tcW w:w="1200" w:type="dxa"/>
            <w:tcBorders>
              <w:top w:val="nil"/>
              <w:left w:val="nil"/>
              <w:right w:val="nil"/>
            </w:tcBorders>
            <w:shd w:val="clear" w:color="auto" w:fill="auto"/>
            <w:noWrap/>
            <w:vAlign w:val="center"/>
            <w:hideMark/>
          </w:tcPr>
          <w:p w14:paraId="69F11DA8" w14:textId="77777777" w:rsidR="00C608E1" w:rsidRPr="008B5BE3" w:rsidRDefault="00C608E1" w:rsidP="00092571">
            <w:pPr>
              <w:spacing w:after="0" w:line="276" w:lineRule="auto"/>
              <w:jc w:val="center"/>
              <w:rPr>
                <w:rFonts w:ascii="Helvetica" w:eastAsia="Times New Roman" w:hAnsi="Helvetica" w:cs="Helvetica"/>
                <w:color w:val="000000"/>
                <w:lang w:eastAsia="en-GB"/>
              </w:rPr>
            </w:pPr>
            <w:r w:rsidRPr="008B5BE3">
              <w:rPr>
                <w:rFonts w:ascii="Helvetica" w:eastAsia="Times New Roman" w:hAnsi="Helvetica" w:cs="Helvetica"/>
                <w:color w:val="000000"/>
                <w:lang w:eastAsia="en-GB"/>
              </w:rPr>
              <w:t>O25874</w:t>
            </w:r>
          </w:p>
        </w:tc>
        <w:tc>
          <w:tcPr>
            <w:tcW w:w="4300" w:type="dxa"/>
            <w:tcBorders>
              <w:top w:val="nil"/>
              <w:left w:val="nil"/>
              <w:right w:val="nil"/>
            </w:tcBorders>
            <w:shd w:val="clear" w:color="auto" w:fill="auto"/>
            <w:noWrap/>
            <w:vAlign w:val="center"/>
            <w:hideMark/>
          </w:tcPr>
          <w:p w14:paraId="620B9EB4" w14:textId="77777777" w:rsidR="00C608E1" w:rsidRPr="008B5BE3" w:rsidRDefault="00C608E1" w:rsidP="00092571">
            <w:pPr>
              <w:spacing w:after="0" w:line="276" w:lineRule="auto"/>
              <w:jc w:val="center"/>
              <w:rPr>
                <w:rFonts w:ascii="Helvetica" w:eastAsia="Times New Roman" w:hAnsi="Helvetica" w:cs="Helvetica"/>
                <w:color w:val="000000"/>
                <w:lang w:val="en-US" w:eastAsia="en-GB"/>
              </w:rPr>
            </w:pPr>
            <w:r w:rsidRPr="008B5BE3">
              <w:rPr>
                <w:rFonts w:ascii="Helvetica" w:eastAsia="Times New Roman" w:hAnsi="Helvetica" w:cs="Helvetica"/>
                <w:color w:val="000000"/>
                <w:lang w:val="en-US" w:eastAsia="en-GB"/>
              </w:rPr>
              <w:t>Aminopyrimidine aminohydrolase</w:t>
            </w:r>
          </w:p>
        </w:tc>
        <w:tc>
          <w:tcPr>
            <w:tcW w:w="1200" w:type="dxa"/>
            <w:tcBorders>
              <w:top w:val="nil"/>
              <w:left w:val="nil"/>
              <w:right w:val="nil"/>
            </w:tcBorders>
            <w:shd w:val="clear" w:color="auto" w:fill="auto"/>
            <w:noWrap/>
            <w:vAlign w:val="center"/>
            <w:hideMark/>
          </w:tcPr>
          <w:p w14:paraId="72D45613" w14:textId="77777777" w:rsidR="00C608E1" w:rsidRPr="008B5BE3" w:rsidRDefault="00C608E1" w:rsidP="00092571">
            <w:pPr>
              <w:spacing w:after="0" w:line="276" w:lineRule="auto"/>
              <w:jc w:val="center"/>
              <w:rPr>
                <w:rFonts w:ascii="Helvetica" w:eastAsia="Times New Roman" w:hAnsi="Helvetica" w:cs="Helvetica"/>
                <w:color w:val="000000"/>
                <w:lang w:eastAsia="en-GB"/>
              </w:rPr>
            </w:pPr>
            <w:r w:rsidRPr="008B5BE3">
              <w:rPr>
                <w:rFonts w:ascii="Helvetica" w:eastAsia="Times New Roman" w:hAnsi="Helvetica" w:cs="Helvetica"/>
                <w:color w:val="000000"/>
                <w:lang w:eastAsia="en-GB"/>
              </w:rPr>
              <w:t>1.23</w:t>
            </w:r>
          </w:p>
        </w:tc>
        <w:tc>
          <w:tcPr>
            <w:tcW w:w="1200" w:type="dxa"/>
            <w:tcBorders>
              <w:top w:val="nil"/>
              <w:left w:val="nil"/>
              <w:right w:val="nil"/>
            </w:tcBorders>
            <w:shd w:val="clear" w:color="auto" w:fill="auto"/>
            <w:noWrap/>
            <w:vAlign w:val="center"/>
            <w:hideMark/>
          </w:tcPr>
          <w:p w14:paraId="56F70C50" w14:textId="77777777" w:rsidR="00C608E1" w:rsidRPr="008B5BE3" w:rsidRDefault="00C608E1" w:rsidP="00092571">
            <w:pPr>
              <w:spacing w:after="0" w:line="276" w:lineRule="auto"/>
              <w:jc w:val="center"/>
              <w:rPr>
                <w:rFonts w:ascii="Helvetica" w:eastAsia="Times New Roman" w:hAnsi="Helvetica" w:cs="Helvetica"/>
                <w:color w:val="000000"/>
                <w:lang w:eastAsia="en-GB"/>
              </w:rPr>
            </w:pPr>
            <w:r w:rsidRPr="008B5BE3">
              <w:rPr>
                <w:rFonts w:ascii="Helvetica" w:eastAsia="Times New Roman" w:hAnsi="Helvetica" w:cs="Helvetica"/>
                <w:color w:val="000000"/>
                <w:lang w:eastAsia="en-GB"/>
              </w:rPr>
              <w:t>2.73</w:t>
            </w:r>
          </w:p>
        </w:tc>
      </w:tr>
      <w:tr w:rsidR="00C608E1" w:rsidRPr="008B5BE3" w14:paraId="5F19E2D9" w14:textId="77777777" w:rsidTr="00092571">
        <w:trPr>
          <w:trHeight w:val="290"/>
        </w:trPr>
        <w:tc>
          <w:tcPr>
            <w:tcW w:w="1200" w:type="dxa"/>
            <w:vMerge/>
            <w:tcBorders>
              <w:left w:val="nil"/>
              <w:bottom w:val="single" w:sz="4" w:space="0" w:color="000000"/>
              <w:right w:val="nil"/>
            </w:tcBorders>
            <w:vAlign w:val="center"/>
          </w:tcPr>
          <w:p w14:paraId="4670EFB0" w14:textId="77777777" w:rsidR="00C608E1" w:rsidRPr="008B5BE3" w:rsidRDefault="00C608E1" w:rsidP="00092571">
            <w:pPr>
              <w:spacing w:after="0" w:line="276" w:lineRule="auto"/>
              <w:jc w:val="center"/>
              <w:rPr>
                <w:rFonts w:ascii="Helvetica" w:eastAsia="Times New Roman" w:hAnsi="Helvetica" w:cs="Helvetica"/>
                <w:b/>
                <w:bCs/>
                <w:color w:val="000000"/>
                <w:lang w:eastAsia="en-GB"/>
              </w:rPr>
            </w:pPr>
          </w:p>
        </w:tc>
        <w:tc>
          <w:tcPr>
            <w:tcW w:w="1200" w:type="dxa"/>
            <w:tcBorders>
              <w:left w:val="nil"/>
              <w:bottom w:val="single" w:sz="4" w:space="0" w:color="auto"/>
              <w:right w:val="nil"/>
            </w:tcBorders>
            <w:shd w:val="clear" w:color="auto" w:fill="auto"/>
            <w:noWrap/>
            <w:vAlign w:val="center"/>
          </w:tcPr>
          <w:p w14:paraId="75A813D1" w14:textId="77777777" w:rsidR="00C608E1" w:rsidRPr="008B5BE3" w:rsidRDefault="00C608E1" w:rsidP="00092571">
            <w:pPr>
              <w:spacing w:after="0" w:line="276" w:lineRule="auto"/>
              <w:jc w:val="center"/>
              <w:rPr>
                <w:rFonts w:ascii="Helvetica" w:eastAsia="Times New Roman" w:hAnsi="Helvetica" w:cs="Helvetica"/>
                <w:color w:val="000000"/>
                <w:lang w:eastAsia="en-GB"/>
              </w:rPr>
            </w:pPr>
            <w:r w:rsidRPr="008B5BE3">
              <w:rPr>
                <w:rFonts w:ascii="Helvetica" w:eastAsia="Times New Roman" w:hAnsi="Helvetica" w:cs="Helvetica"/>
                <w:color w:val="000000"/>
                <w:lang w:eastAsia="en-GB"/>
              </w:rPr>
              <w:t>P42383</w:t>
            </w:r>
          </w:p>
        </w:tc>
        <w:tc>
          <w:tcPr>
            <w:tcW w:w="4300" w:type="dxa"/>
            <w:tcBorders>
              <w:left w:val="nil"/>
              <w:bottom w:val="single" w:sz="4" w:space="0" w:color="auto"/>
              <w:right w:val="nil"/>
            </w:tcBorders>
            <w:shd w:val="clear" w:color="auto" w:fill="auto"/>
            <w:noWrap/>
            <w:vAlign w:val="center"/>
          </w:tcPr>
          <w:p w14:paraId="4C0D33CF" w14:textId="77777777" w:rsidR="00C608E1" w:rsidRPr="008B5BE3" w:rsidRDefault="00C608E1" w:rsidP="00092571">
            <w:pPr>
              <w:spacing w:after="0" w:line="276" w:lineRule="auto"/>
              <w:jc w:val="center"/>
              <w:rPr>
                <w:rFonts w:ascii="Helvetica" w:eastAsia="Times New Roman" w:hAnsi="Helvetica" w:cs="Helvetica"/>
                <w:color w:val="000000"/>
                <w:lang w:val="en-US" w:eastAsia="en-GB"/>
              </w:rPr>
            </w:pPr>
            <w:r w:rsidRPr="008B5BE3">
              <w:rPr>
                <w:rFonts w:ascii="Helvetica" w:eastAsia="Times New Roman" w:hAnsi="Helvetica" w:cs="Helvetica"/>
                <w:color w:val="000000"/>
                <w:lang w:val="en-US" w:eastAsia="en-GB"/>
              </w:rPr>
              <w:t>60 kDa chaperonin</w:t>
            </w:r>
          </w:p>
        </w:tc>
        <w:tc>
          <w:tcPr>
            <w:tcW w:w="1200" w:type="dxa"/>
            <w:tcBorders>
              <w:left w:val="nil"/>
              <w:bottom w:val="single" w:sz="4" w:space="0" w:color="auto"/>
              <w:right w:val="nil"/>
            </w:tcBorders>
            <w:shd w:val="clear" w:color="auto" w:fill="auto"/>
            <w:noWrap/>
            <w:vAlign w:val="center"/>
          </w:tcPr>
          <w:p w14:paraId="318961D8" w14:textId="77777777" w:rsidR="00C608E1" w:rsidRPr="008B5BE3" w:rsidRDefault="00C608E1" w:rsidP="00092571">
            <w:pPr>
              <w:spacing w:after="0" w:line="276" w:lineRule="auto"/>
              <w:jc w:val="center"/>
              <w:rPr>
                <w:rFonts w:ascii="Helvetica" w:eastAsia="Times New Roman" w:hAnsi="Helvetica" w:cs="Helvetica"/>
                <w:color w:val="000000"/>
                <w:lang w:eastAsia="en-GB"/>
              </w:rPr>
            </w:pPr>
            <w:r w:rsidRPr="008B5BE3">
              <w:rPr>
                <w:rFonts w:ascii="Helvetica" w:eastAsia="Times New Roman" w:hAnsi="Helvetica" w:cs="Helvetica"/>
                <w:color w:val="000000"/>
                <w:lang w:eastAsia="en-GB"/>
              </w:rPr>
              <w:t>1.08</w:t>
            </w:r>
          </w:p>
        </w:tc>
        <w:tc>
          <w:tcPr>
            <w:tcW w:w="1200" w:type="dxa"/>
            <w:tcBorders>
              <w:left w:val="nil"/>
              <w:bottom w:val="single" w:sz="4" w:space="0" w:color="auto"/>
              <w:right w:val="nil"/>
            </w:tcBorders>
            <w:shd w:val="clear" w:color="auto" w:fill="auto"/>
            <w:noWrap/>
            <w:vAlign w:val="center"/>
          </w:tcPr>
          <w:p w14:paraId="7E7B668B" w14:textId="77777777" w:rsidR="00C608E1" w:rsidRPr="008B5BE3" w:rsidRDefault="00C608E1" w:rsidP="00092571">
            <w:pPr>
              <w:spacing w:after="0" w:line="276" w:lineRule="auto"/>
              <w:jc w:val="center"/>
              <w:rPr>
                <w:rFonts w:ascii="Helvetica" w:eastAsia="Times New Roman" w:hAnsi="Helvetica" w:cs="Helvetica"/>
                <w:color w:val="000000"/>
                <w:lang w:eastAsia="en-GB"/>
              </w:rPr>
            </w:pPr>
            <w:r w:rsidRPr="008B5BE3">
              <w:rPr>
                <w:rFonts w:ascii="Helvetica" w:eastAsia="Times New Roman" w:hAnsi="Helvetica" w:cs="Helvetica"/>
                <w:color w:val="000000"/>
                <w:lang w:eastAsia="en-GB"/>
              </w:rPr>
              <w:t>3.62</w:t>
            </w:r>
          </w:p>
        </w:tc>
      </w:tr>
      <w:tr w:rsidR="00C608E1" w:rsidRPr="008B5BE3" w14:paraId="271A5EF1" w14:textId="77777777" w:rsidTr="00092571">
        <w:trPr>
          <w:trHeight w:val="336"/>
        </w:trPr>
        <w:tc>
          <w:tcPr>
            <w:tcW w:w="1200" w:type="dxa"/>
            <w:vMerge w:val="restart"/>
            <w:tcBorders>
              <w:top w:val="nil"/>
              <w:left w:val="nil"/>
              <w:right w:val="nil"/>
            </w:tcBorders>
            <w:shd w:val="clear" w:color="auto" w:fill="auto"/>
            <w:noWrap/>
            <w:textDirection w:val="btLr"/>
            <w:vAlign w:val="center"/>
            <w:hideMark/>
          </w:tcPr>
          <w:p w14:paraId="7F207E83" w14:textId="77777777" w:rsidR="00C608E1" w:rsidRPr="008B5BE3" w:rsidRDefault="00C608E1" w:rsidP="00092571">
            <w:pPr>
              <w:spacing w:after="0" w:line="276" w:lineRule="auto"/>
              <w:jc w:val="center"/>
              <w:rPr>
                <w:rFonts w:ascii="Helvetica" w:eastAsia="Times New Roman" w:hAnsi="Helvetica" w:cs="Helvetica"/>
                <w:b/>
                <w:bCs/>
                <w:color w:val="000000"/>
                <w:lang w:eastAsia="en-GB"/>
              </w:rPr>
            </w:pPr>
            <w:r w:rsidRPr="008B5BE3">
              <w:rPr>
                <w:rFonts w:ascii="Helvetica" w:eastAsia="Times New Roman" w:hAnsi="Helvetica" w:cs="Helvetica"/>
                <w:b/>
                <w:bCs/>
                <w:color w:val="000000"/>
                <w:lang w:eastAsia="en-GB"/>
              </w:rPr>
              <w:t>Metro-P2</w:t>
            </w:r>
          </w:p>
        </w:tc>
        <w:tc>
          <w:tcPr>
            <w:tcW w:w="1200" w:type="dxa"/>
            <w:tcBorders>
              <w:top w:val="single" w:sz="4" w:space="0" w:color="auto"/>
              <w:left w:val="nil"/>
              <w:right w:val="nil"/>
            </w:tcBorders>
            <w:shd w:val="clear" w:color="auto" w:fill="auto"/>
            <w:noWrap/>
            <w:vAlign w:val="center"/>
            <w:hideMark/>
          </w:tcPr>
          <w:p w14:paraId="1CA26612" w14:textId="77777777" w:rsidR="00C608E1" w:rsidRPr="008B5BE3" w:rsidRDefault="00C608E1" w:rsidP="00092571">
            <w:pPr>
              <w:spacing w:after="0" w:line="276" w:lineRule="auto"/>
              <w:jc w:val="center"/>
              <w:rPr>
                <w:rFonts w:ascii="Helvetica" w:eastAsia="Times New Roman" w:hAnsi="Helvetica" w:cs="Helvetica"/>
                <w:color w:val="000000"/>
                <w:lang w:eastAsia="en-GB"/>
              </w:rPr>
            </w:pPr>
            <w:r w:rsidRPr="008B5BE3">
              <w:rPr>
                <w:rFonts w:ascii="Helvetica" w:eastAsia="Times New Roman" w:hAnsi="Helvetica" w:cs="Helvetica"/>
                <w:color w:val="000000"/>
                <w:lang w:eastAsia="en-GB"/>
              </w:rPr>
              <w:t>O25096</w:t>
            </w:r>
          </w:p>
        </w:tc>
        <w:tc>
          <w:tcPr>
            <w:tcW w:w="4300" w:type="dxa"/>
            <w:tcBorders>
              <w:top w:val="single" w:sz="4" w:space="0" w:color="auto"/>
              <w:left w:val="nil"/>
              <w:right w:val="nil"/>
            </w:tcBorders>
            <w:shd w:val="clear" w:color="auto" w:fill="auto"/>
            <w:noWrap/>
            <w:vAlign w:val="center"/>
            <w:hideMark/>
          </w:tcPr>
          <w:p w14:paraId="1D328B65" w14:textId="77777777" w:rsidR="00C608E1" w:rsidRPr="008B5BE3" w:rsidRDefault="00C608E1" w:rsidP="00092571">
            <w:pPr>
              <w:spacing w:after="0" w:line="276" w:lineRule="auto"/>
              <w:jc w:val="center"/>
              <w:rPr>
                <w:rFonts w:ascii="Helvetica" w:eastAsia="Times New Roman" w:hAnsi="Helvetica" w:cs="Helvetica"/>
                <w:color w:val="000000"/>
                <w:lang w:eastAsia="en-GB"/>
              </w:rPr>
            </w:pPr>
            <w:r w:rsidRPr="008B5BE3">
              <w:rPr>
                <w:rFonts w:ascii="Helvetica" w:eastAsia="Times New Roman" w:hAnsi="Helvetica" w:cs="Helvetica"/>
                <w:color w:val="000000"/>
                <w:lang w:eastAsia="en-GB"/>
              </w:rPr>
              <w:t>NH</w:t>
            </w:r>
            <w:r w:rsidRPr="008B5BE3">
              <w:rPr>
                <w:rFonts w:ascii="Helvetica" w:eastAsia="Times New Roman" w:hAnsi="Helvetica" w:cs="Helvetica"/>
                <w:color w:val="000000"/>
                <w:vertAlign w:val="subscript"/>
                <w:lang w:eastAsia="en-GB"/>
              </w:rPr>
              <w:t>3</w:t>
            </w:r>
            <w:r w:rsidRPr="008B5BE3">
              <w:rPr>
                <w:rFonts w:ascii="Helvetica" w:eastAsia="Times New Roman" w:hAnsi="Helvetica" w:cs="Helvetica"/>
                <w:color w:val="000000"/>
                <w:lang w:eastAsia="en-GB"/>
              </w:rPr>
              <w:t>-dependent NAD</w:t>
            </w:r>
            <w:r w:rsidRPr="008B5BE3">
              <w:rPr>
                <w:rFonts w:ascii="Helvetica" w:eastAsia="Times New Roman" w:hAnsi="Helvetica" w:cs="Helvetica"/>
                <w:color w:val="000000"/>
                <w:vertAlign w:val="superscript"/>
                <w:lang w:eastAsia="en-GB"/>
              </w:rPr>
              <w:t>+</w:t>
            </w:r>
            <w:r w:rsidRPr="008B5BE3">
              <w:rPr>
                <w:rFonts w:ascii="Helvetica" w:eastAsia="Times New Roman" w:hAnsi="Helvetica" w:cs="Helvetica"/>
                <w:color w:val="000000"/>
                <w:lang w:eastAsia="en-GB"/>
              </w:rPr>
              <w:t xml:space="preserve"> synthetase (</w:t>
            </w:r>
            <w:r w:rsidRPr="008B5BE3">
              <w:rPr>
                <w:rFonts w:ascii="Helvetica" w:eastAsia="Times New Roman" w:hAnsi="Helvetica" w:cs="Helvetica"/>
                <w:i/>
                <w:color w:val="000000"/>
                <w:lang w:eastAsia="en-GB"/>
              </w:rPr>
              <w:t>nadE</w:t>
            </w:r>
            <w:r w:rsidRPr="008B5BE3">
              <w:rPr>
                <w:rFonts w:ascii="Helvetica" w:eastAsia="Times New Roman" w:hAnsi="Helvetica" w:cs="Helvetica"/>
                <w:color w:val="000000"/>
                <w:lang w:eastAsia="en-GB"/>
              </w:rPr>
              <w:t>)</w:t>
            </w:r>
          </w:p>
        </w:tc>
        <w:tc>
          <w:tcPr>
            <w:tcW w:w="1200" w:type="dxa"/>
            <w:tcBorders>
              <w:top w:val="single" w:sz="4" w:space="0" w:color="auto"/>
              <w:left w:val="nil"/>
              <w:right w:val="nil"/>
            </w:tcBorders>
            <w:shd w:val="clear" w:color="auto" w:fill="auto"/>
            <w:noWrap/>
            <w:vAlign w:val="center"/>
            <w:hideMark/>
          </w:tcPr>
          <w:p w14:paraId="371A66C7" w14:textId="77777777" w:rsidR="00C608E1" w:rsidRPr="008B5BE3" w:rsidRDefault="00C608E1" w:rsidP="00092571">
            <w:pPr>
              <w:spacing w:after="0" w:line="276" w:lineRule="auto"/>
              <w:jc w:val="center"/>
              <w:rPr>
                <w:rFonts w:ascii="Helvetica" w:eastAsia="Times New Roman" w:hAnsi="Helvetica" w:cs="Helvetica"/>
                <w:color w:val="000000"/>
                <w:lang w:eastAsia="en-GB"/>
              </w:rPr>
            </w:pPr>
            <w:r w:rsidRPr="008B5BE3">
              <w:rPr>
                <w:rFonts w:ascii="Helvetica" w:eastAsia="Times New Roman" w:hAnsi="Helvetica" w:cs="Helvetica"/>
                <w:color w:val="000000"/>
                <w:lang w:eastAsia="en-GB"/>
              </w:rPr>
              <w:t>3.33</w:t>
            </w:r>
          </w:p>
        </w:tc>
        <w:tc>
          <w:tcPr>
            <w:tcW w:w="1200" w:type="dxa"/>
            <w:tcBorders>
              <w:top w:val="single" w:sz="4" w:space="0" w:color="auto"/>
              <w:left w:val="nil"/>
              <w:right w:val="nil"/>
            </w:tcBorders>
            <w:shd w:val="clear" w:color="auto" w:fill="auto"/>
            <w:noWrap/>
            <w:vAlign w:val="center"/>
            <w:hideMark/>
          </w:tcPr>
          <w:p w14:paraId="0AE5A5E8" w14:textId="77777777" w:rsidR="00C608E1" w:rsidRPr="008B5BE3" w:rsidRDefault="00C608E1" w:rsidP="00092571">
            <w:pPr>
              <w:spacing w:after="0" w:line="276" w:lineRule="auto"/>
              <w:jc w:val="center"/>
              <w:rPr>
                <w:rFonts w:ascii="Helvetica" w:eastAsia="Times New Roman" w:hAnsi="Helvetica" w:cs="Helvetica"/>
                <w:color w:val="000000"/>
                <w:lang w:eastAsia="en-GB"/>
              </w:rPr>
            </w:pPr>
            <w:r w:rsidRPr="008B5BE3">
              <w:rPr>
                <w:rFonts w:ascii="Helvetica" w:eastAsia="Times New Roman" w:hAnsi="Helvetica" w:cs="Helvetica"/>
                <w:color w:val="000000"/>
                <w:lang w:eastAsia="en-GB"/>
              </w:rPr>
              <w:t>3.98</w:t>
            </w:r>
          </w:p>
        </w:tc>
      </w:tr>
      <w:tr w:rsidR="00C608E1" w:rsidRPr="008B5BE3" w14:paraId="7BB08F07" w14:textId="77777777" w:rsidTr="00092571">
        <w:trPr>
          <w:trHeight w:val="412"/>
        </w:trPr>
        <w:tc>
          <w:tcPr>
            <w:tcW w:w="1200" w:type="dxa"/>
            <w:vMerge/>
            <w:tcBorders>
              <w:left w:val="nil"/>
              <w:right w:val="nil"/>
            </w:tcBorders>
            <w:shd w:val="clear" w:color="auto" w:fill="auto"/>
            <w:noWrap/>
            <w:textDirection w:val="btLr"/>
            <w:vAlign w:val="center"/>
          </w:tcPr>
          <w:p w14:paraId="39B91D17" w14:textId="77777777" w:rsidR="00C608E1" w:rsidRPr="008B5BE3" w:rsidRDefault="00C608E1" w:rsidP="00092571">
            <w:pPr>
              <w:spacing w:after="0" w:line="276" w:lineRule="auto"/>
              <w:jc w:val="center"/>
              <w:rPr>
                <w:rFonts w:ascii="Helvetica" w:eastAsia="Times New Roman" w:hAnsi="Helvetica" w:cs="Helvetica"/>
                <w:b/>
                <w:bCs/>
                <w:color w:val="000000"/>
                <w:lang w:eastAsia="en-GB"/>
              </w:rPr>
            </w:pPr>
          </w:p>
        </w:tc>
        <w:tc>
          <w:tcPr>
            <w:tcW w:w="1200" w:type="dxa"/>
            <w:tcBorders>
              <w:left w:val="nil"/>
              <w:right w:val="nil"/>
            </w:tcBorders>
            <w:shd w:val="clear" w:color="auto" w:fill="auto"/>
            <w:noWrap/>
            <w:vAlign w:val="center"/>
          </w:tcPr>
          <w:p w14:paraId="0D9DD785" w14:textId="77777777" w:rsidR="00C608E1" w:rsidRPr="008B5BE3" w:rsidRDefault="00C608E1" w:rsidP="00092571">
            <w:pPr>
              <w:spacing w:after="0" w:line="276" w:lineRule="auto"/>
              <w:jc w:val="center"/>
              <w:rPr>
                <w:rFonts w:ascii="Helvetica" w:eastAsia="Times New Roman" w:hAnsi="Helvetica" w:cs="Helvetica"/>
                <w:color w:val="000000"/>
                <w:lang w:eastAsia="en-GB"/>
              </w:rPr>
            </w:pPr>
            <w:r w:rsidRPr="008B5BE3">
              <w:rPr>
                <w:rFonts w:ascii="Helvetica" w:eastAsia="Times New Roman" w:hAnsi="Helvetica" w:cs="Helvetica"/>
                <w:color w:val="000000"/>
                <w:lang w:eastAsia="en-GB"/>
              </w:rPr>
              <w:t>O25356</w:t>
            </w:r>
          </w:p>
        </w:tc>
        <w:tc>
          <w:tcPr>
            <w:tcW w:w="4300" w:type="dxa"/>
            <w:tcBorders>
              <w:left w:val="nil"/>
              <w:right w:val="nil"/>
            </w:tcBorders>
            <w:shd w:val="clear" w:color="auto" w:fill="auto"/>
            <w:noWrap/>
            <w:vAlign w:val="center"/>
          </w:tcPr>
          <w:p w14:paraId="7B61CCD3" w14:textId="77777777" w:rsidR="00C608E1" w:rsidRPr="008B5BE3" w:rsidRDefault="00C608E1" w:rsidP="00092571">
            <w:pPr>
              <w:spacing w:after="0" w:line="276" w:lineRule="auto"/>
              <w:jc w:val="center"/>
              <w:rPr>
                <w:rFonts w:ascii="Helvetica" w:eastAsia="Times New Roman" w:hAnsi="Helvetica" w:cs="Helvetica"/>
                <w:color w:val="000000"/>
                <w:lang w:eastAsia="en-GB"/>
              </w:rPr>
            </w:pPr>
            <w:r w:rsidRPr="008B5BE3">
              <w:rPr>
                <w:rFonts w:ascii="Helvetica" w:eastAsia="Times New Roman" w:hAnsi="Helvetica" w:cs="Helvetica"/>
                <w:color w:val="000000"/>
                <w:lang w:eastAsia="en-GB"/>
              </w:rPr>
              <w:t>7-cyano-7-deazaguanine synthase</w:t>
            </w:r>
          </w:p>
        </w:tc>
        <w:tc>
          <w:tcPr>
            <w:tcW w:w="1200" w:type="dxa"/>
            <w:tcBorders>
              <w:left w:val="nil"/>
              <w:right w:val="nil"/>
            </w:tcBorders>
            <w:shd w:val="clear" w:color="auto" w:fill="auto"/>
            <w:noWrap/>
            <w:vAlign w:val="center"/>
          </w:tcPr>
          <w:p w14:paraId="71FBADBD" w14:textId="77777777" w:rsidR="00C608E1" w:rsidRPr="008B5BE3" w:rsidRDefault="00C608E1" w:rsidP="00092571">
            <w:pPr>
              <w:spacing w:after="0" w:line="276" w:lineRule="auto"/>
              <w:jc w:val="center"/>
              <w:rPr>
                <w:rFonts w:ascii="Helvetica" w:eastAsia="Times New Roman" w:hAnsi="Helvetica" w:cs="Helvetica"/>
                <w:color w:val="000000"/>
                <w:lang w:eastAsia="en-GB"/>
              </w:rPr>
            </w:pPr>
            <w:r w:rsidRPr="008B5BE3">
              <w:rPr>
                <w:rFonts w:ascii="Helvetica" w:eastAsia="Times New Roman" w:hAnsi="Helvetica" w:cs="Helvetica"/>
                <w:color w:val="000000"/>
                <w:lang w:eastAsia="en-GB"/>
              </w:rPr>
              <w:t>1.04</w:t>
            </w:r>
          </w:p>
        </w:tc>
        <w:tc>
          <w:tcPr>
            <w:tcW w:w="1200" w:type="dxa"/>
            <w:tcBorders>
              <w:left w:val="nil"/>
              <w:right w:val="nil"/>
            </w:tcBorders>
            <w:shd w:val="clear" w:color="auto" w:fill="auto"/>
            <w:noWrap/>
            <w:vAlign w:val="center"/>
          </w:tcPr>
          <w:p w14:paraId="5F452BDC" w14:textId="77777777" w:rsidR="00C608E1" w:rsidRPr="008B5BE3" w:rsidRDefault="00C608E1" w:rsidP="00092571">
            <w:pPr>
              <w:spacing w:after="0" w:line="276" w:lineRule="auto"/>
              <w:jc w:val="center"/>
              <w:rPr>
                <w:rFonts w:ascii="Helvetica" w:eastAsia="Times New Roman" w:hAnsi="Helvetica" w:cs="Helvetica"/>
                <w:color w:val="000000"/>
                <w:lang w:eastAsia="en-GB"/>
              </w:rPr>
            </w:pPr>
            <w:r w:rsidRPr="008B5BE3">
              <w:rPr>
                <w:rFonts w:ascii="Helvetica" w:eastAsia="Times New Roman" w:hAnsi="Helvetica" w:cs="Helvetica"/>
                <w:color w:val="000000"/>
                <w:lang w:eastAsia="en-GB"/>
              </w:rPr>
              <w:t>2.62</w:t>
            </w:r>
          </w:p>
        </w:tc>
      </w:tr>
      <w:tr w:rsidR="00C608E1" w:rsidRPr="008B5BE3" w14:paraId="5EFC686D" w14:textId="77777777" w:rsidTr="00092571">
        <w:trPr>
          <w:trHeight w:val="276"/>
        </w:trPr>
        <w:tc>
          <w:tcPr>
            <w:tcW w:w="1200" w:type="dxa"/>
            <w:vMerge/>
            <w:tcBorders>
              <w:left w:val="nil"/>
              <w:bottom w:val="single" w:sz="4" w:space="0" w:color="000000"/>
              <w:right w:val="nil"/>
            </w:tcBorders>
            <w:shd w:val="clear" w:color="auto" w:fill="auto"/>
            <w:noWrap/>
            <w:textDirection w:val="btLr"/>
            <w:vAlign w:val="center"/>
          </w:tcPr>
          <w:p w14:paraId="3F6C0644" w14:textId="77777777" w:rsidR="00C608E1" w:rsidRPr="008B5BE3" w:rsidRDefault="00C608E1" w:rsidP="00092571">
            <w:pPr>
              <w:spacing w:after="0" w:line="276" w:lineRule="auto"/>
              <w:jc w:val="center"/>
              <w:rPr>
                <w:rFonts w:ascii="Helvetica" w:eastAsia="Times New Roman" w:hAnsi="Helvetica" w:cs="Helvetica"/>
                <w:b/>
                <w:bCs/>
                <w:color w:val="000000"/>
                <w:lang w:eastAsia="en-GB"/>
              </w:rPr>
            </w:pPr>
          </w:p>
        </w:tc>
        <w:tc>
          <w:tcPr>
            <w:tcW w:w="1200" w:type="dxa"/>
            <w:tcBorders>
              <w:left w:val="nil"/>
              <w:bottom w:val="single" w:sz="4" w:space="0" w:color="auto"/>
              <w:right w:val="nil"/>
            </w:tcBorders>
            <w:shd w:val="clear" w:color="auto" w:fill="auto"/>
            <w:noWrap/>
            <w:vAlign w:val="center"/>
          </w:tcPr>
          <w:p w14:paraId="2E3928F5" w14:textId="77777777" w:rsidR="00C608E1" w:rsidRPr="008B5BE3" w:rsidRDefault="00C608E1" w:rsidP="00092571">
            <w:pPr>
              <w:spacing w:line="240" w:lineRule="auto"/>
              <w:jc w:val="center"/>
              <w:rPr>
                <w:rFonts w:ascii="Helvetica" w:hAnsi="Helvetica" w:cs="Helvetica"/>
                <w:color w:val="000000"/>
              </w:rPr>
            </w:pPr>
            <w:r w:rsidRPr="008B5BE3">
              <w:rPr>
                <w:rFonts w:ascii="Helvetica" w:hAnsi="Helvetica" w:cs="Helvetica"/>
                <w:color w:val="000000"/>
              </w:rPr>
              <w:t>P42383</w:t>
            </w:r>
          </w:p>
        </w:tc>
        <w:tc>
          <w:tcPr>
            <w:tcW w:w="4300" w:type="dxa"/>
            <w:tcBorders>
              <w:left w:val="nil"/>
              <w:bottom w:val="single" w:sz="4" w:space="0" w:color="auto"/>
              <w:right w:val="nil"/>
            </w:tcBorders>
            <w:shd w:val="clear" w:color="auto" w:fill="auto"/>
            <w:noWrap/>
            <w:vAlign w:val="center"/>
          </w:tcPr>
          <w:p w14:paraId="61E51911" w14:textId="77777777" w:rsidR="00C608E1" w:rsidRPr="008B5BE3" w:rsidRDefault="00C608E1" w:rsidP="00092571">
            <w:pPr>
              <w:spacing w:line="240" w:lineRule="auto"/>
              <w:jc w:val="center"/>
              <w:rPr>
                <w:rFonts w:ascii="Helvetica" w:hAnsi="Helvetica" w:cs="Helvetica"/>
                <w:color w:val="000000"/>
              </w:rPr>
            </w:pPr>
            <w:r w:rsidRPr="008B5BE3">
              <w:rPr>
                <w:rFonts w:ascii="Helvetica" w:hAnsi="Helvetica" w:cs="Helvetica"/>
                <w:color w:val="000000"/>
              </w:rPr>
              <w:t>60 kDa chaperonin</w:t>
            </w:r>
          </w:p>
        </w:tc>
        <w:tc>
          <w:tcPr>
            <w:tcW w:w="1200" w:type="dxa"/>
            <w:tcBorders>
              <w:left w:val="nil"/>
              <w:bottom w:val="single" w:sz="4" w:space="0" w:color="auto"/>
              <w:right w:val="nil"/>
            </w:tcBorders>
            <w:shd w:val="clear" w:color="auto" w:fill="auto"/>
            <w:noWrap/>
            <w:vAlign w:val="center"/>
          </w:tcPr>
          <w:p w14:paraId="2CFF87C1" w14:textId="77777777" w:rsidR="00C608E1" w:rsidRPr="008B5BE3" w:rsidRDefault="00C608E1" w:rsidP="00092571">
            <w:pPr>
              <w:spacing w:after="0" w:line="276" w:lineRule="auto"/>
              <w:jc w:val="center"/>
              <w:rPr>
                <w:rFonts w:ascii="Helvetica" w:eastAsia="Times New Roman" w:hAnsi="Helvetica" w:cs="Helvetica"/>
                <w:color w:val="000000"/>
                <w:lang w:eastAsia="en-GB"/>
              </w:rPr>
            </w:pPr>
            <w:r w:rsidRPr="008B5BE3">
              <w:rPr>
                <w:rFonts w:ascii="Helvetica" w:eastAsia="Times New Roman" w:hAnsi="Helvetica" w:cs="Helvetica"/>
                <w:color w:val="000000"/>
                <w:lang w:eastAsia="en-GB"/>
              </w:rPr>
              <w:t>1.04</w:t>
            </w:r>
          </w:p>
        </w:tc>
        <w:tc>
          <w:tcPr>
            <w:tcW w:w="1200" w:type="dxa"/>
            <w:tcBorders>
              <w:left w:val="nil"/>
              <w:bottom w:val="single" w:sz="4" w:space="0" w:color="auto"/>
              <w:right w:val="nil"/>
            </w:tcBorders>
            <w:shd w:val="clear" w:color="auto" w:fill="auto"/>
            <w:noWrap/>
            <w:vAlign w:val="center"/>
          </w:tcPr>
          <w:p w14:paraId="6207C423" w14:textId="77777777" w:rsidR="00C608E1" w:rsidRPr="008B5BE3" w:rsidRDefault="00C608E1" w:rsidP="00092571">
            <w:pPr>
              <w:spacing w:after="0" w:line="276" w:lineRule="auto"/>
              <w:jc w:val="center"/>
              <w:rPr>
                <w:rFonts w:ascii="Helvetica" w:eastAsia="Times New Roman" w:hAnsi="Helvetica" w:cs="Helvetica"/>
                <w:color w:val="000000"/>
                <w:lang w:eastAsia="en-GB"/>
              </w:rPr>
            </w:pPr>
            <w:r w:rsidRPr="008B5BE3">
              <w:rPr>
                <w:rFonts w:ascii="Helvetica" w:eastAsia="Times New Roman" w:hAnsi="Helvetica" w:cs="Helvetica"/>
                <w:color w:val="000000"/>
                <w:lang w:eastAsia="en-GB"/>
              </w:rPr>
              <w:t>3.46</w:t>
            </w:r>
          </w:p>
        </w:tc>
      </w:tr>
      <w:tr w:rsidR="00C608E1" w:rsidRPr="008B5BE3" w14:paraId="38971BB9" w14:textId="77777777" w:rsidTr="00092571">
        <w:trPr>
          <w:trHeight w:val="383"/>
        </w:trPr>
        <w:tc>
          <w:tcPr>
            <w:tcW w:w="1200" w:type="dxa"/>
            <w:vMerge w:val="restart"/>
            <w:tcBorders>
              <w:top w:val="single" w:sz="4" w:space="0" w:color="000000"/>
              <w:left w:val="nil"/>
              <w:bottom w:val="single" w:sz="4" w:space="0" w:color="auto"/>
              <w:right w:val="nil"/>
            </w:tcBorders>
            <w:shd w:val="clear" w:color="auto" w:fill="auto"/>
            <w:noWrap/>
            <w:textDirection w:val="btLr"/>
            <w:vAlign w:val="center"/>
            <w:hideMark/>
          </w:tcPr>
          <w:p w14:paraId="143F0527" w14:textId="77777777" w:rsidR="00C608E1" w:rsidRPr="008B5BE3" w:rsidRDefault="00C608E1" w:rsidP="00092571">
            <w:pPr>
              <w:spacing w:after="0" w:line="276" w:lineRule="auto"/>
              <w:jc w:val="center"/>
              <w:rPr>
                <w:rFonts w:ascii="Helvetica" w:eastAsia="Times New Roman" w:hAnsi="Helvetica" w:cs="Helvetica"/>
                <w:b/>
                <w:bCs/>
                <w:color w:val="000000"/>
                <w:lang w:eastAsia="en-GB"/>
              </w:rPr>
            </w:pPr>
            <w:r w:rsidRPr="008B5BE3">
              <w:rPr>
                <w:rFonts w:ascii="Helvetica" w:eastAsia="Times New Roman" w:hAnsi="Helvetica" w:cs="Helvetica"/>
                <w:b/>
                <w:bCs/>
                <w:color w:val="000000"/>
                <w:lang w:eastAsia="en-GB"/>
              </w:rPr>
              <w:t>Metro-P3</w:t>
            </w:r>
          </w:p>
        </w:tc>
        <w:tc>
          <w:tcPr>
            <w:tcW w:w="1200" w:type="dxa"/>
            <w:tcBorders>
              <w:top w:val="single" w:sz="4" w:space="0" w:color="auto"/>
              <w:left w:val="nil"/>
              <w:right w:val="nil"/>
            </w:tcBorders>
            <w:shd w:val="clear" w:color="auto" w:fill="auto"/>
            <w:noWrap/>
            <w:vAlign w:val="center"/>
            <w:hideMark/>
          </w:tcPr>
          <w:p w14:paraId="50B55DB1" w14:textId="77777777" w:rsidR="00C608E1" w:rsidRPr="008B5BE3" w:rsidRDefault="00C608E1" w:rsidP="00092571">
            <w:pPr>
              <w:spacing w:after="0" w:line="276" w:lineRule="auto"/>
              <w:jc w:val="center"/>
              <w:rPr>
                <w:rFonts w:ascii="Helvetica" w:eastAsia="Times New Roman" w:hAnsi="Helvetica" w:cs="Helvetica"/>
                <w:color w:val="000000"/>
                <w:lang w:eastAsia="en-GB"/>
              </w:rPr>
            </w:pPr>
            <w:r w:rsidRPr="008B5BE3">
              <w:rPr>
                <w:rFonts w:ascii="Helvetica" w:eastAsia="Times New Roman" w:hAnsi="Helvetica" w:cs="Helvetica"/>
                <w:color w:val="000000"/>
                <w:lang w:eastAsia="en-GB"/>
              </w:rPr>
              <w:t>O25151</w:t>
            </w:r>
          </w:p>
        </w:tc>
        <w:tc>
          <w:tcPr>
            <w:tcW w:w="4300" w:type="dxa"/>
            <w:tcBorders>
              <w:top w:val="single" w:sz="4" w:space="0" w:color="auto"/>
              <w:left w:val="nil"/>
              <w:right w:val="nil"/>
            </w:tcBorders>
            <w:shd w:val="clear" w:color="auto" w:fill="auto"/>
            <w:noWrap/>
            <w:vAlign w:val="center"/>
            <w:hideMark/>
          </w:tcPr>
          <w:p w14:paraId="58D835CD" w14:textId="77777777" w:rsidR="00C608E1" w:rsidRPr="008B5BE3" w:rsidRDefault="00C608E1" w:rsidP="00092571">
            <w:pPr>
              <w:spacing w:after="0" w:line="276" w:lineRule="auto"/>
              <w:jc w:val="center"/>
              <w:rPr>
                <w:rFonts w:ascii="Helvetica" w:eastAsia="Times New Roman" w:hAnsi="Helvetica" w:cs="Helvetica"/>
                <w:color w:val="000000"/>
                <w:lang w:eastAsia="en-GB"/>
              </w:rPr>
            </w:pPr>
            <w:r w:rsidRPr="008B5BE3">
              <w:rPr>
                <w:rFonts w:ascii="Helvetica" w:eastAsia="Times New Roman" w:hAnsi="Helvetica" w:cs="Helvetica"/>
                <w:color w:val="000000"/>
                <w:lang w:eastAsia="en-GB"/>
              </w:rPr>
              <w:t>Thiol peroxidase (</w:t>
            </w:r>
            <w:r w:rsidRPr="008B5BE3">
              <w:rPr>
                <w:rFonts w:ascii="Helvetica" w:eastAsia="Times New Roman" w:hAnsi="Helvetica" w:cs="Helvetica"/>
                <w:i/>
                <w:color w:val="000000"/>
                <w:lang w:eastAsia="en-GB"/>
              </w:rPr>
              <w:t>tpx</w:t>
            </w:r>
            <w:r w:rsidRPr="008B5BE3">
              <w:rPr>
                <w:rFonts w:ascii="Helvetica" w:eastAsia="Times New Roman" w:hAnsi="Helvetica" w:cs="Helvetica"/>
                <w:color w:val="000000"/>
                <w:lang w:eastAsia="en-GB"/>
              </w:rPr>
              <w:t>)</w:t>
            </w:r>
          </w:p>
        </w:tc>
        <w:tc>
          <w:tcPr>
            <w:tcW w:w="1200" w:type="dxa"/>
            <w:tcBorders>
              <w:top w:val="single" w:sz="4" w:space="0" w:color="auto"/>
              <w:left w:val="nil"/>
              <w:right w:val="nil"/>
            </w:tcBorders>
            <w:shd w:val="clear" w:color="auto" w:fill="auto"/>
            <w:noWrap/>
            <w:vAlign w:val="center"/>
            <w:hideMark/>
          </w:tcPr>
          <w:p w14:paraId="7994E5E4" w14:textId="77777777" w:rsidR="00C608E1" w:rsidRPr="008B5BE3" w:rsidRDefault="00C608E1" w:rsidP="00092571">
            <w:pPr>
              <w:spacing w:after="0" w:line="276" w:lineRule="auto"/>
              <w:jc w:val="center"/>
              <w:rPr>
                <w:rFonts w:ascii="Helvetica" w:eastAsia="Times New Roman" w:hAnsi="Helvetica" w:cs="Helvetica"/>
                <w:color w:val="000000"/>
                <w:lang w:eastAsia="en-GB"/>
              </w:rPr>
            </w:pPr>
            <w:r w:rsidRPr="008B5BE3">
              <w:rPr>
                <w:rFonts w:ascii="Helvetica" w:eastAsia="Times New Roman" w:hAnsi="Helvetica" w:cs="Helvetica"/>
                <w:color w:val="000000"/>
                <w:lang w:eastAsia="en-GB"/>
              </w:rPr>
              <w:t>4.27</w:t>
            </w:r>
          </w:p>
        </w:tc>
        <w:tc>
          <w:tcPr>
            <w:tcW w:w="1200" w:type="dxa"/>
            <w:tcBorders>
              <w:top w:val="single" w:sz="4" w:space="0" w:color="auto"/>
              <w:left w:val="nil"/>
              <w:right w:val="nil"/>
            </w:tcBorders>
            <w:shd w:val="clear" w:color="auto" w:fill="auto"/>
            <w:noWrap/>
            <w:vAlign w:val="center"/>
            <w:hideMark/>
          </w:tcPr>
          <w:p w14:paraId="604455A9" w14:textId="77777777" w:rsidR="00C608E1" w:rsidRPr="008B5BE3" w:rsidRDefault="00C608E1" w:rsidP="00092571">
            <w:pPr>
              <w:spacing w:after="0" w:line="276" w:lineRule="auto"/>
              <w:jc w:val="center"/>
              <w:rPr>
                <w:rFonts w:ascii="Helvetica" w:eastAsia="Times New Roman" w:hAnsi="Helvetica" w:cs="Helvetica"/>
                <w:color w:val="000000"/>
                <w:lang w:eastAsia="en-GB"/>
              </w:rPr>
            </w:pPr>
            <w:r w:rsidRPr="008B5BE3">
              <w:rPr>
                <w:rFonts w:ascii="Helvetica" w:eastAsia="Times New Roman" w:hAnsi="Helvetica" w:cs="Helvetica"/>
                <w:color w:val="000000"/>
                <w:lang w:eastAsia="en-GB"/>
              </w:rPr>
              <w:t>5.49</w:t>
            </w:r>
          </w:p>
        </w:tc>
      </w:tr>
      <w:tr w:rsidR="00C608E1" w:rsidRPr="008B5BE3" w14:paraId="2DE747E9" w14:textId="77777777" w:rsidTr="00092571">
        <w:trPr>
          <w:trHeight w:val="641"/>
        </w:trPr>
        <w:tc>
          <w:tcPr>
            <w:tcW w:w="1200" w:type="dxa"/>
            <w:vMerge/>
            <w:tcBorders>
              <w:top w:val="nil"/>
              <w:left w:val="nil"/>
              <w:bottom w:val="single" w:sz="4" w:space="0" w:color="auto"/>
              <w:right w:val="nil"/>
            </w:tcBorders>
            <w:vAlign w:val="center"/>
            <w:hideMark/>
          </w:tcPr>
          <w:p w14:paraId="180F4E31" w14:textId="77777777" w:rsidR="00C608E1" w:rsidRPr="008B5BE3" w:rsidRDefault="00C608E1" w:rsidP="00092571">
            <w:pPr>
              <w:spacing w:after="0" w:line="276" w:lineRule="auto"/>
              <w:jc w:val="center"/>
              <w:rPr>
                <w:rFonts w:ascii="Helvetica" w:eastAsia="Times New Roman" w:hAnsi="Helvetica" w:cs="Helvetica"/>
                <w:b/>
                <w:bCs/>
                <w:color w:val="000000"/>
                <w:lang w:eastAsia="en-GB"/>
              </w:rPr>
            </w:pPr>
          </w:p>
        </w:tc>
        <w:tc>
          <w:tcPr>
            <w:tcW w:w="1200" w:type="dxa"/>
            <w:tcBorders>
              <w:top w:val="nil"/>
              <w:left w:val="nil"/>
              <w:bottom w:val="single" w:sz="4" w:space="0" w:color="auto"/>
              <w:right w:val="nil"/>
            </w:tcBorders>
            <w:shd w:val="clear" w:color="auto" w:fill="auto"/>
            <w:noWrap/>
            <w:vAlign w:val="center"/>
            <w:hideMark/>
          </w:tcPr>
          <w:p w14:paraId="1E377A4E" w14:textId="77777777" w:rsidR="00C608E1" w:rsidRPr="008B5BE3" w:rsidRDefault="00C608E1" w:rsidP="00092571">
            <w:pPr>
              <w:spacing w:after="0" w:line="276" w:lineRule="auto"/>
              <w:jc w:val="center"/>
              <w:rPr>
                <w:rFonts w:ascii="Helvetica" w:eastAsia="Times New Roman" w:hAnsi="Helvetica" w:cs="Helvetica"/>
                <w:color w:val="000000"/>
                <w:lang w:eastAsia="en-GB"/>
              </w:rPr>
            </w:pPr>
            <w:r w:rsidRPr="008B5BE3">
              <w:rPr>
                <w:rFonts w:ascii="Helvetica" w:eastAsia="Times New Roman" w:hAnsi="Helvetica" w:cs="Helvetica"/>
                <w:color w:val="000000"/>
                <w:lang w:eastAsia="en-GB"/>
              </w:rPr>
              <w:t>P42383</w:t>
            </w:r>
          </w:p>
        </w:tc>
        <w:tc>
          <w:tcPr>
            <w:tcW w:w="4300" w:type="dxa"/>
            <w:tcBorders>
              <w:top w:val="nil"/>
              <w:left w:val="nil"/>
              <w:bottom w:val="single" w:sz="4" w:space="0" w:color="auto"/>
              <w:right w:val="nil"/>
            </w:tcBorders>
            <w:shd w:val="clear" w:color="auto" w:fill="auto"/>
            <w:noWrap/>
            <w:vAlign w:val="center"/>
            <w:hideMark/>
          </w:tcPr>
          <w:p w14:paraId="515BC745" w14:textId="77777777" w:rsidR="00C608E1" w:rsidRPr="008B5BE3" w:rsidRDefault="00C608E1" w:rsidP="00092571">
            <w:pPr>
              <w:spacing w:after="0" w:line="276" w:lineRule="auto"/>
              <w:jc w:val="center"/>
              <w:rPr>
                <w:rFonts w:ascii="Helvetica" w:eastAsia="Times New Roman" w:hAnsi="Helvetica" w:cs="Helvetica"/>
                <w:color w:val="000000"/>
                <w:lang w:eastAsia="en-GB"/>
              </w:rPr>
            </w:pPr>
            <w:r w:rsidRPr="008B5BE3">
              <w:rPr>
                <w:rFonts w:ascii="Helvetica" w:eastAsia="Times New Roman" w:hAnsi="Helvetica" w:cs="Helvetica"/>
                <w:color w:val="000000"/>
                <w:lang w:eastAsia="en-GB"/>
              </w:rPr>
              <w:t>60 kDa chaperonin (</w:t>
            </w:r>
            <w:r w:rsidRPr="008B5BE3">
              <w:rPr>
                <w:rFonts w:ascii="Helvetica" w:eastAsia="Times New Roman" w:hAnsi="Helvetica" w:cs="Helvetica"/>
                <w:i/>
                <w:color w:val="000000"/>
                <w:lang w:eastAsia="en-GB"/>
              </w:rPr>
              <w:t>groEL</w:t>
            </w:r>
            <w:r w:rsidRPr="008B5BE3">
              <w:rPr>
                <w:rFonts w:ascii="Helvetica" w:eastAsia="Times New Roman" w:hAnsi="Helvetica" w:cs="Helvetica"/>
                <w:color w:val="000000"/>
                <w:lang w:eastAsia="en-GB"/>
              </w:rPr>
              <w:t>)</w:t>
            </w:r>
          </w:p>
        </w:tc>
        <w:tc>
          <w:tcPr>
            <w:tcW w:w="1200" w:type="dxa"/>
            <w:tcBorders>
              <w:top w:val="nil"/>
              <w:left w:val="nil"/>
              <w:bottom w:val="single" w:sz="4" w:space="0" w:color="auto"/>
              <w:right w:val="nil"/>
            </w:tcBorders>
            <w:shd w:val="clear" w:color="auto" w:fill="auto"/>
            <w:noWrap/>
            <w:vAlign w:val="center"/>
            <w:hideMark/>
          </w:tcPr>
          <w:p w14:paraId="48F8801A" w14:textId="77777777" w:rsidR="00C608E1" w:rsidRPr="008B5BE3" w:rsidRDefault="00C608E1" w:rsidP="00092571">
            <w:pPr>
              <w:spacing w:after="0" w:line="276" w:lineRule="auto"/>
              <w:jc w:val="center"/>
              <w:rPr>
                <w:rFonts w:ascii="Helvetica" w:eastAsia="Times New Roman" w:hAnsi="Helvetica" w:cs="Helvetica"/>
                <w:color w:val="000000"/>
                <w:lang w:eastAsia="en-GB"/>
              </w:rPr>
            </w:pPr>
            <w:r w:rsidRPr="008B5BE3">
              <w:rPr>
                <w:rFonts w:ascii="Helvetica" w:eastAsia="Times New Roman" w:hAnsi="Helvetica" w:cs="Helvetica"/>
                <w:color w:val="000000"/>
                <w:lang w:eastAsia="en-GB"/>
              </w:rPr>
              <w:t>1.17</w:t>
            </w:r>
          </w:p>
        </w:tc>
        <w:tc>
          <w:tcPr>
            <w:tcW w:w="1200" w:type="dxa"/>
            <w:tcBorders>
              <w:top w:val="nil"/>
              <w:left w:val="nil"/>
              <w:bottom w:val="single" w:sz="4" w:space="0" w:color="auto"/>
              <w:right w:val="nil"/>
            </w:tcBorders>
            <w:shd w:val="clear" w:color="auto" w:fill="auto"/>
            <w:noWrap/>
            <w:vAlign w:val="center"/>
            <w:hideMark/>
          </w:tcPr>
          <w:p w14:paraId="00573DB7" w14:textId="77777777" w:rsidR="00C608E1" w:rsidRPr="008B5BE3" w:rsidRDefault="00C608E1" w:rsidP="00092571">
            <w:pPr>
              <w:spacing w:after="0" w:line="276" w:lineRule="auto"/>
              <w:jc w:val="center"/>
              <w:rPr>
                <w:rFonts w:ascii="Helvetica" w:eastAsia="Times New Roman" w:hAnsi="Helvetica" w:cs="Helvetica"/>
                <w:color w:val="000000"/>
                <w:lang w:eastAsia="en-GB"/>
              </w:rPr>
            </w:pPr>
            <w:r w:rsidRPr="008B5BE3">
              <w:rPr>
                <w:rFonts w:ascii="Helvetica" w:eastAsia="Times New Roman" w:hAnsi="Helvetica" w:cs="Helvetica"/>
                <w:color w:val="000000"/>
                <w:lang w:eastAsia="en-GB"/>
              </w:rPr>
              <w:t>4.21</w:t>
            </w:r>
          </w:p>
        </w:tc>
      </w:tr>
    </w:tbl>
    <w:p w14:paraId="1CBE727E" w14:textId="77777777" w:rsidR="00C608E1" w:rsidRPr="008B5BE3" w:rsidRDefault="00C608E1" w:rsidP="00C608E1">
      <w:pPr>
        <w:rPr>
          <w:rFonts w:ascii="Helvetica" w:hAnsi="Helvetica" w:cs="Helvetica"/>
          <w:lang w:val="en-US"/>
        </w:rPr>
      </w:pPr>
    </w:p>
    <w:p w14:paraId="513AFA27" w14:textId="77777777" w:rsidR="00C608E1" w:rsidRPr="008B5BE3" w:rsidRDefault="00C608E1" w:rsidP="00C608E1">
      <w:pPr>
        <w:spacing w:line="276" w:lineRule="auto"/>
        <w:rPr>
          <w:rFonts w:ascii="Helvetica" w:hAnsi="Helvetica" w:cs="Helvetica"/>
          <w:b/>
          <w:lang w:val="en-US"/>
        </w:rPr>
      </w:pPr>
    </w:p>
    <w:p w14:paraId="5E9B94B7" w14:textId="77777777" w:rsidR="00C608E1" w:rsidRPr="008B5BE3" w:rsidRDefault="00C608E1" w:rsidP="00C608E1">
      <w:pPr>
        <w:spacing w:line="276" w:lineRule="auto"/>
        <w:rPr>
          <w:rFonts w:ascii="Helvetica" w:hAnsi="Helvetica" w:cs="Helvetica"/>
          <w:b/>
          <w:lang w:val="en-US"/>
        </w:rPr>
      </w:pPr>
    </w:p>
    <w:p w14:paraId="11A51590" w14:textId="77777777" w:rsidR="00C608E1" w:rsidRPr="008B5BE3" w:rsidRDefault="00C608E1" w:rsidP="00C608E1">
      <w:pPr>
        <w:spacing w:line="276" w:lineRule="auto"/>
        <w:rPr>
          <w:rFonts w:ascii="Helvetica" w:hAnsi="Helvetica" w:cs="Helvetica"/>
          <w:b/>
          <w:lang w:val="en-US"/>
        </w:rPr>
      </w:pPr>
    </w:p>
    <w:p w14:paraId="0538EA11" w14:textId="77777777" w:rsidR="00C608E1" w:rsidRPr="008B5BE3" w:rsidRDefault="00C608E1" w:rsidP="00C608E1">
      <w:pPr>
        <w:spacing w:line="276" w:lineRule="auto"/>
        <w:rPr>
          <w:rFonts w:ascii="Helvetica" w:hAnsi="Helvetica" w:cs="Helvetica"/>
          <w:b/>
          <w:lang w:val="en-US"/>
        </w:rPr>
      </w:pPr>
    </w:p>
    <w:p w14:paraId="73783CDA" w14:textId="77777777" w:rsidR="00C608E1" w:rsidRPr="008B5BE3" w:rsidRDefault="00C608E1" w:rsidP="00C608E1">
      <w:pPr>
        <w:spacing w:line="276" w:lineRule="auto"/>
        <w:rPr>
          <w:rFonts w:ascii="Helvetica" w:hAnsi="Helvetica" w:cs="Helvetica"/>
          <w:b/>
          <w:lang w:val="en-US"/>
        </w:rPr>
      </w:pPr>
    </w:p>
    <w:p w14:paraId="66C37D9D" w14:textId="77777777" w:rsidR="00C608E1" w:rsidRPr="008B5BE3" w:rsidRDefault="00C608E1" w:rsidP="00C608E1">
      <w:pPr>
        <w:spacing w:line="276" w:lineRule="auto"/>
        <w:rPr>
          <w:rFonts w:ascii="Helvetica" w:hAnsi="Helvetica" w:cs="Helvetica"/>
          <w:b/>
          <w:lang w:val="en-US"/>
        </w:rPr>
      </w:pPr>
    </w:p>
    <w:p w14:paraId="74B6EB24" w14:textId="77777777" w:rsidR="00C608E1" w:rsidRPr="008B5BE3" w:rsidRDefault="00C608E1" w:rsidP="00C608E1">
      <w:pPr>
        <w:spacing w:line="276" w:lineRule="auto"/>
        <w:rPr>
          <w:rFonts w:ascii="Helvetica" w:hAnsi="Helvetica" w:cs="Helvetica"/>
          <w:b/>
          <w:lang w:val="en-US"/>
        </w:rPr>
      </w:pPr>
    </w:p>
    <w:p w14:paraId="2867AEA1" w14:textId="77777777" w:rsidR="00C608E1" w:rsidRPr="008B5BE3" w:rsidRDefault="00C608E1" w:rsidP="00C608E1">
      <w:pPr>
        <w:spacing w:line="276" w:lineRule="auto"/>
        <w:rPr>
          <w:rFonts w:ascii="Helvetica" w:hAnsi="Helvetica" w:cs="Helvetica"/>
          <w:b/>
          <w:lang w:val="en-US"/>
        </w:rPr>
      </w:pPr>
    </w:p>
    <w:p w14:paraId="2CA3155B" w14:textId="77777777" w:rsidR="00C608E1" w:rsidRPr="008B5BE3" w:rsidRDefault="00C608E1" w:rsidP="00C608E1">
      <w:pPr>
        <w:spacing w:line="276" w:lineRule="auto"/>
        <w:rPr>
          <w:rFonts w:ascii="Helvetica" w:hAnsi="Helvetica" w:cs="Helvetica"/>
          <w:b/>
          <w:lang w:val="en-US"/>
        </w:rPr>
      </w:pPr>
    </w:p>
    <w:p w14:paraId="077706C0" w14:textId="77777777" w:rsidR="00C608E1" w:rsidRPr="008B5BE3" w:rsidRDefault="00C608E1" w:rsidP="00C608E1">
      <w:pPr>
        <w:spacing w:line="276" w:lineRule="auto"/>
        <w:rPr>
          <w:rFonts w:ascii="Helvetica" w:hAnsi="Helvetica" w:cs="Helvetica"/>
          <w:b/>
          <w:lang w:val="en-US"/>
        </w:rPr>
      </w:pPr>
    </w:p>
    <w:p w14:paraId="7C4A9A2F" w14:textId="77777777" w:rsidR="00C608E1" w:rsidRPr="008B5BE3" w:rsidRDefault="00C608E1" w:rsidP="00C608E1">
      <w:pPr>
        <w:spacing w:line="276" w:lineRule="auto"/>
        <w:rPr>
          <w:rFonts w:ascii="Helvetica" w:hAnsi="Helvetica" w:cs="Helvetica"/>
          <w:b/>
          <w:lang w:val="en-US"/>
        </w:rPr>
      </w:pPr>
    </w:p>
    <w:p w14:paraId="550A043E" w14:textId="77777777" w:rsidR="00C608E1" w:rsidRPr="008B5BE3" w:rsidRDefault="00C608E1" w:rsidP="00C608E1">
      <w:pPr>
        <w:spacing w:line="276" w:lineRule="auto"/>
        <w:rPr>
          <w:rFonts w:ascii="Helvetica" w:hAnsi="Helvetica" w:cs="Helvetica"/>
          <w:b/>
          <w:lang w:val="en-US"/>
        </w:rPr>
      </w:pPr>
    </w:p>
    <w:p w14:paraId="7C51B26F" w14:textId="77777777" w:rsidR="00C608E1" w:rsidRPr="008B5BE3" w:rsidRDefault="00C608E1" w:rsidP="00C608E1">
      <w:pPr>
        <w:spacing w:line="276" w:lineRule="auto"/>
        <w:rPr>
          <w:rFonts w:ascii="Helvetica" w:hAnsi="Helvetica" w:cs="Helvetica"/>
          <w:b/>
          <w:lang w:val="en-US"/>
        </w:rPr>
      </w:pPr>
    </w:p>
    <w:p w14:paraId="65374C73" w14:textId="77777777" w:rsidR="00C608E1" w:rsidRPr="008B5BE3" w:rsidRDefault="00C608E1" w:rsidP="00C608E1">
      <w:pPr>
        <w:spacing w:line="276" w:lineRule="auto"/>
        <w:rPr>
          <w:rFonts w:ascii="Helvetica" w:hAnsi="Helvetica" w:cs="Helvetica"/>
          <w:b/>
          <w:lang w:val="en-US"/>
        </w:rPr>
      </w:pPr>
    </w:p>
    <w:p w14:paraId="157CC8FF" w14:textId="77777777" w:rsidR="00C608E1" w:rsidRPr="008B5BE3" w:rsidRDefault="00C608E1" w:rsidP="00C608E1">
      <w:pPr>
        <w:spacing w:line="276" w:lineRule="auto"/>
        <w:rPr>
          <w:rFonts w:ascii="Helvetica" w:hAnsi="Helvetica" w:cs="Helvetica"/>
          <w:b/>
          <w:lang w:val="en-US"/>
        </w:rPr>
      </w:pPr>
    </w:p>
    <w:p w14:paraId="6F37A3B8" w14:textId="77777777" w:rsidR="00C608E1" w:rsidRPr="008B5BE3" w:rsidRDefault="00C608E1" w:rsidP="00C608E1">
      <w:pPr>
        <w:spacing w:line="276" w:lineRule="auto"/>
        <w:rPr>
          <w:rFonts w:ascii="Helvetica" w:hAnsi="Helvetica" w:cs="Helvetica"/>
          <w:b/>
          <w:lang w:val="en-US"/>
        </w:rPr>
      </w:pPr>
    </w:p>
    <w:p w14:paraId="4490B5D1" w14:textId="77777777" w:rsidR="00C608E1" w:rsidRPr="008B5BE3" w:rsidRDefault="00C608E1" w:rsidP="00C608E1">
      <w:pPr>
        <w:spacing w:line="276" w:lineRule="auto"/>
        <w:rPr>
          <w:rFonts w:ascii="Helvetica" w:hAnsi="Helvetica" w:cs="Helvetica"/>
          <w:b/>
          <w:lang w:val="en-US"/>
        </w:rPr>
      </w:pPr>
    </w:p>
    <w:p w14:paraId="7E9BE305" w14:textId="77777777" w:rsidR="00C608E1" w:rsidRPr="008B5BE3" w:rsidRDefault="00C608E1" w:rsidP="00C608E1">
      <w:pPr>
        <w:spacing w:line="276" w:lineRule="auto"/>
        <w:rPr>
          <w:rFonts w:ascii="Helvetica" w:hAnsi="Helvetica" w:cs="Helvetica"/>
          <w:b/>
          <w:lang w:val="en-US"/>
        </w:rPr>
      </w:pPr>
    </w:p>
    <w:p w14:paraId="3D613DB0" w14:textId="77777777" w:rsidR="00C608E1" w:rsidRPr="008B5BE3" w:rsidRDefault="00C608E1" w:rsidP="00C608E1">
      <w:pPr>
        <w:spacing w:line="276" w:lineRule="auto"/>
        <w:rPr>
          <w:rFonts w:ascii="Helvetica" w:hAnsi="Helvetica" w:cs="Helvetica"/>
          <w:b/>
          <w:lang w:val="en-US"/>
        </w:rPr>
      </w:pPr>
    </w:p>
    <w:p w14:paraId="568860FA" w14:textId="0A675E81" w:rsidR="00C608E1" w:rsidRPr="008B5BE3" w:rsidRDefault="00C608E1" w:rsidP="00C608E1">
      <w:pPr>
        <w:pStyle w:val="Beschriftung"/>
        <w:keepNext/>
        <w:rPr>
          <w:rFonts w:ascii="Helvetica" w:hAnsi="Helvetica" w:cs="Helvetica"/>
          <w:i w:val="0"/>
          <w:iCs w:val="0"/>
          <w:color w:val="auto"/>
          <w:sz w:val="20"/>
          <w:szCs w:val="22"/>
        </w:rPr>
      </w:pPr>
      <w:r w:rsidRPr="008B5BE3">
        <w:rPr>
          <w:rFonts w:ascii="Helvetica" w:hAnsi="Helvetica" w:cs="Helvetica"/>
          <w:b/>
          <w:bCs/>
          <w:i w:val="0"/>
          <w:iCs w:val="0"/>
          <w:color w:val="auto"/>
          <w:sz w:val="20"/>
          <w:szCs w:val="20"/>
        </w:rPr>
        <w:lastRenderedPageBreak/>
        <w:t xml:space="preserve">Table S </w:t>
      </w:r>
      <w:r w:rsidRPr="008B5BE3">
        <w:rPr>
          <w:rFonts w:ascii="Helvetica" w:hAnsi="Helvetica" w:cs="Helvetica"/>
          <w:b/>
          <w:bCs/>
          <w:i w:val="0"/>
          <w:iCs w:val="0"/>
          <w:color w:val="auto"/>
          <w:sz w:val="20"/>
          <w:szCs w:val="20"/>
        </w:rPr>
        <w:fldChar w:fldCharType="begin"/>
      </w:r>
      <w:r w:rsidRPr="008B5BE3">
        <w:rPr>
          <w:rFonts w:ascii="Helvetica" w:hAnsi="Helvetica" w:cs="Helvetica"/>
          <w:b/>
          <w:bCs/>
          <w:i w:val="0"/>
          <w:iCs w:val="0"/>
          <w:color w:val="auto"/>
          <w:sz w:val="20"/>
          <w:szCs w:val="20"/>
        </w:rPr>
        <w:instrText xml:space="preserve"> SEQ Table_S \* ARABIC </w:instrText>
      </w:r>
      <w:r w:rsidRPr="008B5BE3">
        <w:rPr>
          <w:rFonts w:ascii="Helvetica" w:hAnsi="Helvetica" w:cs="Helvetica"/>
          <w:b/>
          <w:bCs/>
          <w:i w:val="0"/>
          <w:iCs w:val="0"/>
          <w:color w:val="auto"/>
          <w:sz w:val="20"/>
          <w:szCs w:val="20"/>
        </w:rPr>
        <w:fldChar w:fldCharType="separate"/>
      </w:r>
      <w:r w:rsidR="00630057">
        <w:rPr>
          <w:rFonts w:ascii="Helvetica" w:hAnsi="Helvetica" w:cs="Helvetica"/>
          <w:b/>
          <w:bCs/>
          <w:i w:val="0"/>
          <w:iCs w:val="0"/>
          <w:noProof/>
          <w:color w:val="auto"/>
          <w:sz w:val="20"/>
          <w:szCs w:val="20"/>
        </w:rPr>
        <w:t>5</w:t>
      </w:r>
      <w:r w:rsidRPr="008B5BE3">
        <w:rPr>
          <w:rFonts w:ascii="Helvetica" w:hAnsi="Helvetica" w:cs="Helvetica"/>
          <w:b/>
          <w:bCs/>
          <w:i w:val="0"/>
          <w:iCs w:val="0"/>
          <w:color w:val="auto"/>
          <w:sz w:val="20"/>
          <w:szCs w:val="20"/>
        </w:rPr>
        <w:fldChar w:fldCharType="end"/>
      </w:r>
      <w:r w:rsidRPr="008B5BE3">
        <w:rPr>
          <w:rFonts w:ascii="Helvetica" w:hAnsi="Helvetica" w:cs="Helvetica"/>
          <w:b/>
          <w:bCs/>
          <w:i w:val="0"/>
          <w:iCs w:val="0"/>
          <w:color w:val="auto"/>
          <w:sz w:val="20"/>
          <w:szCs w:val="20"/>
        </w:rPr>
        <w:t>:</w:t>
      </w:r>
      <w:r w:rsidRPr="008B5BE3">
        <w:rPr>
          <w:rFonts w:ascii="Helvetica" w:hAnsi="Helvetica" w:cs="Helvetica"/>
          <w:i w:val="0"/>
          <w:iCs w:val="0"/>
          <w:color w:val="auto"/>
          <w:sz w:val="20"/>
          <w:szCs w:val="20"/>
        </w:rPr>
        <w:t xml:space="preserve"> </w:t>
      </w:r>
      <w:r w:rsidRPr="008B5BE3">
        <w:rPr>
          <w:rFonts w:ascii="Helvetica" w:hAnsi="Helvetica" w:cs="Helvetica"/>
          <w:i w:val="0"/>
          <w:iCs w:val="0"/>
          <w:color w:val="auto"/>
          <w:sz w:val="20"/>
          <w:szCs w:val="22"/>
        </w:rPr>
        <w:t xml:space="preserve">Measured MIC values of </w:t>
      </w:r>
      <w:r w:rsidRPr="00405E2C">
        <w:rPr>
          <w:rFonts w:ascii="Helvetica" w:hAnsi="Helvetica" w:cs="Helvetica"/>
          <w:b/>
          <w:i w:val="0"/>
          <w:iCs w:val="0"/>
          <w:color w:val="auto"/>
          <w:sz w:val="20"/>
          <w:szCs w:val="22"/>
          <w:highlight w:val="yellow"/>
        </w:rPr>
        <w:t>metronidazole</w:t>
      </w:r>
      <w:r w:rsidRPr="00405E2C">
        <w:rPr>
          <w:rFonts w:ascii="Helvetica" w:hAnsi="Helvetica" w:cs="Helvetica"/>
          <w:i w:val="0"/>
          <w:iCs w:val="0"/>
          <w:color w:val="auto"/>
          <w:sz w:val="20"/>
          <w:szCs w:val="22"/>
          <w:highlight w:val="yellow"/>
        </w:rPr>
        <w:t xml:space="preserve">, </w:t>
      </w:r>
      <w:r w:rsidRPr="00405E2C">
        <w:rPr>
          <w:rFonts w:ascii="Helvetica" w:hAnsi="Helvetica" w:cs="Helvetica"/>
          <w:b/>
          <w:i w:val="0"/>
          <w:iCs w:val="0"/>
          <w:color w:val="auto"/>
          <w:sz w:val="20"/>
          <w:szCs w:val="22"/>
          <w:highlight w:val="yellow"/>
        </w:rPr>
        <w:t>Metro-P3</w:t>
      </w:r>
      <w:r w:rsidRPr="00405E2C">
        <w:rPr>
          <w:rFonts w:ascii="Helvetica" w:hAnsi="Helvetica" w:cs="Helvetica"/>
          <w:i w:val="0"/>
          <w:iCs w:val="0"/>
          <w:color w:val="auto"/>
          <w:sz w:val="20"/>
          <w:szCs w:val="22"/>
          <w:highlight w:val="yellow"/>
        </w:rPr>
        <w:t xml:space="preserve"> and </w:t>
      </w:r>
      <w:r w:rsidRPr="00405E2C">
        <w:rPr>
          <w:rFonts w:ascii="Helvetica" w:hAnsi="Helvetica" w:cs="Helvetica"/>
          <w:b/>
          <w:i w:val="0"/>
          <w:iCs w:val="0"/>
          <w:color w:val="auto"/>
          <w:sz w:val="20"/>
          <w:szCs w:val="22"/>
          <w:highlight w:val="yellow"/>
        </w:rPr>
        <w:t>MF-01</w:t>
      </w:r>
      <w:r w:rsidRPr="008B5BE3">
        <w:rPr>
          <w:rFonts w:ascii="Helvetica" w:hAnsi="Helvetica" w:cs="Helvetica"/>
          <w:i w:val="0"/>
          <w:iCs w:val="0"/>
          <w:color w:val="auto"/>
          <w:sz w:val="20"/>
          <w:szCs w:val="22"/>
        </w:rPr>
        <w:t xml:space="preserve"> in different anaerobic bacterial strains of the murine microbiome: </w:t>
      </w:r>
      <w:r w:rsidRPr="008B5BE3">
        <w:rPr>
          <w:rFonts w:ascii="Helvetica" w:hAnsi="Helvetica" w:cs="Helvetica"/>
          <w:bCs/>
          <w:color w:val="auto"/>
          <w:sz w:val="20"/>
          <w:szCs w:val="20"/>
        </w:rPr>
        <w:t>Bacteroides caecimuris</w:t>
      </w:r>
      <w:r w:rsidRPr="008B5BE3">
        <w:rPr>
          <w:rFonts w:ascii="Helvetica" w:hAnsi="Helvetica" w:cs="Helvetica"/>
          <w:bCs/>
          <w:i w:val="0"/>
          <w:iCs w:val="0"/>
          <w:color w:val="auto"/>
          <w:sz w:val="20"/>
          <w:szCs w:val="20"/>
        </w:rPr>
        <w:t xml:space="preserve"> (I48)</w:t>
      </w:r>
      <w:r w:rsidRPr="008B5BE3">
        <w:rPr>
          <w:rFonts w:ascii="Helvetica" w:hAnsi="Helvetica" w:cs="Helvetica"/>
          <w:i w:val="0"/>
          <w:iCs w:val="0"/>
          <w:color w:val="auto"/>
          <w:sz w:val="20"/>
          <w:szCs w:val="22"/>
        </w:rPr>
        <w:t xml:space="preserve">, </w:t>
      </w:r>
      <w:r w:rsidRPr="008B5BE3">
        <w:rPr>
          <w:rFonts w:ascii="Helvetica" w:hAnsi="Helvetica" w:cs="Helvetica"/>
          <w:bCs/>
          <w:color w:val="auto"/>
          <w:sz w:val="20"/>
          <w:szCs w:val="20"/>
        </w:rPr>
        <w:t>Muribaculum intestinale</w:t>
      </w:r>
      <w:r w:rsidRPr="008B5BE3">
        <w:rPr>
          <w:rFonts w:ascii="Helvetica" w:hAnsi="Helvetica" w:cs="Helvetica"/>
          <w:bCs/>
          <w:i w:val="0"/>
          <w:iCs w:val="0"/>
          <w:color w:val="auto"/>
          <w:sz w:val="20"/>
          <w:szCs w:val="20"/>
        </w:rPr>
        <w:t xml:space="preserve"> (YL27)</w:t>
      </w:r>
      <w:r w:rsidRPr="008B5BE3">
        <w:rPr>
          <w:rFonts w:ascii="Helvetica" w:hAnsi="Helvetica" w:cs="Helvetica"/>
          <w:i w:val="0"/>
          <w:iCs w:val="0"/>
          <w:color w:val="auto"/>
          <w:sz w:val="20"/>
          <w:szCs w:val="22"/>
        </w:rPr>
        <w:t xml:space="preserve"> (anaerobic), </w:t>
      </w:r>
      <w:r w:rsidRPr="008B5BE3">
        <w:rPr>
          <w:rFonts w:ascii="Helvetica" w:hAnsi="Helvetica" w:cs="Helvetica"/>
          <w:bCs/>
          <w:color w:val="auto"/>
          <w:sz w:val="20"/>
          <w:szCs w:val="20"/>
        </w:rPr>
        <w:t>Enterococcus faecalis</w:t>
      </w:r>
      <w:r w:rsidRPr="008B5BE3">
        <w:rPr>
          <w:rFonts w:ascii="Helvetica" w:hAnsi="Helvetica" w:cs="Helvetica"/>
          <w:bCs/>
          <w:i w:val="0"/>
          <w:iCs w:val="0"/>
          <w:color w:val="auto"/>
          <w:sz w:val="20"/>
          <w:szCs w:val="20"/>
        </w:rPr>
        <w:t xml:space="preserve"> (KB1), </w:t>
      </w:r>
      <w:r w:rsidRPr="008B5BE3">
        <w:rPr>
          <w:rFonts w:ascii="Helvetica" w:hAnsi="Helvetica" w:cs="Helvetica"/>
          <w:bCs/>
          <w:color w:val="auto"/>
          <w:sz w:val="20"/>
          <w:szCs w:val="20"/>
        </w:rPr>
        <w:t>Bifidobacterium animalis</w:t>
      </w:r>
      <w:r w:rsidRPr="008B5BE3">
        <w:rPr>
          <w:rFonts w:ascii="Helvetica" w:hAnsi="Helvetica" w:cs="Helvetica"/>
          <w:bCs/>
          <w:i w:val="0"/>
          <w:iCs w:val="0"/>
          <w:color w:val="auto"/>
          <w:sz w:val="20"/>
          <w:szCs w:val="20"/>
        </w:rPr>
        <w:t xml:space="preserve"> (YL2) </w:t>
      </w:r>
      <w:r w:rsidRPr="008B5BE3">
        <w:rPr>
          <w:rFonts w:ascii="Helvetica" w:hAnsi="Helvetica" w:cs="Helvetica"/>
          <w:i w:val="0"/>
          <w:iCs w:val="0"/>
          <w:color w:val="auto"/>
          <w:sz w:val="20"/>
        </w:rPr>
        <w:t>in two biological replicates (n = 2)</w:t>
      </w:r>
      <w:r w:rsidRPr="008B5BE3">
        <w:rPr>
          <w:rFonts w:ascii="Helvetica" w:hAnsi="Helvetica" w:cs="Helvetica"/>
          <w:i w:val="0"/>
          <w:iCs w:val="0"/>
          <w:color w:val="auto"/>
          <w:sz w:val="20"/>
          <w:szCs w:val="22"/>
        </w:rPr>
        <w:t>.</w:t>
      </w:r>
    </w:p>
    <w:tbl>
      <w:tblPr>
        <w:tblStyle w:val="EinfacheTabelle5"/>
        <w:tblW w:w="0" w:type="auto"/>
        <w:tblLook w:val="04A0" w:firstRow="1" w:lastRow="0" w:firstColumn="1" w:lastColumn="0" w:noHBand="0" w:noVBand="1"/>
      </w:tblPr>
      <w:tblGrid>
        <w:gridCol w:w="1276"/>
        <w:gridCol w:w="1689"/>
        <w:gridCol w:w="2236"/>
        <w:gridCol w:w="1826"/>
        <w:gridCol w:w="2045"/>
      </w:tblGrid>
      <w:tr w:rsidR="00C608E1" w:rsidRPr="008B5BE3" w14:paraId="6AB6D34E" w14:textId="77777777" w:rsidTr="00092571">
        <w:trPr>
          <w:cnfStyle w:val="100000000000" w:firstRow="1" w:lastRow="0" w:firstColumn="0" w:lastColumn="0" w:oddVBand="0" w:evenVBand="0" w:oddHBand="0" w:evenHBand="0" w:firstRowFirstColumn="0" w:firstRowLastColumn="0" w:lastRowFirstColumn="0" w:lastRowLastColumn="0"/>
          <w:trHeight w:val="394"/>
        </w:trPr>
        <w:tc>
          <w:tcPr>
            <w:cnfStyle w:val="001000000100" w:firstRow="0" w:lastRow="0" w:firstColumn="1" w:lastColumn="0" w:oddVBand="0" w:evenVBand="0" w:oddHBand="0" w:evenHBand="0" w:firstRowFirstColumn="1" w:firstRowLastColumn="0" w:lastRowFirstColumn="0" w:lastRowLastColumn="0"/>
            <w:tcW w:w="1276" w:type="dxa"/>
            <w:tcBorders>
              <w:bottom w:val="none" w:sz="0" w:space="0" w:color="auto"/>
            </w:tcBorders>
            <w:noWrap/>
            <w:hideMark/>
          </w:tcPr>
          <w:p w14:paraId="48FD4112" w14:textId="77777777" w:rsidR="00C608E1" w:rsidRPr="008B5BE3" w:rsidRDefault="00C608E1" w:rsidP="00092571">
            <w:pPr>
              <w:spacing w:line="276" w:lineRule="auto"/>
              <w:rPr>
                <w:rFonts w:ascii="Helvetica" w:hAnsi="Helvetica" w:cs="Helvetica"/>
                <w:b/>
                <w:lang w:val="en-GB"/>
              </w:rPr>
            </w:pPr>
          </w:p>
        </w:tc>
        <w:tc>
          <w:tcPr>
            <w:tcW w:w="3925" w:type="dxa"/>
            <w:gridSpan w:val="2"/>
            <w:tcBorders>
              <w:bottom w:val="none" w:sz="0" w:space="0" w:color="auto"/>
            </w:tcBorders>
            <w:noWrap/>
            <w:hideMark/>
          </w:tcPr>
          <w:p w14:paraId="36B618BF" w14:textId="77777777" w:rsidR="00C608E1" w:rsidRPr="008B5BE3" w:rsidRDefault="00C608E1" w:rsidP="00092571">
            <w:pPr>
              <w:spacing w:line="276" w:lineRule="auto"/>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b/>
                <w:i w:val="0"/>
                <w:iCs w:val="0"/>
              </w:rPr>
            </w:pPr>
            <w:r w:rsidRPr="008B5BE3">
              <w:rPr>
                <w:rFonts w:ascii="Helvetica" w:hAnsi="Helvetica" w:cs="Helvetica"/>
                <w:b/>
                <w:i w:val="0"/>
                <w:iCs w:val="0"/>
                <w:sz w:val="22"/>
                <w:szCs w:val="18"/>
              </w:rPr>
              <w:t>Gram-negative</w:t>
            </w:r>
          </w:p>
        </w:tc>
        <w:tc>
          <w:tcPr>
            <w:tcW w:w="3871" w:type="dxa"/>
            <w:gridSpan w:val="2"/>
            <w:tcBorders>
              <w:bottom w:val="none" w:sz="0" w:space="0" w:color="auto"/>
            </w:tcBorders>
            <w:noWrap/>
            <w:hideMark/>
          </w:tcPr>
          <w:p w14:paraId="02E01CA0" w14:textId="77777777" w:rsidR="00C608E1" w:rsidRPr="008B5BE3" w:rsidRDefault="00C608E1" w:rsidP="00092571">
            <w:pPr>
              <w:spacing w:line="276" w:lineRule="auto"/>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b/>
                <w:i w:val="0"/>
                <w:iCs w:val="0"/>
                <w:sz w:val="22"/>
              </w:rPr>
            </w:pPr>
            <w:r w:rsidRPr="008B5BE3">
              <w:rPr>
                <w:rFonts w:ascii="Helvetica" w:hAnsi="Helvetica" w:cs="Helvetica"/>
                <w:b/>
                <w:i w:val="0"/>
                <w:iCs w:val="0"/>
                <w:sz w:val="22"/>
              </w:rPr>
              <w:t>Gram-positive</w:t>
            </w:r>
          </w:p>
        </w:tc>
      </w:tr>
      <w:tr w:rsidR="00C608E1" w:rsidRPr="008B5BE3" w14:paraId="3C019E07" w14:textId="77777777" w:rsidTr="000925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76" w:type="dxa"/>
            <w:tcBorders>
              <w:bottom w:val="single" w:sz="4" w:space="0" w:color="auto"/>
            </w:tcBorders>
            <w:noWrap/>
            <w:hideMark/>
          </w:tcPr>
          <w:p w14:paraId="02D5457D" w14:textId="77777777" w:rsidR="00C608E1" w:rsidRPr="008B5BE3" w:rsidRDefault="00C608E1" w:rsidP="00092571">
            <w:pPr>
              <w:spacing w:line="276" w:lineRule="auto"/>
              <w:jc w:val="center"/>
              <w:rPr>
                <w:rFonts w:ascii="Helvetica" w:hAnsi="Helvetica" w:cs="Helvetica"/>
                <w:b/>
                <w:i w:val="0"/>
                <w:iCs w:val="0"/>
                <w:sz w:val="22"/>
                <w:szCs w:val="18"/>
              </w:rPr>
            </w:pPr>
            <w:r w:rsidRPr="008B5BE3">
              <w:rPr>
                <w:rFonts w:ascii="Helvetica" w:hAnsi="Helvetica" w:cs="Helvetica"/>
                <w:b/>
                <w:i w:val="0"/>
                <w:iCs w:val="0"/>
                <w:sz w:val="22"/>
                <w:szCs w:val="18"/>
              </w:rPr>
              <w:t>MIC [µM]</w:t>
            </w:r>
          </w:p>
        </w:tc>
        <w:tc>
          <w:tcPr>
            <w:tcW w:w="1689" w:type="dxa"/>
            <w:tcBorders>
              <w:bottom w:val="single" w:sz="4" w:space="0" w:color="auto"/>
            </w:tcBorders>
            <w:shd w:val="clear" w:color="auto" w:fill="auto"/>
            <w:noWrap/>
            <w:hideMark/>
          </w:tcPr>
          <w:p w14:paraId="4AD770FA" w14:textId="77777777" w:rsidR="00C608E1" w:rsidRPr="008B5BE3" w:rsidRDefault="00C608E1" w:rsidP="00092571">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bCs/>
                <w:i/>
                <w:iCs/>
              </w:rPr>
            </w:pPr>
            <w:r w:rsidRPr="008B5BE3">
              <w:rPr>
                <w:rFonts w:ascii="Helvetica" w:hAnsi="Helvetica" w:cs="Helvetica"/>
                <w:bCs/>
                <w:i/>
                <w:iCs/>
              </w:rPr>
              <w:t xml:space="preserve">B. caecimuris </w:t>
            </w:r>
            <w:r w:rsidRPr="008B5BE3">
              <w:rPr>
                <w:rFonts w:ascii="Helvetica" w:hAnsi="Helvetica" w:cs="Helvetica"/>
                <w:bCs/>
              </w:rPr>
              <w:t>I48</w:t>
            </w:r>
          </w:p>
        </w:tc>
        <w:tc>
          <w:tcPr>
            <w:tcW w:w="2236" w:type="dxa"/>
            <w:tcBorders>
              <w:bottom w:val="single" w:sz="4" w:space="0" w:color="auto"/>
            </w:tcBorders>
            <w:shd w:val="clear" w:color="auto" w:fill="auto"/>
            <w:noWrap/>
            <w:hideMark/>
          </w:tcPr>
          <w:p w14:paraId="4615F2E0" w14:textId="77777777" w:rsidR="00C608E1" w:rsidRPr="008B5BE3" w:rsidRDefault="00C608E1" w:rsidP="00092571">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bCs/>
                <w:i/>
                <w:iCs/>
              </w:rPr>
            </w:pPr>
            <w:r w:rsidRPr="008B5BE3">
              <w:rPr>
                <w:rFonts w:ascii="Helvetica" w:hAnsi="Helvetica" w:cs="Helvetica"/>
                <w:bCs/>
                <w:i/>
                <w:iCs/>
              </w:rPr>
              <w:t xml:space="preserve">M.intestinale </w:t>
            </w:r>
            <w:r w:rsidRPr="008B5BE3">
              <w:rPr>
                <w:rFonts w:ascii="Helvetica" w:hAnsi="Helvetica" w:cs="Helvetica"/>
                <w:bCs/>
              </w:rPr>
              <w:t>YL27</w:t>
            </w:r>
          </w:p>
        </w:tc>
        <w:tc>
          <w:tcPr>
            <w:tcW w:w="1826" w:type="dxa"/>
            <w:tcBorders>
              <w:bottom w:val="single" w:sz="4" w:space="0" w:color="auto"/>
            </w:tcBorders>
            <w:shd w:val="clear" w:color="auto" w:fill="auto"/>
            <w:noWrap/>
            <w:hideMark/>
          </w:tcPr>
          <w:p w14:paraId="531353DD" w14:textId="77777777" w:rsidR="00C608E1" w:rsidRPr="008B5BE3" w:rsidRDefault="00C608E1" w:rsidP="00092571">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bCs/>
                <w:i/>
                <w:iCs/>
              </w:rPr>
            </w:pPr>
            <w:r w:rsidRPr="008B5BE3">
              <w:rPr>
                <w:rFonts w:ascii="Helvetica" w:hAnsi="Helvetica" w:cs="Helvetica"/>
                <w:bCs/>
                <w:i/>
                <w:iCs/>
              </w:rPr>
              <w:t xml:space="preserve">E. faecalis </w:t>
            </w:r>
            <w:r w:rsidRPr="008B5BE3">
              <w:rPr>
                <w:rFonts w:ascii="Helvetica" w:hAnsi="Helvetica" w:cs="Helvetica"/>
                <w:bCs/>
              </w:rPr>
              <w:t>KB1</w:t>
            </w:r>
          </w:p>
        </w:tc>
        <w:tc>
          <w:tcPr>
            <w:tcW w:w="2045" w:type="dxa"/>
            <w:tcBorders>
              <w:bottom w:val="single" w:sz="4" w:space="0" w:color="auto"/>
            </w:tcBorders>
            <w:shd w:val="clear" w:color="auto" w:fill="auto"/>
            <w:noWrap/>
            <w:hideMark/>
          </w:tcPr>
          <w:p w14:paraId="278532FB" w14:textId="77777777" w:rsidR="00C608E1" w:rsidRPr="008B5BE3" w:rsidRDefault="00C608E1" w:rsidP="00092571">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bCs/>
                <w:i/>
                <w:iCs/>
              </w:rPr>
            </w:pPr>
            <w:r w:rsidRPr="008B5BE3">
              <w:rPr>
                <w:rFonts w:ascii="Helvetica" w:hAnsi="Helvetica" w:cs="Helvetica"/>
                <w:bCs/>
                <w:i/>
                <w:iCs/>
              </w:rPr>
              <w:t xml:space="preserve">B. animalis </w:t>
            </w:r>
            <w:r w:rsidRPr="008B5BE3">
              <w:rPr>
                <w:rFonts w:ascii="Helvetica" w:hAnsi="Helvetica" w:cs="Helvetica"/>
                <w:bCs/>
              </w:rPr>
              <w:t>YL2</w:t>
            </w:r>
          </w:p>
        </w:tc>
      </w:tr>
      <w:tr w:rsidR="00C608E1" w:rsidRPr="008B5BE3" w14:paraId="0FB09BCE" w14:textId="77777777" w:rsidTr="00092571">
        <w:trPr>
          <w:trHeight w:val="288"/>
        </w:trPr>
        <w:tc>
          <w:tcPr>
            <w:cnfStyle w:val="001000000000" w:firstRow="0" w:lastRow="0" w:firstColumn="1" w:lastColumn="0" w:oddVBand="0" w:evenVBand="0" w:oddHBand="0" w:evenHBand="0" w:firstRowFirstColumn="0" w:firstRowLastColumn="0" w:lastRowFirstColumn="0" w:lastRowLastColumn="0"/>
            <w:tcW w:w="1276" w:type="dxa"/>
            <w:tcBorders>
              <w:top w:val="single" w:sz="4" w:space="0" w:color="auto"/>
            </w:tcBorders>
            <w:noWrap/>
            <w:hideMark/>
          </w:tcPr>
          <w:p w14:paraId="25183A07" w14:textId="77777777" w:rsidR="00C608E1" w:rsidRPr="008B5BE3" w:rsidRDefault="00C608E1" w:rsidP="00092571">
            <w:pPr>
              <w:spacing w:line="276" w:lineRule="auto"/>
              <w:jc w:val="center"/>
              <w:rPr>
                <w:rFonts w:ascii="Helvetica" w:hAnsi="Helvetica" w:cs="Helvetica"/>
                <w:b/>
                <w:i w:val="0"/>
                <w:iCs w:val="0"/>
                <w:sz w:val="22"/>
                <w:szCs w:val="18"/>
              </w:rPr>
            </w:pPr>
            <w:r w:rsidRPr="008B5BE3">
              <w:rPr>
                <w:rFonts w:ascii="Helvetica" w:hAnsi="Helvetica" w:cs="Helvetica"/>
                <w:b/>
                <w:i w:val="0"/>
                <w:iCs w:val="0"/>
                <w:sz w:val="22"/>
                <w:szCs w:val="18"/>
              </w:rPr>
              <w:t>Metro</w:t>
            </w:r>
          </w:p>
        </w:tc>
        <w:tc>
          <w:tcPr>
            <w:tcW w:w="1689" w:type="dxa"/>
            <w:tcBorders>
              <w:top w:val="single" w:sz="4" w:space="0" w:color="auto"/>
            </w:tcBorders>
            <w:shd w:val="clear" w:color="auto" w:fill="auto"/>
            <w:noWrap/>
            <w:hideMark/>
          </w:tcPr>
          <w:p w14:paraId="2D76DCF6" w14:textId="77777777" w:rsidR="00C608E1" w:rsidRPr="008B5BE3" w:rsidRDefault="00C608E1" w:rsidP="00092571">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bCs/>
              </w:rPr>
            </w:pPr>
            <w:r w:rsidRPr="008B5BE3">
              <w:rPr>
                <w:rFonts w:ascii="Helvetica" w:hAnsi="Helvetica" w:cs="Helvetica"/>
                <w:bCs/>
              </w:rPr>
              <w:t>6.25 - 12.5</w:t>
            </w:r>
          </w:p>
        </w:tc>
        <w:tc>
          <w:tcPr>
            <w:tcW w:w="2236" w:type="dxa"/>
            <w:tcBorders>
              <w:top w:val="single" w:sz="4" w:space="0" w:color="auto"/>
            </w:tcBorders>
            <w:shd w:val="clear" w:color="auto" w:fill="auto"/>
            <w:noWrap/>
            <w:hideMark/>
          </w:tcPr>
          <w:p w14:paraId="4407889B" w14:textId="77777777" w:rsidR="00C608E1" w:rsidRPr="008B5BE3" w:rsidRDefault="00C608E1" w:rsidP="00092571">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bCs/>
              </w:rPr>
            </w:pPr>
            <w:r w:rsidRPr="008B5BE3">
              <w:rPr>
                <w:rFonts w:ascii="Helvetica" w:hAnsi="Helvetica" w:cs="Helvetica"/>
                <w:bCs/>
              </w:rPr>
              <w:t>0.78</w:t>
            </w:r>
          </w:p>
        </w:tc>
        <w:tc>
          <w:tcPr>
            <w:tcW w:w="1826" w:type="dxa"/>
            <w:tcBorders>
              <w:top w:val="single" w:sz="4" w:space="0" w:color="auto"/>
            </w:tcBorders>
            <w:shd w:val="clear" w:color="auto" w:fill="auto"/>
            <w:noWrap/>
            <w:hideMark/>
          </w:tcPr>
          <w:p w14:paraId="701087D5" w14:textId="77777777" w:rsidR="00C608E1" w:rsidRPr="008B5BE3" w:rsidRDefault="00C608E1" w:rsidP="00092571">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bCs/>
              </w:rPr>
            </w:pPr>
            <w:r w:rsidRPr="008B5BE3">
              <w:rPr>
                <w:rFonts w:ascii="Helvetica" w:hAnsi="Helvetica" w:cs="Helvetica"/>
                <w:bCs/>
              </w:rPr>
              <w:t>&gt;50</w:t>
            </w:r>
          </w:p>
        </w:tc>
        <w:tc>
          <w:tcPr>
            <w:tcW w:w="2045" w:type="dxa"/>
            <w:tcBorders>
              <w:top w:val="single" w:sz="4" w:space="0" w:color="auto"/>
            </w:tcBorders>
            <w:shd w:val="clear" w:color="auto" w:fill="auto"/>
            <w:noWrap/>
            <w:hideMark/>
          </w:tcPr>
          <w:p w14:paraId="4537FB4D" w14:textId="77777777" w:rsidR="00C608E1" w:rsidRPr="008B5BE3" w:rsidRDefault="00C608E1" w:rsidP="00092571">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bCs/>
              </w:rPr>
            </w:pPr>
            <w:r w:rsidRPr="008B5BE3">
              <w:rPr>
                <w:rFonts w:ascii="Helvetica" w:hAnsi="Helvetica" w:cs="Helvetica"/>
                <w:bCs/>
              </w:rPr>
              <w:t>&gt;50</w:t>
            </w:r>
          </w:p>
        </w:tc>
      </w:tr>
      <w:tr w:rsidR="00C608E1" w:rsidRPr="008B5BE3" w14:paraId="63247117" w14:textId="77777777" w:rsidTr="000925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76" w:type="dxa"/>
            <w:noWrap/>
            <w:hideMark/>
          </w:tcPr>
          <w:p w14:paraId="0555F7B8" w14:textId="77777777" w:rsidR="00C608E1" w:rsidRPr="008B5BE3" w:rsidRDefault="00C608E1" w:rsidP="00092571">
            <w:pPr>
              <w:spacing w:line="276" w:lineRule="auto"/>
              <w:jc w:val="center"/>
              <w:rPr>
                <w:rFonts w:ascii="Helvetica" w:hAnsi="Helvetica" w:cs="Helvetica"/>
                <w:b/>
                <w:i w:val="0"/>
                <w:iCs w:val="0"/>
                <w:sz w:val="22"/>
                <w:szCs w:val="18"/>
              </w:rPr>
            </w:pPr>
            <w:r w:rsidRPr="008B5BE3">
              <w:rPr>
                <w:rFonts w:ascii="Helvetica" w:hAnsi="Helvetica" w:cs="Helvetica"/>
                <w:b/>
                <w:i w:val="0"/>
                <w:iCs w:val="0"/>
                <w:sz w:val="22"/>
                <w:szCs w:val="18"/>
              </w:rPr>
              <w:t>Metro-P3</w:t>
            </w:r>
          </w:p>
        </w:tc>
        <w:tc>
          <w:tcPr>
            <w:tcW w:w="1689" w:type="dxa"/>
            <w:shd w:val="clear" w:color="auto" w:fill="auto"/>
            <w:noWrap/>
            <w:hideMark/>
          </w:tcPr>
          <w:p w14:paraId="4E0D0511" w14:textId="77777777" w:rsidR="00C608E1" w:rsidRPr="008B5BE3" w:rsidRDefault="00C608E1" w:rsidP="00092571">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bCs/>
              </w:rPr>
            </w:pPr>
            <w:r w:rsidRPr="008B5BE3">
              <w:rPr>
                <w:rFonts w:ascii="Helvetica" w:hAnsi="Helvetica" w:cs="Helvetica"/>
                <w:bCs/>
              </w:rPr>
              <w:t>25</w:t>
            </w:r>
          </w:p>
        </w:tc>
        <w:tc>
          <w:tcPr>
            <w:tcW w:w="2236" w:type="dxa"/>
            <w:shd w:val="clear" w:color="auto" w:fill="auto"/>
            <w:noWrap/>
            <w:hideMark/>
          </w:tcPr>
          <w:p w14:paraId="648831FE" w14:textId="77777777" w:rsidR="00C608E1" w:rsidRPr="008B5BE3" w:rsidRDefault="00C608E1" w:rsidP="00092571">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bCs/>
              </w:rPr>
            </w:pPr>
            <w:r w:rsidRPr="008B5BE3">
              <w:rPr>
                <w:rFonts w:ascii="Helvetica" w:hAnsi="Helvetica" w:cs="Helvetica"/>
                <w:bCs/>
              </w:rPr>
              <w:t>3.13</w:t>
            </w:r>
          </w:p>
        </w:tc>
        <w:tc>
          <w:tcPr>
            <w:tcW w:w="1826" w:type="dxa"/>
            <w:shd w:val="clear" w:color="auto" w:fill="auto"/>
            <w:noWrap/>
            <w:hideMark/>
          </w:tcPr>
          <w:p w14:paraId="57F2CECA" w14:textId="77777777" w:rsidR="00C608E1" w:rsidRPr="008B5BE3" w:rsidRDefault="00C608E1" w:rsidP="00092571">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bCs/>
              </w:rPr>
            </w:pPr>
            <w:r w:rsidRPr="008B5BE3">
              <w:rPr>
                <w:rFonts w:ascii="Helvetica" w:hAnsi="Helvetica" w:cs="Helvetica"/>
                <w:bCs/>
              </w:rPr>
              <w:t>&gt;50</w:t>
            </w:r>
          </w:p>
        </w:tc>
        <w:tc>
          <w:tcPr>
            <w:tcW w:w="2045" w:type="dxa"/>
            <w:shd w:val="clear" w:color="auto" w:fill="auto"/>
            <w:noWrap/>
            <w:hideMark/>
          </w:tcPr>
          <w:p w14:paraId="18F3FC58" w14:textId="77777777" w:rsidR="00C608E1" w:rsidRPr="008B5BE3" w:rsidRDefault="00C608E1" w:rsidP="00092571">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bCs/>
              </w:rPr>
            </w:pPr>
            <w:r w:rsidRPr="008B5BE3">
              <w:rPr>
                <w:rFonts w:ascii="Helvetica" w:hAnsi="Helvetica" w:cs="Helvetica"/>
                <w:bCs/>
              </w:rPr>
              <w:t>&gt;50</w:t>
            </w:r>
          </w:p>
        </w:tc>
      </w:tr>
      <w:tr w:rsidR="00C608E1" w:rsidRPr="008B5BE3" w14:paraId="237DE18F" w14:textId="77777777" w:rsidTr="00092571">
        <w:trPr>
          <w:trHeight w:val="288"/>
        </w:trPr>
        <w:tc>
          <w:tcPr>
            <w:cnfStyle w:val="001000000000" w:firstRow="0" w:lastRow="0" w:firstColumn="1" w:lastColumn="0" w:oddVBand="0" w:evenVBand="0" w:oddHBand="0" w:evenHBand="0" w:firstRowFirstColumn="0" w:firstRowLastColumn="0" w:lastRowFirstColumn="0" w:lastRowLastColumn="0"/>
            <w:tcW w:w="1276" w:type="dxa"/>
            <w:noWrap/>
            <w:hideMark/>
          </w:tcPr>
          <w:p w14:paraId="0813773F" w14:textId="77777777" w:rsidR="00C608E1" w:rsidRPr="008B5BE3" w:rsidRDefault="00C608E1" w:rsidP="00092571">
            <w:pPr>
              <w:spacing w:line="276" w:lineRule="auto"/>
              <w:jc w:val="center"/>
              <w:rPr>
                <w:rFonts w:ascii="Helvetica" w:hAnsi="Helvetica" w:cs="Helvetica"/>
                <w:b/>
                <w:i w:val="0"/>
                <w:iCs w:val="0"/>
                <w:sz w:val="22"/>
                <w:szCs w:val="18"/>
              </w:rPr>
            </w:pPr>
            <w:r w:rsidRPr="008B5BE3">
              <w:rPr>
                <w:rFonts w:ascii="Helvetica" w:hAnsi="Helvetica" w:cs="Helvetica"/>
                <w:b/>
                <w:i w:val="0"/>
                <w:iCs w:val="0"/>
                <w:sz w:val="22"/>
                <w:szCs w:val="18"/>
              </w:rPr>
              <w:t>MF-01</w:t>
            </w:r>
          </w:p>
        </w:tc>
        <w:tc>
          <w:tcPr>
            <w:tcW w:w="1689" w:type="dxa"/>
            <w:shd w:val="clear" w:color="auto" w:fill="auto"/>
            <w:noWrap/>
            <w:hideMark/>
          </w:tcPr>
          <w:p w14:paraId="6DD250F9" w14:textId="77777777" w:rsidR="00C608E1" w:rsidRPr="008B5BE3" w:rsidRDefault="00C608E1" w:rsidP="00092571">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bCs/>
              </w:rPr>
            </w:pPr>
            <w:r w:rsidRPr="008B5BE3">
              <w:rPr>
                <w:rFonts w:ascii="Helvetica" w:hAnsi="Helvetica" w:cs="Helvetica"/>
                <w:bCs/>
              </w:rPr>
              <w:t>25</w:t>
            </w:r>
          </w:p>
        </w:tc>
        <w:tc>
          <w:tcPr>
            <w:tcW w:w="2236" w:type="dxa"/>
            <w:shd w:val="clear" w:color="auto" w:fill="auto"/>
            <w:noWrap/>
            <w:hideMark/>
          </w:tcPr>
          <w:p w14:paraId="38795D4A" w14:textId="77777777" w:rsidR="00C608E1" w:rsidRPr="008B5BE3" w:rsidRDefault="00C608E1" w:rsidP="00092571">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bCs/>
              </w:rPr>
            </w:pPr>
            <w:r w:rsidRPr="008B5BE3">
              <w:rPr>
                <w:rFonts w:ascii="Helvetica" w:hAnsi="Helvetica" w:cs="Helvetica"/>
                <w:bCs/>
              </w:rPr>
              <w:t>1.56</w:t>
            </w:r>
          </w:p>
        </w:tc>
        <w:tc>
          <w:tcPr>
            <w:tcW w:w="1826" w:type="dxa"/>
            <w:shd w:val="clear" w:color="auto" w:fill="auto"/>
            <w:noWrap/>
            <w:hideMark/>
          </w:tcPr>
          <w:p w14:paraId="22FCAB0A" w14:textId="77777777" w:rsidR="00C608E1" w:rsidRPr="008B5BE3" w:rsidRDefault="00C608E1" w:rsidP="00092571">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bCs/>
              </w:rPr>
            </w:pPr>
            <w:r w:rsidRPr="008B5BE3">
              <w:rPr>
                <w:rFonts w:ascii="Helvetica" w:hAnsi="Helvetica" w:cs="Helvetica"/>
                <w:bCs/>
              </w:rPr>
              <w:t>&gt;50</w:t>
            </w:r>
          </w:p>
        </w:tc>
        <w:tc>
          <w:tcPr>
            <w:tcW w:w="2045" w:type="dxa"/>
            <w:shd w:val="clear" w:color="auto" w:fill="auto"/>
            <w:noWrap/>
            <w:hideMark/>
          </w:tcPr>
          <w:p w14:paraId="523A593A" w14:textId="77777777" w:rsidR="00C608E1" w:rsidRPr="008B5BE3" w:rsidRDefault="00C608E1" w:rsidP="00092571">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bCs/>
              </w:rPr>
            </w:pPr>
            <w:r w:rsidRPr="008B5BE3">
              <w:rPr>
                <w:rFonts w:ascii="Helvetica" w:hAnsi="Helvetica" w:cs="Helvetica"/>
                <w:bCs/>
              </w:rPr>
              <w:t>&gt;50</w:t>
            </w:r>
          </w:p>
        </w:tc>
      </w:tr>
    </w:tbl>
    <w:p w14:paraId="2F42FC79" w14:textId="77777777" w:rsidR="00C608E1" w:rsidRPr="008B5BE3" w:rsidRDefault="00C608E1" w:rsidP="00C608E1">
      <w:pPr>
        <w:spacing w:line="276" w:lineRule="auto"/>
        <w:rPr>
          <w:rFonts w:ascii="Helvetica" w:hAnsi="Helvetica" w:cs="Helvetica"/>
          <w:b/>
          <w:lang w:val="en-US"/>
        </w:rPr>
      </w:pPr>
    </w:p>
    <w:p w14:paraId="37DC7969" w14:textId="77777777" w:rsidR="00C608E1" w:rsidRPr="008B5BE3" w:rsidRDefault="00C608E1" w:rsidP="00C608E1">
      <w:pPr>
        <w:spacing w:line="276" w:lineRule="auto"/>
        <w:rPr>
          <w:rFonts w:ascii="Helvetica" w:hAnsi="Helvetica" w:cs="Helvetica"/>
          <w:b/>
          <w:lang w:val="en-US"/>
        </w:rPr>
      </w:pPr>
    </w:p>
    <w:p w14:paraId="202A879D" w14:textId="77777777" w:rsidR="00C608E1" w:rsidRPr="008B5BE3" w:rsidRDefault="00C608E1" w:rsidP="00C608E1">
      <w:pPr>
        <w:spacing w:line="276" w:lineRule="auto"/>
        <w:rPr>
          <w:rFonts w:ascii="Helvetica" w:hAnsi="Helvetica" w:cs="Helvetica"/>
          <w:b/>
          <w:lang w:val="en-US"/>
        </w:rPr>
      </w:pPr>
    </w:p>
    <w:p w14:paraId="1AA15D0A" w14:textId="77777777" w:rsidR="00C608E1" w:rsidRPr="008B5BE3" w:rsidRDefault="00C608E1" w:rsidP="00C608E1">
      <w:pPr>
        <w:spacing w:line="276" w:lineRule="auto"/>
        <w:rPr>
          <w:rFonts w:ascii="Helvetica" w:hAnsi="Helvetica" w:cs="Helvetica"/>
          <w:b/>
          <w:lang w:val="en-GB"/>
        </w:rPr>
      </w:pPr>
    </w:p>
    <w:p w14:paraId="3B7B1BA7" w14:textId="77777777" w:rsidR="00C608E1" w:rsidRPr="008B5BE3" w:rsidRDefault="00C608E1" w:rsidP="00C608E1">
      <w:pPr>
        <w:spacing w:line="276" w:lineRule="auto"/>
        <w:rPr>
          <w:rFonts w:ascii="Helvetica" w:hAnsi="Helvetica" w:cs="Helvetica"/>
          <w:b/>
          <w:lang w:val="en-US"/>
        </w:rPr>
      </w:pPr>
    </w:p>
    <w:p w14:paraId="7CE0B965" w14:textId="77777777" w:rsidR="00C608E1" w:rsidRPr="008B5BE3" w:rsidRDefault="00C608E1" w:rsidP="00C608E1">
      <w:pPr>
        <w:rPr>
          <w:rFonts w:ascii="Helvetica" w:hAnsi="Helvetica" w:cs="Helvetica"/>
          <w:lang w:val="en-US"/>
        </w:rPr>
      </w:pPr>
    </w:p>
    <w:p w14:paraId="54354ED4" w14:textId="77777777" w:rsidR="00C608E1" w:rsidRPr="008B5BE3" w:rsidRDefault="00C608E1" w:rsidP="00C608E1">
      <w:pPr>
        <w:rPr>
          <w:rFonts w:ascii="Helvetica" w:hAnsi="Helvetica" w:cs="Helvetica"/>
          <w:lang w:val="en-US"/>
        </w:rPr>
      </w:pPr>
    </w:p>
    <w:p w14:paraId="1C1DEDAA" w14:textId="77777777" w:rsidR="00C608E1" w:rsidRPr="008B5BE3" w:rsidRDefault="00C608E1" w:rsidP="00C608E1">
      <w:pPr>
        <w:rPr>
          <w:rFonts w:ascii="Helvetica" w:hAnsi="Helvetica" w:cs="Helvetica"/>
          <w:lang w:val="en-US"/>
        </w:rPr>
      </w:pPr>
    </w:p>
    <w:p w14:paraId="433353A5" w14:textId="77777777" w:rsidR="00C608E1" w:rsidRDefault="00C608E1" w:rsidP="00C608E1"/>
    <w:p w14:paraId="45BBEBFD" w14:textId="77777777" w:rsidR="00C608E1" w:rsidRDefault="00C608E1">
      <w:pPr>
        <w:spacing w:line="259" w:lineRule="auto"/>
        <w:rPr>
          <w:rFonts w:ascii="Helvetica" w:eastAsiaTheme="majorEastAsia" w:hAnsi="Helvetica" w:cs="Helvetica"/>
          <w:b/>
          <w:color w:val="000000" w:themeColor="text1"/>
          <w:sz w:val="28"/>
          <w:szCs w:val="36"/>
          <w:lang w:val="en-GB"/>
        </w:rPr>
      </w:pPr>
      <w:r>
        <w:rPr>
          <w:rFonts w:ascii="Helvetica" w:hAnsi="Helvetica" w:cs="Helvetica"/>
        </w:rPr>
        <w:br w:type="page"/>
      </w:r>
    </w:p>
    <w:p w14:paraId="4CC68CBC" w14:textId="306FA28E" w:rsidR="001867C5" w:rsidRPr="008B5BE3" w:rsidRDefault="008A0E0F" w:rsidP="00DC3DA4">
      <w:pPr>
        <w:pStyle w:val="berschrift1"/>
        <w:rPr>
          <w:rFonts w:ascii="Helvetica" w:hAnsi="Helvetica" w:cs="Helvetica"/>
        </w:rPr>
      </w:pPr>
      <w:bookmarkStart w:id="8" w:name="_Toc201836470"/>
      <w:r w:rsidRPr="008B5BE3">
        <w:rPr>
          <w:rFonts w:ascii="Helvetica" w:hAnsi="Helvetica" w:cs="Helvetica"/>
        </w:rPr>
        <w:lastRenderedPageBreak/>
        <w:t xml:space="preserve">Supporting </w:t>
      </w:r>
      <w:r w:rsidR="00902338" w:rsidRPr="008B5BE3">
        <w:rPr>
          <w:rFonts w:ascii="Helvetica" w:hAnsi="Helvetica" w:cs="Helvetica"/>
        </w:rPr>
        <w:t>Structural Information</w:t>
      </w:r>
      <w:bookmarkEnd w:id="8"/>
    </w:p>
    <w:p w14:paraId="6D8D41C9" w14:textId="674F217E" w:rsidR="00182966" w:rsidRPr="008B5BE3" w:rsidRDefault="008A0E0F" w:rsidP="001867C5">
      <w:pPr>
        <w:rPr>
          <w:rFonts w:ascii="Helvetica" w:hAnsi="Helvetica" w:cs="Helvetica"/>
          <w:b/>
          <w:bCs/>
          <w:sz w:val="24"/>
          <w:szCs w:val="24"/>
        </w:rPr>
      </w:pPr>
      <w:r w:rsidRPr="008B5BE3">
        <w:rPr>
          <w:rFonts w:ascii="Helvetica" w:hAnsi="Helvetica" w:cs="Helvetica"/>
          <w:b/>
          <w:bCs/>
          <w:sz w:val="24"/>
          <w:szCs w:val="24"/>
        </w:rPr>
        <w:t xml:space="preserve"> S</w:t>
      </w:r>
      <w:r w:rsidR="00902338" w:rsidRPr="008B5BE3">
        <w:rPr>
          <w:rFonts w:ascii="Helvetica" w:hAnsi="Helvetica" w:cs="Helvetica"/>
          <w:b/>
          <w:bCs/>
          <w:sz w:val="24"/>
          <w:szCs w:val="24"/>
        </w:rPr>
        <w:t>SI</w:t>
      </w:r>
      <w:r w:rsidRPr="008B5BE3">
        <w:rPr>
          <w:rFonts w:ascii="Helvetica" w:hAnsi="Helvetica" w:cs="Helvetica"/>
          <w:b/>
          <w:bCs/>
          <w:sz w:val="24"/>
          <w:szCs w:val="24"/>
        </w:rPr>
        <w:t>1</w:t>
      </w:r>
    </w:p>
    <w:p w14:paraId="74A6F903" w14:textId="1346CEA6" w:rsidR="001C1DC5" w:rsidRPr="008B5BE3" w:rsidRDefault="00FE0698" w:rsidP="00FE0698">
      <w:pPr>
        <w:spacing w:line="276" w:lineRule="auto"/>
        <w:jc w:val="both"/>
        <w:rPr>
          <w:rFonts w:ascii="Helvetica" w:hAnsi="Helvetica" w:cs="Helvetica"/>
          <w:bCs/>
          <w:lang w:val="en-US"/>
        </w:rPr>
      </w:pPr>
      <w:bookmarkStart w:id="9" w:name="_Hlk163726104"/>
      <w:r w:rsidRPr="008B5BE3">
        <w:rPr>
          <w:rFonts w:ascii="Helvetica" w:hAnsi="Helvetica" w:cs="Helvetica"/>
          <w:bCs/>
          <w:lang w:val="en-US"/>
        </w:rPr>
        <w:t>To elucidate the molecular mechanism of Metro and Metro-P3 inhibition, we solved high-resolution structures of HpT</w:t>
      </w:r>
      <w:r w:rsidR="001C1DC5" w:rsidRPr="008B5BE3">
        <w:rPr>
          <w:rFonts w:ascii="Helvetica" w:hAnsi="Helvetica" w:cs="Helvetica"/>
          <w:bCs/>
          <w:lang w:val="en-US"/>
        </w:rPr>
        <w:t>p</w:t>
      </w:r>
      <w:r w:rsidRPr="008B5BE3">
        <w:rPr>
          <w:rFonts w:ascii="Helvetica" w:hAnsi="Helvetica" w:cs="Helvetica"/>
          <w:bCs/>
          <w:lang w:val="en-US"/>
        </w:rPr>
        <w:t xml:space="preserve">x alone and with both ligands. The protein was heterologously expressed in </w:t>
      </w:r>
      <w:r w:rsidRPr="008B5BE3">
        <w:rPr>
          <w:rFonts w:ascii="Helvetica" w:hAnsi="Helvetica" w:cs="Helvetica"/>
          <w:bCs/>
          <w:i/>
          <w:lang w:val="en-US"/>
        </w:rPr>
        <w:t>Escherichia coli</w:t>
      </w:r>
      <w:r w:rsidRPr="008B5BE3">
        <w:rPr>
          <w:rFonts w:ascii="Helvetica" w:hAnsi="Helvetica" w:cs="Helvetica"/>
          <w:bCs/>
          <w:lang w:val="en-US"/>
        </w:rPr>
        <w:t xml:space="preserve"> and purified by StrepTag affinity and size exclusion chromatography. While the oxidized conformation of </w:t>
      </w:r>
      <w:r w:rsidR="009B5B62" w:rsidRPr="008B5BE3">
        <w:rPr>
          <w:rFonts w:ascii="Helvetica" w:hAnsi="Helvetica" w:cs="Helvetica"/>
          <w:bCs/>
          <w:lang w:val="en-US"/>
        </w:rPr>
        <w:t>HpTpx</w:t>
      </w:r>
      <w:r w:rsidRPr="008B5BE3">
        <w:rPr>
          <w:rFonts w:ascii="Helvetica" w:hAnsi="Helvetica" w:cs="Helvetica"/>
          <w:bCs/>
          <w:lang w:val="en-US"/>
        </w:rPr>
        <w:t xml:space="preserve"> did not crystallize, we first determined the structure of the reduced state (</w:t>
      </w:r>
      <w:r w:rsidR="009B5B62" w:rsidRPr="008B5BE3">
        <w:rPr>
          <w:rFonts w:ascii="Helvetica" w:hAnsi="Helvetica" w:cs="Helvetica"/>
          <w:bCs/>
          <w:lang w:val="en-US"/>
        </w:rPr>
        <w:t>HpTpx</w:t>
      </w:r>
      <w:r w:rsidRPr="008B5BE3">
        <w:rPr>
          <w:rFonts w:ascii="Helvetica" w:hAnsi="Helvetica" w:cs="Helvetica"/>
          <w:bCs/>
          <w:vertAlign w:val="superscript"/>
          <w:lang w:val="en-US"/>
        </w:rPr>
        <w:t>red</w:t>
      </w:r>
      <w:r w:rsidRPr="008B5BE3">
        <w:rPr>
          <w:rFonts w:ascii="Helvetica" w:hAnsi="Helvetica" w:cs="Helvetica"/>
          <w:bCs/>
          <w:lang w:val="en-US"/>
        </w:rPr>
        <w:t>) at 1.75 Å resolution (</w:t>
      </w:r>
      <w:bookmarkStart w:id="10" w:name="_Hlk163737405"/>
      <w:r w:rsidRPr="008B5BE3">
        <w:rPr>
          <w:rFonts w:ascii="Helvetica" w:hAnsi="Helvetica" w:cs="Helvetica"/>
          <w:bCs/>
          <w:lang w:val="en-US"/>
        </w:rPr>
        <w:t xml:space="preserve">PDB ID </w:t>
      </w:r>
      <w:bookmarkEnd w:id="10"/>
      <w:r w:rsidR="00BF303A" w:rsidRPr="008B5BE3">
        <w:rPr>
          <w:rFonts w:ascii="Helvetica" w:eastAsia="Calibri" w:hAnsi="Helvetica" w:cs="Helvetica"/>
          <w:lang w:val="en-US"/>
        </w:rPr>
        <w:t>9F5V</w:t>
      </w:r>
      <w:r w:rsidRPr="008B5BE3">
        <w:rPr>
          <w:rFonts w:ascii="Helvetica" w:hAnsi="Helvetica" w:cs="Helvetica"/>
          <w:bCs/>
          <w:lang w:val="en-US"/>
        </w:rPr>
        <w:t xml:space="preserve">, </w:t>
      </w:r>
      <w:r w:rsidRPr="008B5BE3">
        <w:rPr>
          <w:rFonts w:ascii="Helvetica" w:hAnsi="Helvetica" w:cs="Helvetica"/>
          <w:b/>
          <w:lang w:val="en-US"/>
        </w:rPr>
        <w:t>Table S</w:t>
      </w:r>
      <w:r w:rsidR="00BF303A" w:rsidRPr="000C7AE5">
        <w:rPr>
          <w:rFonts w:ascii="Helvetica" w:hAnsi="Helvetica" w:cs="Helvetica"/>
          <w:b/>
          <w:highlight w:val="yellow"/>
          <w:lang w:val="en-US"/>
        </w:rPr>
        <w:t>1</w:t>
      </w:r>
      <w:r w:rsidR="000C7AE5" w:rsidRPr="000C7AE5">
        <w:rPr>
          <w:rFonts w:ascii="Helvetica" w:hAnsi="Helvetica" w:cs="Helvetica"/>
          <w:b/>
          <w:highlight w:val="yellow"/>
          <w:lang w:val="en-US"/>
        </w:rPr>
        <w:t>6</w:t>
      </w:r>
      <w:r w:rsidRPr="008B5BE3">
        <w:rPr>
          <w:rFonts w:ascii="Helvetica" w:hAnsi="Helvetica" w:cs="Helvetica"/>
          <w:bCs/>
          <w:lang w:val="en-US"/>
        </w:rPr>
        <w:t>). HpT</w:t>
      </w:r>
      <w:r w:rsidR="001C1DC5" w:rsidRPr="008B5BE3">
        <w:rPr>
          <w:rFonts w:ascii="Helvetica" w:hAnsi="Helvetica" w:cs="Helvetica"/>
          <w:bCs/>
          <w:lang w:val="en-US"/>
        </w:rPr>
        <w:t>p</w:t>
      </w:r>
      <w:r w:rsidRPr="008B5BE3">
        <w:rPr>
          <w:rFonts w:ascii="Helvetica" w:hAnsi="Helvetica" w:cs="Helvetica"/>
          <w:bCs/>
          <w:lang w:val="en-US"/>
        </w:rPr>
        <w:t>x</w:t>
      </w:r>
      <w:r w:rsidRPr="008B5BE3">
        <w:rPr>
          <w:rFonts w:ascii="Helvetica" w:hAnsi="Helvetica" w:cs="Helvetica"/>
          <w:bCs/>
          <w:vertAlign w:val="superscript"/>
          <w:lang w:val="en-US"/>
        </w:rPr>
        <w:t>red</w:t>
      </w:r>
      <w:r w:rsidRPr="008B5BE3">
        <w:rPr>
          <w:rFonts w:ascii="Helvetica" w:hAnsi="Helvetica" w:cs="Helvetica"/>
          <w:bCs/>
          <w:lang w:val="en-US"/>
        </w:rPr>
        <w:t xml:space="preserve"> forms a homodimer with two identical catalytic centers and, similar to the thiol peroxidase (Tpx) from </w:t>
      </w:r>
      <w:r w:rsidRPr="008B5BE3">
        <w:rPr>
          <w:rFonts w:ascii="Helvetica" w:hAnsi="Helvetica" w:cs="Helvetica"/>
          <w:bCs/>
          <w:i/>
          <w:lang w:val="en-US"/>
        </w:rPr>
        <w:t>E. coli</w:t>
      </w:r>
      <w:hyperlink w:anchor="_ENREF_3" w:tooltip="Choi, 2003 #497" w:history="1">
        <w:r w:rsidR="003045DD" w:rsidRPr="008B5BE3">
          <w:rPr>
            <w:rFonts w:ascii="Helvetica" w:hAnsi="Helvetica" w:cs="Helvetica"/>
            <w:bCs/>
            <w:i/>
            <w:lang w:val="en-US"/>
          </w:rPr>
          <w:fldChar w:fldCharType="begin"/>
        </w:r>
        <w:r w:rsidR="003045DD">
          <w:rPr>
            <w:rFonts w:ascii="Helvetica" w:hAnsi="Helvetica" w:cs="Helvetica"/>
            <w:bCs/>
            <w:i/>
            <w:lang w:val="en-US"/>
          </w:rPr>
          <w:instrText xml:space="preserve"> ADDIN EN.CITE &lt;EndNote&gt;&lt;Cite&gt;&lt;Author&gt;Choi&lt;/Author&gt;&lt;Year&gt;2003&lt;/Year&gt;&lt;RecNum&gt;497&lt;/RecNum&gt;&lt;DisplayText&gt;&lt;style face="superscript"&gt;3&lt;/style&gt;&lt;/DisplayText&gt;&lt;record&gt;&lt;rec-number&gt;497&lt;/rec-number&gt;&lt;foreign-keys&gt;&lt;key app="EN" db-id="2fx05rrx7asvsaer0aapasxe52fdedvfw0ef" timestamp="1712828009"&gt;497&lt;/key&gt;&lt;/foreign-keys&gt;&lt;ref-type name="Journal Article"&gt;17&lt;/ref-type&gt;&lt;contributors&gt;&lt;authors&gt;&lt;author&gt;Choi, Jongkeun&lt;/author&gt;&lt;author&gt;Choi, Soonwoong&lt;/author&gt;&lt;author&gt;Cha, M-K&lt;/author&gt;&lt;author&gt;Kim, I-H&lt;/author&gt;&lt;author&gt;Shin, W&lt;/author&gt;&lt;/authors&gt;&lt;/contributors&gt;&lt;titles&gt;&lt;title&gt;Crystallization and preliminary X-ray analysis of Escherichia coli p20, a novel thiol peroxidase&lt;/title&gt;&lt;secondary-title&gt;Acta Crystallographica Section D: Biological Crystallography&lt;/secondary-title&gt;&lt;/titles&gt;&lt;periodical&gt;&lt;full-title&gt;Acta Crystallographica Section D: Biological Crystallography&lt;/full-title&gt;&lt;/periodical&gt;&lt;pages&gt;1064-1066&lt;/pages&gt;&lt;volume&gt;59&lt;/volume&gt;&lt;number&gt;6&lt;/number&gt;&lt;dates&gt;&lt;year&gt;2003&lt;/year&gt;&lt;/dates&gt;&lt;isbn&gt;0907-4449&lt;/isbn&gt;&lt;urls&gt;&lt;/urls&gt;&lt;/record&gt;&lt;/Cite&gt;&lt;/EndNote&gt;</w:instrText>
        </w:r>
        <w:r w:rsidR="003045DD" w:rsidRPr="008B5BE3">
          <w:rPr>
            <w:rFonts w:ascii="Helvetica" w:hAnsi="Helvetica" w:cs="Helvetica"/>
            <w:bCs/>
            <w:i/>
            <w:lang w:val="en-US"/>
          </w:rPr>
          <w:fldChar w:fldCharType="separate"/>
        </w:r>
        <w:r w:rsidR="003045DD" w:rsidRPr="00293D2C">
          <w:rPr>
            <w:rFonts w:ascii="Helvetica" w:hAnsi="Helvetica" w:cs="Helvetica"/>
            <w:bCs/>
            <w:i/>
            <w:noProof/>
            <w:vertAlign w:val="superscript"/>
            <w:lang w:val="en-US"/>
          </w:rPr>
          <w:t>3</w:t>
        </w:r>
        <w:r w:rsidR="003045DD" w:rsidRPr="008B5BE3">
          <w:rPr>
            <w:rFonts w:ascii="Helvetica" w:hAnsi="Helvetica" w:cs="Helvetica"/>
            <w:bCs/>
            <w:i/>
            <w:lang w:val="en-US"/>
          </w:rPr>
          <w:fldChar w:fldCharType="end"/>
        </w:r>
      </w:hyperlink>
      <w:r w:rsidRPr="008B5BE3">
        <w:rPr>
          <w:rFonts w:ascii="Helvetica" w:hAnsi="Helvetica" w:cs="Helvetica"/>
          <w:bCs/>
          <w:lang w:val="en-US"/>
        </w:rPr>
        <w:t>, each subunit is composed of a five-stranded β-sheet flanked by four α-helices. A structural homology search using the DALI server</w:t>
      </w:r>
      <w:hyperlink w:anchor="_ENREF_4" w:tooltip="Holm, 2022 #499" w:history="1">
        <w:r w:rsidR="003045DD" w:rsidRPr="008B5BE3">
          <w:rPr>
            <w:rFonts w:ascii="Helvetica" w:hAnsi="Helvetica" w:cs="Helvetica"/>
            <w:bCs/>
            <w:lang w:val="en-US"/>
          </w:rPr>
          <w:fldChar w:fldCharType="begin"/>
        </w:r>
        <w:r w:rsidR="003045DD">
          <w:rPr>
            <w:rFonts w:ascii="Helvetica" w:hAnsi="Helvetica" w:cs="Helvetica"/>
            <w:bCs/>
            <w:lang w:val="en-US"/>
          </w:rPr>
          <w:instrText xml:space="preserve"> ADDIN EN.CITE &lt;EndNote&gt;&lt;Cite&gt;&lt;Author&gt;Holm&lt;/Author&gt;&lt;Year&gt;2022&lt;/Year&gt;&lt;RecNum&gt;499&lt;/RecNum&gt;&lt;DisplayText&gt;&lt;style face="superscript"&gt;4&lt;/style&gt;&lt;/DisplayText&gt;&lt;record&gt;&lt;rec-number&gt;499&lt;/rec-number&gt;&lt;foreign-keys&gt;&lt;key app="EN" db-id="2fx05rrx7asvsaer0aapasxe52fdedvfw0ef" timestamp="1712828130"&gt;499&lt;/key&gt;&lt;/foreign-keys&gt;&lt;ref-type name="Journal Article"&gt;17&lt;/ref-type&gt;&lt;contributors&gt;&lt;authors&gt;&lt;author&gt;Holm, Liisa&lt;/author&gt;&lt;/authors&gt;&lt;/contributors&gt;&lt;titles&gt;&lt;title&gt;Dali server: structural unification of protein families&lt;/title&gt;&lt;secondary-title&gt;Nucleic Acids Research&lt;/secondary-title&gt;&lt;/titles&gt;&lt;periodical&gt;&lt;full-title&gt;Nucleic Acids Research&lt;/full-title&gt;&lt;/periodical&gt;&lt;pages&gt;W210-W215&lt;/pages&gt;&lt;volume&gt;50&lt;/volume&gt;&lt;number&gt;W1&lt;/number&gt;&lt;dates&gt;&lt;year&gt;2022&lt;/year&gt;&lt;/dates&gt;&lt;isbn&gt;0305-1048&lt;/isbn&gt;&lt;urls&gt;&lt;related-urls&gt;&lt;url&gt;https://doi.org/10.1093/nar/gkac387&lt;/url&gt;&lt;/related-urls&gt;&lt;/urls&gt;&lt;electronic-resource-num&gt;10.1093/nar/gkac387&lt;/electronic-resource-num&gt;&lt;access-date&gt;4/11/2024&lt;/access-date&gt;&lt;/record&gt;&lt;/Cite&gt;&lt;/EndNote&gt;</w:instrText>
        </w:r>
        <w:r w:rsidR="003045DD" w:rsidRPr="008B5BE3">
          <w:rPr>
            <w:rFonts w:ascii="Helvetica" w:hAnsi="Helvetica" w:cs="Helvetica"/>
            <w:bCs/>
            <w:lang w:val="en-US"/>
          </w:rPr>
          <w:fldChar w:fldCharType="separate"/>
        </w:r>
        <w:r w:rsidR="003045DD" w:rsidRPr="00293D2C">
          <w:rPr>
            <w:rFonts w:ascii="Helvetica" w:hAnsi="Helvetica" w:cs="Helvetica"/>
            <w:bCs/>
            <w:noProof/>
            <w:vertAlign w:val="superscript"/>
            <w:lang w:val="en-US"/>
          </w:rPr>
          <w:t>4</w:t>
        </w:r>
        <w:r w:rsidR="003045DD" w:rsidRPr="008B5BE3">
          <w:rPr>
            <w:rFonts w:ascii="Helvetica" w:hAnsi="Helvetica" w:cs="Helvetica"/>
            <w:bCs/>
            <w:lang w:val="en-US"/>
          </w:rPr>
          <w:fldChar w:fldCharType="end"/>
        </w:r>
      </w:hyperlink>
      <w:r w:rsidRPr="008B5BE3">
        <w:rPr>
          <w:rFonts w:ascii="Helvetica" w:hAnsi="Helvetica" w:cs="Helvetica"/>
          <w:bCs/>
          <w:lang w:val="en-US"/>
        </w:rPr>
        <w:t xml:space="preserve"> identified Tpx from </w:t>
      </w:r>
      <w:r w:rsidRPr="008B5BE3">
        <w:rPr>
          <w:rFonts w:ascii="Helvetica" w:hAnsi="Helvetica" w:cs="Helvetica"/>
          <w:bCs/>
          <w:i/>
          <w:lang w:val="en-US"/>
        </w:rPr>
        <w:t>Yersinia pseudotuberculosis</w:t>
      </w:r>
      <w:r w:rsidRPr="008B5BE3">
        <w:rPr>
          <w:rFonts w:ascii="Helvetica" w:hAnsi="Helvetica" w:cs="Helvetica"/>
          <w:bCs/>
          <w:lang w:val="en-US"/>
        </w:rPr>
        <w:t xml:space="preserve"> (YpTpx) as the best hit</w:t>
      </w:r>
      <w:hyperlink w:anchor="_ENREF_2" w:tooltip="Gabrielsen, 2010 #498" w:history="1">
        <w:r w:rsidR="003045DD" w:rsidRPr="008B5BE3">
          <w:rPr>
            <w:rFonts w:ascii="Helvetica" w:hAnsi="Helvetica" w:cs="Helvetica"/>
            <w:bCs/>
            <w:lang w:val="en-US"/>
          </w:rPr>
          <w:fldChar w:fldCharType="begin"/>
        </w:r>
        <w:r w:rsidR="003045DD">
          <w:rPr>
            <w:rFonts w:ascii="Helvetica" w:hAnsi="Helvetica" w:cs="Helvetica"/>
            <w:bCs/>
            <w:lang w:val="en-US"/>
          </w:rPr>
          <w:instrText xml:space="preserve"> ADDIN EN.CITE &lt;EndNote&gt;&lt;Cite&gt;&lt;Author&gt;Gabrielsen&lt;/Author&gt;&lt;Year&gt;2010&lt;/Year&gt;&lt;RecNum&gt;498&lt;/RecNum&gt;&lt;DisplayText&gt;&lt;style face="superscript"&gt;2&lt;/style&gt;&lt;/DisplayText&gt;&lt;record&gt;&lt;rec-number&gt;498&lt;/rec-number&gt;&lt;foreign-keys&gt;&lt;key app="EN" db-id="2fx05rrx7asvsaer0aapasxe52fdedvfw0ef" timestamp="1712828060"&gt;498&lt;/key&gt;&lt;/foreign-keys&gt;&lt;ref-type name="Journal Article"&gt;17&lt;/ref-type&gt;&lt;contributors&gt;&lt;authors&gt;&lt;author&gt;Gabrielsen, Mads&lt;/author&gt;&lt;author&gt;Zetterström, Caroline E&lt;/author&gt;&lt;author&gt;Wang, Dai&lt;/author&gt;&lt;author&gt;Beckham, Katherine SH&lt;/author&gt;&lt;author&gt;Elofsson, Mikael&lt;/author&gt;&lt;author&gt;Isaacs, Neil W&lt;/author&gt;&lt;author&gt;Roe, Andrew J&lt;/author&gt;&lt;/authors&gt;&lt;/contributors&gt;&lt;titles&gt;&lt;title&gt;Expression, purification, crystallization and initial X-ray diffraction analysis of thiol peroxidase from Yersinia pseudotuberculosis&lt;/title&gt;&lt;secondary-title&gt;Acta Crystallographica Section F: Structural Biology and Crystallization Communications&lt;/secondary-title&gt;&lt;/titles&gt;&lt;periodical&gt;&lt;full-title&gt;Acta Crystallographica Section F: Structural Biology and Crystallization Communications&lt;/full-title&gt;&lt;/periodical&gt;&lt;pages&gt;1606-1609&lt;/pages&gt;&lt;volume&gt;66&lt;/volume&gt;&lt;number&gt;12&lt;/number&gt;&lt;dates&gt;&lt;year&gt;2010&lt;/year&gt;&lt;/dates&gt;&lt;isbn&gt;1744-3091&lt;/isbn&gt;&lt;urls&gt;&lt;/urls&gt;&lt;/record&gt;&lt;/Cite&gt;&lt;/EndNote&gt;</w:instrText>
        </w:r>
        <w:r w:rsidR="003045DD" w:rsidRPr="008B5BE3">
          <w:rPr>
            <w:rFonts w:ascii="Helvetica" w:hAnsi="Helvetica" w:cs="Helvetica"/>
            <w:bCs/>
            <w:lang w:val="en-US"/>
          </w:rPr>
          <w:fldChar w:fldCharType="separate"/>
        </w:r>
        <w:r w:rsidR="003045DD" w:rsidRPr="00293D2C">
          <w:rPr>
            <w:rFonts w:ascii="Helvetica" w:hAnsi="Helvetica" w:cs="Helvetica"/>
            <w:bCs/>
            <w:noProof/>
            <w:vertAlign w:val="superscript"/>
            <w:lang w:val="en-US"/>
          </w:rPr>
          <w:t>2</w:t>
        </w:r>
        <w:r w:rsidR="003045DD" w:rsidRPr="008B5BE3">
          <w:rPr>
            <w:rFonts w:ascii="Helvetica" w:hAnsi="Helvetica" w:cs="Helvetica"/>
            <w:bCs/>
            <w:lang w:val="en-US"/>
          </w:rPr>
          <w:fldChar w:fldCharType="end"/>
        </w:r>
      </w:hyperlink>
      <w:r w:rsidR="001C1DC5" w:rsidRPr="008B5BE3">
        <w:rPr>
          <w:rFonts w:ascii="Helvetica" w:hAnsi="Helvetica" w:cs="Helvetica"/>
          <w:bCs/>
          <w:lang w:val="en-US"/>
        </w:rPr>
        <w:t xml:space="preserve"> </w:t>
      </w:r>
      <w:r w:rsidRPr="008B5BE3">
        <w:rPr>
          <w:rFonts w:ascii="Helvetica" w:hAnsi="Helvetica" w:cs="Helvetica"/>
          <w:bCs/>
          <w:lang w:val="en-US"/>
        </w:rPr>
        <w:t>(PDB ID: 2XPD, Z-score = 24.3, backbone root mean square deviation (rmsd) = 1.2 Å, 93% C</w:t>
      </w:r>
      <w:r w:rsidRPr="008B5BE3">
        <w:rPr>
          <w:rFonts w:ascii="Helvetica" w:hAnsi="Helvetica" w:cs="Helvetica"/>
          <w:bCs/>
          <w:vertAlign w:val="superscript"/>
          <w:lang w:val="en-US"/>
        </w:rPr>
        <w:t>α</w:t>
      </w:r>
      <w:r w:rsidRPr="008B5BE3">
        <w:rPr>
          <w:rFonts w:ascii="Helvetica" w:hAnsi="Helvetica" w:cs="Helvetica"/>
          <w:bCs/>
          <w:lang w:val="en-US"/>
        </w:rPr>
        <w:t>-atoms, sequence identity 39%). In HpT</w:t>
      </w:r>
      <w:r w:rsidR="001C1DC5" w:rsidRPr="008B5BE3">
        <w:rPr>
          <w:rFonts w:ascii="Helvetica" w:hAnsi="Helvetica" w:cs="Helvetica"/>
          <w:bCs/>
          <w:lang w:val="en-US"/>
        </w:rPr>
        <w:t>p</w:t>
      </w:r>
      <w:r w:rsidRPr="008B5BE3">
        <w:rPr>
          <w:rFonts w:ascii="Helvetica" w:hAnsi="Helvetica" w:cs="Helvetica"/>
          <w:bCs/>
          <w:lang w:val="en-US"/>
        </w:rPr>
        <w:t>x</w:t>
      </w:r>
      <w:r w:rsidRPr="008B5BE3">
        <w:rPr>
          <w:rFonts w:ascii="Helvetica" w:hAnsi="Helvetica" w:cs="Helvetica"/>
          <w:bCs/>
          <w:vertAlign w:val="superscript"/>
          <w:lang w:val="en-US"/>
        </w:rPr>
        <w:t>red</w:t>
      </w:r>
      <w:r w:rsidRPr="008B5BE3">
        <w:rPr>
          <w:rFonts w:ascii="Helvetica" w:hAnsi="Helvetica" w:cs="Helvetica"/>
          <w:bCs/>
          <w:lang w:val="en-US"/>
        </w:rPr>
        <w:t>, classified as an atypical 2-Cys Tpr, the peroxide-binding Cys60 (C</w:t>
      </w:r>
      <w:r w:rsidRPr="008B5BE3">
        <w:rPr>
          <w:rFonts w:ascii="Helvetica" w:hAnsi="Helvetica" w:cs="Helvetica"/>
          <w:bCs/>
          <w:vertAlign w:val="subscript"/>
          <w:lang w:val="en-US"/>
        </w:rPr>
        <w:t>P</w:t>
      </w:r>
      <w:r w:rsidRPr="008B5BE3">
        <w:rPr>
          <w:rFonts w:ascii="Helvetica" w:hAnsi="Helvetica" w:cs="Helvetica"/>
          <w:bCs/>
          <w:lang w:val="en-US"/>
        </w:rPr>
        <w:t>) is located at the N-terminal part of helix α1 (</w:t>
      </w:r>
      <w:r w:rsidRPr="008B5BE3">
        <w:rPr>
          <w:rFonts w:ascii="Helvetica" w:hAnsi="Helvetica" w:cs="Helvetica"/>
          <w:b/>
          <w:lang w:val="en-US"/>
        </w:rPr>
        <w:t>Fig</w:t>
      </w:r>
      <w:r w:rsidR="001C1DC5" w:rsidRPr="008B5BE3">
        <w:rPr>
          <w:rFonts w:ascii="Helvetica" w:hAnsi="Helvetica" w:cs="Helvetica"/>
          <w:b/>
          <w:lang w:val="en-US"/>
        </w:rPr>
        <w:t>ure</w:t>
      </w:r>
      <w:r w:rsidRPr="008B5BE3">
        <w:rPr>
          <w:rFonts w:ascii="Helvetica" w:hAnsi="Helvetica" w:cs="Helvetica"/>
          <w:b/>
          <w:lang w:val="en-US"/>
        </w:rPr>
        <w:t xml:space="preserve"> S</w:t>
      </w:r>
      <w:r w:rsidR="001C1DC5" w:rsidRPr="000C7AE5">
        <w:rPr>
          <w:rFonts w:ascii="Helvetica" w:hAnsi="Helvetica" w:cs="Helvetica"/>
          <w:b/>
          <w:highlight w:val="yellow"/>
          <w:lang w:val="en-US"/>
        </w:rPr>
        <w:t>1</w:t>
      </w:r>
      <w:r w:rsidR="000C7AE5" w:rsidRPr="000C7AE5">
        <w:rPr>
          <w:rFonts w:ascii="Helvetica" w:hAnsi="Helvetica" w:cs="Helvetica"/>
          <w:b/>
          <w:highlight w:val="yellow"/>
          <w:lang w:val="en-US"/>
        </w:rPr>
        <w:t>7</w:t>
      </w:r>
      <w:r w:rsidR="001C1DC5" w:rsidRPr="008B5BE3">
        <w:rPr>
          <w:rFonts w:ascii="Helvetica" w:hAnsi="Helvetica" w:cs="Helvetica"/>
          <w:b/>
          <w:lang w:val="en-US"/>
        </w:rPr>
        <w:t>A</w:t>
      </w:r>
      <w:r w:rsidRPr="008B5BE3">
        <w:rPr>
          <w:rFonts w:ascii="Helvetica" w:hAnsi="Helvetica" w:cs="Helvetica"/>
          <w:bCs/>
          <w:lang w:val="en-US"/>
        </w:rPr>
        <w:t>). The strong coordination of C</w:t>
      </w:r>
      <w:r w:rsidRPr="008B5BE3">
        <w:rPr>
          <w:rFonts w:ascii="Helvetica" w:hAnsi="Helvetica" w:cs="Helvetica"/>
          <w:bCs/>
          <w:vertAlign w:val="subscript"/>
          <w:lang w:val="en-US"/>
        </w:rPr>
        <w:t>P</w:t>
      </w:r>
      <w:r w:rsidRPr="008B5BE3">
        <w:rPr>
          <w:rFonts w:ascii="Helvetica" w:hAnsi="Helvetica" w:cs="Helvetica"/>
          <w:bCs/>
          <w:lang w:val="en-US"/>
        </w:rPr>
        <w:t xml:space="preserve"> to Arg132 reduces the pK</w:t>
      </w:r>
      <w:r w:rsidRPr="008B5BE3">
        <w:rPr>
          <w:rFonts w:ascii="Helvetica" w:hAnsi="Helvetica" w:cs="Helvetica"/>
          <w:bCs/>
          <w:vertAlign w:val="subscript"/>
          <w:lang w:val="en-US"/>
        </w:rPr>
        <w:t>a</w:t>
      </w:r>
      <w:r w:rsidRPr="008B5BE3">
        <w:rPr>
          <w:rFonts w:ascii="Helvetica" w:hAnsi="Helvetica" w:cs="Helvetica"/>
          <w:bCs/>
          <w:lang w:val="en-US"/>
        </w:rPr>
        <w:t xml:space="preserve"> value at the sulfur atom by stabilizing the thiolate ion and increasing its redox-active nucleophilicity. During catalysis, C</w:t>
      </w:r>
      <w:r w:rsidRPr="008B5BE3">
        <w:rPr>
          <w:rFonts w:ascii="Helvetica" w:hAnsi="Helvetica" w:cs="Helvetica"/>
          <w:bCs/>
          <w:vertAlign w:val="subscript"/>
          <w:lang w:val="en-US"/>
        </w:rPr>
        <w:t>P</w:t>
      </w:r>
      <w:r w:rsidRPr="008B5BE3">
        <w:rPr>
          <w:rFonts w:ascii="Helvetica" w:hAnsi="Helvetica" w:cs="Helvetica"/>
          <w:bCs/>
          <w:lang w:val="en-US"/>
        </w:rPr>
        <w:t xml:space="preserve"> reacts covalently with hydroperoxides to form a cysteine-sulfenic acid adduct (C</w:t>
      </w:r>
      <w:r w:rsidRPr="008B5BE3">
        <w:rPr>
          <w:rFonts w:ascii="Helvetica" w:hAnsi="Helvetica" w:cs="Helvetica"/>
          <w:bCs/>
          <w:vertAlign w:val="subscript"/>
          <w:lang w:val="en-US"/>
        </w:rPr>
        <w:t>P</w:t>
      </w:r>
      <w:r w:rsidRPr="008B5BE3">
        <w:rPr>
          <w:rFonts w:ascii="Helvetica" w:hAnsi="Helvetica" w:cs="Helvetica"/>
          <w:bCs/>
          <w:lang w:val="en-US"/>
        </w:rPr>
        <w:t>-SOH). The subsequent condensation of C</w:t>
      </w:r>
      <w:r w:rsidRPr="008B5BE3">
        <w:rPr>
          <w:rFonts w:ascii="Helvetica" w:hAnsi="Helvetica" w:cs="Helvetica"/>
          <w:bCs/>
          <w:vertAlign w:val="subscript"/>
          <w:lang w:val="en-US"/>
        </w:rPr>
        <w:t>P</w:t>
      </w:r>
      <w:r w:rsidRPr="008B5BE3">
        <w:rPr>
          <w:rFonts w:ascii="Helvetica" w:hAnsi="Helvetica" w:cs="Helvetica"/>
          <w:bCs/>
          <w:lang w:val="en-US"/>
        </w:rPr>
        <w:t>-SOH occurs via the resolving Cys94 residue (C</w:t>
      </w:r>
      <w:r w:rsidRPr="008B5BE3">
        <w:rPr>
          <w:rFonts w:ascii="Helvetica" w:hAnsi="Helvetica" w:cs="Helvetica"/>
          <w:bCs/>
          <w:vertAlign w:val="subscript"/>
          <w:lang w:val="en-US"/>
        </w:rPr>
        <w:t>R</w:t>
      </w:r>
      <w:r w:rsidRPr="008B5BE3">
        <w:rPr>
          <w:rFonts w:ascii="Helvetica" w:hAnsi="Helvetica" w:cs="Helvetica"/>
          <w:bCs/>
          <w:lang w:val="en-US"/>
        </w:rPr>
        <w:t>) in helix α2, resulting in HpT</w:t>
      </w:r>
      <w:r w:rsidR="001C1DC5" w:rsidRPr="008B5BE3">
        <w:rPr>
          <w:rFonts w:ascii="Helvetica" w:hAnsi="Helvetica" w:cs="Helvetica"/>
          <w:bCs/>
          <w:lang w:val="en-US"/>
        </w:rPr>
        <w:t>p</w:t>
      </w:r>
      <w:r w:rsidRPr="008B5BE3">
        <w:rPr>
          <w:rFonts w:ascii="Helvetica" w:hAnsi="Helvetica" w:cs="Helvetica"/>
          <w:bCs/>
          <w:lang w:val="en-US"/>
        </w:rPr>
        <w:t>x</w:t>
      </w:r>
      <w:r w:rsidRPr="008B5BE3">
        <w:rPr>
          <w:rFonts w:ascii="Helvetica" w:hAnsi="Helvetica" w:cs="Helvetica"/>
          <w:bCs/>
          <w:vertAlign w:val="superscript"/>
          <w:lang w:val="en-US"/>
        </w:rPr>
        <w:t>ox</w:t>
      </w:r>
      <w:r w:rsidRPr="008B5BE3">
        <w:rPr>
          <w:rFonts w:ascii="Helvetica" w:hAnsi="Helvetica" w:cs="Helvetica"/>
          <w:bCs/>
          <w:lang w:val="en-US"/>
        </w:rPr>
        <w:t xml:space="preserve"> with an intramolecular disulfide bridge between C</w:t>
      </w:r>
      <w:r w:rsidRPr="008B5BE3">
        <w:rPr>
          <w:rFonts w:ascii="Helvetica" w:hAnsi="Helvetica" w:cs="Helvetica"/>
          <w:bCs/>
          <w:vertAlign w:val="subscript"/>
          <w:lang w:val="en-US"/>
        </w:rPr>
        <w:t>P</w:t>
      </w:r>
      <w:r w:rsidRPr="008B5BE3">
        <w:rPr>
          <w:rFonts w:ascii="Helvetica" w:hAnsi="Helvetica" w:cs="Helvetica"/>
          <w:bCs/>
          <w:lang w:val="en-US"/>
        </w:rPr>
        <w:t xml:space="preserve"> and C</w:t>
      </w:r>
      <w:r w:rsidRPr="008B5BE3">
        <w:rPr>
          <w:rFonts w:ascii="Helvetica" w:hAnsi="Helvetica" w:cs="Helvetica"/>
          <w:bCs/>
          <w:vertAlign w:val="subscript"/>
          <w:lang w:val="en-US"/>
        </w:rPr>
        <w:t>R</w:t>
      </w:r>
      <w:r w:rsidRPr="008B5BE3">
        <w:rPr>
          <w:rFonts w:ascii="Helvetica" w:hAnsi="Helvetica" w:cs="Helvetica"/>
          <w:bCs/>
          <w:lang w:val="en-US"/>
        </w:rPr>
        <w:t xml:space="preserve"> </w:t>
      </w:r>
      <w:r w:rsidR="001C1DC5" w:rsidRPr="008B5BE3">
        <w:rPr>
          <w:rFonts w:ascii="Helvetica" w:hAnsi="Helvetica" w:cs="Helvetica"/>
          <w:bCs/>
          <w:lang w:val="en-US"/>
        </w:rPr>
        <w:t>(</w:t>
      </w:r>
      <w:r w:rsidR="001C1DC5" w:rsidRPr="008B5BE3">
        <w:rPr>
          <w:rFonts w:ascii="Helvetica" w:hAnsi="Helvetica" w:cs="Helvetica"/>
          <w:b/>
          <w:lang w:val="en-US"/>
        </w:rPr>
        <w:t>Figure S</w:t>
      </w:r>
      <w:r w:rsidR="001C1DC5" w:rsidRPr="000C7AE5">
        <w:rPr>
          <w:rFonts w:ascii="Helvetica" w:hAnsi="Helvetica" w:cs="Helvetica"/>
          <w:b/>
          <w:highlight w:val="yellow"/>
          <w:lang w:val="en-US"/>
        </w:rPr>
        <w:t>1</w:t>
      </w:r>
      <w:r w:rsidR="000C7AE5" w:rsidRPr="000C7AE5">
        <w:rPr>
          <w:rFonts w:ascii="Helvetica" w:hAnsi="Helvetica" w:cs="Helvetica"/>
          <w:b/>
          <w:highlight w:val="yellow"/>
          <w:lang w:val="en-US"/>
        </w:rPr>
        <w:t>7</w:t>
      </w:r>
      <w:r w:rsidR="001C1DC5" w:rsidRPr="008B5BE3">
        <w:rPr>
          <w:rFonts w:ascii="Helvetica" w:hAnsi="Helvetica" w:cs="Helvetica"/>
          <w:b/>
          <w:lang w:val="en-US"/>
        </w:rPr>
        <w:t>B</w:t>
      </w:r>
      <w:r w:rsidR="001C1DC5" w:rsidRPr="008B5BE3">
        <w:rPr>
          <w:rFonts w:ascii="Helvetica" w:hAnsi="Helvetica" w:cs="Helvetica"/>
          <w:bCs/>
          <w:lang w:val="en-US"/>
        </w:rPr>
        <w:t xml:space="preserve">). </w:t>
      </w:r>
    </w:p>
    <w:p w14:paraId="7109DD2B" w14:textId="144F2577" w:rsidR="00FE0698" w:rsidRPr="008B5BE3" w:rsidRDefault="00FE0698" w:rsidP="00FE0698">
      <w:pPr>
        <w:spacing w:line="276" w:lineRule="auto"/>
        <w:jc w:val="both"/>
        <w:rPr>
          <w:rFonts w:ascii="Helvetica" w:hAnsi="Helvetica" w:cs="Helvetica"/>
          <w:bCs/>
          <w:lang w:val="en-US"/>
        </w:rPr>
      </w:pPr>
      <w:r w:rsidRPr="008B5BE3">
        <w:rPr>
          <w:rFonts w:ascii="Helvetica" w:hAnsi="Helvetica" w:cs="Helvetica"/>
          <w:bCs/>
          <w:lang w:val="en-US"/>
        </w:rPr>
        <w:t>Next, the structure of HpT</w:t>
      </w:r>
      <w:r w:rsidR="001C1DC5" w:rsidRPr="008B5BE3">
        <w:rPr>
          <w:rFonts w:ascii="Helvetica" w:hAnsi="Helvetica" w:cs="Helvetica"/>
          <w:bCs/>
          <w:lang w:val="en-US"/>
        </w:rPr>
        <w:t>p</w:t>
      </w:r>
      <w:r w:rsidRPr="008B5BE3">
        <w:rPr>
          <w:rFonts w:ascii="Helvetica" w:hAnsi="Helvetica" w:cs="Helvetica"/>
          <w:bCs/>
          <w:lang w:val="en-US"/>
        </w:rPr>
        <w:t>x in complex with Metro was determined. However, inhibition requires a stepwise reduction of the nitro group in Metro prior to nucleophilic aromatic substitution by HpT</w:t>
      </w:r>
      <w:r w:rsidR="001C1DC5" w:rsidRPr="008B5BE3">
        <w:rPr>
          <w:rFonts w:ascii="Helvetica" w:hAnsi="Helvetica" w:cs="Helvetica"/>
          <w:bCs/>
          <w:lang w:val="en-US"/>
        </w:rPr>
        <w:t>p</w:t>
      </w:r>
      <w:r w:rsidRPr="008B5BE3">
        <w:rPr>
          <w:rFonts w:ascii="Helvetica" w:hAnsi="Helvetica" w:cs="Helvetica"/>
          <w:bCs/>
          <w:lang w:val="en-US"/>
        </w:rPr>
        <w:t>x. To this end, we have heterologously expressed a C94A mutant (</w:t>
      </w:r>
      <w:r w:rsidR="009B5B62" w:rsidRPr="008B5BE3">
        <w:rPr>
          <w:rFonts w:ascii="Helvetica" w:hAnsi="Helvetica" w:cs="Helvetica"/>
          <w:bCs/>
          <w:lang w:val="en-US"/>
        </w:rPr>
        <w:t>HpTpx</w:t>
      </w:r>
      <w:r w:rsidRPr="008B5BE3">
        <w:rPr>
          <w:rFonts w:ascii="Helvetica" w:hAnsi="Helvetica" w:cs="Helvetica"/>
          <w:bCs/>
          <w:lang w:val="en-US"/>
        </w:rPr>
        <w:t>_C</w:t>
      </w:r>
      <w:r w:rsidRPr="008B5BE3">
        <w:rPr>
          <w:rFonts w:ascii="Helvetica" w:hAnsi="Helvetica" w:cs="Helvetica"/>
          <w:bCs/>
          <w:vertAlign w:val="subscript"/>
          <w:lang w:val="en-US"/>
        </w:rPr>
        <w:t>R</w:t>
      </w:r>
      <w:r w:rsidRPr="008B5BE3">
        <w:rPr>
          <w:rFonts w:ascii="Helvetica" w:hAnsi="Helvetica" w:cs="Helvetica"/>
          <w:bCs/>
          <w:lang w:val="en-US"/>
        </w:rPr>
        <w:t xml:space="preserve">A) in the presence of </w:t>
      </w:r>
      <w:r w:rsidRPr="008B5BE3">
        <w:rPr>
          <w:rFonts w:ascii="Helvetica" w:hAnsi="Helvetica" w:cs="Helvetica"/>
          <w:b/>
          <w:lang w:val="en-US"/>
        </w:rPr>
        <w:t xml:space="preserve">Metro </w:t>
      </w:r>
      <w:r w:rsidRPr="008B5BE3">
        <w:rPr>
          <w:rFonts w:ascii="Helvetica" w:hAnsi="Helvetica" w:cs="Helvetica"/>
          <w:bCs/>
          <w:lang w:val="en-US"/>
        </w:rPr>
        <w:t>and demonstrate that only the reduced ligand (</w:t>
      </w:r>
      <w:r w:rsidRPr="008B5BE3">
        <w:rPr>
          <w:rFonts w:ascii="Helvetica" w:hAnsi="Helvetica" w:cs="Helvetica"/>
          <w:b/>
          <w:lang w:val="en-US"/>
        </w:rPr>
        <w:t>Metro</w:t>
      </w:r>
      <w:r w:rsidRPr="008B5BE3">
        <w:rPr>
          <w:rFonts w:ascii="Helvetica" w:hAnsi="Helvetica" w:cs="Helvetica"/>
          <w:bCs/>
          <w:vertAlign w:val="superscript"/>
          <w:lang w:val="en-US"/>
        </w:rPr>
        <w:t>*</w:t>
      </w:r>
      <w:r w:rsidRPr="008B5BE3">
        <w:rPr>
          <w:rFonts w:ascii="Helvetica" w:hAnsi="Helvetica" w:cs="Helvetica"/>
          <w:bCs/>
          <w:lang w:val="en-US"/>
        </w:rPr>
        <w:t xml:space="preserve">) </w:t>
      </w:r>
      <w:r w:rsidR="001C1DC5" w:rsidRPr="008B5BE3">
        <w:rPr>
          <w:rFonts w:ascii="Helvetica" w:hAnsi="Helvetica" w:cs="Helvetica"/>
          <w:bCs/>
          <w:lang w:val="en-US"/>
        </w:rPr>
        <w:t xml:space="preserve">is bound </w:t>
      </w:r>
      <w:r w:rsidRPr="008B5BE3">
        <w:rPr>
          <w:rFonts w:ascii="Helvetica" w:hAnsi="Helvetica" w:cs="Helvetica"/>
          <w:bCs/>
          <w:lang w:val="en-US"/>
        </w:rPr>
        <w:t>to the variant. The crystal structure of HpT</w:t>
      </w:r>
      <w:r w:rsidR="001C1DC5" w:rsidRPr="008B5BE3">
        <w:rPr>
          <w:rFonts w:ascii="Helvetica" w:hAnsi="Helvetica" w:cs="Helvetica"/>
          <w:bCs/>
          <w:lang w:val="en-US"/>
        </w:rPr>
        <w:t>p</w:t>
      </w:r>
      <w:r w:rsidRPr="008B5BE3">
        <w:rPr>
          <w:rFonts w:ascii="Helvetica" w:hAnsi="Helvetica" w:cs="Helvetica"/>
          <w:bCs/>
          <w:lang w:val="en-US"/>
        </w:rPr>
        <w:t>x_C</w:t>
      </w:r>
      <w:r w:rsidRPr="008B5BE3">
        <w:rPr>
          <w:rFonts w:ascii="Helvetica" w:hAnsi="Helvetica" w:cs="Helvetica"/>
          <w:bCs/>
          <w:vertAlign w:val="subscript"/>
          <w:lang w:val="en-US"/>
        </w:rPr>
        <w:t>R</w:t>
      </w:r>
      <w:r w:rsidRPr="008B5BE3">
        <w:rPr>
          <w:rFonts w:ascii="Helvetica" w:hAnsi="Helvetica" w:cs="Helvetica"/>
          <w:bCs/>
          <w:lang w:val="en-US"/>
        </w:rPr>
        <w:t xml:space="preserve">A in complex with </w:t>
      </w:r>
      <w:r w:rsidRPr="008B5BE3">
        <w:rPr>
          <w:rFonts w:ascii="Helvetica" w:hAnsi="Helvetica" w:cs="Helvetica"/>
          <w:b/>
          <w:lang w:val="en-US"/>
        </w:rPr>
        <w:t>Metro</w:t>
      </w:r>
      <w:r w:rsidRPr="008B5BE3">
        <w:rPr>
          <w:rFonts w:ascii="Helvetica" w:hAnsi="Helvetica" w:cs="Helvetica"/>
          <w:bCs/>
          <w:vertAlign w:val="superscript"/>
          <w:lang w:val="en-US"/>
        </w:rPr>
        <w:t>*</w:t>
      </w:r>
      <w:r w:rsidRPr="008B5BE3">
        <w:rPr>
          <w:rFonts w:ascii="Helvetica" w:hAnsi="Helvetica" w:cs="Helvetica"/>
          <w:bCs/>
          <w:lang w:val="en-US"/>
        </w:rPr>
        <w:t xml:space="preserve"> displays the inhibitor fully defined in the F</w:t>
      </w:r>
      <w:r w:rsidRPr="008B5BE3">
        <w:rPr>
          <w:rFonts w:ascii="Helvetica" w:hAnsi="Helvetica" w:cs="Helvetica"/>
          <w:bCs/>
          <w:vertAlign w:val="subscript"/>
          <w:lang w:val="en-US"/>
        </w:rPr>
        <w:t>o</w:t>
      </w:r>
      <w:r w:rsidRPr="008B5BE3">
        <w:rPr>
          <w:rFonts w:ascii="Helvetica" w:hAnsi="Helvetica" w:cs="Helvetica"/>
          <w:bCs/>
          <w:lang w:val="en-US"/>
        </w:rPr>
        <w:t>-F</w:t>
      </w:r>
      <w:r w:rsidRPr="008B5BE3">
        <w:rPr>
          <w:rFonts w:ascii="Helvetica" w:hAnsi="Helvetica" w:cs="Helvetica"/>
          <w:bCs/>
          <w:vertAlign w:val="subscript"/>
          <w:lang w:val="en-US"/>
        </w:rPr>
        <w:t>c</w:t>
      </w:r>
      <w:r w:rsidRPr="008B5BE3">
        <w:rPr>
          <w:rFonts w:ascii="Helvetica" w:hAnsi="Helvetica" w:cs="Helvetica"/>
          <w:bCs/>
          <w:lang w:val="en-US"/>
        </w:rPr>
        <w:t xml:space="preserve"> electron density map at 1.75 Å resolution (PDB ID </w:t>
      </w:r>
      <w:r w:rsidR="00BF303A" w:rsidRPr="008B5BE3">
        <w:rPr>
          <w:rFonts w:ascii="Helvetica" w:eastAsia="Calibri" w:hAnsi="Helvetica" w:cs="Helvetica"/>
          <w:lang w:val="en-US"/>
        </w:rPr>
        <w:t>9F64</w:t>
      </w:r>
      <w:r w:rsidRPr="008B5BE3">
        <w:rPr>
          <w:rFonts w:ascii="Helvetica" w:hAnsi="Helvetica" w:cs="Helvetica"/>
          <w:bCs/>
          <w:lang w:val="en-US"/>
        </w:rPr>
        <w:t xml:space="preserve">, </w:t>
      </w:r>
      <w:r w:rsidRPr="008B5BE3">
        <w:rPr>
          <w:rFonts w:ascii="Helvetica" w:hAnsi="Helvetica" w:cs="Helvetica"/>
          <w:b/>
          <w:lang w:val="en-US"/>
        </w:rPr>
        <w:t>Table S</w:t>
      </w:r>
      <w:r w:rsidR="00BF303A" w:rsidRPr="000C7AE5">
        <w:rPr>
          <w:rFonts w:ascii="Helvetica" w:hAnsi="Helvetica" w:cs="Helvetica"/>
          <w:b/>
          <w:highlight w:val="yellow"/>
          <w:lang w:val="en-US"/>
        </w:rPr>
        <w:t>1</w:t>
      </w:r>
      <w:r w:rsidR="000C7AE5" w:rsidRPr="000C7AE5">
        <w:rPr>
          <w:rFonts w:ascii="Helvetica" w:hAnsi="Helvetica" w:cs="Helvetica"/>
          <w:b/>
          <w:highlight w:val="yellow"/>
          <w:lang w:val="en-US"/>
        </w:rPr>
        <w:t>6</w:t>
      </w:r>
      <w:r w:rsidRPr="008B5BE3">
        <w:rPr>
          <w:rFonts w:ascii="Helvetica" w:hAnsi="Helvetica" w:cs="Helvetica"/>
          <w:bCs/>
          <w:lang w:val="en-US"/>
        </w:rPr>
        <w:t>), which forms an irreversible thioether bond with the C</w:t>
      </w:r>
      <w:r w:rsidRPr="008B5BE3">
        <w:rPr>
          <w:rFonts w:ascii="Helvetica" w:hAnsi="Helvetica" w:cs="Helvetica"/>
          <w:bCs/>
          <w:vertAlign w:val="subscript"/>
          <w:lang w:val="en-US"/>
        </w:rPr>
        <w:t>P</w:t>
      </w:r>
      <w:r w:rsidRPr="008B5BE3">
        <w:rPr>
          <w:rFonts w:ascii="Helvetica" w:hAnsi="Helvetica" w:cs="Helvetica"/>
          <w:bCs/>
          <w:lang w:val="en-US"/>
        </w:rPr>
        <w:t xml:space="preserve"> residue (</w:t>
      </w:r>
      <w:r w:rsidRPr="008B5BE3">
        <w:rPr>
          <w:rFonts w:ascii="Helvetica" w:hAnsi="Helvetica" w:cs="Helvetica"/>
          <w:b/>
          <w:lang w:val="en-US"/>
        </w:rPr>
        <w:t>Fig</w:t>
      </w:r>
      <w:r w:rsidR="001C1DC5" w:rsidRPr="008B5BE3">
        <w:rPr>
          <w:rFonts w:ascii="Helvetica" w:hAnsi="Helvetica" w:cs="Helvetica"/>
          <w:b/>
          <w:lang w:val="en-US"/>
        </w:rPr>
        <w:t>ure 4D</w:t>
      </w:r>
      <w:r w:rsidR="001C1DC5" w:rsidRPr="008B5BE3">
        <w:rPr>
          <w:rFonts w:ascii="Helvetica" w:hAnsi="Helvetica" w:cs="Helvetica"/>
          <w:bCs/>
          <w:lang w:val="en-US"/>
        </w:rPr>
        <w:t>, top)</w:t>
      </w:r>
      <w:r w:rsidRPr="008B5BE3">
        <w:rPr>
          <w:rFonts w:ascii="Helvetica" w:hAnsi="Helvetica" w:cs="Helvetica"/>
          <w:bCs/>
          <w:lang w:val="en-US"/>
        </w:rPr>
        <w:t>. While the superposition of HpT</w:t>
      </w:r>
      <w:r w:rsidR="001C1DC5" w:rsidRPr="008B5BE3">
        <w:rPr>
          <w:rFonts w:ascii="Helvetica" w:hAnsi="Helvetica" w:cs="Helvetica"/>
          <w:bCs/>
          <w:lang w:val="en-US"/>
        </w:rPr>
        <w:t>p</w:t>
      </w:r>
      <w:r w:rsidRPr="008B5BE3">
        <w:rPr>
          <w:rFonts w:ascii="Helvetica" w:hAnsi="Helvetica" w:cs="Helvetica"/>
          <w:bCs/>
          <w:lang w:val="en-US"/>
        </w:rPr>
        <w:t>x_C</w:t>
      </w:r>
      <w:r w:rsidRPr="008B5BE3">
        <w:rPr>
          <w:rFonts w:ascii="Helvetica" w:hAnsi="Helvetica" w:cs="Helvetica"/>
          <w:bCs/>
          <w:vertAlign w:val="subscript"/>
          <w:lang w:val="en-US"/>
        </w:rPr>
        <w:t>R</w:t>
      </w:r>
      <w:r w:rsidRPr="008B5BE3">
        <w:rPr>
          <w:rFonts w:ascii="Helvetica" w:hAnsi="Helvetica" w:cs="Helvetica"/>
          <w:bCs/>
          <w:lang w:val="en-US"/>
        </w:rPr>
        <w:t>A:Metro</w:t>
      </w:r>
      <w:r w:rsidRPr="008B5BE3">
        <w:rPr>
          <w:rFonts w:ascii="Helvetica" w:hAnsi="Helvetica" w:cs="Helvetica"/>
          <w:bCs/>
          <w:vertAlign w:val="superscript"/>
          <w:lang w:val="en-US"/>
        </w:rPr>
        <w:t>*</w:t>
      </w:r>
      <w:r w:rsidRPr="008B5BE3">
        <w:rPr>
          <w:rFonts w:ascii="Helvetica" w:hAnsi="Helvetica" w:cs="Helvetica"/>
          <w:bCs/>
          <w:lang w:val="en-US"/>
        </w:rPr>
        <w:t xml:space="preserve"> with HpT</w:t>
      </w:r>
      <w:r w:rsidR="001C1DC5" w:rsidRPr="008B5BE3">
        <w:rPr>
          <w:rFonts w:ascii="Helvetica" w:hAnsi="Helvetica" w:cs="Helvetica"/>
          <w:bCs/>
          <w:lang w:val="en-US"/>
        </w:rPr>
        <w:t>p</w:t>
      </w:r>
      <w:r w:rsidRPr="008B5BE3">
        <w:rPr>
          <w:rFonts w:ascii="Helvetica" w:hAnsi="Helvetica" w:cs="Helvetica"/>
          <w:bCs/>
          <w:lang w:val="en-US"/>
        </w:rPr>
        <w:t>x</w:t>
      </w:r>
      <w:r w:rsidRPr="008B5BE3">
        <w:rPr>
          <w:rFonts w:ascii="Helvetica" w:hAnsi="Helvetica" w:cs="Helvetica"/>
          <w:bCs/>
          <w:vertAlign w:val="superscript"/>
          <w:lang w:val="en-US"/>
        </w:rPr>
        <w:t>red</w:t>
      </w:r>
      <w:r w:rsidRPr="008B5BE3">
        <w:rPr>
          <w:rFonts w:ascii="Helvetica" w:hAnsi="Helvetica" w:cs="Helvetica"/>
          <w:bCs/>
          <w:lang w:val="en-US"/>
        </w:rPr>
        <w:t xml:space="preserve"> exhibits identical conformations in the mutated Ala94 region (rmsd 0.9 Å, 94% C</w:t>
      </w:r>
      <w:r w:rsidRPr="008B5BE3">
        <w:rPr>
          <w:rFonts w:ascii="Helvetica" w:hAnsi="Helvetica" w:cs="Helvetica"/>
          <w:bCs/>
          <w:vertAlign w:val="superscript"/>
          <w:lang w:val="en-US"/>
        </w:rPr>
        <w:t>α</w:t>
      </w:r>
      <w:r w:rsidRPr="008B5BE3">
        <w:rPr>
          <w:rFonts w:ascii="Helvetica" w:hAnsi="Helvetica" w:cs="Helvetica"/>
          <w:bCs/>
          <w:lang w:val="en-US"/>
        </w:rPr>
        <w:t xml:space="preserve">-atoms, </w:t>
      </w:r>
      <w:r w:rsidRPr="008B5BE3">
        <w:rPr>
          <w:rFonts w:ascii="Helvetica" w:hAnsi="Helvetica" w:cs="Helvetica"/>
          <w:b/>
          <w:lang w:val="en-US"/>
        </w:rPr>
        <w:t>Fig</w:t>
      </w:r>
      <w:r w:rsidR="001C1DC5" w:rsidRPr="008B5BE3">
        <w:rPr>
          <w:rFonts w:ascii="Helvetica" w:hAnsi="Helvetica" w:cs="Helvetica"/>
          <w:b/>
          <w:lang w:val="en-US"/>
        </w:rPr>
        <w:t>ure S</w:t>
      </w:r>
      <w:r w:rsidR="001C1DC5" w:rsidRPr="000C7AE5">
        <w:rPr>
          <w:rFonts w:ascii="Helvetica" w:hAnsi="Helvetica" w:cs="Helvetica"/>
          <w:b/>
          <w:highlight w:val="yellow"/>
          <w:lang w:val="en-US"/>
        </w:rPr>
        <w:t>1</w:t>
      </w:r>
      <w:r w:rsidR="000C7AE5" w:rsidRPr="000C7AE5">
        <w:rPr>
          <w:rFonts w:ascii="Helvetica" w:hAnsi="Helvetica" w:cs="Helvetica"/>
          <w:b/>
          <w:highlight w:val="yellow"/>
          <w:lang w:val="en-US"/>
        </w:rPr>
        <w:t>7</w:t>
      </w:r>
      <w:r w:rsidR="001C1DC5" w:rsidRPr="008B5BE3">
        <w:rPr>
          <w:rFonts w:ascii="Helvetica" w:hAnsi="Helvetica" w:cs="Helvetica"/>
          <w:b/>
          <w:lang w:val="en-US"/>
        </w:rPr>
        <w:t>C</w:t>
      </w:r>
      <w:r w:rsidRPr="008B5BE3">
        <w:rPr>
          <w:rFonts w:ascii="Helvetica" w:hAnsi="Helvetica" w:cs="Helvetica"/>
          <w:bCs/>
          <w:lang w:val="en-US"/>
        </w:rPr>
        <w:t>), significant structural rearrangements occur in the ligand bound structure at the catalytic center of the C</w:t>
      </w:r>
      <w:r w:rsidRPr="008B5BE3">
        <w:rPr>
          <w:rFonts w:ascii="Helvetica" w:hAnsi="Helvetica" w:cs="Helvetica"/>
          <w:bCs/>
          <w:vertAlign w:val="subscript"/>
          <w:lang w:val="en-US"/>
        </w:rPr>
        <w:t>P</w:t>
      </w:r>
      <w:r w:rsidRPr="008B5BE3">
        <w:rPr>
          <w:rFonts w:ascii="Helvetica" w:hAnsi="Helvetica" w:cs="Helvetica"/>
          <w:bCs/>
          <w:lang w:val="en-US"/>
        </w:rPr>
        <w:t xml:space="preserve"> residue. Helix α1 is shortened by two turns, distorted, and C</w:t>
      </w:r>
      <w:r w:rsidRPr="008B5BE3">
        <w:rPr>
          <w:rFonts w:ascii="Helvetica" w:hAnsi="Helvetica" w:cs="Helvetica"/>
          <w:bCs/>
          <w:vertAlign w:val="subscript"/>
          <w:lang w:val="en-US"/>
        </w:rPr>
        <w:t>P</w:t>
      </w:r>
      <w:r w:rsidRPr="008B5BE3">
        <w:rPr>
          <w:rFonts w:ascii="Helvetica" w:hAnsi="Helvetica" w:cs="Helvetica"/>
          <w:bCs/>
          <w:lang w:val="en-US"/>
        </w:rPr>
        <w:t xml:space="preserve"> is shifted by 8 Å compared to HpT</w:t>
      </w:r>
      <w:r w:rsidR="001C1DC5" w:rsidRPr="008B5BE3">
        <w:rPr>
          <w:rFonts w:ascii="Helvetica" w:hAnsi="Helvetica" w:cs="Helvetica"/>
          <w:bCs/>
          <w:lang w:val="en-US"/>
        </w:rPr>
        <w:t>p</w:t>
      </w:r>
      <w:r w:rsidRPr="008B5BE3">
        <w:rPr>
          <w:rFonts w:ascii="Helvetica" w:hAnsi="Helvetica" w:cs="Helvetica"/>
          <w:bCs/>
          <w:lang w:val="en-US"/>
        </w:rPr>
        <w:t>x</w:t>
      </w:r>
      <w:r w:rsidRPr="008B5BE3">
        <w:rPr>
          <w:rFonts w:ascii="Helvetica" w:hAnsi="Helvetica" w:cs="Helvetica"/>
          <w:bCs/>
          <w:vertAlign w:val="superscript"/>
          <w:lang w:val="en-US"/>
        </w:rPr>
        <w:t>red</w:t>
      </w:r>
      <w:r w:rsidRPr="008B5BE3">
        <w:rPr>
          <w:rFonts w:ascii="Helvetica" w:hAnsi="Helvetica" w:cs="Helvetica"/>
          <w:bCs/>
          <w:lang w:val="en-US"/>
        </w:rPr>
        <w:t xml:space="preserve">. Intriguingly, </w:t>
      </w:r>
      <w:r w:rsidRPr="008B5BE3">
        <w:rPr>
          <w:rFonts w:ascii="Helvetica" w:hAnsi="Helvetica" w:cs="Helvetica"/>
          <w:b/>
          <w:lang w:val="en-US"/>
        </w:rPr>
        <w:t>Metro</w:t>
      </w:r>
      <w:r w:rsidRPr="008B5BE3">
        <w:rPr>
          <w:rFonts w:ascii="Helvetica" w:hAnsi="Helvetica" w:cs="Helvetica"/>
          <w:bCs/>
          <w:vertAlign w:val="superscript"/>
          <w:lang w:val="en-US"/>
        </w:rPr>
        <w:t>*</w:t>
      </w:r>
      <w:r w:rsidRPr="008B5BE3">
        <w:rPr>
          <w:rFonts w:ascii="Helvetica" w:hAnsi="Helvetica" w:cs="Helvetica"/>
          <w:bCs/>
          <w:lang w:val="en-US"/>
        </w:rPr>
        <w:t xml:space="preserve"> generates a well-defined specificity pocket at the active site that is absent in HpT</w:t>
      </w:r>
      <w:r w:rsidR="001C1DC5" w:rsidRPr="008B5BE3">
        <w:rPr>
          <w:rFonts w:ascii="Helvetica" w:hAnsi="Helvetica" w:cs="Helvetica"/>
          <w:bCs/>
          <w:lang w:val="en-US"/>
        </w:rPr>
        <w:t>p</w:t>
      </w:r>
      <w:r w:rsidRPr="008B5BE3">
        <w:rPr>
          <w:rFonts w:ascii="Helvetica" w:hAnsi="Helvetica" w:cs="Helvetica"/>
          <w:bCs/>
          <w:lang w:val="en-US"/>
        </w:rPr>
        <w:t>x</w:t>
      </w:r>
      <w:r w:rsidRPr="008B5BE3">
        <w:rPr>
          <w:rFonts w:ascii="Helvetica" w:hAnsi="Helvetica" w:cs="Helvetica"/>
          <w:bCs/>
          <w:vertAlign w:val="superscript"/>
          <w:lang w:val="en-US"/>
        </w:rPr>
        <w:t>red</w:t>
      </w:r>
      <w:r w:rsidRPr="008B5BE3">
        <w:rPr>
          <w:rFonts w:ascii="Helvetica" w:hAnsi="Helvetica" w:cs="Helvetica"/>
          <w:bCs/>
          <w:lang w:val="en-US"/>
        </w:rPr>
        <w:t xml:space="preserve"> as well as in YpTpx</w:t>
      </w:r>
      <w:r w:rsidRPr="008B5BE3">
        <w:rPr>
          <w:rFonts w:ascii="Helvetica" w:hAnsi="Helvetica" w:cs="Helvetica"/>
          <w:bCs/>
          <w:vertAlign w:val="superscript"/>
          <w:lang w:val="en-US"/>
        </w:rPr>
        <w:t>ox</w:t>
      </w:r>
      <w:r w:rsidRPr="008B5BE3">
        <w:rPr>
          <w:rFonts w:ascii="Helvetica" w:hAnsi="Helvetica" w:cs="Helvetica"/>
          <w:bCs/>
          <w:lang w:val="en-US"/>
        </w:rPr>
        <w:t xml:space="preserve"> (</w:t>
      </w:r>
      <w:r w:rsidR="001C1DC5" w:rsidRPr="008B5BE3">
        <w:rPr>
          <w:rFonts w:ascii="Helvetica" w:hAnsi="Helvetica" w:cs="Helvetica"/>
          <w:b/>
          <w:lang w:val="en-US"/>
        </w:rPr>
        <w:t>Figure S</w:t>
      </w:r>
      <w:r w:rsidR="001C1DC5" w:rsidRPr="000C7AE5">
        <w:rPr>
          <w:rFonts w:ascii="Helvetica" w:hAnsi="Helvetica" w:cs="Helvetica"/>
          <w:b/>
          <w:highlight w:val="yellow"/>
          <w:lang w:val="en-US"/>
        </w:rPr>
        <w:t>1</w:t>
      </w:r>
      <w:r w:rsidR="000C7AE5" w:rsidRPr="000C7AE5">
        <w:rPr>
          <w:rFonts w:ascii="Helvetica" w:hAnsi="Helvetica" w:cs="Helvetica"/>
          <w:b/>
          <w:highlight w:val="yellow"/>
          <w:lang w:val="en-US"/>
        </w:rPr>
        <w:t>7</w:t>
      </w:r>
      <w:r w:rsidR="001C1DC5" w:rsidRPr="008B5BE3">
        <w:rPr>
          <w:rFonts w:ascii="Helvetica" w:hAnsi="Helvetica" w:cs="Helvetica"/>
          <w:b/>
          <w:lang w:val="en-US"/>
        </w:rPr>
        <w:t>D</w:t>
      </w:r>
      <w:r w:rsidRPr="008B5BE3">
        <w:rPr>
          <w:rFonts w:ascii="Helvetica" w:hAnsi="Helvetica" w:cs="Helvetica"/>
          <w:bCs/>
          <w:lang w:val="en-US"/>
        </w:rPr>
        <w:t>).</w:t>
      </w:r>
      <w:hyperlink w:anchor="_ENREF_2" w:tooltip="Gabrielsen, 2010 #498" w:history="1">
        <w:r w:rsidR="003045DD" w:rsidRPr="008B5BE3">
          <w:rPr>
            <w:rFonts w:ascii="Helvetica" w:hAnsi="Helvetica" w:cs="Helvetica"/>
            <w:bCs/>
            <w:lang w:val="en-US"/>
          </w:rPr>
          <w:fldChar w:fldCharType="begin"/>
        </w:r>
        <w:r w:rsidR="003045DD">
          <w:rPr>
            <w:rFonts w:ascii="Helvetica" w:hAnsi="Helvetica" w:cs="Helvetica"/>
            <w:bCs/>
            <w:lang w:val="en-US"/>
          </w:rPr>
          <w:instrText xml:space="preserve"> ADDIN EN.CITE &lt;EndNote&gt;&lt;Cite&gt;&lt;Author&gt;Gabrielsen&lt;/Author&gt;&lt;Year&gt;2010&lt;/Year&gt;&lt;RecNum&gt;498&lt;/RecNum&gt;&lt;DisplayText&gt;&lt;style face="superscript"&gt;2&lt;/style&gt;&lt;/DisplayText&gt;&lt;record&gt;&lt;rec-number&gt;498&lt;/rec-number&gt;&lt;foreign-keys&gt;&lt;key app="EN" db-id="2fx05rrx7asvsaer0aapasxe52fdedvfw0ef" timestamp="1712828060"&gt;498&lt;/key&gt;&lt;/foreign-keys&gt;&lt;ref-type name="Journal Article"&gt;17&lt;/ref-type&gt;&lt;contributors&gt;&lt;authors&gt;&lt;author&gt;Gabrielsen, Mads&lt;/author&gt;&lt;author&gt;Zetterström, Caroline E&lt;/author&gt;&lt;author&gt;Wang, Dai&lt;/author&gt;&lt;author&gt;Beckham, Katherine SH&lt;/author&gt;&lt;author&gt;Elofsson, Mikael&lt;/author&gt;&lt;author&gt;Isaacs, Neil W&lt;/author&gt;&lt;author&gt;Roe, Andrew J&lt;/author&gt;&lt;/authors&gt;&lt;/contributors&gt;&lt;titles&gt;&lt;title&gt;Expression, purification, crystallization and initial X-ray diffraction analysis of thiol peroxidase from Yersinia pseudotuberculosis&lt;/title&gt;&lt;secondary-title&gt;Acta Crystallographica Section F: Structural Biology and Crystallization Communications&lt;/secondary-title&gt;&lt;/titles&gt;&lt;periodical&gt;&lt;full-title&gt;Acta Crystallographica Section F: Structural Biology and Crystallization Communications&lt;/full-title&gt;&lt;/periodical&gt;&lt;pages&gt;1606-1609&lt;/pages&gt;&lt;volume&gt;66&lt;/volume&gt;&lt;number&gt;12&lt;/number&gt;&lt;dates&gt;&lt;year&gt;2010&lt;/year&gt;&lt;/dates&gt;&lt;isbn&gt;1744-3091&lt;/isbn&gt;&lt;urls&gt;&lt;/urls&gt;&lt;/record&gt;&lt;/Cite&gt;&lt;/EndNote&gt;</w:instrText>
        </w:r>
        <w:r w:rsidR="003045DD" w:rsidRPr="008B5BE3">
          <w:rPr>
            <w:rFonts w:ascii="Helvetica" w:hAnsi="Helvetica" w:cs="Helvetica"/>
            <w:bCs/>
            <w:lang w:val="en-US"/>
          </w:rPr>
          <w:fldChar w:fldCharType="separate"/>
        </w:r>
        <w:r w:rsidR="003045DD" w:rsidRPr="00293D2C">
          <w:rPr>
            <w:rFonts w:ascii="Helvetica" w:hAnsi="Helvetica" w:cs="Helvetica"/>
            <w:bCs/>
            <w:noProof/>
            <w:vertAlign w:val="superscript"/>
            <w:lang w:val="en-US"/>
          </w:rPr>
          <w:t>2</w:t>
        </w:r>
        <w:r w:rsidR="003045DD" w:rsidRPr="008B5BE3">
          <w:rPr>
            <w:rFonts w:ascii="Helvetica" w:hAnsi="Helvetica" w:cs="Helvetica"/>
            <w:bCs/>
            <w:lang w:val="en-US"/>
          </w:rPr>
          <w:fldChar w:fldCharType="end"/>
        </w:r>
      </w:hyperlink>
      <w:r w:rsidRPr="008B5BE3">
        <w:rPr>
          <w:rFonts w:ascii="Helvetica" w:hAnsi="Helvetica" w:cs="Helvetica"/>
          <w:bCs/>
          <w:lang w:val="en-US"/>
        </w:rPr>
        <w:t xml:space="preserve"> The interaction between the protein and </w:t>
      </w:r>
      <w:r w:rsidRPr="008B5BE3">
        <w:rPr>
          <w:rFonts w:ascii="Helvetica" w:hAnsi="Helvetica" w:cs="Helvetica"/>
          <w:b/>
          <w:lang w:val="en-US"/>
        </w:rPr>
        <w:t>Metro</w:t>
      </w:r>
      <w:r w:rsidRPr="008B5BE3">
        <w:rPr>
          <w:rFonts w:ascii="Helvetica" w:hAnsi="Helvetica" w:cs="Helvetica"/>
          <w:bCs/>
          <w:vertAlign w:val="superscript"/>
          <w:lang w:val="en-US"/>
        </w:rPr>
        <w:t>*</w:t>
      </w:r>
      <w:r w:rsidRPr="008B5BE3">
        <w:rPr>
          <w:rFonts w:ascii="Helvetica" w:hAnsi="Helvetica" w:cs="Helvetica"/>
          <w:bCs/>
          <w:lang w:val="en-US"/>
        </w:rPr>
        <w:t xml:space="preserve"> is mediated by rearrangements of the aromatic amino acids Phe67, Phe79, and Tyr158 that stabilize the ligand’s imidazole scaffold by π-π stacking (</w:t>
      </w:r>
      <w:r w:rsidRPr="008B5BE3">
        <w:rPr>
          <w:rFonts w:ascii="Helvetica" w:hAnsi="Helvetica" w:cs="Helvetica"/>
          <w:b/>
          <w:lang w:val="en-US"/>
        </w:rPr>
        <w:t>Fig</w:t>
      </w:r>
      <w:r w:rsidR="001C1DC5" w:rsidRPr="008B5BE3">
        <w:rPr>
          <w:rFonts w:ascii="Helvetica" w:hAnsi="Helvetica" w:cs="Helvetica"/>
          <w:b/>
          <w:lang w:val="en-US"/>
        </w:rPr>
        <w:t>ure</w:t>
      </w:r>
      <w:r w:rsidRPr="008B5BE3">
        <w:rPr>
          <w:rFonts w:ascii="Helvetica" w:hAnsi="Helvetica" w:cs="Helvetica"/>
          <w:b/>
          <w:lang w:val="en-US"/>
        </w:rPr>
        <w:t xml:space="preserve"> </w:t>
      </w:r>
      <w:r w:rsidR="001C1DC5" w:rsidRPr="008B5BE3">
        <w:rPr>
          <w:rFonts w:ascii="Helvetica" w:hAnsi="Helvetica" w:cs="Helvetica"/>
          <w:b/>
          <w:lang w:val="en-US"/>
        </w:rPr>
        <w:t>4D,</w:t>
      </w:r>
      <w:r w:rsidR="001C1DC5" w:rsidRPr="008B5BE3">
        <w:rPr>
          <w:rFonts w:ascii="Helvetica" w:hAnsi="Helvetica" w:cs="Helvetica"/>
          <w:bCs/>
          <w:lang w:val="en-US"/>
        </w:rPr>
        <w:t xml:space="preserve"> top</w:t>
      </w:r>
      <w:r w:rsidRPr="008B5BE3">
        <w:rPr>
          <w:rFonts w:ascii="Helvetica" w:hAnsi="Helvetica" w:cs="Helvetica"/>
          <w:bCs/>
          <w:lang w:val="en-US"/>
        </w:rPr>
        <w:t>). Notably, Arg132 remains close</w:t>
      </w:r>
      <w:r w:rsidR="001C1DC5" w:rsidRPr="008B5BE3">
        <w:rPr>
          <w:rFonts w:ascii="Helvetica" w:hAnsi="Helvetica" w:cs="Helvetica"/>
          <w:bCs/>
          <w:lang w:val="en-US"/>
        </w:rPr>
        <w:t xml:space="preserve"> </w:t>
      </w:r>
      <w:r w:rsidRPr="008B5BE3">
        <w:rPr>
          <w:rFonts w:ascii="Helvetica" w:hAnsi="Helvetica" w:cs="Helvetica"/>
          <w:bCs/>
          <w:lang w:val="en-US"/>
        </w:rPr>
        <w:t>to C</w:t>
      </w:r>
      <w:r w:rsidRPr="008B5BE3">
        <w:rPr>
          <w:rFonts w:ascii="Helvetica" w:hAnsi="Helvetica" w:cs="Helvetica"/>
          <w:bCs/>
          <w:vertAlign w:val="subscript"/>
          <w:lang w:val="en-US"/>
        </w:rPr>
        <w:t>P</w:t>
      </w:r>
      <w:r w:rsidRPr="008B5BE3">
        <w:rPr>
          <w:rFonts w:ascii="Helvetica" w:hAnsi="Helvetica" w:cs="Helvetica"/>
          <w:bCs/>
          <w:lang w:val="en-US"/>
        </w:rPr>
        <w:t xml:space="preserve"> and forms strong hydrogen bonds with </w:t>
      </w:r>
      <w:r w:rsidR="001C1DC5" w:rsidRPr="008B5BE3">
        <w:rPr>
          <w:rFonts w:ascii="Helvetica" w:hAnsi="Helvetica" w:cs="Helvetica"/>
          <w:bCs/>
          <w:lang w:val="en-US"/>
        </w:rPr>
        <w:t>Asp</w:t>
      </w:r>
      <w:r w:rsidRPr="008B5BE3">
        <w:rPr>
          <w:rFonts w:ascii="Helvetica" w:hAnsi="Helvetica" w:cs="Helvetica"/>
          <w:bCs/>
          <w:lang w:val="en-US"/>
        </w:rPr>
        <w:t>1</w:t>
      </w:r>
      <w:r w:rsidR="001C1DC5" w:rsidRPr="008B5BE3">
        <w:rPr>
          <w:rFonts w:ascii="Helvetica" w:hAnsi="Helvetica" w:cs="Helvetica"/>
          <w:bCs/>
          <w:lang w:val="en-US"/>
        </w:rPr>
        <w:t>3</w:t>
      </w:r>
      <w:r w:rsidRPr="008B5BE3">
        <w:rPr>
          <w:rFonts w:ascii="Helvetica" w:hAnsi="Helvetica" w:cs="Helvetica"/>
          <w:bCs/>
          <w:lang w:val="en-US"/>
        </w:rPr>
        <w:t>5</w:t>
      </w:r>
      <w:r w:rsidR="001C1DC5" w:rsidRPr="008B5BE3">
        <w:rPr>
          <w:rFonts w:ascii="Helvetica" w:hAnsi="Helvetica" w:cs="Helvetica"/>
          <w:bCs/>
          <w:lang w:val="en-US"/>
        </w:rPr>
        <w:t>-</w:t>
      </w:r>
      <w:r w:rsidRPr="008B5BE3">
        <w:rPr>
          <w:rFonts w:ascii="Helvetica" w:hAnsi="Helvetica" w:cs="Helvetica"/>
          <w:bCs/>
          <w:lang w:val="en-US"/>
        </w:rPr>
        <w:t>O</w:t>
      </w:r>
      <w:r w:rsidRPr="008B5BE3">
        <w:rPr>
          <w:rFonts w:ascii="Helvetica" w:hAnsi="Helvetica" w:cs="Helvetica"/>
          <w:bCs/>
          <w:vertAlign w:val="superscript"/>
          <w:lang w:val="en-US"/>
        </w:rPr>
        <w:t>ε1</w:t>
      </w:r>
      <w:r w:rsidRPr="008B5BE3">
        <w:rPr>
          <w:rFonts w:ascii="Helvetica" w:hAnsi="Helvetica" w:cs="Helvetica"/>
          <w:bCs/>
          <w:lang w:val="en-US"/>
        </w:rPr>
        <w:t xml:space="preserve"> as well as Ser50</w:t>
      </w:r>
      <w:r w:rsidR="001C1DC5" w:rsidRPr="008B5BE3">
        <w:rPr>
          <w:rFonts w:ascii="Helvetica" w:hAnsi="Helvetica" w:cs="Helvetica"/>
          <w:bCs/>
          <w:lang w:val="en-US"/>
        </w:rPr>
        <w:t>-</w:t>
      </w:r>
      <w:r w:rsidRPr="008B5BE3">
        <w:rPr>
          <w:rFonts w:ascii="Helvetica" w:hAnsi="Helvetica" w:cs="Helvetica"/>
          <w:bCs/>
          <w:lang w:val="en-US"/>
        </w:rPr>
        <w:t>O</w:t>
      </w:r>
      <w:r w:rsidRPr="008B5BE3">
        <w:rPr>
          <w:rFonts w:ascii="Helvetica" w:hAnsi="Helvetica" w:cs="Helvetica"/>
          <w:bCs/>
          <w:vertAlign w:val="superscript"/>
          <w:lang w:val="en-US"/>
        </w:rPr>
        <w:t>γ</w:t>
      </w:r>
      <w:r w:rsidRPr="008B5BE3">
        <w:rPr>
          <w:rFonts w:ascii="Helvetica" w:hAnsi="Helvetica" w:cs="Helvetica"/>
          <w:bCs/>
          <w:lang w:val="en-US"/>
        </w:rPr>
        <w:t>. Furthermore, Arg132 and Ser50 are H-bonded to the sp</w:t>
      </w:r>
      <w:r w:rsidRPr="008B5BE3">
        <w:rPr>
          <w:rFonts w:ascii="Helvetica" w:hAnsi="Helvetica" w:cs="Helvetica"/>
          <w:bCs/>
          <w:vertAlign w:val="superscript"/>
          <w:lang w:val="en-US"/>
        </w:rPr>
        <w:t>2</w:t>
      </w:r>
      <w:r w:rsidRPr="008B5BE3">
        <w:rPr>
          <w:rFonts w:ascii="Helvetica" w:hAnsi="Helvetica" w:cs="Helvetica"/>
          <w:bCs/>
          <w:lang w:val="en-US"/>
        </w:rPr>
        <w:t xml:space="preserve">-hybridized N3 nitrogen atom of </w:t>
      </w:r>
      <w:r w:rsidRPr="008B5BE3">
        <w:rPr>
          <w:rFonts w:ascii="Helvetica" w:hAnsi="Helvetica" w:cs="Helvetica"/>
          <w:b/>
          <w:lang w:val="en-US"/>
        </w:rPr>
        <w:t>Metro</w:t>
      </w:r>
      <w:r w:rsidRPr="008B5BE3">
        <w:rPr>
          <w:rFonts w:ascii="Helvetica" w:hAnsi="Helvetica" w:cs="Helvetica"/>
          <w:bCs/>
          <w:vertAlign w:val="superscript"/>
          <w:lang w:val="en-US"/>
        </w:rPr>
        <w:t>*</w:t>
      </w:r>
      <w:r w:rsidRPr="008B5BE3">
        <w:rPr>
          <w:rFonts w:ascii="Helvetica" w:hAnsi="Helvetica" w:cs="Helvetica"/>
          <w:bCs/>
          <w:lang w:val="en-US"/>
        </w:rPr>
        <w:t>. The hydroxyethyl side chain at N1 interacts with Gln63</w:t>
      </w:r>
      <w:r w:rsidRPr="008B5BE3">
        <w:rPr>
          <w:rFonts w:ascii="Helvetica" w:hAnsi="Helvetica" w:cs="Helvetica"/>
          <w:bCs/>
          <w:vertAlign w:val="superscript"/>
          <w:lang w:val="en-US"/>
        </w:rPr>
        <w:t>ε1</w:t>
      </w:r>
      <w:r w:rsidRPr="008B5BE3">
        <w:rPr>
          <w:rFonts w:ascii="Helvetica" w:hAnsi="Helvetica" w:cs="Helvetica"/>
          <w:bCs/>
          <w:lang w:val="en-US"/>
        </w:rPr>
        <w:t xml:space="preserve">, while the methyl group at C2 engages in van-der-Waals contacts with Val134, Pro158, and Leu161. A prominent hydrogen bond, formed between the generated amine group of </w:t>
      </w:r>
      <w:r w:rsidRPr="008B5BE3">
        <w:rPr>
          <w:rFonts w:ascii="Helvetica" w:hAnsi="Helvetica" w:cs="Helvetica"/>
          <w:b/>
          <w:lang w:val="en-US"/>
        </w:rPr>
        <w:t>Metro</w:t>
      </w:r>
      <w:r w:rsidRPr="008B5BE3">
        <w:rPr>
          <w:rFonts w:ascii="Helvetica" w:hAnsi="Helvetica" w:cs="Helvetica"/>
          <w:bCs/>
          <w:vertAlign w:val="superscript"/>
          <w:lang w:val="en-US"/>
        </w:rPr>
        <w:t>*</w:t>
      </w:r>
      <w:r w:rsidRPr="008B5BE3">
        <w:rPr>
          <w:rFonts w:ascii="Helvetica" w:hAnsi="Helvetica" w:cs="Helvetica"/>
          <w:bCs/>
          <w:lang w:val="en-US"/>
        </w:rPr>
        <w:t xml:space="preserve"> at C4 and the carbonyl oxygen of C</w:t>
      </w:r>
      <w:r w:rsidRPr="008B5BE3">
        <w:rPr>
          <w:rFonts w:ascii="Helvetica" w:hAnsi="Helvetica" w:cs="Helvetica"/>
          <w:bCs/>
          <w:vertAlign w:val="subscript"/>
          <w:lang w:val="en-US"/>
        </w:rPr>
        <w:t>P</w:t>
      </w:r>
      <w:r w:rsidRPr="008B5BE3">
        <w:rPr>
          <w:rFonts w:ascii="Helvetica" w:hAnsi="Helvetica" w:cs="Helvetica"/>
          <w:bCs/>
          <w:lang w:val="en-US"/>
        </w:rPr>
        <w:t>, provides a rationale for the inhibition of HpT</w:t>
      </w:r>
      <w:r w:rsidR="001C1DC5" w:rsidRPr="008B5BE3">
        <w:rPr>
          <w:rFonts w:ascii="Helvetica" w:hAnsi="Helvetica" w:cs="Helvetica"/>
          <w:bCs/>
          <w:lang w:val="en-US"/>
        </w:rPr>
        <w:t>p</w:t>
      </w:r>
      <w:r w:rsidRPr="008B5BE3">
        <w:rPr>
          <w:rFonts w:ascii="Helvetica" w:hAnsi="Helvetica" w:cs="Helvetica"/>
          <w:bCs/>
          <w:lang w:val="en-US"/>
        </w:rPr>
        <w:t>x</w:t>
      </w:r>
      <w:r w:rsidRPr="008B5BE3">
        <w:rPr>
          <w:rFonts w:ascii="Helvetica" w:hAnsi="Helvetica" w:cs="Helvetica"/>
          <w:bCs/>
          <w:vertAlign w:val="superscript"/>
          <w:lang w:val="en-US"/>
        </w:rPr>
        <w:t>red</w:t>
      </w:r>
      <w:r w:rsidRPr="008B5BE3">
        <w:rPr>
          <w:rFonts w:ascii="Helvetica" w:hAnsi="Helvetica" w:cs="Helvetica"/>
          <w:bCs/>
          <w:lang w:val="en-US"/>
        </w:rPr>
        <w:t xml:space="preserve"> by the ligand. This coordination is impossible with a nitro group and explains why Metro only acts as an </w:t>
      </w:r>
      <w:r w:rsidR="009B5B62" w:rsidRPr="008B5BE3">
        <w:rPr>
          <w:rFonts w:ascii="Helvetica" w:hAnsi="Helvetica" w:cs="Helvetica"/>
          <w:bCs/>
          <w:lang w:val="en-US"/>
        </w:rPr>
        <w:t>HpTpx</w:t>
      </w:r>
      <w:r w:rsidRPr="008B5BE3">
        <w:rPr>
          <w:rFonts w:ascii="Helvetica" w:hAnsi="Helvetica" w:cs="Helvetica"/>
          <w:bCs/>
          <w:lang w:val="en-US"/>
        </w:rPr>
        <w:t xml:space="preserve"> inhibitor upon its reduction.</w:t>
      </w:r>
    </w:p>
    <w:p w14:paraId="2276B44F" w14:textId="3E735F4B" w:rsidR="00FE0698" w:rsidRPr="008B5BE3" w:rsidRDefault="00FE0698" w:rsidP="00FE0698">
      <w:pPr>
        <w:spacing w:line="276" w:lineRule="auto"/>
        <w:jc w:val="both"/>
        <w:rPr>
          <w:rFonts w:ascii="Helvetica" w:hAnsi="Helvetica" w:cs="Helvetica"/>
          <w:bCs/>
          <w:lang w:val="en-US"/>
        </w:rPr>
      </w:pPr>
      <w:r w:rsidRPr="008B5BE3">
        <w:rPr>
          <w:rFonts w:ascii="Helvetica" w:hAnsi="Helvetica" w:cs="Helvetica"/>
          <w:bCs/>
          <w:lang w:val="en-US"/>
        </w:rPr>
        <w:t xml:space="preserve">While </w:t>
      </w:r>
      <w:r w:rsidRPr="008B5BE3">
        <w:rPr>
          <w:rFonts w:ascii="Helvetica" w:hAnsi="Helvetica" w:cs="Helvetica"/>
          <w:b/>
          <w:lang w:val="en-US"/>
        </w:rPr>
        <w:t xml:space="preserve">Metro </w:t>
      </w:r>
      <w:r w:rsidRPr="008B5BE3">
        <w:rPr>
          <w:rFonts w:ascii="Helvetica" w:hAnsi="Helvetica" w:cs="Helvetica"/>
          <w:bCs/>
          <w:lang w:val="en-US"/>
        </w:rPr>
        <w:t xml:space="preserve">and </w:t>
      </w:r>
      <w:r w:rsidRPr="008B5BE3">
        <w:rPr>
          <w:rFonts w:ascii="Helvetica" w:hAnsi="Helvetica" w:cs="Helvetica"/>
          <w:b/>
          <w:lang w:val="en-US"/>
        </w:rPr>
        <w:t>Metro-P3</w:t>
      </w:r>
      <w:r w:rsidRPr="008B5BE3">
        <w:rPr>
          <w:rFonts w:ascii="Helvetica" w:hAnsi="Helvetica" w:cs="Helvetica"/>
          <w:bCs/>
          <w:lang w:val="en-US"/>
        </w:rPr>
        <w:t xml:space="preserve"> share high structural similarities, the latter compound is a </w:t>
      </w:r>
      <w:bookmarkStart w:id="11" w:name="_Hlk163746226"/>
      <w:r w:rsidRPr="008B5BE3">
        <w:rPr>
          <w:rFonts w:ascii="Helvetica" w:hAnsi="Helvetica" w:cs="Helvetica"/>
          <w:bCs/>
          <w:lang w:val="en-US"/>
        </w:rPr>
        <w:t xml:space="preserve">60-fold more potent </w:t>
      </w:r>
      <w:bookmarkEnd w:id="11"/>
      <w:r w:rsidR="001C1DC5" w:rsidRPr="008B5BE3">
        <w:rPr>
          <w:rFonts w:ascii="Helvetica" w:hAnsi="Helvetica" w:cs="Helvetica"/>
          <w:bCs/>
          <w:lang w:val="en-US"/>
        </w:rPr>
        <w:t>antibiotic</w:t>
      </w:r>
      <w:r w:rsidRPr="008B5BE3">
        <w:rPr>
          <w:rFonts w:ascii="Helvetica" w:hAnsi="Helvetica" w:cs="Helvetica"/>
          <w:bCs/>
          <w:lang w:val="en-US"/>
        </w:rPr>
        <w:t xml:space="preserve">. We therefore solved the crystal structure of </w:t>
      </w:r>
      <w:r w:rsidR="009B5B62" w:rsidRPr="008B5BE3">
        <w:rPr>
          <w:rFonts w:ascii="Helvetica" w:hAnsi="Helvetica" w:cs="Helvetica"/>
          <w:bCs/>
          <w:lang w:val="en-US"/>
        </w:rPr>
        <w:t>HpTpx</w:t>
      </w:r>
      <w:r w:rsidRPr="008B5BE3">
        <w:rPr>
          <w:rFonts w:ascii="Helvetica" w:hAnsi="Helvetica" w:cs="Helvetica"/>
          <w:bCs/>
          <w:lang w:val="en-US"/>
        </w:rPr>
        <w:t>_C</w:t>
      </w:r>
      <w:r w:rsidRPr="008B5BE3">
        <w:rPr>
          <w:rFonts w:ascii="Helvetica" w:hAnsi="Helvetica" w:cs="Helvetica"/>
          <w:bCs/>
          <w:vertAlign w:val="subscript"/>
          <w:lang w:val="en-US"/>
        </w:rPr>
        <w:t>R</w:t>
      </w:r>
      <w:r w:rsidRPr="008B5BE3">
        <w:rPr>
          <w:rFonts w:ascii="Helvetica" w:hAnsi="Helvetica" w:cs="Helvetica"/>
          <w:bCs/>
          <w:lang w:val="en-US"/>
        </w:rPr>
        <w:t xml:space="preserve">A with </w:t>
      </w:r>
      <w:r w:rsidRPr="008B5BE3">
        <w:rPr>
          <w:rFonts w:ascii="Helvetica" w:hAnsi="Helvetica" w:cs="Helvetica"/>
          <w:b/>
          <w:lang w:val="en-US"/>
        </w:rPr>
        <w:t>Metro-P3</w:t>
      </w:r>
      <w:r w:rsidRPr="008B5BE3">
        <w:rPr>
          <w:rFonts w:ascii="Helvetica" w:hAnsi="Helvetica" w:cs="Helvetica"/>
          <w:bCs/>
          <w:vertAlign w:val="superscript"/>
          <w:lang w:val="en-US"/>
        </w:rPr>
        <w:t>*</w:t>
      </w:r>
      <w:r w:rsidR="001C1DC5" w:rsidRPr="008B5BE3">
        <w:rPr>
          <w:rFonts w:ascii="Helvetica" w:hAnsi="Helvetica" w:cs="Helvetica"/>
          <w:bCs/>
          <w:lang w:val="en-US"/>
        </w:rPr>
        <w:t xml:space="preserve"> (nitro group reduced to amine)</w:t>
      </w:r>
      <w:r w:rsidRPr="008B5BE3">
        <w:rPr>
          <w:rFonts w:ascii="Helvetica" w:hAnsi="Helvetica" w:cs="Helvetica"/>
          <w:bCs/>
          <w:lang w:val="en-US"/>
        </w:rPr>
        <w:t xml:space="preserve"> at 1.95 Å resolution (PDB ID </w:t>
      </w:r>
      <w:r w:rsidR="00BF303A" w:rsidRPr="008B5BE3">
        <w:rPr>
          <w:rFonts w:ascii="Helvetica" w:eastAsia="Calibri" w:hAnsi="Helvetica" w:cs="Helvetica"/>
          <w:lang w:val="en-US"/>
        </w:rPr>
        <w:t>9F65</w:t>
      </w:r>
      <w:r w:rsidRPr="008B5BE3">
        <w:rPr>
          <w:rFonts w:ascii="Helvetica" w:hAnsi="Helvetica" w:cs="Helvetica"/>
          <w:bCs/>
          <w:lang w:val="en-US"/>
        </w:rPr>
        <w:t xml:space="preserve">, </w:t>
      </w:r>
      <w:r w:rsidRPr="008B5BE3">
        <w:rPr>
          <w:rFonts w:ascii="Helvetica" w:hAnsi="Helvetica" w:cs="Helvetica"/>
          <w:b/>
          <w:lang w:val="en-US"/>
        </w:rPr>
        <w:t>Table S</w:t>
      </w:r>
      <w:r w:rsidR="00BF303A" w:rsidRPr="000C7AE5">
        <w:rPr>
          <w:rFonts w:ascii="Helvetica" w:hAnsi="Helvetica" w:cs="Helvetica"/>
          <w:b/>
          <w:highlight w:val="yellow"/>
          <w:lang w:val="en-US"/>
        </w:rPr>
        <w:t>1</w:t>
      </w:r>
      <w:r w:rsidR="000C7AE5" w:rsidRPr="000C7AE5">
        <w:rPr>
          <w:rFonts w:ascii="Helvetica" w:hAnsi="Helvetica" w:cs="Helvetica"/>
          <w:b/>
          <w:highlight w:val="yellow"/>
          <w:lang w:val="en-US"/>
        </w:rPr>
        <w:t>6</w:t>
      </w:r>
      <w:r w:rsidRPr="008B5BE3">
        <w:rPr>
          <w:rFonts w:ascii="Helvetica" w:hAnsi="Helvetica" w:cs="Helvetica"/>
          <w:bCs/>
          <w:lang w:val="en-US"/>
        </w:rPr>
        <w:t>). As expected, the ligand forms a covalent thioether bond with C</w:t>
      </w:r>
      <w:r w:rsidRPr="008B5BE3">
        <w:rPr>
          <w:rFonts w:ascii="Helvetica" w:hAnsi="Helvetica" w:cs="Helvetica"/>
          <w:bCs/>
          <w:vertAlign w:val="subscript"/>
          <w:lang w:val="en-US"/>
        </w:rPr>
        <w:t>P</w:t>
      </w:r>
      <w:r w:rsidRPr="008B5BE3">
        <w:rPr>
          <w:rFonts w:ascii="Helvetica" w:hAnsi="Helvetica" w:cs="Helvetica"/>
          <w:bCs/>
          <w:lang w:val="en-US"/>
        </w:rPr>
        <w:t xml:space="preserve"> (</w:t>
      </w:r>
      <w:r w:rsidRPr="008B5BE3">
        <w:rPr>
          <w:rFonts w:ascii="Helvetica" w:hAnsi="Helvetica" w:cs="Helvetica"/>
          <w:b/>
          <w:lang w:val="en-US"/>
        </w:rPr>
        <w:t>Fig</w:t>
      </w:r>
      <w:r w:rsidR="001C1DC5" w:rsidRPr="008B5BE3">
        <w:rPr>
          <w:rFonts w:ascii="Helvetica" w:hAnsi="Helvetica" w:cs="Helvetica"/>
          <w:b/>
          <w:lang w:val="en-US"/>
        </w:rPr>
        <w:t>ure 4D</w:t>
      </w:r>
      <w:r w:rsidR="001C1DC5" w:rsidRPr="008B5BE3">
        <w:rPr>
          <w:rFonts w:ascii="Helvetica" w:hAnsi="Helvetica" w:cs="Helvetica"/>
          <w:bCs/>
          <w:lang w:val="en-US"/>
        </w:rPr>
        <w:t>, bottom)</w:t>
      </w:r>
      <w:r w:rsidRPr="008B5BE3">
        <w:rPr>
          <w:rFonts w:ascii="Helvetica" w:hAnsi="Helvetica" w:cs="Helvetica"/>
          <w:bCs/>
          <w:lang w:val="en-US"/>
        </w:rPr>
        <w:t>, but surprisingly, HpT</w:t>
      </w:r>
      <w:r w:rsidR="001C1DC5" w:rsidRPr="008B5BE3">
        <w:rPr>
          <w:rFonts w:ascii="Helvetica" w:hAnsi="Helvetica" w:cs="Helvetica"/>
          <w:bCs/>
          <w:lang w:val="en-US"/>
        </w:rPr>
        <w:t>p</w:t>
      </w:r>
      <w:r w:rsidRPr="008B5BE3">
        <w:rPr>
          <w:rFonts w:ascii="Helvetica" w:hAnsi="Helvetica" w:cs="Helvetica"/>
          <w:bCs/>
          <w:lang w:val="en-US"/>
        </w:rPr>
        <w:t xml:space="preserve">x </w:t>
      </w:r>
      <w:r w:rsidRPr="008B5BE3">
        <w:rPr>
          <w:rFonts w:ascii="Helvetica" w:hAnsi="Helvetica" w:cs="Helvetica"/>
          <w:bCs/>
          <w:lang w:val="en-US"/>
        </w:rPr>
        <w:lastRenderedPageBreak/>
        <w:t>retains apo conformation (rmsd 0.4 Å, 99% C</w:t>
      </w:r>
      <w:r w:rsidRPr="008B5BE3">
        <w:rPr>
          <w:rFonts w:ascii="Helvetica" w:hAnsi="Helvetica" w:cs="Helvetica"/>
          <w:bCs/>
          <w:vertAlign w:val="superscript"/>
        </w:rPr>
        <w:t>α</w:t>
      </w:r>
      <w:r w:rsidRPr="008B5BE3">
        <w:rPr>
          <w:rFonts w:ascii="Helvetica" w:hAnsi="Helvetica" w:cs="Helvetica"/>
          <w:bCs/>
          <w:lang w:val="en-US"/>
        </w:rPr>
        <w:t xml:space="preserve">-atoms, </w:t>
      </w:r>
      <w:r w:rsidR="001C1DC5" w:rsidRPr="008B5BE3">
        <w:rPr>
          <w:rFonts w:ascii="Helvetica" w:hAnsi="Helvetica" w:cs="Helvetica"/>
          <w:b/>
          <w:lang w:val="en-US"/>
        </w:rPr>
        <w:t>Figure S</w:t>
      </w:r>
      <w:r w:rsidR="001C1DC5" w:rsidRPr="000C7AE5">
        <w:rPr>
          <w:rFonts w:ascii="Helvetica" w:hAnsi="Helvetica" w:cs="Helvetica"/>
          <w:b/>
          <w:highlight w:val="yellow"/>
          <w:lang w:val="en-US"/>
        </w:rPr>
        <w:t>1</w:t>
      </w:r>
      <w:r w:rsidR="000C7AE5" w:rsidRPr="000C7AE5">
        <w:rPr>
          <w:rFonts w:ascii="Helvetica" w:hAnsi="Helvetica" w:cs="Helvetica"/>
          <w:b/>
          <w:highlight w:val="yellow"/>
          <w:lang w:val="en-US"/>
        </w:rPr>
        <w:t>7</w:t>
      </w:r>
      <w:r w:rsidR="001C1DC5" w:rsidRPr="008B5BE3">
        <w:rPr>
          <w:rFonts w:ascii="Helvetica" w:hAnsi="Helvetica" w:cs="Helvetica"/>
          <w:b/>
          <w:lang w:val="en-US"/>
        </w:rPr>
        <w:t>E</w:t>
      </w:r>
      <w:r w:rsidRPr="008B5BE3">
        <w:rPr>
          <w:rFonts w:ascii="Helvetica" w:hAnsi="Helvetica" w:cs="Helvetica"/>
          <w:bCs/>
          <w:lang w:val="en-US"/>
        </w:rPr>
        <w:t>). Subtle shifts allow for hydrogen bonds between the side chain of Arg132 and the main chain atom Ile152O as well as the sp</w:t>
      </w:r>
      <w:r w:rsidRPr="008B5BE3">
        <w:rPr>
          <w:rFonts w:ascii="Helvetica" w:hAnsi="Helvetica" w:cs="Helvetica"/>
          <w:bCs/>
          <w:vertAlign w:val="superscript"/>
          <w:lang w:val="en-US"/>
        </w:rPr>
        <w:t>2</w:t>
      </w:r>
      <w:r w:rsidRPr="008B5BE3">
        <w:rPr>
          <w:rFonts w:ascii="Helvetica" w:hAnsi="Helvetica" w:cs="Helvetica"/>
          <w:bCs/>
          <w:lang w:val="en-US"/>
        </w:rPr>
        <w:t xml:space="preserve">-hybridized N3 nitrogen of </w:t>
      </w:r>
      <w:r w:rsidRPr="008B5BE3">
        <w:rPr>
          <w:rFonts w:ascii="Helvetica" w:hAnsi="Helvetica" w:cs="Helvetica"/>
          <w:b/>
          <w:lang w:val="en-US"/>
        </w:rPr>
        <w:t>Metro-P3</w:t>
      </w:r>
      <w:r w:rsidRPr="008B5BE3">
        <w:rPr>
          <w:rFonts w:ascii="Helvetica" w:hAnsi="Helvetica" w:cs="Helvetica"/>
          <w:bCs/>
          <w:vertAlign w:val="superscript"/>
          <w:lang w:val="en-US"/>
        </w:rPr>
        <w:t>*</w:t>
      </w:r>
      <w:r w:rsidRPr="008B5BE3">
        <w:rPr>
          <w:rFonts w:ascii="Helvetica" w:hAnsi="Helvetica" w:cs="Helvetica"/>
          <w:bCs/>
          <w:lang w:val="en-US"/>
        </w:rPr>
        <w:t xml:space="preserve">. The methylene moiety within the propargyloxy side chain of </w:t>
      </w:r>
      <w:r w:rsidRPr="008B5BE3">
        <w:rPr>
          <w:rFonts w:ascii="Helvetica" w:hAnsi="Helvetica" w:cs="Helvetica"/>
          <w:b/>
          <w:lang w:val="en-US"/>
        </w:rPr>
        <w:t>Metro-P3</w:t>
      </w:r>
      <w:r w:rsidRPr="008B5BE3">
        <w:rPr>
          <w:rFonts w:ascii="Helvetica" w:hAnsi="Helvetica" w:cs="Helvetica"/>
          <w:bCs/>
          <w:vertAlign w:val="superscript"/>
          <w:lang w:val="en-US"/>
        </w:rPr>
        <w:t>*</w:t>
      </w:r>
      <w:r w:rsidRPr="008B5BE3">
        <w:rPr>
          <w:rFonts w:ascii="Helvetica" w:hAnsi="Helvetica" w:cs="Helvetica"/>
          <w:bCs/>
          <w:lang w:val="en-US"/>
        </w:rPr>
        <w:t xml:space="preserve"> interacts via van-der-Waals contacts with the aliphatic residues Val59 and Leu153. The nucleophilicity of the propargyl group may be enhanced via the helix dipole (α1) moment of Ser58NH (distance 3.2 Å) and aligns the entire inhibitor within the spacious substrate binding pocket. Most importantly, however, the robust hydrogen bonds formed between </w:t>
      </w:r>
      <w:r w:rsidRPr="008B5BE3">
        <w:rPr>
          <w:rFonts w:ascii="Helvetica" w:hAnsi="Helvetica" w:cs="Helvetica"/>
          <w:b/>
          <w:lang w:val="en-US"/>
        </w:rPr>
        <w:t>Metro-P3</w:t>
      </w:r>
      <w:r w:rsidRPr="008B5BE3">
        <w:rPr>
          <w:rFonts w:ascii="Helvetica" w:hAnsi="Helvetica" w:cs="Helvetica"/>
          <w:bCs/>
          <w:vertAlign w:val="superscript"/>
          <w:lang w:val="en-US"/>
        </w:rPr>
        <w:t>*</w:t>
      </w:r>
      <w:r w:rsidRPr="008B5BE3">
        <w:rPr>
          <w:rFonts w:ascii="Helvetica" w:hAnsi="Helvetica" w:cs="Helvetica"/>
          <w:bCs/>
          <w:lang w:val="en-US"/>
        </w:rPr>
        <w:t>-NH</w:t>
      </w:r>
      <w:r w:rsidRPr="008B5BE3">
        <w:rPr>
          <w:rFonts w:ascii="Helvetica" w:hAnsi="Helvetica" w:cs="Helvetica"/>
          <w:bCs/>
          <w:vertAlign w:val="subscript"/>
          <w:lang w:val="en-US"/>
        </w:rPr>
        <w:t>2</w:t>
      </w:r>
      <w:r w:rsidRPr="008B5BE3">
        <w:rPr>
          <w:rFonts w:ascii="Helvetica" w:hAnsi="Helvetica" w:cs="Helvetica"/>
          <w:bCs/>
          <w:lang w:val="en-US"/>
        </w:rPr>
        <w:t xml:space="preserve"> and the carbonyl oxygen of Ser54O explain why the prodrug </w:t>
      </w:r>
      <w:r w:rsidRPr="008B5BE3">
        <w:rPr>
          <w:rFonts w:ascii="Helvetica" w:hAnsi="Helvetica" w:cs="Helvetica"/>
          <w:b/>
          <w:lang w:val="en-US"/>
        </w:rPr>
        <w:t>Metro</w:t>
      </w:r>
      <w:r w:rsidR="000C7AE5">
        <w:rPr>
          <w:rFonts w:ascii="Helvetica" w:hAnsi="Helvetica" w:cs="Helvetica"/>
          <w:b/>
          <w:lang w:val="en-US"/>
        </w:rPr>
        <w:noBreakHyphen/>
      </w:r>
      <w:r w:rsidRPr="008B5BE3">
        <w:rPr>
          <w:rFonts w:ascii="Helvetica" w:hAnsi="Helvetica" w:cs="Helvetica"/>
          <w:b/>
          <w:lang w:val="en-US"/>
        </w:rPr>
        <w:t>P3</w:t>
      </w:r>
      <w:r w:rsidRPr="008B5BE3">
        <w:rPr>
          <w:rFonts w:ascii="Helvetica" w:hAnsi="Helvetica" w:cs="Helvetica"/>
          <w:bCs/>
          <w:lang w:val="en-US"/>
        </w:rPr>
        <w:t xml:space="preserve"> with its nitro group cannot act as an inhibitor of HpT</w:t>
      </w:r>
      <w:r w:rsidR="001C1DC5" w:rsidRPr="008B5BE3">
        <w:rPr>
          <w:rFonts w:ascii="Helvetica" w:hAnsi="Helvetica" w:cs="Helvetica"/>
          <w:bCs/>
          <w:lang w:val="en-US"/>
        </w:rPr>
        <w:t>p</w:t>
      </w:r>
      <w:r w:rsidRPr="008B5BE3">
        <w:rPr>
          <w:rFonts w:ascii="Helvetica" w:hAnsi="Helvetica" w:cs="Helvetica"/>
          <w:bCs/>
          <w:lang w:val="en-US"/>
        </w:rPr>
        <w:t>x.</w:t>
      </w:r>
    </w:p>
    <w:p w14:paraId="6B102E27" w14:textId="16A1DFAD" w:rsidR="00E35DC2" w:rsidRPr="008B5BE3" w:rsidRDefault="00FE0698" w:rsidP="00E35DC2">
      <w:pPr>
        <w:spacing w:line="276" w:lineRule="auto"/>
        <w:jc w:val="both"/>
        <w:rPr>
          <w:rFonts w:ascii="Helvetica" w:hAnsi="Helvetica" w:cs="Helvetica"/>
          <w:bCs/>
          <w:lang w:val="en-US"/>
        </w:rPr>
      </w:pPr>
      <w:r w:rsidRPr="008B5BE3">
        <w:rPr>
          <w:rFonts w:ascii="Helvetica" w:hAnsi="Helvetica" w:cs="Helvetica"/>
          <w:bCs/>
          <w:lang w:val="en-US"/>
        </w:rPr>
        <w:t xml:space="preserve">Although </w:t>
      </w:r>
      <w:r w:rsidRPr="008B5BE3">
        <w:rPr>
          <w:rFonts w:ascii="Helvetica" w:hAnsi="Helvetica" w:cs="Helvetica"/>
          <w:b/>
          <w:lang w:val="en-US"/>
        </w:rPr>
        <w:t>Metro</w:t>
      </w:r>
      <w:r w:rsidRPr="008B5BE3">
        <w:rPr>
          <w:rFonts w:ascii="Helvetica" w:hAnsi="Helvetica" w:cs="Helvetica"/>
          <w:bCs/>
          <w:lang w:val="en-US"/>
        </w:rPr>
        <w:t xml:space="preserve">* and </w:t>
      </w:r>
      <w:r w:rsidRPr="008B5BE3">
        <w:rPr>
          <w:rFonts w:ascii="Helvetica" w:hAnsi="Helvetica" w:cs="Helvetica"/>
          <w:b/>
          <w:lang w:val="en-US"/>
        </w:rPr>
        <w:t>Metro-P3</w:t>
      </w:r>
      <w:r w:rsidRPr="008B5BE3">
        <w:rPr>
          <w:rFonts w:ascii="Helvetica" w:hAnsi="Helvetica" w:cs="Helvetica"/>
          <w:bCs/>
          <w:lang w:val="en-US"/>
        </w:rPr>
        <w:t>* form the same irreversible thioether bond with C</w:t>
      </w:r>
      <w:r w:rsidRPr="008B5BE3">
        <w:rPr>
          <w:rFonts w:ascii="Helvetica" w:hAnsi="Helvetica" w:cs="Helvetica"/>
          <w:bCs/>
          <w:vertAlign w:val="subscript"/>
          <w:lang w:val="en-US"/>
        </w:rPr>
        <w:t>P</w:t>
      </w:r>
      <w:r w:rsidRPr="008B5BE3">
        <w:rPr>
          <w:rFonts w:ascii="Helvetica" w:hAnsi="Helvetica" w:cs="Helvetica"/>
          <w:bCs/>
          <w:lang w:val="en-US"/>
        </w:rPr>
        <w:t xml:space="preserve"> in the native state of HpT</w:t>
      </w:r>
      <w:r w:rsidR="001C1DC5" w:rsidRPr="008B5BE3">
        <w:rPr>
          <w:rFonts w:ascii="Helvetica" w:hAnsi="Helvetica" w:cs="Helvetica"/>
          <w:bCs/>
          <w:lang w:val="en-US"/>
        </w:rPr>
        <w:t>p</w:t>
      </w:r>
      <w:r w:rsidRPr="008B5BE3">
        <w:rPr>
          <w:rFonts w:ascii="Helvetica" w:hAnsi="Helvetica" w:cs="Helvetica"/>
          <w:bCs/>
          <w:lang w:val="en-US"/>
        </w:rPr>
        <w:t>x</w:t>
      </w:r>
      <w:r w:rsidRPr="008B5BE3">
        <w:rPr>
          <w:rFonts w:ascii="Helvetica" w:hAnsi="Helvetica" w:cs="Helvetica"/>
          <w:bCs/>
          <w:vertAlign w:val="superscript"/>
          <w:lang w:val="en-US"/>
        </w:rPr>
        <w:t>red</w:t>
      </w:r>
      <w:r w:rsidRPr="008B5BE3">
        <w:rPr>
          <w:rFonts w:ascii="Helvetica" w:hAnsi="Helvetica" w:cs="Helvetica"/>
          <w:bCs/>
          <w:lang w:val="en-US"/>
        </w:rPr>
        <w:t>, the different ligand coordination in HpT</w:t>
      </w:r>
      <w:r w:rsidR="001C1DC5" w:rsidRPr="008B5BE3">
        <w:rPr>
          <w:rFonts w:ascii="Helvetica" w:hAnsi="Helvetica" w:cs="Helvetica"/>
          <w:bCs/>
          <w:lang w:val="en-US"/>
        </w:rPr>
        <w:t>p</w:t>
      </w:r>
      <w:r w:rsidRPr="008B5BE3">
        <w:rPr>
          <w:rFonts w:ascii="Helvetica" w:hAnsi="Helvetica" w:cs="Helvetica"/>
          <w:bCs/>
          <w:lang w:val="en-US"/>
        </w:rPr>
        <w:t>x_C</w:t>
      </w:r>
      <w:r w:rsidRPr="008B5BE3">
        <w:rPr>
          <w:rFonts w:ascii="Helvetica" w:hAnsi="Helvetica" w:cs="Helvetica"/>
          <w:bCs/>
          <w:vertAlign w:val="subscript"/>
          <w:lang w:val="en-US"/>
        </w:rPr>
        <w:t>R</w:t>
      </w:r>
      <w:r w:rsidRPr="008B5BE3">
        <w:rPr>
          <w:rFonts w:ascii="Helvetica" w:hAnsi="Helvetica" w:cs="Helvetica"/>
          <w:bCs/>
          <w:lang w:val="en-US"/>
        </w:rPr>
        <w:t>A:</w:t>
      </w:r>
      <w:r w:rsidRPr="008B5BE3">
        <w:rPr>
          <w:rFonts w:ascii="Helvetica" w:hAnsi="Helvetica" w:cs="Helvetica"/>
          <w:b/>
          <w:lang w:val="en-US"/>
        </w:rPr>
        <w:t>Metro</w:t>
      </w:r>
      <w:r w:rsidRPr="008B5BE3">
        <w:rPr>
          <w:rFonts w:ascii="Helvetica" w:hAnsi="Helvetica" w:cs="Helvetica"/>
          <w:bCs/>
          <w:vertAlign w:val="superscript"/>
          <w:lang w:val="en-US"/>
        </w:rPr>
        <w:t>*</w:t>
      </w:r>
      <w:r w:rsidRPr="008B5BE3">
        <w:rPr>
          <w:rFonts w:ascii="Helvetica" w:hAnsi="Helvetica" w:cs="Helvetica"/>
          <w:bCs/>
          <w:lang w:val="en-US"/>
        </w:rPr>
        <w:t xml:space="preserve"> versus HpT</w:t>
      </w:r>
      <w:r w:rsidR="001C1DC5" w:rsidRPr="008B5BE3">
        <w:rPr>
          <w:rFonts w:ascii="Helvetica" w:hAnsi="Helvetica" w:cs="Helvetica"/>
          <w:bCs/>
          <w:lang w:val="en-US"/>
        </w:rPr>
        <w:t>p</w:t>
      </w:r>
      <w:r w:rsidRPr="008B5BE3">
        <w:rPr>
          <w:rFonts w:ascii="Helvetica" w:hAnsi="Helvetica" w:cs="Helvetica"/>
          <w:bCs/>
          <w:lang w:val="en-US"/>
        </w:rPr>
        <w:t>x_C</w:t>
      </w:r>
      <w:r w:rsidRPr="008B5BE3">
        <w:rPr>
          <w:rFonts w:ascii="Helvetica" w:hAnsi="Helvetica" w:cs="Helvetica"/>
          <w:bCs/>
          <w:vertAlign w:val="subscript"/>
          <w:lang w:val="en-US"/>
        </w:rPr>
        <w:t>R</w:t>
      </w:r>
      <w:r w:rsidRPr="008B5BE3">
        <w:rPr>
          <w:rFonts w:ascii="Helvetica" w:hAnsi="Helvetica" w:cs="Helvetica"/>
          <w:bCs/>
          <w:lang w:val="en-US"/>
        </w:rPr>
        <w:t>A:</w:t>
      </w:r>
      <w:r w:rsidRPr="008B5BE3">
        <w:rPr>
          <w:rFonts w:ascii="Helvetica" w:hAnsi="Helvetica" w:cs="Helvetica"/>
          <w:b/>
          <w:lang w:val="en-US"/>
        </w:rPr>
        <w:t>Metro</w:t>
      </w:r>
      <w:r w:rsidR="001C1DC5" w:rsidRPr="008B5BE3">
        <w:rPr>
          <w:rFonts w:ascii="Helvetica" w:hAnsi="Helvetica" w:cs="Helvetica"/>
          <w:b/>
          <w:lang w:val="en-US"/>
        </w:rPr>
        <w:noBreakHyphen/>
      </w:r>
      <w:r w:rsidRPr="008B5BE3">
        <w:rPr>
          <w:rFonts w:ascii="Helvetica" w:hAnsi="Helvetica" w:cs="Helvetica"/>
          <w:b/>
          <w:lang w:val="en-US"/>
        </w:rPr>
        <w:t>P3</w:t>
      </w:r>
      <w:r w:rsidRPr="008B5BE3">
        <w:rPr>
          <w:rFonts w:ascii="Helvetica" w:hAnsi="Helvetica" w:cs="Helvetica"/>
          <w:bCs/>
          <w:vertAlign w:val="superscript"/>
          <w:lang w:val="en-US"/>
        </w:rPr>
        <w:t>*</w:t>
      </w:r>
      <w:r w:rsidRPr="008B5BE3">
        <w:rPr>
          <w:rFonts w:ascii="Helvetica" w:hAnsi="Helvetica" w:cs="Helvetica"/>
          <w:bCs/>
          <w:lang w:val="en-US"/>
        </w:rPr>
        <w:t xml:space="preserve"> is highly unexpected (</w:t>
      </w:r>
      <w:r w:rsidRPr="008B5BE3">
        <w:rPr>
          <w:rFonts w:ascii="Helvetica" w:hAnsi="Helvetica" w:cs="Helvetica"/>
          <w:b/>
          <w:lang w:val="en-US"/>
        </w:rPr>
        <w:t>Fig</w:t>
      </w:r>
      <w:r w:rsidR="001C1DC5" w:rsidRPr="008B5BE3">
        <w:rPr>
          <w:rFonts w:ascii="Helvetica" w:hAnsi="Helvetica" w:cs="Helvetica"/>
          <w:b/>
          <w:lang w:val="en-US"/>
        </w:rPr>
        <w:t>ure 4E</w:t>
      </w:r>
      <w:r w:rsidRPr="008B5BE3">
        <w:rPr>
          <w:rFonts w:ascii="Helvetica" w:hAnsi="Helvetica" w:cs="Helvetica"/>
          <w:bCs/>
          <w:lang w:val="en-US"/>
        </w:rPr>
        <w:t>). While the HpT</w:t>
      </w:r>
      <w:r w:rsidR="001C1DC5" w:rsidRPr="008B5BE3">
        <w:rPr>
          <w:rFonts w:ascii="Helvetica" w:hAnsi="Helvetica" w:cs="Helvetica"/>
          <w:bCs/>
          <w:lang w:val="en-US"/>
        </w:rPr>
        <w:t>p</w:t>
      </w:r>
      <w:r w:rsidRPr="008B5BE3">
        <w:rPr>
          <w:rFonts w:ascii="Helvetica" w:hAnsi="Helvetica" w:cs="Helvetica"/>
          <w:bCs/>
          <w:lang w:val="en-US"/>
        </w:rPr>
        <w:t>x_C</w:t>
      </w:r>
      <w:r w:rsidRPr="008B5BE3">
        <w:rPr>
          <w:rFonts w:ascii="Helvetica" w:hAnsi="Helvetica" w:cs="Helvetica"/>
          <w:bCs/>
          <w:vertAlign w:val="subscript"/>
          <w:lang w:val="en-US"/>
        </w:rPr>
        <w:t>R</w:t>
      </w:r>
      <w:r w:rsidRPr="008B5BE3">
        <w:rPr>
          <w:rFonts w:ascii="Helvetica" w:hAnsi="Helvetica" w:cs="Helvetica"/>
          <w:bCs/>
          <w:lang w:val="en-US"/>
        </w:rPr>
        <w:t>A:</w:t>
      </w:r>
      <w:r w:rsidRPr="008B5BE3">
        <w:rPr>
          <w:rFonts w:ascii="Helvetica" w:hAnsi="Helvetica" w:cs="Helvetica"/>
          <w:b/>
          <w:lang w:val="en-US"/>
        </w:rPr>
        <w:t>Metro</w:t>
      </w:r>
      <w:r w:rsidRPr="008B5BE3">
        <w:rPr>
          <w:rFonts w:ascii="Helvetica" w:hAnsi="Helvetica" w:cs="Helvetica"/>
          <w:bCs/>
          <w:vertAlign w:val="superscript"/>
          <w:lang w:val="en-US"/>
        </w:rPr>
        <w:t>*</w:t>
      </w:r>
      <w:r w:rsidRPr="008B5BE3">
        <w:rPr>
          <w:rFonts w:ascii="Helvetica" w:hAnsi="Helvetica" w:cs="Helvetica"/>
          <w:bCs/>
          <w:lang w:val="en-US"/>
        </w:rPr>
        <w:t xml:space="preserve"> complex depicts substantial structural rearrangements in helix α1, such conformational changes are absent in HpT</w:t>
      </w:r>
      <w:r w:rsidR="001C1DC5" w:rsidRPr="008B5BE3">
        <w:rPr>
          <w:rFonts w:ascii="Helvetica" w:hAnsi="Helvetica" w:cs="Helvetica"/>
          <w:bCs/>
          <w:lang w:val="en-US"/>
        </w:rPr>
        <w:t>p</w:t>
      </w:r>
      <w:r w:rsidRPr="008B5BE3">
        <w:rPr>
          <w:rFonts w:ascii="Helvetica" w:hAnsi="Helvetica" w:cs="Helvetica"/>
          <w:bCs/>
          <w:lang w:val="en-US"/>
        </w:rPr>
        <w:t>x_C</w:t>
      </w:r>
      <w:r w:rsidRPr="008B5BE3">
        <w:rPr>
          <w:rFonts w:ascii="Helvetica" w:hAnsi="Helvetica" w:cs="Helvetica"/>
          <w:bCs/>
          <w:vertAlign w:val="subscript"/>
          <w:lang w:val="en-US"/>
        </w:rPr>
        <w:t>R</w:t>
      </w:r>
      <w:r w:rsidRPr="008B5BE3">
        <w:rPr>
          <w:rFonts w:ascii="Helvetica" w:hAnsi="Helvetica" w:cs="Helvetica"/>
          <w:bCs/>
          <w:lang w:val="en-US"/>
        </w:rPr>
        <w:t>A:</w:t>
      </w:r>
      <w:r w:rsidRPr="008B5BE3">
        <w:rPr>
          <w:rFonts w:ascii="Helvetica" w:hAnsi="Helvetica" w:cs="Helvetica"/>
          <w:b/>
          <w:lang w:val="en-US"/>
        </w:rPr>
        <w:t>Metro</w:t>
      </w:r>
      <w:r w:rsidR="001C1DC5" w:rsidRPr="008B5BE3">
        <w:rPr>
          <w:rFonts w:ascii="Helvetica" w:hAnsi="Helvetica" w:cs="Helvetica"/>
          <w:b/>
          <w:lang w:val="en-US"/>
        </w:rPr>
        <w:noBreakHyphen/>
      </w:r>
      <w:r w:rsidRPr="008B5BE3">
        <w:rPr>
          <w:rFonts w:ascii="Helvetica" w:hAnsi="Helvetica" w:cs="Helvetica"/>
          <w:b/>
          <w:lang w:val="en-US"/>
        </w:rPr>
        <w:t>P3</w:t>
      </w:r>
      <w:r w:rsidRPr="008B5BE3">
        <w:rPr>
          <w:rFonts w:ascii="Helvetica" w:hAnsi="Helvetica" w:cs="Helvetica"/>
          <w:bCs/>
          <w:vertAlign w:val="superscript"/>
          <w:lang w:val="en-US"/>
        </w:rPr>
        <w:t>*</w:t>
      </w:r>
      <w:r w:rsidRPr="008B5BE3">
        <w:rPr>
          <w:rFonts w:ascii="Helvetica" w:hAnsi="Helvetica" w:cs="Helvetica"/>
          <w:bCs/>
          <w:lang w:val="en-US"/>
        </w:rPr>
        <w:t xml:space="preserve">. The modeling of </w:t>
      </w:r>
      <w:r w:rsidRPr="008B5BE3">
        <w:rPr>
          <w:rFonts w:ascii="Helvetica" w:hAnsi="Helvetica" w:cs="Helvetica"/>
          <w:b/>
          <w:lang w:val="en-US"/>
        </w:rPr>
        <w:t>Metro</w:t>
      </w:r>
      <w:r w:rsidRPr="008B5BE3">
        <w:rPr>
          <w:rFonts w:ascii="Helvetica" w:hAnsi="Helvetica" w:cs="Helvetica"/>
          <w:bCs/>
          <w:vertAlign w:val="superscript"/>
          <w:lang w:val="en-US"/>
        </w:rPr>
        <w:t>*</w:t>
      </w:r>
      <w:r w:rsidRPr="008B5BE3">
        <w:rPr>
          <w:rFonts w:ascii="Helvetica" w:hAnsi="Helvetica" w:cs="Helvetica"/>
          <w:bCs/>
          <w:lang w:val="en-US"/>
        </w:rPr>
        <w:t xml:space="preserve"> in the HpT</w:t>
      </w:r>
      <w:r w:rsidR="001C1DC5" w:rsidRPr="008B5BE3">
        <w:rPr>
          <w:rFonts w:ascii="Helvetica" w:hAnsi="Helvetica" w:cs="Helvetica"/>
          <w:bCs/>
          <w:lang w:val="en-US"/>
        </w:rPr>
        <w:t>p</w:t>
      </w:r>
      <w:r w:rsidRPr="008B5BE3">
        <w:rPr>
          <w:rFonts w:ascii="Helvetica" w:hAnsi="Helvetica" w:cs="Helvetica"/>
          <w:bCs/>
          <w:lang w:val="en-US"/>
        </w:rPr>
        <w:t>x_C</w:t>
      </w:r>
      <w:r w:rsidRPr="008B5BE3">
        <w:rPr>
          <w:rFonts w:ascii="Helvetica" w:hAnsi="Helvetica" w:cs="Helvetica"/>
          <w:bCs/>
          <w:vertAlign w:val="subscript"/>
          <w:lang w:val="en-US"/>
        </w:rPr>
        <w:t>R</w:t>
      </w:r>
      <w:r w:rsidRPr="008B5BE3">
        <w:rPr>
          <w:rFonts w:ascii="Helvetica" w:hAnsi="Helvetica" w:cs="Helvetica"/>
          <w:bCs/>
          <w:lang w:val="en-US"/>
        </w:rPr>
        <w:t>A:</w:t>
      </w:r>
      <w:r w:rsidRPr="008B5BE3">
        <w:rPr>
          <w:rFonts w:ascii="Helvetica" w:hAnsi="Helvetica" w:cs="Helvetica"/>
          <w:b/>
          <w:lang w:val="en-US"/>
        </w:rPr>
        <w:t>Metro-P3</w:t>
      </w:r>
      <w:r w:rsidRPr="008B5BE3">
        <w:rPr>
          <w:rFonts w:ascii="Helvetica" w:hAnsi="Helvetica" w:cs="Helvetica"/>
          <w:bCs/>
          <w:vertAlign w:val="superscript"/>
          <w:lang w:val="en-US"/>
        </w:rPr>
        <w:t>*</w:t>
      </w:r>
      <w:r w:rsidRPr="008B5BE3">
        <w:rPr>
          <w:rFonts w:ascii="Helvetica" w:hAnsi="Helvetica" w:cs="Helvetica"/>
          <w:bCs/>
          <w:lang w:val="en-US"/>
        </w:rPr>
        <w:t xml:space="preserve"> structure demonstrates a precise fit within the substrate binding pocket (</w:t>
      </w:r>
      <w:r w:rsidRPr="008B5BE3">
        <w:rPr>
          <w:rFonts w:ascii="Helvetica" w:hAnsi="Helvetica" w:cs="Helvetica"/>
          <w:b/>
          <w:lang w:val="en-US"/>
        </w:rPr>
        <w:t>Fig</w:t>
      </w:r>
      <w:r w:rsidR="001C1DC5" w:rsidRPr="008B5BE3">
        <w:rPr>
          <w:rFonts w:ascii="Helvetica" w:hAnsi="Helvetica" w:cs="Helvetica"/>
          <w:b/>
          <w:lang w:val="en-US"/>
        </w:rPr>
        <w:t>ure S15F</w:t>
      </w:r>
      <w:r w:rsidRPr="008B5BE3">
        <w:rPr>
          <w:rFonts w:ascii="Helvetica" w:hAnsi="Helvetica" w:cs="Helvetica"/>
          <w:bCs/>
          <w:lang w:val="en-US"/>
        </w:rPr>
        <w:t xml:space="preserve">). However, the less pronounced interactions of </w:t>
      </w:r>
      <w:r w:rsidRPr="008B5BE3">
        <w:rPr>
          <w:rFonts w:ascii="Helvetica" w:hAnsi="Helvetica" w:cs="Helvetica"/>
          <w:b/>
          <w:lang w:val="en-US"/>
        </w:rPr>
        <w:t>Metro</w:t>
      </w:r>
      <w:r w:rsidRPr="008B5BE3">
        <w:rPr>
          <w:rFonts w:ascii="Helvetica" w:hAnsi="Helvetica" w:cs="Helvetica"/>
          <w:bCs/>
          <w:lang w:val="en-US"/>
        </w:rPr>
        <w:t xml:space="preserve">* with enzyme residues and the absence of the propargyloxy group, crucial for a prominent helix-dipole interaction in </w:t>
      </w:r>
      <w:r w:rsidR="009B5B62" w:rsidRPr="008B5BE3">
        <w:rPr>
          <w:rFonts w:ascii="Helvetica" w:hAnsi="Helvetica" w:cs="Helvetica"/>
          <w:bCs/>
          <w:lang w:val="en-US"/>
        </w:rPr>
        <w:t>HpTpx</w:t>
      </w:r>
      <w:r w:rsidRPr="008B5BE3">
        <w:rPr>
          <w:rFonts w:ascii="Helvetica" w:hAnsi="Helvetica" w:cs="Helvetica"/>
          <w:bCs/>
          <w:lang w:val="en-US"/>
        </w:rPr>
        <w:t>_C</w:t>
      </w:r>
      <w:r w:rsidRPr="008B5BE3">
        <w:rPr>
          <w:rFonts w:ascii="Helvetica" w:hAnsi="Helvetica" w:cs="Helvetica"/>
          <w:bCs/>
          <w:vertAlign w:val="subscript"/>
          <w:lang w:val="en-US"/>
        </w:rPr>
        <w:t>R</w:t>
      </w:r>
      <w:r w:rsidRPr="008B5BE3">
        <w:rPr>
          <w:rFonts w:ascii="Helvetica" w:hAnsi="Helvetica" w:cs="Helvetica"/>
          <w:bCs/>
          <w:lang w:val="en-US"/>
        </w:rPr>
        <w:t>A:</w:t>
      </w:r>
      <w:r w:rsidRPr="008B5BE3">
        <w:rPr>
          <w:rFonts w:ascii="Helvetica" w:hAnsi="Helvetica" w:cs="Helvetica"/>
          <w:b/>
          <w:lang w:val="en-US"/>
        </w:rPr>
        <w:t>Metro-P3</w:t>
      </w:r>
      <w:r w:rsidRPr="008B5BE3">
        <w:rPr>
          <w:rFonts w:ascii="Helvetica" w:hAnsi="Helvetica" w:cs="Helvetica"/>
          <w:bCs/>
          <w:vertAlign w:val="superscript"/>
          <w:lang w:val="en-US"/>
        </w:rPr>
        <w:t>*</w:t>
      </w:r>
      <w:r w:rsidRPr="008B5BE3">
        <w:rPr>
          <w:rFonts w:ascii="Helvetica" w:hAnsi="Helvetica" w:cs="Helvetica"/>
          <w:bCs/>
          <w:lang w:val="en-US"/>
        </w:rPr>
        <w:t>, are consistent with its</w:t>
      </w:r>
      <w:r w:rsidR="001C1DC5" w:rsidRPr="008B5BE3">
        <w:rPr>
          <w:rFonts w:ascii="Helvetica" w:hAnsi="Helvetica" w:cs="Helvetica"/>
          <w:bCs/>
          <w:lang w:val="en-US"/>
        </w:rPr>
        <w:t xml:space="preserve"> phenotypic</w:t>
      </w:r>
      <w:r w:rsidRPr="008B5BE3">
        <w:rPr>
          <w:rFonts w:ascii="Helvetica" w:hAnsi="Helvetica" w:cs="Helvetica"/>
          <w:bCs/>
          <w:lang w:val="en-US"/>
        </w:rPr>
        <w:t xml:space="preserve"> 60-fold </w:t>
      </w:r>
      <w:r w:rsidR="001C1DC5" w:rsidRPr="008B5BE3">
        <w:rPr>
          <w:rFonts w:ascii="Helvetica" w:hAnsi="Helvetica" w:cs="Helvetica"/>
          <w:bCs/>
          <w:lang w:val="en-US"/>
        </w:rPr>
        <w:t>enhanced biological activity</w:t>
      </w:r>
      <w:r w:rsidRPr="008B5BE3">
        <w:rPr>
          <w:rFonts w:ascii="Helvetica" w:hAnsi="Helvetica" w:cs="Helvetica"/>
          <w:bCs/>
          <w:lang w:val="en-US"/>
        </w:rPr>
        <w:t xml:space="preserve">. Conversely, the rigid and bulky propargyloxy group of </w:t>
      </w:r>
      <w:r w:rsidRPr="008B5BE3">
        <w:rPr>
          <w:rFonts w:ascii="Helvetica" w:hAnsi="Helvetica" w:cs="Helvetica"/>
          <w:b/>
          <w:lang w:val="en-US"/>
        </w:rPr>
        <w:t>Metro-P3</w:t>
      </w:r>
      <w:r w:rsidRPr="008B5BE3">
        <w:rPr>
          <w:rFonts w:ascii="Helvetica" w:hAnsi="Helvetica" w:cs="Helvetica"/>
          <w:bCs/>
          <w:lang w:val="en-US"/>
        </w:rPr>
        <w:t xml:space="preserve">* fails to be accommodated into the binding pocket of </w:t>
      </w:r>
      <w:r w:rsidRPr="008B5BE3">
        <w:rPr>
          <w:rFonts w:ascii="Helvetica" w:hAnsi="Helvetica" w:cs="Helvetica"/>
          <w:b/>
          <w:lang w:val="en-US"/>
        </w:rPr>
        <w:t>Metro</w:t>
      </w:r>
      <w:r w:rsidRPr="008B5BE3">
        <w:rPr>
          <w:rFonts w:ascii="Helvetica" w:hAnsi="Helvetica" w:cs="Helvetica"/>
          <w:bCs/>
          <w:lang w:val="en-US"/>
        </w:rPr>
        <w:t>* due to severe clashes with Phe67 (</w:t>
      </w:r>
      <w:r w:rsidRPr="008B5BE3">
        <w:rPr>
          <w:rFonts w:ascii="Helvetica" w:hAnsi="Helvetica" w:cs="Helvetica"/>
          <w:b/>
          <w:lang w:val="en-US"/>
        </w:rPr>
        <w:t>Fig</w:t>
      </w:r>
      <w:r w:rsidR="001C1DC5" w:rsidRPr="008B5BE3">
        <w:rPr>
          <w:rFonts w:ascii="Helvetica" w:hAnsi="Helvetica" w:cs="Helvetica"/>
          <w:b/>
          <w:lang w:val="en-US"/>
        </w:rPr>
        <w:t xml:space="preserve">ure </w:t>
      </w:r>
      <w:r w:rsidRPr="008B5BE3">
        <w:rPr>
          <w:rFonts w:ascii="Helvetica" w:hAnsi="Helvetica" w:cs="Helvetica"/>
          <w:b/>
          <w:lang w:val="en-US"/>
        </w:rPr>
        <w:t>S</w:t>
      </w:r>
      <w:r w:rsidR="001C1DC5" w:rsidRPr="000C7AE5">
        <w:rPr>
          <w:rFonts w:ascii="Helvetica" w:hAnsi="Helvetica" w:cs="Helvetica"/>
          <w:b/>
          <w:highlight w:val="yellow"/>
          <w:lang w:val="en-US"/>
        </w:rPr>
        <w:t>1</w:t>
      </w:r>
      <w:r w:rsidR="000C7AE5" w:rsidRPr="000C7AE5">
        <w:rPr>
          <w:rFonts w:ascii="Helvetica" w:hAnsi="Helvetica" w:cs="Helvetica"/>
          <w:b/>
          <w:highlight w:val="yellow"/>
          <w:lang w:val="en-US"/>
        </w:rPr>
        <w:t>7</w:t>
      </w:r>
      <w:r w:rsidR="001C1DC5" w:rsidRPr="008B5BE3">
        <w:rPr>
          <w:rFonts w:ascii="Helvetica" w:hAnsi="Helvetica" w:cs="Helvetica"/>
          <w:b/>
          <w:lang w:val="en-US"/>
        </w:rPr>
        <w:t>G</w:t>
      </w:r>
      <w:r w:rsidRPr="008B5BE3">
        <w:rPr>
          <w:rFonts w:ascii="Helvetica" w:hAnsi="Helvetica" w:cs="Helvetica"/>
          <w:bCs/>
          <w:lang w:val="en-US"/>
        </w:rPr>
        <w:t>).</w:t>
      </w:r>
      <w:r w:rsidR="00E35DC2" w:rsidRPr="008B5BE3">
        <w:rPr>
          <w:rFonts w:ascii="Helvetica" w:hAnsi="Helvetica" w:cs="Helvetica"/>
          <w:bCs/>
          <w:lang w:val="en-US"/>
        </w:rPr>
        <w:t xml:space="preserve"> </w:t>
      </w:r>
    </w:p>
    <w:p w14:paraId="3CA6306C" w14:textId="124F547A" w:rsidR="00E35DC2" w:rsidRPr="008B5BE3" w:rsidRDefault="00E35DC2" w:rsidP="00E35DC2">
      <w:pPr>
        <w:spacing w:line="276" w:lineRule="auto"/>
        <w:jc w:val="both"/>
        <w:rPr>
          <w:rFonts w:ascii="Helvetica" w:hAnsi="Helvetica" w:cs="Helvetica"/>
          <w:bCs/>
          <w:lang w:val="en-US"/>
        </w:rPr>
      </w:pPr>
      <w:r w:rsidRPr="008B5BE3">
        <w:rPr>
          <w:rFonts w:ascii="Helvetica" w:hAnsi="Helvetica" w:cs="Helvetica"/>
          <w:bCs/>
          <w:lang w:val="en-US"/>
        </w:rPr>
        <w:t xml:space="preserve">Intriguingly, the diverse binding modes of </w:t>
      </w:r>
      <w:r w:rsidRPr="008B5BE3">
        <w:rPr>
          <w:rFonts w:ascii="Helvetica" w:hAnsi="Helvetica" w:cs="Helvetica"/>
          <w:b/>
          <w:lang w:val="en-US"/>
        </w:rPr>
        <w:t>Metro-P3</w:t>
      </w:r>
      <w:r w:rsidRPr="008B5BE3">
        <w:rPr>
          <w:rFonts w:ascii="Helvetica" w:hAnsi="Helvetica" w:cs="Helvetica"/>
          <w:bCs/>
          <w:vertAlign w:val="superscript"/>
          <w:lang w:val="en-US"/>
        </w:rPr>
        <w:t>*</w:t>
      </w:r>
      <w:r w:rsidRPr="008B5BE3">
        <w:rPr>
          <w:rFonts w:ascii="Helvetica" w:hAnsi="Helvetica" w:cs="Helvetica"/>
          <w:bCs/>
          <w:lang w:val="en-US"/>
        </w:rPr>
        <w:t xml:space="preserve"> and </w:t>
      </w:r>
      <w:r w:rsidRPr="008B5BE3">
        <w:rPr>
          <w:rFonts w:ascii="Helvetica" w:hAnsi="Helvetica" w:cs="Helvetica"/>
          <w:b/>
          <w:lang w:val="en-US"/>
        </w:rPr>
        <w:t>Metro</w:t>
      </w:r>
      <w:r w:rsidRPr="008B5BE3">
        <w:rPr>
          <w:rFonts w:ascii="Helvetica" w:hAnsi="Helvetica" w:cs="Helvetica"/>
          <w:bCs/>
          <w:vertAlign w:val="superscript"/>
          <w:lang w:val="en-US"/>
        </w:rPr>
        <w:t>*</w:t>
      </w:r>
      <w:r w:rsidRPr="008B5BE3">
        <w:rPr>
          <w:rFonts w:ascii="Helvetica" w:hAnsi="Helvetica" w:cs="Helvetica"/>
          <w:bCs/>
          <w:lang w:val="en-US"/>
        </w:rPr>
        <w:t xml:space="preserve"> provide valuable molecular insights into </w:t>
      </w:r>
      <w:r w:rsidR="009B5B62" w:rsidRPr="008B5BE3">
        <w:rPr>
          <w:rFonts w:ascii="Helvetica" w:hAnsi="Helvetica" w:cs="Helvetica"/>
          <w:bCs/>
          <w:lang w:val="en-US"/>
        </w:rPr>
        <w:t>HpTpx</w:t>
      </w:r>
      <w:r w:rsidRPr="008B5BE3">
        <w:rPr>
          <w:rFonts w:ascii="Helvetica" w:hAnsi="Helvetica" w:cs="Helvetica"/>
          <w:bCs/>
          <w:lang w:val="en-US"/>
        </w:rPr>
        <w:t xml:space="preserve"> catalysis. In the former complex, the C</w:t>
      </w:r>
      <w:r w:rsidRPr="008B5BE3">
        <w:rPr>
          <w:rFonts w:ascii="Helvetica" w:hAnsi="Helvetica" w:cs="Helvetica"/>
          <w:bCs/>
          <w:vertAlign w:val="subscript"/>
          <w:lang w:val="en-US"/>
        </w:rPr>
        <w:t>P</w:t>
      </w:r>
      <w:r w:rsidRPr="008B5BE3">
        <w:rPr>
          <w:rFonts w:ascii="Helvetica" w:hAnsi="Helvetica" w:cs="Helvetica"/>
          <w:bCs/>
          <w:lang w:val="en-US"/>
        </w:rPr>
        <w:t xml:space="preserve"> and C</w:t>
      </w:r>
      <w:r w:rsidRPr="008B5BE3">
        <w:rPr>
          <w:rFonts w:ascii="Helvetica" w:hAnsi="Helvetica" w:cs="Helvetica"/>
          <w:bCs/>
          <w:vertAlign w:val="subscript"/>
          <w:lang w:val="en-US"/>
        </w:rPr>
        <w:t>R</w:t>
      </w:r>
      <w:r w:rsidRPr="008B5BE3">
        <w:rPr>
          <w:rFonts w:ascii="Helvetica" w:hAnsi="Helvetica" w:cs="Helvetica"/>
          <w:bCs/>
          <w:lang w:val="en-US"/>
        </w:rPr>
        <w:t xml:space="preserve"> residues maintain the same positions as in the </w:t>
      </w:r>
      <w:r w:rsidR="009B5B62" w:rsidRPr="008B5BE3">
        <w:rPr>
          <w:rFonts w:ascii="Helvetica" w:hAnsi="Helvetica" w:cs="Helvetica"/>
          <w:bCs/>
          <w:lang w:val="en-US"/>
        </w:rPr>
        <w:t>HpTpx</w:t>
      </w:r>
      <w:r w:rsidRPr="008B5BE3">
        <w:rPr>
          <w:rFonts w:ascii="Helvetica" w:hAnsi="Helvetica" w:cs="Helvetica"/>
          <w:bCs/>
          <w:vertAlign w:val="superscript"/>
          <w:lang w:val="en-US"/>
        </w:rPr>
        <w:t>red</w:t>
      </w:r>
      <w:r w:rsidRPr="008B5BE3">
        <w:rPr>
          <w:rFonts w:ascii="Helvetica" w:hAnsi="Helvetica" w:cs="Helvetica"/>
          <w:bCs/>
          <w:lang w:val="en-US"/>
        </w:rPr>
        <w:t xml:space="preserve"> structure (</w:t>
      </w:r>
      <w:r w:rsidRPr="008B5BE3">
        <w:rPr>
          <w:rFonts w:ascii="Helvetica" w:hAnsi="Helvetica" w:cs="Helvetica"/>
          <w:b/>
          <w:lang w:val="en-US"/>
        </w:rPr>
        <w:t>Figure S</w:t>
      </w:r>
      <w:r w:rsidRPr="000C7AE5">
        <w:rPr>
          <w:rFonts w:ascii="Helvetica" w:hAnsi="Helvetica" w:cs="Helvetica"/>
          <w:b/>
          <w:highlight w:val="yellow"/>
          <w:lang w:val="en-US"/>
        </w:rPr>
        <w:t>1</w:t>
      </w:r>
      <w:r w:rsidR="000C7AE5" w:rsidRPr="000C7AE5">
        <w:rPr>
          <w:rFonts w:ascii="Helvetica" w:hAnsi="Helvetica" w:cs="Helvetica"/>
          <w:b/>
          <w:highlight w:val="yellow"/>
          <w:lang w:val="en-US"/>
        </w:rPr>
        <w:t>7</w:t>
      </w:r>
      <w:r w:rsidRPr="008B5BE3">
        <w:rPr>
          <w:rFonts w:ascii="Helvetica" w:hAnsi="Helvetica" w:cs="Helvetica"/>
          <w:b/>
          <w:lang w:val="en-US"/>
        </w:rPr>
        <w:t>E</w:t>
      </w:r>
      <w:r w:rsidRPr="008B5BE3">
        <w:rPr>
          <w:rFonts w:ascii="Helvetica" w:hAnsi="Helvetica" w:cs="Helvetica"/>
          <w:bCs/>
          <w:lang w:val="en-US"/>
        </w:rPr>
        <w:t>), even though C</w:t>
      </w:r>
      <w:r w:rsidRPr="008B5BE3">
        <w:rPr>
          <w:rFonts w:ascii="Helvetica" w:hAnsi="Helvetica" w:cs="Helvetica"/>
          <w:bCs/>
          <w:vertAlign w:val="subscript"/>
          <w:lang w:val="en-US"/>
        </w:rPr>
        <w:t>P</w:t>
      </w:r>
      <w:r w:rsidRPr="008B5BE3">
        <w:rPr>
          <w:rFonts w:ascii="Helvetica" w:hAnsi="Helvetica" w:cs="Helvetica"/>
          <w:bCs/>
          <w:lang w:val="en-US"/>
        </w:rPr>
        <w:t xml:space="preserve"> forms a thioether bond with </w:t>
      </w:r>
      <w:r w:rsidRPr="008B5BE3">
        <w:rPr>
          <w:rFonts w:ascii="Helvetica" w:hAnsi="Helvetica" w:cs="Helvetica"/>
          <w:b/>
          <w:lang w:val="en-US"/>
        </w:rPr>
        <w:t>Metro-P3</w:t>
      </w:r>
      <w:r w:rsidRPr="008B5BE3">
        <w:rPr>
          <w:rFonts w:ascii="Helvetica" w:hAnsi="Helvetica" w:cs="Helvetica"/>
          <w:bCs/>
          <w:vertAlign w:val="superscript"/>
          <w:lang w:val="en-US"/>
        </w:rPr>
        <w:t>*</w:t>
      </w:r>
      <w:r w:rsidRPr="008B5BE3">
        <w:rPr>
          <w:rFonts w:ascii="Helvetica" w:hAnsi="Helvetica" w:cs="Helvetica"/>
          <w:bCs/>
          <w:lang w:val="en-US"/>
        </w:rPr>
        <w:t>. Notably, the propargyloxy group of the inhibitor stabilizes this state via the dipole moment of helix α1, allowing Arg132 to preserve its orientation despite the disruption of its ionic interaction with C</w:t>
      </w:r>
      <w:r w:rsidRPr="008B5BE3">
        <w:rPr>
          <w:rFonts w:ascii="Helvetica" w:hAnsi="Helvetica" w:cs="Helvetica"/>
          <w:bCs/>
          <w:vertAlign w:val="subscript"/>
          <w:lang w:val="en-US"/>
        </w:rPr>
        <w:t>P</w:t>
      </w:r>
      <w:r w:rsidRPr="008B5BE3">
        <w:rPr>
          <w:rFonts w:ascii="Helvetica" w:hAnsi="Helvetica" w:cs="Helvetica"/>
          <w:bCs/>
          <w:lang w:val="en-US"/>
        </w:rPr>
        <w:t xml:space="preserve"> (</w:t>
      </w:r>
      <w:r w:rsidRPr="000C7AE5">
        <w:rPr>
          <w:rFonts w:ascii="Helvetica" w:hAnsi="Helvetica" w:cs="Helvetica"/>
          <w:b/>
          <w:lang w:val="en-US"/>
        </w:rPr>
        <w:t>Figure 4D</w:t>
      </w:r>
      <w:r w:rsidRPr="008B5BE3">
        <w:rPr>
          <w:rFonts w:ascii="Helvetica" w:hAnsi="Helvetica" w:cs="Helvetica"/>
          <w:bCs/>
          <w:lang w:val="en-US"/>
        </w:rPr>
        <w:t xml:space="preserve">, bottom). In contrast, this stabilization is absent in </w:t>
      </w:r>
      <w:r w:rsidR="009B5B62" w:rsidRPr="008B5BE3">
        <w:rPr>
          <w:rFonts w:ascii="Helvetica" w:hAnsi="Helvetica" w:cs="Helvetica"/>
          <w:bCs/>
          <w:lang w:val="en-US"/>
        </w:rPr>
        <w:t>HpTpx</w:t>
      </w:r>
      <w:r w:rsidRPr="008B5BE3">
        <w:rPr>
          <w:rFonts w:ascii="Helvetica" w:hAnsi="Helvetica" w:cs="Helvetica"/>
          <w:bCs/>
          <w:lang w:val="en-US"/>
        </w:rPr>
        <w:t>_C</w:t>
      </w:r>
      <w:r w:rsidRPr="008B5BE3">
        <w:rPr>
          <w:rFonts w:ascii="Helvetica" w:hAnsi="Helvetica" w:cs="Helvetica"/>
          <w:bCs/>
          <w:vertAlign w:val="subscript"/>
          <w:lang w:val="en-US"/>
        </w:rPr>
        <w:t>R</w:t>
      </w:r>
      <w:r w:rsidRPr="008B5BE3">
        <w:rPr>
          <w:rFonts w:ascii="Helvetica" w:hAnsi="Helvetica" w:cs="Helvetica"/>
          <w:bCs/>
          <w:lang w:val="en-US"/>
        </w:rPr>
        <w:t>A:</w:t>
      </w:r>
      <w:r w:rsidRPr="008B5BE3">
        <w:rPr>
          <w:rFonts w:ascii="Helvetica" w:hAnsi="Helvetica" w:cs="Helvetica"/>
          <w:b/>
          <w:lang w:val="en-US"/>
        </w:rPr>
        <w:t>Metro</w:t>
      </w:r>
      <w:r w:rsidRPr="008B5BE3">
        <w:rPr>
          <w:rFonts w:ascii="Helvetica" w:hAnsi="Helvetica" w:cs="Helvetica"/>
          <w:bCs/>
          <w:vertAlign w:val="superscript"/>
          <w:lang w:val="en-US"/>
        </w:rPr>
        <w:t>*</w:t>
      </w:r>
      <w:r w:rsidRPr="008B5BE3">
        <w:rPr>
          <w:rFonts w:ascii="Helvetica" w:hAnsi="Helvetica" w:cs="Helvetica"/>
          <w:bCs/>
          <w:lang w:val="en-US"/>
        </w:rPr>
        <w:t>, resulting in increased flexibility within the C</w:t>
      </w:r>
      <w:r w:rsidRPr="008B5BE3">
        <w:rPr>
          <w:rFonts w:ascii="Helvetica" w:hAnsi="Helvetica" w:cs="Helvetica"/>
          <w:bCs/>
          <w:vertAlign w:val="subscript"/>
          <w:lang w:val="en-US"/>
        </w:rPr>
        <w:t>P</w:t>
      </w:r>
      <w:r w:rsidRPr="008B5BE3">
        <w:rPr>
          <w:rFonts w:ascii="Helvetica" w:hAnsi="Helvetica" w:cs="Helvetica"/>
          <w:bCs/>
          <w:lang w:val="en-US"/>
        </w:rPr>
        <w:t xml:space="preserve"> region (</w:t>
      </w:r>
      <w:r w:rsidRPr="008B5BE3">
        <w:rPr>
          <w:rFonts w:ascii="Helvetica" w:hAnsi="Helvetica" w:cs="Helvetica"/>
          <w:b/>
          <w:lang w:val="en-US"/>
        </w:rPr>
        <w:t>Figure 4D, top</w:t>
      </w:r>
      <w:r w:rsidRPr="008B5BE3">
        <w:rPr>
          <w:rFonts w:ascii="Helvetica" w:hAnsi="Helvetica" w:cs="Helvetica"/>
          <w:bCs/>
          <w:lang w:val="en-US"/>
        </w:rPr>
        <w:t>). Here, Arg132 adopts the conformation previously observed in YpTpx</w:t>
      </w:r>
      <w:r w:rsidRPr="008B5BE3">
        <w:rPr>
          <w:rFonts w:ascii="Helvetica" w:hAnsi="Helvetica" w:cs="Helvetica"/>
          <w:bCs/>
          <w:vertAlign w:val="superscript"/>
          <w:lang w:val="en-US"/>
        </w:rPr>
        <w:t>ox</w:t>
      </w:r>
      <w:r w:rsidRPr="008B5BE3">
        <w:rPr>
          <w:rFonts w:ascii="Helvetica" w:hAnsi="Helvetica" w:cs="Helvetica"/>
          <w:bCs/>
          <w:lang w:val="en-US"/>
        </w:rPr>
        <w:t xml:space="preserve"> (</w:t>
      </w:r>
      <w:r w:rsidRPr="008B5BE3">
        <w:rPr>
          <w:rFonts w:ascii="Helvetica" w:hAnsi="Helvetica" w:cs="Helvetica"/>
          <w:b/>
          <w:lang w:val="en-US"/>
        </w:rPr>
        <w:t>Figure S</w:t>
      </w:r>
      <w:r w:rsidRPr="000C7AE5">
        <w:rPr>
          <w:rFonts w:ascii="Helvetica" w:hAnsi="Helvetica" w:cs="Helvetica"/>
          <w:b/>
          <w:highlight w:val="yellow"/>
          <w:lang w:val="en-US"/>
        </w:rPr>
        <w:t>1</w:t>
      </w:r>
      <w:r w:rsidR="000C7AE5" w:rsidRPr="000C7AE5">
        <w:rPr>
          <w:rFonts w:ascii="Helvetica" w:hAnsi="Helvetica" w:cs="Helvetica"/>
          <w:b/>
          <w:highlight w:val="yellow"/>
          <w:lang w:val="en-US"/>
        </w:rPr>
        <w:t>7</w:t>
      </w:r>
      <w:r w:rsidRPr="008B5BE3">
        <w:rPr>
          <w:rFonts w:ascii="Helvetica" w:hAnsi="Helvetica" w:cs="Helvetica"/>
          <w:b/>
          <w:lang w:val="en-US"/>
        </w:rPr>
        <w:t>D</w:t>
      </w:r>
      <w:r w:rsidRPr="008B5BE3">
        <w:rPr>
          <w:rFonts w:ascii="Helvetica" w:hAnsi="Helvetica" w:cs="Helvetica"/>
          <w:bCs/>
          <w:lang w:val="en-US"/>
        </w:rPr>
        <w:t>).</w:t>
      </w:r>
      <w:hyperlink w:anchor="_ENREF_2" w:tooltip="Gabrielsen, 2010 #498" w:history="1">
        <w:r w:rsidR="003045DD" w:rsidRPr="008B5BE3">
          <w:rPr>
            <w:rFonts w:ascii="Helvetica" w:hAnsi="Helvetica" w:cs="Helvetica"/>
            <w:bCs/>
            <w:lang w:val="en-US"/>
          </w:rPr>
          <w:fldChar w:fldCharType="begin"/>
        </w:r>
        <w:r w:rsidR="003045DD">
          <w:rPr>
            <w:rFonts w:ascii="Helvetica" w:hAnsi="Helvetica" w:cs="Helvetica"/>
            <w:bCs/>
            <w:lang w:val="en-US"/>
          </w:rPr>
          <w:instrText xml:space="preserve"> ADDIN EN.CITE &lt;EndNote&gt;&lt;Cite&gt;&lt;Author&gt;Gabrielsen&lt;/Author&gt;&lt;Year&gt;2010&lt;/Year&gt;&lt;RecNum&gt;498&lt;/RecNum&gt;&lt;DisplayText&gt;&lt;style face="superscript"&gt;2&lt;/style&gt;&lt;/DisplayText&gt;&lt;record&gt;&lt;rec-number&gt;498&lt;/rec-number&gt;&lt;foreign-keys&gt;&lt;key app="EN" db-id="2fx05rrx7asvsaer0aapasxe52fdedvfw0ef" timestamp="1712828060"&gt;498&lt;/key&gt;&lt;/foreign-keys&gt;&lt;ref-type name="Journal Article"&gt;17&lt;/ref-type&gt;&lt;contributors&gt;&lt;authors&gt;&lt;author&gt;Gabrielsen, Mads&lt;/author&gt;&lt;author&gt;Zetterström, Caroline E&lt;/author&gt;&lt;author&gt;Wang, Dai&lt;/author&gt;&lt;author&gt;Beckham, Katherine SH&lt;/author&gt;&lt;author&gt;Elofsson, Mikael&lt;/author&gt;&lt;author&gt;Isaacs, Neil W&lt;/author&gt;&lt;author&gt;Roe, Andrew J&lt;/author&gt;&lt;/authors&gt;&lt;/contributors&gt;&lt;titles&gt;&lt;title&gt;Expression, purification, crystallization and initial X-ray diffraction analysis of thiol peroxidase from Yersinia pseudotuberculosis&lt;/title&gt;&lt;secondary-title&gt;Acta Crystallographica Section F: Structural Biology and Crystallization Communications&lt;/secondary-title&gt;&lt;/titles&gt;&lt;periodical&gt;&lt;full-title&gt;Acta Crystallographica Section F: Structural Biology and Crystallization Communications&lt;/full-title&gt;&lt;/periodical&gt;&lt;pages&gt;1606-1609&lt;/pages&gt;&lt;volume&gt;66&lt;/volume&gt;&lt;number&gt;12&lt;/number&gt;&lt;dates&gt;&lt;year&gt;2010&lt;/year&gt;&lt;/dates&gt;&lt;isbn&gt;1744-3091&lt;/isbn&gt;&lt;urls&gt;&lt;/urls&gt;&lt;/record&gt;&lt;/Cite&gt;&lt;/EndNote&gt;</w:instrText>
        </w:r>
        <w:r w:rsidR="003045DD" w:rsidRPr="008B5BE3">
          <w:rPr>
            <w:rFonts w:ascii="Helvetica" w:hAnsi="Helvetica" w:cs="Helvetica"/>
            <w:bCs/>
            <w:lang w:val="en-US"/>
          </w:rPr>
          <w:fldChar w:fldCharType="separate"/>
        </w:r>
        <w:r w:rsidR="003045DD" w:rsidRPr="00293D2C">
          <w:rPr>
            <w:rFonts w:ascii="Helvetica" w:hAnsi="Helvetica" w:cs="Helvetica"/>
            <w:bCs/>
            <w:noProof/>
            <w:vertAlign w:val="superscript"/>
            <w:lang w:val="en-US"/>
          </w:rPr>
          <w:t>2</w:t>
        </w:r>
        <w:r w:rsidR="003045DD" w:rsidRPr="008B5BE3">
          <w:rPr>
            <w:rFonts w:ascii="Helvetica" w:hAnsi="Helvetica" w:cs="Helvetica"/>
            <w:bCs/>
            <w:lang w:val="en-US"/>
          </w:rPr>
          <w:fldChar w:fldCharType="end"/>
        </w:r>
      </w:hyperlink>
      <w:r w:rsidRPr="008B5BE3">
        <w:rPr>
          <w:rFonts w:ascii="Helvetica" w:hAnsi="Helvetica" w:cs="Helvetica"/>
          <w:bCs/>
          <w:lang w:val="en-US"/>
        </w:rPr>
        <w:t xml:space="preserve"> Although </w:t>
      </w:r>
      <w:r w:rsidRPr="008B5BE3">
        <w:rPr>
          <w:rFonts w:ascii="Helvetica" w:hAnsi="Helvetica" w:cs="Helvetica"/>
          <w:b/>
          <w:lang w:val="en-US"/>
        </w:rPr>
        <w:t>Metro</w:t>
      </w:r>
      <w:r w:rsidRPr="008B5BE3">
        <w:rPr>
          <w:rFonts w:ascii="Helvetica" w:hAnsi="Helvetica" w:cs="Helvetica"/>
          <w:bCs/>
          <w:vertAlign w:val="superscript"/>
          <w:lang w:val="en-US"/>
        </w:rPr>
        <w:t>*</w:t>
      </w:r>
      <w:r w:rsidRPr="008B5BE3">
        <w:rPr>
          <w:rFonts w:ascii="Helvetica" w:hAnsi="Helvetica" w:cs="Helvetica"/>
          <w:bCs/>
          <w:lang w:val="en-US"/>
        </w:rPr>
        <w:t xml:space="preserve"> induces a structural distortion of helix α1, the entropic penalty is balanced by enthalpic stabilization of the inhibitor within an induced non-physiological specificity pocket. Thus, C</w:t>
      </w:r>
      <w:r w:rsidRPr="008B5BE3">
        <w:rPr>
          <w:rFonts w:ascii="Helvetica" w:hAnsi="Helvetica" w:cs="Helvetica"/>
          <w:bCs/>
          <w:vertAlign w:val="subscript"/>
          <w:lang w:val="en-US"/>
        </w:rPr>
        <w:t>P</w:t>
      </w:r>
      <w:r w:rsidRPr="008B5BE3">
        <w:rPr>
          <w:rFonts w:ascii="Helvetica" w:hAnsi="Helvetica" w:cs="Helvetica"/>
          <w:bCs/>
          <w:lang w:val="en-US"/>
        </w:rPr>
        <w:t xml:space="preserve"> modification by either the natural substrates, </w:t>
      </w:r>
      <w:r w:rsidRPr="008B5BE3">
        <w:rPr>
          <w:rFonts w:ascii="Helvetica" w:hAnsi="Helvetica" w:cs="Helvetica"/>
          <w:b/>
          <w:lang w:val="en-US"/>
        </w:rPr>
        <w:t>Metro</w:t>
      </w:r>
      <w:r w:rsidRPr="008B5BE3">
        <w:rPr>
          <w:rFonts w:ascii="Helvetica" w:hAnsi="Helvetica" w:cs="Helvetica"/>
          <w:bCs/>
          <w:vertAlign w:val="superscript"/>
          <w:lang w:val="en-US"/>
        </w:rPr>
        <w:t>*</w:t>
      </w:r>
      <w:r w:rsidRPr="008B5BE3">
        <w:rPr>
          <w:rFonts w:ascii="Helvetica" w:hAnsi="Helvetica" w:cs="Helvetica"/>
          <w:bCs/>
          <w:lang w:val="en-US"/>
        </w:rPr>
        <w:t xml:space="preserve"> or </w:t>
      </w:r>
      <w:r w:rsidRPr="008B5BE3">
        <w:rPr>
          <w:rFonts w:ascii="Helvetica" w:hAnsi="Helvetica" w:cs="Helvetica"/>
          <w:b/>
          <w:lang w:val="en-US"/>
        </w:rPr>
        <w:t>Metro-P3</w:t>
      </w:r>
      <w:r w:rsidRPr="008B5BE3">
        <w:rPr>
          <w:rFonts w:ascii="Helvetica" w:hAnsi="Helvetica" w:cs="Helvetica"/>
          <w:bCs/>
          <w:vertAlign w:val="superscript"/>
          <w:lang w:val="en-US"/>
        </w:rPr>
        <w:t>*</w:t>
      </w:r>
      <w:r w:rsidRPr="008B5BE3">
        <w:rPr>
          <w:rFonts w:ascii="Helvetica" w:hAnsi="Helvetica" w:cs="Helvetica"/>
          <w:bCs/>
          <w:lang w:val="en-US"/>
        </w:rPr>
        <w:t xml:space="preserve"> disrupts the salt bridge between the C</w:t>
      </w:r>
      <w:r w:rsidRPr="008B5BE3">
        <w:rPr>
          <w:rFonts w:ascii="Helvetica" w:hAnsi="Helvetica" w:cs="Helvetica"/>
          <w:bCs/>
          <w:vertAlign w:val="subscript"/>
          <w:lang w:val="en-US"/>
        </w:rPr>
        <w:t>P</w:t>
      </w:r>
      <w:r w:rsidRPr="008B5BE3">
        <w:rPr>
          <w:rFonts w:ascii="Helvetica" w:hAnsi="Helvetica" w:cs="Helvetica"/>
          <w:bCs/>
          <w:lang w:val="en-US"/>
        </w:rPr>
        <w:t xml:space="preserve"> thiolate and Arg132 residues and induces flexibility in the surface-exposed helix α1. However, structural changes in the C</w:t>
      </w:r>
      <w:r w:rsidRPr="008B5BE3">
        <w:rPr>
          <w:rFonts w:ascii="Helvetica" w:hAnsi="Helvetica" w:cs="Helvetica"/>
          <w:bCs/>
          <w:vertAlign w:val="subscript"/>
          <w:lang w:val="en-US"/>
        </w:rPr>
        <w:t>R</w:t>
      </w:r>
      <w:r w:rsidRPr="008B5BE3">
        <w:rPr>
          <w:rFonts w:ascii="Helvetica" w:hAnsi="Helvetica" w:cs="Helvetica"/>
          <w:bCs/>
          <w:lang w:val="en-US"/>
        </w:rPr>
        <w:t xml:space="preserve"> region may only occur in the presence of the natural C</w:t>
      </w:r>
      <w:r w:rsidRPr="008B5BE3">
        <w:rPr>
          <w:rFonts w:ascii="Helvetica" w:hAnsi="Helvetica" w:cs="Helvetica"/>
          <w:bCs/>
          <w:vertAlign w:val="subscript"/>
          <w:lang w:val="en-US"/>
        </w:rPr>
        <w:t>P</w:t>
      </w:r>
      <w:r w:rsidRPr="008B5BE3">
        <w:rPr>
          <w:rFonts w:ascii="Helvetica" w:hAnsi="Helvetica" w:cs="Helvetica"/>
          <w:bCs/>
          <w:lang w:val="en-US"/>
        </w:rPr>
        <w:t>-SOH reaction intermediate that initiates the condensation via C</w:t>
      </w:r>
      <w:r w:rsidRPr="008B5BE3">
        <w:rPr>
          <w:rFonts w:ascii="Helvetica" w:hAnsi="Helvetica" w:cs="Helvetica"/>
          <w:bCs/>
          <w:vertAlign w:val="subscript"/>
          <w:lang w:val="en-US"/>
        </w:rPr>
        <w:t>P</w:t>
      </w:r>
      <w:r w:rsidRPr="008B5BE3">
        <w:rPr>
          <w:rFonts w:ascii="Helvetica" w:hAnsi="Helvetica" w:cs="Helvetica"/>
          <w:bCs/>
          <w:lang w:val="en-US"/>
        </w:rPr>
        <w:t>-C</w:t>
      </w:r>
      <w:r w:rsidRPr="008B5BE3">
        <w:rPr>
          <w:rFonts w:ascii="Helvetica" w:hAnsi="Helvetica" w:cs="Helvetica"/>
          <w:bCs/>
          <w:vertAlign w:val="subscript"/>
          <w:lang w:val="en-US"/>
        </w:rPr>
        <w:t>R</w:t>
      </w:r>
      <w:r w:rsidRPr="008B5BE3">
        <w:rPr>
          <w:rFonts w:ascii="Helvetica" w:hAnsi="Helvetica" w:cs="Helvetica"/>
          <w:bCs/>
          <w:lang w:val="en-US"/>
        </w:rPr>
        <w:t xml:space="preserve"> disulfide bond formation.</w:t>
      </w:r>
    </w:p>
    <w:p w14:paraId="3EEFED93" w14:textId="4E9C7EC4" w:rsidR="00FE0698" w:rsidRPr="008B5BE3" w:rsidRDefault="00FE0698" w:rsidP="00FE0698">
      <w:pPr>
        <w:spacing w:line="276" w:lineRule="auto"/>
        <w:jc w:val="both"/>
        <w:rPr>
          <w:rFonts w:ascii="Helvetica" w:hAnsi="Helvetica" w:cs="Helvetica"/>
          <w:bCs/>
          <w:lang w:val="en-US"/>
        </w:rPr>
      </w:pPr>
    </w:p>
    <w:bookmarkEnd w:id="9"/>
    <w:p w14:paraId="38629754" w14:textId="77777777" w:rsidR="00FE0698" w:rsidRPr="008B5BE3" w:rsidRDefault="00FE0698" w:rsidP="00FE0698">
      <w:pPr>
        <w:rPr>
          <w:rFonts w:ascii="Helvetica" w:hAnsi="Helvetica" w:cs="Helvetica"/>
          <w:lang w:val="en-US"/>
        </w:rPr>
      </w:pPr>
    </w:p>
    <w:p w14:paraId="415153E8" w14:textId="77777777" w:rsidR="00262F94" w:rsidRPr="008B5BE3" w:rsidRDefault="00262F94">
      <w:pPr>
        <w:rPr>
          <w:rFonts w:ascii="Helvetica" w:hAnsi="Helvetica" w:cs="Helvetica"/>
          <w:lang w:val="en-US"/>
        </w:rPr>
      </w:pPr>
    </w:p>
    <w:p w14:paraId="3BC8A64B" w14:textId="77777777" w:rsidR="00182966" w:rsidRPr="008B5BE3" w:rsidRDefault="00182966">
      <w:pPr>
        <w:rPr>
          <w:rFonts w:ascii="Helvetica" w:hAnsi="Helvetica" w:cs="Helvetica"/>
          <w:lang w:val="en-US"/>
        </w:rPr>
      </w:pPr>
    </w:p>
    <w:p w14:paraId="3CE31010" w14:textId="77777777" w:rsidR="008A0E0F" w:rsidRPr="008B5BE3" w:rsidRDefault="008A0E0F">
      <w:pPr>
        <w:rPr>
          <w:rFonts w:ascii="Helvetica" w:hAnsi="Helvetica" w:cs="Helvetica"/>
          <w:lang w:val="en-US"/>
        </w:rPr>
      </w:pPr>
    </w:p>
    <w:p w14:paraId="18D2232D" w14:textId="77777777" w:rsidR="008A0E0F" w:rsidRPr="008B5BE3" w:rsidRDefault="008A0E0F">
      <w:pPr>
        <w:rPr>
          <w:rFonts w:ascii="Helvetica" w:hAnsi="Helvetica" w:cs="Helvetica"/>
          <w:lang w:val="en-US"/>
        </w:rPr>
      </w:pPr>
    </w:p>
    <w:p w14:paraId="79703F68" w14:textId="0FAF270C" w:rsidR="00B6301E" w:rsidRPr="008B5BE3" w:rsidRDefault="00535E56" w:rsidP="00DC3DA4">
      <w:pPr>
        <w:pStyle w:val="berschrift1"/>
        <w:rPr>
          <w:rFonts w:ascii="Helvetica" w:hAnsi="Helvetica" w:cs="Helvetica"/>
        </w:rPr>
      </w:pPr>
      <w:bookmarkStart w:id="12" w:name="_Toc201836471"/>
      <w:r w:rsidRPr="008B5BE3">
        <w:rPr>
          <w:rFonts w:ascii="Helvetica" w:hAnsi="Helvetica" w:cs="Helvetica"/>
        </w:rPr>
        <w:lastRenderedPageBreak/>
        <w:t>Material and Methods</w:t>
      </w:r>
      <w:bookmarkEnd w:id="12"/>
    </w:p>
    <w:p w14:paraId="6BCD07EA" w14:textId="071757B6" w:rsidR="00B6301E" w:rsidRPr="008B5BE3" w:rsidRDefault="00B6301E" w:rsidP="001D0341">
      <w:pPr>
        <w:pStyle w:val="berschrift2"/>
        <w:rPr>
          <w:rFonts w:ascii="Helvetica" w:hAnsi="Helvetica" w:cs="Helvetica"/>
        </w:rPr>
      </w:pPr>
      <w:bookmarkStart w:id="13" w:name="_Toc54629275"/>
      <w:bookmarkStart w:id="14" w:name="_Toc201836472"/>
      <w:r w:rsidRPr="008B5BE3">
        <w:rPr>
          <w:rFonts w:ascii="Helvetica" w:hAnsi="Helvetica" w:cs="Helvetica"/>
        </w:rPr>
        <w:t>General Remarks</w:t>
      </w:r>
      <w:bookmarkEnd w:id="13"/>
      <w:r w:rsidR="007B7282" w:rsidRPr="008B5BE3">
        <w:rPr>
          <w:rFonts w:ascii="Helvetica" w:hAnsi="Helvetica" w:cs="Helvetica"/>
        </w:rPr>
        <w:t xml:space="preserve"> for Synthesis</w:t>
      </w:r>
      <w:bookmarkEnd w:id="14"/>
    </w:p>
    <w:p w14:paraId="33B58C40" w14:textId="77777777" w:rsidR="00B6301E" w:rsidRPr="008B5BE3" w:rsidRDefault="00B6301E" w:rsidP="00B51167">
      <w:pPr>
        <w:jc w:val="both"/>
        <w:rPr>
          <w:rFonts w:ascii="Helvetica" w:hAnsi="Helvetica" w:cs="Helvetica"/>
          <w:b/>
          <w:lang w:val="en-GB"/>
        </w:rPr>
      </w:pPr>
      <w:r w:rsidRPr="008B5BE3">
        <w:rPr>
          <w:rFonts w:ascii="Helvetica" w:hAnsi="Helvetica" w:cs="Helvetica"/>
          <w:b/>
          <w:lang w:val="en-GB"/>
        </w:rPr>
        <w:t>Reagents and Solvents</w:t>
      </w:r>
    </w:p>
    <w:p w14:paraId="5D79B64D" w14:textId="6AEB1F56" w:rsidR="00B6301E" w:rsidRPr="008B5BE3" w:rsidRDefault="00B6301E" w:rsidP="00B51167">
      <w:pPr>
        <w:jc w:val="both"/>
        <w:rPr>
          <w:rFonts w:ascii="Helvetica" w:hAnsi="Helvetica" w:cs="Helvetica"/>
          <w:lang w:val="en-GB"/>
        </w:rPr>
      </w:pPr>
      <w:r w:rsidRPr="008B5BE3">
        <w:rPr>
          <w:rFonts w:ascii="Helvetica" w:hAnsi="Helvetica" w:cs="Helvetica"/>
          <w:lang w:val="en-GB"/>
        </w:rPr>
        <w:t xml:space="preserve">Unless otherwise stated, commercially available reagents and starting materials are obtained from </w:t>
      </w:r>
      <w:r w:rsidRPr="008B5BE3">
        <w:rPr>
          <w:rFonts w:ascii="Helvetica" w:hAnsi="Helvetica" w:cs="Helvetica"/>
          <w:i/>
          <w:lang w:val="en-GB"/>
        </w:rPr>
        <w:t>Sigma Aldrich</w:t>
      </w:r>
      <w:r w:rsidRPr="008B5BE3">
        <w:rPr>
          <w:rFonts w:ascii="Helvetica" w:hAnsi="Helvetica" w:cs="Helvetica"/>
          <w:lang w:val="en-GB"/>
        </w:rPr>
        <w:t xml:space="preserve">, </w:t>
      </w:r>
      <w:r w:rsidRPr="008B5BE3">
        <w:rPr>
          <w:rFonts w:ascii="Helvetica" w:hAnsi="Helvetica" w:cs="Helvetica"/>
          <w:i/>
          <w:lang w:val="en-GB"/>
        </w:rPr>
        <w:t>TCI Europe</w:t>
      </w:r>
      <w:r w:rsidRPr="008B5BE3">
        <w:rPr>
          <w:rFonts w:ascii="Helvetica" w:hAnsi="Helvetica" w:cs="Helvetica"/>
          <w:lang w:val="en-GB"/>
        </w:rPr>
        <w:t xml:space="preserve">, </w:t>
      </w:r>
      <w:r w:rsidRPr="008B5BE3">
        <w:rPr>
          <w:rFonts w:ascii="Helvetica" w:hAnsi="Helvetica" w:cs="Helvetica"/>
          <w:i/>
          <w:lang w:val="en-GB"/>
        </w:rPr>
        <w:t>VWR</w:t>
      </w:r>
      <w:r w:rsidRPr="008B5BE3">
        <w:rPr>
          <w:rFonts w:ascii="Helvetica" w:hAnsi="Helvetica" w:cs="Helvetica"/>
          <w:lang w:val="en-GB"/>
        </w:rPr>
        <w:t xml:space="preserve">, </w:t>
      </w:r>
      <w:r w:rsidRPr="008B5BE3">
        <w:rPr>
          <w:rFonts w:ascii="Helvetica" w:hAnsi="Helvetica" w:cs="Helvetica"/>
          <w:i/>
          <w:lang w:val="en-GB"/>
        </w:rPr>
        <w:t>Roth</w:t>
      </w:r>
      <w:r w:rsidRPr="008B5BE3">
        <w:rPr>
          <w:rFonts w:ascii="Helvetica" w:hAnsi="Helvetica" w:cs="Helvetica"/>
          <w:lang w:val="en-GB"/>
        </w:rPr>
        <w:t xml:space="preserve">, BLDpharm and </w:t>
      </w:r>
      <w:r w:rsidRPr="008B5BE3">
        <w:rPr>
          <w:rFonts w:ascii="Helvetica" w:hAnsi="Helvetica" w:cs="Helvetica"/>
          <w:i/>
          <w:lang w:val="en-GB"/>
        </w:rPr>
        <w:t>Alfa Aesar</w:t>
      </w:r>
      <w:r w:rsidRPr="008B5BE3">
        <w:rPr>
          <w:rFonts w:ascii="Helvetica" w:hAnsi="Helvetica" w:cs="Helvetica"/>
          <w:lang w:val="en-GB"/>
        </w:rPr>
        <w:t xml:space="preserve"> and starting compounds were used without further purification and stored as indicated. All reactions sensitive to air and moisture were carried out using standard </w:t>
      </w:r>
      <w:r w:rsidRPr="008B5BE3">
        <w:rPr>
          <w:rFonts w:ascii="Helvetica" w:hAnsi="Helvetica" w:cs="Helvetica"/>
          <w:i/>
          <w:iCs/>
          <w:lang w:val="en-GB"/>
        </w:rPr>
        <w:t>Schlenk</w:t>
      </w:r>
      <w:r w:rsidRPr="008B5BE3">
        <w:rPr>
          <w:rFonts w:ascii="Helvetica" w:hAnsi="Helvetica" w:cs="Helvetica"/>
          <w:lang w:val="en-GB"/>
        </w:rPr>
        <w:t xml:space="preserve"> techniques under argon atmosphere in flame-dried glassware. Anhydrous solvents and water-sensitive liquid chemicals are transferred using argon flushed syringes.</w:t>
      </w:r>
    </w:p>
    <w:p w14:paraId="21539140" w14:textId="77777777" w:rsidR="00B6301E" w:rsidRPr="008B5BE3" w:rsidRDefault="00B6301E" w:rsidP="00B51167">
      <w:pPr>
        <w:jc w:val="both"/>
        <w:rPr>
          <w:rFonts w:ascii="Helvetica" w:hAnsi="Helvetica" w:cs="Helvetica"/>
          <w:b/>
          <w:lang w:val="en-GB"/>
        </w:rPr>
      </w:pPr>
      <w:r w:rsidRPr="008B5BE3">
        <w:rPr>
          <w:rFonts w:ascii="Helvetica" w:hAnsi="Helvetica" w:cs="Helvetica"/>
          <w:b/>
          <w:lang w:val="en-GB"/>
        </w:rPr>
        <w:t>Thin Layer Chromatography (TLC)</w:t>
      </w:r>
    </w:p>
    <w:p w14:paraId="1DF7FF98" w14:textId="52CD83EB" w:rsidR="00B6301E" w:rsidRPr="008B5BE3" w:rsidRDefault="00B6301E" w:rsidP="00B51167">
      <w:pPr>
        <w:jc w:val="both"/>
        <w:rPr>
          <w:rFonts w:ascii="Helvetica" w:hAnsi="Helvetica" w:cs="Helvetica"/>
          <w:lang w:val="en-GB"/>
        </w:rPr>
      </w:pPr>
      <w:r w:rsidRPr="008B5BE3">
        <w:rPr>
          <w:rFonts w:ascii="Helvetica" w:hAnsi="Helvetica" w:cs="Helvetica"/>
          <w:lang w:val="en-GB"/>
        </w:rPr>
        <w:t xml:space="preserve">For thin layer chromatography (TLC) silica coated plates (aluminium, </w:t>
      </w:r>
      <w:r w:rsidRPr="008B5BE3">
        <w:rPr>
          <w:rFonts w:ascii="Helvetica" w:hAnsi="Helvetica" w:cs="Helvetica"/>
          <w:i/>
          <w:lang w:val="en-GB"/>
        </w:rPr>
        <w:t>Merck</w:t>
      </w:r>
      <w:r w:rsidRPr="008B5BE3">
        <w:rPr>
          <w:rFonts w:ascii="Helvetica" w:hAnsi="Helvetica" w:cs="Helvetica"/>
          <w:lang w:val="en-GB"/>
        </w:rPr>
        <w:t>, silica 60 F254) were used. For visualization, the spots were detected by using UV-light (254 nm and 366 nm) or by staining with a potassium permanganate solution (3.00 g KMNO</w:t>
      </w:r>
      <w:r w:rsidRPr="008B5BE3">
        <w:rPr>
          <w:rFonts w:ascii="Helvetica" w:hAnsi="Helvetica" w:cs="Helvetica"/>
          <w:vertAlign w:val="subscript"/>
          <w:lang w:val="en-GB"/>
        </w:rPr>
        <w:t>4</w:t>
      </w:r>
      <w:r w:rsidRPr="008B5BE3">
        <w:rPr>
          <w:rFonts w:ascii="Helvetica" w:hAnsi="Helvetica" w:cs="Helvetica"/>
          <w:lang w:val="en-GB"/>
        </w:rPr>
        <w:t>, 20.0 g K</w:t>
      </w:r>
      <w:r w:rsidRPr="008B5BE3">
        <w:rPr>
          <w:rFonts w:ascii="Helvetica" w:hAnsi="Helvetica" w:cs="Helvetica"/>
          <w:vertAlign w:val="subscript"/>
          <w:lang w:val="en-GB"/>
        </w:rPr>
        <w:t>2</w:t>
      </w:r>
      <w:r w:rsidRPr="008B5BE3">
        <w:rPr>
          <w:rFonts w:ascii="Helvetica" w:hAnsi="Helvetica" w:cs="Helvetica"/>
          <w:lang w:val="en-GB"/>
        </w:rPr>
        <w:t>CO</w:t>
      </w:r>
      <w:r w:rsidRPr="008B5BE3">
        <w:rPr>
          <w:rFonts w:ascii="Helvetica" w:hAnsi="Helvetica" w:cs="Helvetica"/>
          <w:vertAlign w:val="subscript"/>
          <w:lang w:val="en-GB"/>
        </w:rPr>
        <w:t>3</w:t>
      </w:r>
      <w:r w:rsidRPr="008B5BE3">
        <w:rPr>
          <w:rFonts w:ascii="Helvetica" w:hAnsi="Helvetica" w:cs="Helvetica"/>
          <w:lang w:val="en-GB"/>
        </w:rPr>
        <w:t xml:space="preserve"> and 5.00 mL 5</w:t>
      </w:r>
      <w:r w:rsidR="00885DD8" w:rsidRPr="008B5BE3">
        <w:rPr>
          <w:rFonts w:ascii="Helvetica" w:hAnsi="Helvetica" w:cs="Helvetica"/>
          <w:lang w:val="en-GB"/>
        </w:rPr>
        <w:t> %</w:t>
      </w:r>
      <w:r w:rsidRPr="008B5BE3">
        <w:rPr>
          <w:rFonts w:ascii="Helvetica" w:hAnsi="Helvetica" w:cs="Helvetica"/>
          <w:lang w:val="en-GB"/>
        </w:rPr>
        <w:t xml:space="preserve"> NaOH (aq.) in 300 mL water) followed by heat treatment. Column chromatography was carried out using silica gel (40-63 </w:t>
      </w:r>
      <w:r w:rsidRPr="008B5BE3">
        <w:rPr>
          <w:rFonts w:ascii="Helvetica" w:hAnsi="Helvetica" w:cs="Helvetica"/>
          <w:i/>
          <w:lang w:val="en-GB"/>
        </w:rPr>
        <w:t>µ</w:t>
      </w:r>
      <w:r w:rsidRPr="008B5BE3">
        <w:rPr>
          <w:rFonts w:ascii="Helvetica" w:hAnsi="Helvetica" w:cs="Helvetica"/>
          <w:lang w:val="en-GB"/>
        </w:rPr>
        <w:t xml:space="preserve">m (Si 60)) from </w:t>
      </w:r>
      <w:r w:rsidRPr="008B5BE3">
        <w:rPr>
          <w:rFonts w:ascii="Helvetica" w:hAnsi="Helvetica" w:cs="Helvetica"/>
          <w:i/>
          <w:lang w:val="en-GB"/>
        </w:rPr>
        <w:t>Merck</w:t>
      </w:r>
      <w:r w:rsidRPr="008B5BE3">
        <w:rPr>
          <w:rFonts w:ascii="Helvetica" w:hAnsi="Helvetica" w:cs="Helvetica"/>
          <w:lang w:val="en-GB"/>
        </w:rPr>
        <w:t>.</w:t>
      </w:r>
    </w:p>
    <w:p w14:paraId="4E153EAA" w14:textId="77777777" w:rsidR="00B6301E" w:rsidRPr="008B5BE3" w:rsidRDefault="00B6301E" w:rsidP="00B51167">
      <w:pPr>
        <w:jc w:val="both"/>
        <w:rPr>
          <w:rFonts w:ascii="Helvetica" w:hAnsi="Helvetica" w:cs="Helvetica"/>
          <w:b/>
          <w:lang w:val="en-GB"/>
        </w:rPr>
      </w:pPr>
      <w:r w:rsidRPr="008B5BE3">
        <w:rPr>
          <w:rFonts w:ascii="Helvetica" w:hAnsi="Helvetica" w:cs="Helvetica"/>
          <w:b/>
          <w:lang w:val="en-GB"/>
        </w:rPr>
        <w:t>High Pressure Liquid Chromatography (HPLC)</w:t>
      </w:r>
    </w:p>
    <w:p w14:paraId="253B9F66" w14:textId="45B56C62" w:rsidR="00B6301E" w:rsidRPr="008B5BE3" w:rsidRDefault="00B6301E" w:rsidP="00B51167">
      <w:pPr>
        <w:jc w:val="both"/>
        <w:rPr>
          <w:rFonts w:ascii="Helvetica" w:hAnsi="Helvetica" w:cs="Helvetica"/>
          <w:lang w:val="en-GB"/>
        </w:rPr>
      </w:pPr>
      <w:r w:rsidRPr="008B5BE3">
        <w:rPr>
          <w:rFonts w:ascii="Helvetica" w:hAnsi="Helvetica" w:cs="Helvetica"/>
          <w:lang w:val="en-GB"/>
        </w:rPr>
        <w:t>Compounds were purified using preparative, reversed-phase H</w:t>
      </w:r>
      <w:r w:rsidR="00B51167" w:rsidRPr="008B5BE3">
        <w:rPr>
          <w:rFonts w:ascii="Helvetica" w:hAnsi="Helvetica" w:cs="Helvetica"/>
          <w:lang w:val="en-GB"/>
        </w:rPr>
        <w:t>PL</w:t>
      </w:r>
      <w:r w:rsidRPr="008B5BE3">
        <w:rPr>
          <w:rFonts w:ascii="Helvetica" w:hAnsi="Helvetica" w:cs="Helvetica"/>
          <w:lang w:val="en-GB"/>
        </w:rPr>
        <w:t xml:space="preserve">C using a </w:t>
      </w:r>
      <w:r w:rsidRPr="008B5BE3">
        <w:rPr>
          <w:rFonts w:ascii="Helvetica" w:hAnsi="Helvetica" w:cs="Helvetica"/>
          <w:i/>
          <w:lang w:val="en-GB"/>
        </w:rPr>
        <w:t>Waters</w:t>
      </w:r>
      <w:r w:rsidRPr="008B5BE3">
        <w:rPr>
          <w:rFonts w:ascii="Helvetica" w:hAnsi="Helvetica" w:cs="Helvetica"/>
          <w:lang w:val="en-GB"/>
        </w:rPr>
        <w:t xml:space="preserve"> 2545 quaternary gradient module equipped with a fraction collector on an </w:t>
      </w:r>
      <w:r w:rsidRPr="008B5BE3">
        <w:rPr>
          <w:rFonts w:ascii="Helvetica" w:hAnsi="Helvetica" w:cs="Helvetica"/>
          <w:i/>
          <w:lang w:val="en-GB"/>
        </w:rPr>
        <w:t>YMC</w:t>
      </w:r>
      <w:r w:rsidRPr="008B5BE3">
        <w:rPr>
          <w:rFonts w:ascii="Helvetica" w:hAnsi="Helvetica" w:cs="Helvetica"/>
          <w:lang w:val="en-GB"/>
        </w:rPr>
        <w:t xml:space="preserve"> Triart C18 column (250 × 10 mm, 5</w:t>
      </w:r>
      <w:r w:rsidRPr="008B5BE3">
        <w:rPr>
          <w:rFonts w:ascii="Helvetica" w:hAnsi="Helvetica" w:cs="Helvetica"/>
          <w:i/>
          <w:lang w:val="en-GB"/>
        </w:rPr>
        <w:t xml:space="preserve"> µ</w:t>
      </w:r>
      <w:r w:rsidRPr="008B5BE3">
        <w:rPr>
          <w:rFonts w:ascii="Helvetica" w:hAnsi="Helvetica" w:cs="Helvetica"/>
          <w:lang w:val="en-GB"/>
        </w:rPr>
        <w:t xml:space="preserve">m). Gradient is listed in </w:t>
      </w:r>
      <w:r w:rsidR="00C44907" w:rsidRPr="008B5BE3">
        <w:rPr>
          <w:rFonts w:ascii="Helvetica" w:hAnsi="Helvetica" w:cs="Helvetica"/>
          <w:b/>
          <w:bCs/>
          <w:lang w:val="en-GB"/>
        </w:rPr>
        <w:t xml:space="preserve">Table </w:t>
      </w:r>
      <w:r w:rsidR="00262F94" w:rsidRPr="008B5BE3">
        <w:rPr>
          <w:rFonts w:ascii="Helvetica" w:hAnsi="Helvetica" w:cs="Helvetica"/>
          <w:b/>
          <w:bCs/>
          <w:lang w:val="en-GB"/>
        </w:rPr>
        <w:t xml:space="preserve">S4 </w:t>
      </w:r>
      <w:r w:rsidRPr="008B5BE3">
        <w:rPr>
          <w:rFonts w:ascii="Helvetica" w:hAnsi="Helvetica" w:cs="Helvetica"/>
          <w:lang w:val="en-GB"/>
        </w:rPr>
        <w:t>using ddH</w:t>
      </w:r>
      <w:r w:rsidRPr="008B5BE3">
        <w:rPr>
          <w:rFonts w:ascii="Helvetica" w:hAnsi="Helvetica" w:cs="Helvetica"/>
          <w:vertAlign w:val="subscript"/>
          <w:lang w:val="en-GB"/>
        </w:rPr>
        <w:t>2</w:t>
      </w:r>
      <w:r w:rsidRPr="008B5BE3">
        <w:rPr>
          <w:rFonts w:ascii="Helvetica" w:hAnsi="Helvetica" w:cs="Helvetica"/>
          <w:lang w:val="en-GB"/>
        </w:rPr>
        <w:t>O and HPLC-grade acetonitrile (no TFA) as the mobile phase.</w:t>
      </w:r>
    </w:p>
    <w:p w14:paraId="55333834" w14:textId="0F77B368" w:rsidR="006162C3" w:rsidRPr="008B5BE3" w:rsidRDefault="006162C3" w:rsidP="006162C3">
      <w:pPr>
        <w:pStyle w:val="Beschriftung"/>
        <w:keepNext/>
        <w:rPr>
          <w:rFonts w:ascii="Helvetica" w:hAnsi="Helvetica" w:cs="Helvetica"/>
          <w:i w:val="0"/>
          <w:iCs w:val="0"/>
          <w:color w:val="auto"/>
          <w:sz w:val="22"/>
          <w:szCs w:val="22"/>
        </w:rPr>
      </w:pPr>
      <w:r w:rsidRPr="008B5BE3">
        <w:rPr>
          <w:rFonts w:ascii="Helvetica" w:hAnsi="Helvetica" w:cs="Helvetica"/>
          <w:b/>
          <w:bCs/>
          <w:i w:val="0"/>
          <w:iCs w:val="0"/>
          <w:color w:val="auto"/>
          <w:sz w:val="22"/>
          <w:szCs w:val="22"/>
        </w:rPr>
        <w:t xml:space="preserve">Table S </w:t>
      </w:r>
      <w:r w:rsidR="009C2FBB" w:rsidRPr="008B5BE3">
        <w:rPr>
          <w:rFonts w:ascii="Helvetica" w:hAnsi="Helvetica" w:cs="Helvetica"/>
          <w:b/>
          <w:bCs/>
          <w:i w:val="0"/>
          <w:iCs w:val="0"/>
          <w:color w:val="auto"/>
          <w:sz w:val="22"/>
          <w:szCs w:val="22"/>
        </w:rPr>
        <w:fldChar w:fldCharType="begin"/>
      </w:r>
      <w:r w:rsidR="009C2FBB" w:rsidRPr="008B5BE3">
        <w:rPr>
          <w:rFonts w:ascii="Helvetica" w:hAnsi="Helvetica" w:cs="Helvetica"/>
          <w:b/>
          <w:bCs/>
          <w:i w:val="0"/>
          <w:iCs w:val="0"/>
          <w:color w:val="auto"/>
          <w:sz w:val="22"/>
          <w:szCs w:val="22"/>
        </w:rPr>
        <w:instrText xml:space="preserve"> SEQ Table_S \* ARABIC </w:instrText>
      </w:r>
      <w:r w:rsidR="009C2FBB" w:rsidRPr="008B5BE3">
        <w:rPr>
          <w:rFonts w:ascii="Helvetica" w:hAnsi="Helvetica" w:cs="Helvetica"/>
          <w:b/>
          <w:bCs/>
          <w:i w:val="0"/>
          <w:iCs w:val="0"/>
          <w:color w:val="auto"/>
          <w:sz w:val="22"/>
          <w:szCs w:val="22"/>
        </w:rPr>
        <w:fldChar w:fldCharType="separate"/>
      </w:r>
      <w:r w:rsidR="00630057">
        <w:rPr>
          <w:rFonts w:ascii="Helvetica" w:hAnsi="Helvetica" w:cs="Helvetica"/>
          <w:b/>
          <w:bCs/>
          <w:i w:val="0"/>
          <w:iCs w:val="0"/>
          <w:noProof/>
          <w:color w:val="auto"/>
          <w:sz w:val="22"/>
          <w:szCs w:val="22"/>
        </w:rPr>
        <w:t>6</w:t>
      </w:r>
      <w:r w:rsidR="009C2FBB" w:rsidRPr="008B5BE3">
        <w:rPr>
          <w:rFonts w:ascii="Helvetica" w:hAnsi="Helvetica" w:cs="Helvetica"/>
          <w:b/>
          <w:bCs/>
          <w:i w:val="0"/>
          <w:iCs w:val="0"/>
          <w:color w:val="auto"/>
          <w:sz w:val="22"/>
          <w:szCs w:val="22"/>
        </w:rPr>
        <w:fldChar w:fldCharType="end"/>
      </w:r>
      <w:r w:rsidRPr="008B5BE3">
        <w:rPr>
          <w:rFonts w:ascii="Helvetica" w:hAnsi="Helvetica" w:cs="Helvetica"/>
          <w:i w:val="0"/>
          <w:iCs w:val="0"/>
          <w:color w:val="auto"/>
          <w:sz w:val="22"/>
          <w:szCs w:val="22"/>
        </w:rPr>
        <w:t>: Used gradient for HPLC purification.</w:t>
      </w:r>
    </w:p>
    <w:tbl>
      <w:tblPr>
        <w:tblStyle w:val="Tabellenraster"/>
        <w:tblW w:w="0" w:type="auto"/>
        <w:tblInd w:w="14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2"/>
        <w:gridCol w:w="1843"/>
        <w:gridCol w:w="1843"/>
      </w:tblGrid>
      <w:tr w:rsidR="006162C3" w:rsidRPr="008B5BE3" w14:paraId="559C0D01" w14:textId="77777777" w:rsidTr="00C02884">
        <w:tc>
          <w:tcPr>
            <w:tcW w:w="1842" w:type="dxa"/>
            <w:tcBorders>
              <w:bottom w:val="single" w:sz="4" w:space="0" w:color="auto"/>
            </w:tcBorders>
            <w:vAlign w:val="bottom"/>
          </w:tcPr>
          <w:p w14:paraId="2900063F" w14:textId="77777777" w:rsidR="006162C3" w:rsidRPr="008B5BE3" w:rsidRDefault="006162C3" w:rsidP="00C02884">
            <w:pPr>
              <w:jc w:val="both"/>
              <w:rPr>
                <w:rFonts w:ascii="Helvetica" w:hAnsi="Helvetica" w:cs="Helvetica"/>
                <w:b/>
              </w:rPr>
            </w:pPr>
            <w:r w:rsidRPr="008B5BE3">
              <w:rPr>
                <w:rFonts w:ascii="Helvetica" w:hAnsi="Helvetica" w:cs="Helvetica"/>
                <w:b/>
              </w:rPr>
              <w:t>t (min)</w:t>
            </w:r>
          </w:p>
        </w:tc>
        <w:tc>
          <w:tcPr>
            <w:tcW w:w="1843" w:type="dxa"/>
            <w:tcBorders>
              <w:bottom w:val="single" w:sz="4" w:space="0" w:color="auto"/>
            </w:tcBorders>
            <w:vAlign w:val="bottom"/>
          </w:tcPr>
          <w:p w14:paraId="00FC732F" w14:textId="35AF06B2" w:rsidR="006162C3" w:rsidRPr="008B5BE3" w:rsidRDefault="006162C3" w:rsidP="00C02884">
            <w:pPr>
              <w:jc w:val="both"/>
              <w:rPr>
                <w:rFonts w:ascii="Helvetica" w:hAnsi="Helvetica" w:cs="Helvetica"/>
                <w:b/>
              </w:rPr>
            </w:pPr>
            <w:r w:rsidRPr="008B5BE3">
              <w:rPr>
                <w:rFonts w:ascii="Helvetica" w:hAnsi="Helvetica" w:cs="Helvetica"/>
                <w:b/>
              </w:rPr>
              <w:t>H</w:t>
            </w:r>
            <w:r w:rsidRPr="008B5BE3">
              <w:rPr>
                <w:rFonts w:ascii="Helvetica" w:hAnsi="Helvetica" w:cs="Helvetica"/>
                <w:b/>
                <w:vertAlign w:val="subscript"/>
              </w:rPr>
              <w:t>2</w:t>
            </w:r>
            <w:r w:rsidRPr="008B5BE3">
              <w:rPr>
                <w:rFonts w:ascii="Helvetica" w:hAnsi="Helvetica" w:cs="Helvetica"/>
                <w:b/>
              </w:rPr>
              <w:t>O (%)</w:t>
            </w:r>
          </w:p>
        </w:tc>
        <w:tc>
          <w:tcPr>
            <w:tcW w:w="1843" w:type="dxa"/>
            <w:tcBorders>
              <w:bottom w:val="single" w:sz="4" w:space="0" w:color="auto"/>
            </w:tcBorders>
            <w:vAlign w:val="bottom"/>
          </w:tcPr>
          <w:p w14:paraId="6FDB92CF" w14:textId="05B3DE19" w:rsidR="006162C3" w:rsidRPr="008B5BE3" w:rsidRDefault="0006066D" w:rsidP="00C02884">
            <w:pPr>
              <w:jc w:val="both"/>
              <w:rPr>
                <w:rFonts w:ascii="Helvetica" w:hAnsi="Helvetica" w:cs="Helvetica"/>
                <w:b/>
              </w:rPr>
            </w:pPr>
            <w:r w:rsidRPr="008B5BE3">
              <w:rPr>
                <w:rFonts w:ascii="Helvetica" w:hAnsi="Helvetica" w:cs="Helvetica"/>
              </w:rPr>
              <w:t>MECN</w:t>
            </w:r>
            <w:r w:rsidR="006162C3" w:rsidRPr="008B5BE3">
              <w:rPr>
                <w:rFonts w:ascii="Helvetica" w:hAnsi="Helvetica" w:cs="Helvetica"/>
                <w:b/>
              </w:rPr>
              <w:t xml:space="preserve"> (%)</w:t>
            </w:r>
          </w:p>
        </w:tc>
      </w:tr>
      <w:tr w:rsidR="006162C3" w:rsidRPr="008B5BE3" w14:paraId="4268F67C" w14:textId="77777777" w:rsidTr="00C02884">
        <w:tc>
          <w:tcPr>
            <w:tcW w:w="1842" w:type="dxa"/>
            <w:tcBorders>
              <w:top w:val="single" w:sz="4" w:space="0" w:color="auto"/>
            </w:tcBorders>
          </w:tcPr>
          <w:p w14:paraId="5EABC3D7" w14:textId="77777777" w:rsidR="006162C3" w:rsidRPr="008B5BE3" w:rsidRDefault="006162C3" w:rsidP="00C02884">
            <w:pPr>
              <w:jc w:val="both"/>
              <w:rPr>
                <w:rFonts w:ascii="Helvetica" w:hAnsi="Helvetica" w:cs="Helvetica"/>
              </w:rPr>
            </w:pPr>
            <w:r w:rsidRPr="008B5BE3">
              <w:rPr>
                <w:rFonts w:ascii="Helvetica" w:hAnsi="Helvetica" w:cs="Helvetica"/>
              </w:rPr>
              <w:t>0</w:t>
            </w:r>
          </w:p>
        </w:tc>
        <w:tc>
          <w:tcPr>
            <w:tcW w:w="1843" w:type="dxa"/>
            <w:tcBorders>
              <w:top w:val="single" w:sz="4" w:space="0" w:color="auto"/>
            </w:tcBorders>
          </w:tcPr>
          <w:p w14:paraId="7E84FF32" w14:textId="77777777" w:rsidR="006162C3" w:rsidRPr="008B5BE3" w:rsidRDefault="006162C3" w:rsidP="00C02884">
            <w:pPr>
              <w:jc w:val="both"/>
              <w:rPr>
                <w:rFonts w:ascii="Helvetica" w:hAnsi="Helvetica" w:cs="Helvetica"/>
              </w:rPr>
            </w:pPr>
            <w:r w:rsidRPr="008B5BE3">
              <w:rPr>
                <w:rFonts w:ascii="Helvetica" w:hAnsi="Helvetica" w:cs="Helvetica"/>
              </w:rPr>
              <w:t>98</w:t>
            </w:r>
          </w:p>
        </w:tc>
        <w:tc>
          <w:tcPr>
            <w:tcW w:w="1843" w:type="dxa"/>
            <w:tcBorders>
              <w:top w:val="single" w:sz="4" w:space="0" w:color="auto"/>
            </w:tcBorders>
          </w:tcPr>
          <w:p w14:paraId="4F3F172D" w14:textId="77777777" w:rsidR="006162C3" w:rsidRPr="008B5BE3" w:rsidRDefault="006162C3" w:rsidP="00C02884">
            <w:pPr>
              <w:jc w:val="both"/>
              <w:rPr>
                <w:rFonts w:ascii="Helvetica" w:hAnsi="Helvetica" w:cs="Helvetica"/>
              </w:rPr>
            </w:pPr>
            <w:r w:rsidRPr="008B5BE3">
              <w:rPr>
                <w:rFonts w:ascii="Helvetica" w:hAnsi="Helvetica" w:cs="Helvetica"/>
              </w:rPr>
              <w:t>2</w:t>
            </w:r>
          </w:p>
        </w:tc>
      </w:tr>
      <w:tr w:rsidR="006162C3" w:rsidRPr="008B5BE3" w14:paraId="33802D1F" w14:textId="77777777" w:rsidTr="00C02884">
        <w:tc>
          <w:tcPr>
            <w:tcW w:w="1842" w:type="dxa"/>
          </w:tcPr>
          <w:p w14:paraId="4FC4C46B" w14:textId="77777777" w:rsidR="006162C3" w:rsidRPr="008B5BE3" w:rsidRDefault="006162C3" w:rsidP="00C02884">
            <w:pPr>
              <w:jc w:val="both"/>
              <w:rPr>
                <w:rFonts w:ascii="Helvetica" w:hAnsi="Helvetica" w:cs="Helvetica"/>
              </w:rPr>
            </w:pPr>
            <w:r w:rsidRPr="008B5BE3">
              <w:rPr>
                <w:rFonts w:ascii="Helvetica" w:hAnsi="Helvetica" w:cs="Helvetica"/>
              </w:rPr>
              <w:t>1</w:t>
            </w:r>
          </w:p>
        </w:tc>
        <w:tc>
          <w:tcPr>
            <w:tcW w:w="1843" w:type="dxa"/>
          </w:tcPr>
          <w:p w14:paraId="4AB020C0" w14:textId="77777777" w:rsidR="006162C3" w:rsidRPr="008B5BE3" w:rsidRDefault="006162C3" w:rsidP="00C02884">
            <w:pPr>
              <w:jc w:val="both"/>
              <w:rPr>
                <w:rFonts w:ascii="Helvetica" w:hAnsi="Helvetica" w:cs="Helvetica"/>
              </w:rPr>
            </w:pPr>
            <w:r w:rsidRPr="008B5BE3">
              <w:rPr>
                <w:rFonts w:ascii="Helvetica" w:hAnsi="Helvetica" w:cs="Helvetica"/>
              </w:rPr>
              <w:t>98</w:t>
            </w:r>
          </w:p>
        </w:tc>
        <w:tc>
          <w:tcPr>
            <w:tcW w:w="1843" w:type="dxa"/>
          </w:tcPr>
          <w:p w14:paraId="61E54475" w14:textId="77777777" w:rsidR="006162C3" w:rsidRPr="008B5BE3" w:rsidRDefault="006162C3" w:rsidP="00C02884">
            <w:pPr>
              <w:jc w:val="both"/>
              <w:rPr>
                <w:rFonts w:ascii="Helvetica" w:hAnsi="Helvetica" w:cs="Helvetica"/>
              </w:rPr>
            </w:pPr>
            <w:r w:rsidRPr="008B5BE3">
              <w:rPr>
                <w:rFonts w:ascii="Helvetica" w:hAnsi="Helvetica" w:cs="Helvetica"/>
              </w:rPr>
              <w:t>2</w:t>
            </w:r>
          </w:p>
        </w:tc>
      </w:tr>
      <w:tr w:rsidR="006162C3" w:rsidRPr="008B5BE3" w14:paraId="4AE3B4B7" w14:textId="77777777" w:rsidTr="00C02884">
        <w:tc>
          <w:tcPr>
            <w:tcW w:w="1842" w:type="dxa"/>
          </w:tcPr>
          <w:p w14:paraId="574FD853" w14:textId="77777777" w:rsidR="006162C3" w:rsidRPr="008B5BE3" w:rsidRDefault="006162C3" w:rsidP="00C02884">
            <w:pPr>
              <w:jc w:val="both"/>
              <w:rPr>
                <w:rFonts w:ascii="Helvetica" w:hAnsi="Helvetica" w:cs="Helvetica"/>
              </w:rPr>
            </w:pPr>
            <w:r w:rsidRPr="008B5BE3">
              <w:rPr>
                <w:rFonts w:ascii="Helvetica" w:hAnsi="Helvetica" w:cs="Helvetica"/>
              </w:rPr>
              <w:t>12</w:t>
            </w:r>
          </w:p>
        </w:tc>
        <w:tc>
          <w:tcPr>
            <w:tcW w:w="1843" w:type="dxa"/>
          </w:tcPr>
          <w:p w14:paraId="2D2ACEBB" w14:textId="77777777" w:rsidR="006162C3" w:rsidRPr="008B5BE3" w:rsidRDefault="006162C3" w:rsidP="00C02884">
            <w:pPr>
              <w:jc w:val="both"/>
              <w:rPr>
                <w:rFonts w:ascii="Helvetica" w:hAnsi="Helvetica" w:cs="Helvetica"/>
              </w:rPr>
            </w:pPr>
            <w:r w:rsidRPr="008B5BE3">
              <w:rPr>
                <w:rFonts w:ascii="Helvetica" w:hAnsi="Helvetica" w:cs="Helvetica"/>
              </w:rPr>
              <w:t>2</w:t>
            </w:r>
          </w:p>
        </w:tc>
        <w:tc>
          <w:tcPr>
            <w:tcW w:w="1843" w:type="dxa"/>
          </w:tcPr>
          <w:p w14:paraId="5E49A8F5" w14:textId="77777777" w:rsidR="006162C3" w:rsidRPr="008B5BE3" w:rsidRDefault="006162C3" w:rsidP="00C02884">
            <w:pPr>
              <w:jc w:val="both"/>
              <w:rPr>
                <w:rFonts w:ascii="Helvetica" w:hAnsi="Helvetica" w:cs="Helvetica"/>
              </w:rPr>
            </w:pPr>
            <w:r w:rsidRPr="008B5BE3">
              <w:rPr>
                <w:rFonts w:ascii="Helvetica" w:hAnsi="Helvetica" w:cs="Helvetica"/>
              </w:rPr>
              <w:t>98</w:t>
            </w:r>
          </w:p>
        </w:tc>
      </w:tr>
      <w:tr w:rsidR="006162C3" w:rsidRPr="008B5BE3" w14:paraId="3F5BF44F" w14:textId="77777777" w:rsidTr="00C02884">
        <w:tc>
          <w:tcPr>
            <w:tcW w:w="1842" w:type="dxa"/>
          </w:tcPr>
          <w:p w14:paraId="1C98B809" w14:textId="77777777" w:rsidR="006162C3" w:rsidRPr="008B5BE3" w:rsidRDefault="006162C3" w:rsidP="00C02884">
            <w:pPr>
              <w:jc w:val="both"/>
              <w:rPr>
                <w:rFonts w:ascii="Helvetica" w:hAnsi="Helvetica" w:cs="Helvetica"/>
              </w:rPr>
            </w:pPr>
            <w:r w:rsidRPr="008B5BE3">
              <w:rPr>
                <w:rFonts w:ascii="Helvetica" w:hAnsi="Helvetica" w:cs="Helvetica"/>
              </w:rPr>
              <w:t>13</w:t>
            </w:r>
          </w:p>
        </w:tc>
        <w:tc>
          <w:tcPr>
            <w:tcW w:w="1843" w:type="dxa"/>
          </w:tcPr>
          <w:p w14:paraId="29D8E5CC" w14:textId="77777777" w:rsidR="006162C3" w:rsidRPr="008B5BE3" w:rsidRDefault="006162C3" w:rsidP="00C02884">
            <w:pPr>
              <w:jc w:val="both"/>
              <w:rPr>
                <w:rFonts w:ascii="Helvetica" w:hAnsi="Helvetica" w:cs="Helvetica"/>
              </w:rPr>
            </w:pPr>
            <w:r w:rsidRPr="008B5BE3">
              <w:rPr>
                <w:rFonts w:ascii="Helvetica" w:hAnsi="Helvetica" w:cs="Helvetica"/>
              </w:rPr>
              <w:t>2</w:t>
            </w:r>
          </w:p>
        </w:tc>
        <w:tc>
          <w:tcPr>
            <w:tcW w:w="1843" w:type="dxa"/>
          </w:tcPr>
          <w:p w14:paraId="00F48341" w14:textId="77777777" w:rsidR="006162C3" w:rsidRPr="008B5BE3" w:rsidRDefault="006162C3" w:rsidP="00C02884">
            <w:pPr>
              <w:jc w:val="both"/>
              <w:rPr>
                <w:rFonts w:ascii="Helvetica" w:hAnsi="Helvetica" w:cs="Helvetica"/>
              </w:rPr>
            </w:pPr>
            <w:r w:rsidRPr="008B5BE3">
              <w:rPr>
                <w:rFonts w:ascii="Helvetica" w:hAnsi="Helvetica" w:cs="Helvetica"/>
              </w:rPr>
              <w:t>98</w:t>
            </w:r>
          </w:p>
        </w:tc>
      </w:tr>
      <w:tr w:rsidR="006162C3" w:rsidRPr="008B5BE3" w14:paraId="2A4F5A55" w14:textId="77777777" w:rsidTr="00C02884">
        <w:tc>
          <w:tcPr>
            <w:tcW w:w="1842" w:type="dxa"/>
          </w:tcPr>
          <w:p w14:paraId="45B84E2C" w14:textId="77777777" w:rsidR="006162C3" w:rsidRPr="008B5BE3" w:rsidRDefault="006162C3" w:rsidP="00C02884">
            <w:pPr>
              <w:jc w:val="both"/>
              <w:rPr>
                <w:rFonts w:ascii="Helvetica" w:hAnsi="Helvetica" w:cs="Helvetica"/>
              </w:rPr>
            </w:pPr>
            <w:r w:rsidRPr="008B5BE3">
              <w:rPr>
                <w:rFonts w:ascii="Helvetica" w:hAnsi="Helvetica" w:cs="Helvetica"/>
              </w:rPr>
              <w:t>14</w:t>
            </w:r>
          </w:p>
        </w:tc>
        <w:tc>
          <w:tcPr>
            <w:tcW w:w="1843" w:type="dxa"/>
          </w:tcPr>
          <w:p w14:paraId="4A9BBA43" w14:textId="77777777" w:rsidR="006162C3" w:rsidRPr="008B5BE3" w:rsidRDefault="006162C3" w:rsidP="00C02884">
            <w:pPr>
              <w:jc w:val="both"/>
              <w:rPr>
                <w:rFonts w:ascii="Helvetica" w:hAnsi="Helvetica" w:cs="Helvetica"/>
              </w:rPr>
            </w:pPr>
            <w:r w:rsidRPr="008B5BE3">
              <w:rPr>
                <w:rFonts w:ascii="Helvetica" w:hAnsi="Helvetica" w:cs="Helvetica"/>
              </w:rPr>
              <w:t>2</w:t>
            </w:r>
          </w:p>
        </w:tc>
        <w:tc>
          <w:tcPr>
            <w:tcW w:w="1843" w:type="dxa"/>
          </w:tcPr>
          <w:p w14:paraId="534572BB" w14:textId="77777777" w:rsidR="006162C3" w:rsidRPr="008B5BE3" w:rsidRDefault="006162C3" w:rsidP="00C02884">
            <w:pPr>
              <w:jc w:val="both"/>
              <w:rPr>
                <w:rFonts w:ascii="Helvetica" w:hAnsi="Helvetica" w:cs="Helvetica"/>
              </w:rPr>
            </w:pPr>
            <w:r w:rsidRPr="008B5BE3">
              <w:rPr>
                <w:rFonts w:ascii="Helvetica" w:hAnsi="Helvetica" w:cs="Helvetica"/>
              </w:rPr>
              <w:t>98</w:t>
            </w:r>
          </w:p>
        </w:tc>
      </w:tr>
      <w:tr w:rsidR="006162C3" w:rsidRPr="008B5BE3" w14:paraId="76581FE4" w14:textId="77777777" w:rsidTr="00C02884">
        <w:tc>
          <w:tcPr>
            <w:tcW w:w="1842" w:type="dxa"/>
          </w:tcPr>
          <w:p w14:paraId="41494605" w14:textId="77777777" w:rsidR="006162C3" w:rsidRPr="008B5BE3" w:rsidRDefault="006162C3" w:rsidP="00C02884">
            <w:pPr>
              <w:jc w:val="both"/>
              <w:rPr>
                <w:rFonts w:ascii="Helvetica" w:hAnsi="Helvetica" w:cs="Helvetica"/>
              </w:rPr>
            </w:pPr>
            <w:r w:rsidRPr="008B5BE3">
              <w:rPr>
                <w:rFonts w:ascii="Helvetica" w:hAnsi="Helvetica" w:cs="Helvetica"/>
              </w:rPr>
              <w:t>15</w:t>
            </w:r>
          </w:p>
        </w:tc>
        <w:tc>
          <w:tcPr>
            <w:tcW w:w="1843" w:type="dxa"/>
          </w:tcPr>
          <w:p w14:paraId="3310112C" w14:textId="77777777" w:rsidR="006162C3" w:rsidRPr="008B5BE3" w:rsidRDefault="006162C3" w:rsidP="00C02884">
            <w:pPr>
              <w:jc w:val="both"/>
              <w:rPr>
                <w:rFonts w:ascii="Helvetica" w:hAnsi="Helvetica" w:cs="Helvetica"/>
              </w:rPr>
            </w:pPr>
            <w:r w:rsidRPr="008B5BE3">
              <w:rPr>
                <w:rFonts w:ascii="Helvetica" w:hAnsi="Helvetica" w:cs="Helvetica"/>
              </w:rPr>
              <w:t>98</w:t>
            </w:r>
          </w:p>
        </w:tc>
        <w:tc>
          <w:tcPr>
            <w:tcW w:w="1843" w:type="dxa"/>
          </w:tcPr>
          <w:p w14:paraId="0A6F9948" w14:textId="77777777" w:rsidR="006162C3" w:rsidRPr="008B5BE3" w:rsidRDefault="006162C3" w:rsidP="00C02884">
            <w:pPr>
              <w:jc w:val="both"/>
              <w:rPr>
                <w:rFonts w:ascii="Helvetica" w:hAnsi="Helvetica" w:cs="Helvetica"/>
              </w:rPr>
            </w:pPr>
            <w:r w:rsidRPr="008B5BE3">
              <w:rPr>
                <w:rFonts w:ascii="Helvetica" w:hAnsi="Helvetica" w:cs="Helvetica"/>
              </w:rPr>
              <w:t>2</w:t>
            </w:r>
          </w:p>
        </w:tc>
      </w:tr>
      <w:tr w:rsidR="006162C3" w:rsidRPr="008B5BE3" w14:paraId="0676052A" w14:textId="77777777" w:rsidTr="00C02884">
        <w:tc>
          <w:tcPr>
            <w:tcW w:w="1842" w:type="dxa"/>
          </w:tcPr>
          <w:p w14:paraId="2DCC6BA2" w14:textId="77777777" w:rsidR="006162C3" w:rsidRPr="008B5BE3" w:rsidRDefault="006162C3" w:rsidP="00C02884">
            <w:pPr>
              <w:jc w:val="both"/>
              <w:rPr>
                <w:rFonts w:ascii="Helvetica" w:hAnsi="Helvetica" w:cs="Helvetica"/>
              </w:rPr>
            </w:pPr>
            <w:r w:rsidRPr="008B5BE3">
              <w:rPr>
                <w:rFonts w:ascii="Helvetica" w:hAnsi="Helvetica" w:cs="Helvetica"/>
              </w:rPr>
              <w:t>17</w:t>
            </w:r>
          </w:p>
        </w:tc>
        <w:tc>
          <w:tcPr>
            <w:tcW w:w="1843" w:type="dxa"/>
          </w:tcPr>
          <w:p w14:paraId="1649FECB" w14:textId="77777777" w:rsidR="006162C3" w:rsidRPr="008B5BE3" w:rsidRDefault="006162C3" w:rsidP="00C02884">
            <w:pPr>
              <w:jc w:val="both"/>
              <w:rPr>
                <w:rFonts w:ascii="Helvetica" w:hAnsi="Helvetica" w:cs="Helvetica"/>
              </w:rPr>
            </w:pPr>
            <w:r w:rsidRPr="008B5BE3">
              <w:rPr>
                <w:rFonts w:ascii="Helvetica" w:hAnsi="Helvetica" w:cs="Helvetica"/>
              </w:rPr>
              <w:t>98</w:t>
            </w:r>
          </w:p>
        </w:tc>
        <w:tc>
          <w:tcPr>
            <w:tcW w:w="1843" w:type="dxa"/>
          </w:tcPr>
          <w:p w14:paraId="2FC07C87" w14:textId="77777777" w:rsidR="006162C3" w:rsidRPr="008B5BE3" w:rsidRDefault="006162C3" w:rsidP="00C02884">
            <w:pPr>
              <w:jc w:val="both"/>
              <w:rPr>
                <w:rFonts w:ascii="Helvetica" w:hAnsi="Helvetica" w:cs="Helvetica"/>
              </w:rPr>
            </w:pPr>
            <w:r w:rsidRPr="008B5BE3">
              <w:rPr>
                <w:rFonts w:ascii="Helvetica" w:hAnsi="Helvetica" w:cs="Helvetica"/>
              </w:rPr>
              <w:t>2</w:t>
            </w:r>
          </w:p>
        </w:tc>
      </w:tr>
    </w:tbl>
    <w:p w14:paraId="4795B450" w14:textId="77777777" w:rsidR="006162C3" w:rsidRPr="008B5BE3" w:rsidRDefault="006162C3" w:rsidP="00B51167">
      <w:pPr>
        <w:jc w:val="both"/>
        <w:rPr>
          <w:rFonts w:ascii="Helvetica" w:hAnsi="Helvetica" w:cs="Helvetica"/>
          <w:lang w:val="en-GB"/>
        </w:rPr>
      </w:pPr>
    </w:p>
    <w:p w14:paraId="54CBEBC6" w14:textId="77777777" w:rsidR="00171C2E" w:rsidRPr="008B5BE3" w:rsidRDefault="00171C2E" w:rsidP="00B51167">
      <w:pPr>
        <w:jc w:val="both"/>
        <w:rPr>
          <w:rFonts w:ascii="Helvetica" w:hAnsi="Helvetica" w:cs="Helvetica"/>
          <w:b/>
          <w:lang w:val="en-GB"/>
        </w:rPr>
      </w:pPr>
      <w:r w:rsidRPr="008B5BE3">
        <w:rPr>
          <w:rFonts w:ascii="Helvetica" w:hAnsi="Helvetica" w:cs="Helvetica"/>
          <w:b/>
          <w:lang w:val="en-GB"/>
        </w:rPr>
        <w:t>Nuclear Magnetic Resonance Spectroscopy (NMR)</w:t>
      </w:r>
    </w:p>
    <w:p w14:paraId="2E20EB24" w14:textId="77777777" w:rsidR="00171C2E" w:rsidRPr="008B5BE3" w:rsidRDefault="00171C2E" w:rsidP="00B51167">
      <w:pPr>
        <w:tabs>
          <w:tab w:val="left" w:pos="7130"/>
        </w:tabs>
        <w:jc w:val="both"/>
        <w:rPr>
          <w:rFonts w:ascii="Helvetica" w:hAnsi="Helvetica" w:cs="Helvetica"/>
          <w:lang w:val="en-GB"/>
        </w:rPr>
      </w:pPr>
      <w:r w:rsidRPr="008B5BE3">
        <w:rPr>
          <w:rFonts w:ascii="Helvetica" w:hAnsi="Helvetica" w:cs="Helvetica"/>
          <w:lang w:val="en-GB"/>
        </w:rPr>
        <w:t xml:space="preserve">Nuclear Magnetic Resonance (NMR) spectra were measured at room temperature either on a </w:t>
      </w:r>
      <w:r w:rsidRPr="008B5BE3">
        <w:rPr>
          <w:rFonts w:ascii="Helvetica" w:hAnsi="Helvetica" w:cs="Helvetica"/>
          <w:i/>
          <w:lang w:val="en-GB"/>
        </w:rPr>
        <w:t>Bruker</w:t>
      </w:r>
      <w:r w:rsidRPr="008B5BE3">
        <w:rPr>
          <w:rFonts w:ascii="Helvetica" w:hAnsi="Helvetica" w:cs="Helvetica"/>
          <w:lang w:val="en-GB"/>
        </w:rPr>
        <w:t xml:space="preserve"> AVHD-400 or AVHD-300. The chemical shifts are given in </w:t>
      </w:r>
      <w:r w:rsidRPr="008B5BE3">
        <w:rPr>
          <w:rFonts w:ascii="Helvetica" w:hAnsi="Helvetica" w:cs="Helvetica"/>
          <w:i/>
        </w:rPr>
        <w:t>δ</w:t>
      </w:r>
      <w:r w:rsidRPr="008B5BE3">
        <w:rPr>
          <w:rFonts w:ascii="Helvetica" w:hAnsi="Helvetica" w:cs="Helvetica"/>
          <w:lang w:val="en-GB"/>
        </w:rPr>
        <w:t xml:space="preserve"> values in ppm (parts per million) and calibrated to the residual proton signals of the solvents relative to the internal standard tetramethylsilane:</w:t>
      </w:r>
    </w:p>
    <w:p w14:paraId="3FE9803F" w14:textId="77777777" w:rsidR="00171C2E" w:rsidRPr="008B5BE3" w:rsidRDefault="00171C2E" w:rsidP="00B51167">
      <w:pPr>
        <w:tabs>
          <w:tab w:val="left" w:pos="7130"/>
        </w:tabs>
        <w:jc w:val="both"/>
        <w:rPr>
          <w:rFonts w:ascii="Helvetica" w:hAnsi="Helvetica" w:cs="Helvetica"/>
          <w:lang w:val="en-GB"/>
        </w:rPr>
      </w:pPr>
      <w:r w:rsidRPr="008B5BE3">
        <w:rPr>
          <w:rFonts w:ascii="Helvetica" w:hAnsi="Helvetica" w:cs="Helvetica"/>
          <w:lang w:val="en-GB"/>
        </w:rPr>
        <w:t>Chloroform-</w:t>
      </w:r>
      <w:r w:rsidRPr="008B5BE3">
        <w:rPr>
          <w:rFonts w:ascii="Helvetica" w:hAnsi="Helvetica" w:cs="Helvetica"/>
          <w:i/>
          <w:lang w:val="en-GB"/>
        </w:rPr>
        <w:t>d</w:t>
      </w:r>
      <w:r w:rsidRPr="008B5BE3">
        <w:rPr>
          <w:rFonts w:ascii="Helvetica" w:hAnsi="Helvetica" w:cs="Helvetica"/>
          <w:i/>
          <w:vertAlign w:val="subscript"/>
          <w:lang w:val="en-GB"/>
        </w:rPr>
        <w:t>1</w:t>
      </w:r>
      <w:r w:rsidRPr="008B5BE3">
        <w:rPr>
          <w:rFonts w:ascii="Helvetica" w:hAnsi="Helvetica" w:cs="Helvetica"/>
          <w:lang w:val="en-GB"/>
        </w:rPr>
        <w:t xml:space="preserve"> (</w:t>
      </w:r>
      <w:r w:rsidRPr="008B5BE3">
        <w:rPr>
          <w:rFonts w:ascii="Helvetica" w:hAnsi="Helvetica" w:cs="Helvetica"/>
          <w:vertAlign w:val="superscript"/>
          <w:lang w:val="en-GB"/>
        </w:rPr>
        <w:t>1</w:t>
      </w:r>
      <w:r w:rsidRPr="008B5BE3">
        <w:rPr>
          <w:rFonts w:ascii="Helvetica" w:hAnsi="Helvetica" w:cs="Helvetica"/>
          <w:lang w:val="en-GB"/>
        </w:rPr>
        <w:t xml:space="preserve">H-NMR: </w:t>
      </w:r>
      <w:r w:rsidRPr="008B5BE3">
        <w:rPr>
          <w:rFonts w:ascii="Helvetica" w:hAnsi="Helvetica" w:cs="Helvetica"/>
          <w:i/>
        </w:rPr>
        <w:t>δ</w:t>
      </w:r>
      <w:r w:rsidRPr="008B5BE3">
        <w:rPr>
          <w:rFonts w:ascii="Helvetica" w:hAnsi="Helvetica" w:cs="Helvetica"/>
          <w:i/>
          <w:lang w:val="en-GB"/>
        </w:rPr>
        <w:t xml:space="preserve"> </w:t>
      </w:r>
      <w:r w:rsidRPr="008B5BE3">
        <w:rPr>
          <w:rFonts w:ascii="Helvetica" w:hAnsi="Helvetica" w:cs="Helvetica"/>
          <w:lang w:val="en-GB"/>
        </w:rPr>
        <w:t xml:space="preserve">= 7.26 ppm, </w:t>
      </w:r>
      <w:r w:rsidRPr="008B5BE3">
        <w:rPr>
          <w:rFonts w:ascii="Helvetica" w:hAnsi="Helvetica" w:cs="Helvetica"/>
          <w:vertAlign w:val="superscript"/>
          <w:lang w:val="en-GB"/>
        </w:rPr>
        <w:t>13</w:t>
      </w:r>
      <w:r w:rsidRPr="008B5BE3">
        <w:rPr>
          <w:rFonts w:ascii="Helvetica" w:hAnsi="Helvetica" w:cs="Helvetica"/>
          <w:lang w:val="en-GB"/>
        </w:rPr>
        <w:t xml:space="preserve">C-NMR: </w:t>
      </w:r>
      <w:r w:rsidRPr="008B5BE3">
        <w:rPr>
          <w:rFonts w:ascii="Helvetica" w:hAnsi="Helvetica" w:cs="Helvetica"/>
          <w:i/>
        </w:rPr>
        <w:t>δ</w:t>
      </w:r>
      <w:r w:rsidRPr="008B5BE3">
        <w:rPr>
          <w:rFonts w:ascii="Helvetica" w:hAnsi="Helvetica" w:cs="Helvetica"/>
          <w:i/>
          <w:lang w:val="en-GB"/>
        </w:rPr>
        <w:t xml:space="preserve"> </w:t>
      </w:r>
      <w:r w:rsidRPr="008B5BE3">
        <w:rPr>
          <w:rFonts w:ascii="Helvetica" w:hAnsi="Helvetica" w:cs="Helvetica"/>
          <w:lang w:val="en-GB"/>
        </w:rPr>
        <w:t>= 77.2 ppm)</w:t>
      </w:r>
    </w:p>
    <w:p w14:paraId="7BE9C541" w14:textId="58110334" w:rsidR="00171C2E" w:rsidRPr="008B5BE3" w:rsidRDefault="00171C2E" w:rsidP="00B51167">
      <w:pPr>
        <w:autoSpaceDE w:val="0"/>
        <w:autoSpaceDN w:val="0"/>
        <w:adjustRightInd w:val="0"/>
        <w:spacing w:after="0" w:line="276" w:lineRule="auto"/>
        <w:jc w:val="both"/>
        <w:rPr>
          <w:rFonts w:ascii="Helvetica" w:hAnsi="Helvetica" w:cs="Helvetica"/>
          <w:lang w:val="en-GB"/>
        </w:rPr>
      </w:pPr>
      <w:r w:rsidRPr="008B5BE3">
        <w:rPr>
          <w:rFonts w:ascii="Helvetica" w:hAnsi="Helvetica" w:cs="Helvetica"/>
          <w:lang w:val="en-GB"/>
        </w:rPr>
        <w:t xml:space="preserve">The NMR multiplicities are given as singlets (s), doublets (d), triplets (t), quartets (q) , pseudo-sextets (ps) or multiplets (m). The coupling constants </w:t>
      </w:r>
      <w:r w:rsidRPr="008B5BE3">
        <w:rPr>
          <w:rFonts w:ascii="Helvetica" w:hAnsi="Helvetica" w:cs="Helvetica"/>
          <w:i/>
          <w:lang w:val="en-GB"/>
        </w:rPr>
        <w:t>J</w:t>
      </w:r>
      <w:r w:rsidRPr="008B5BE3">
        <w:rPr>
          <w:rFonts w:ascii="Helvetica" w:hAnsi="Helvetica" w:cs="Helvetica"/>
          <w:lang w:val="en-GB"/>
        </w:rPr>
        <w:t xml:space="preserve"> are reported in Hertz (Hz). </w:t>
      </w:r>
      <w:r w:rsidR="000C3425" w:rsidRPr="008B5BE3">
        <w:rPr>
          <w:rFonts w:ascii="Helvetica" w:hAnsi="Helvetica" w:cs="Helvetica"/>
          <w:lang w:val="en-GB"/>
        </w:rPr>
        <w:t>NMR data were analysed using</w:t>
      </w:r>
      <w:r w:rsidR="00B51167" w:rsidRPr="008B5BE3">
        <w:rPr>
          <w:rFonts w:ascii="Helvetica" w:hAnsi="Helvetica" w:cs="Helvetica"/>
          <w:lang w:val="en-GB"/>
        </w:rPr>
        <w:t xml:space="preserve"> </w:t>
      </w:r>
      <w:r w:rsidR="000C3425" w:rsidRPr="008B5BE3">
        <w:rPr>
          <w:rFonts w:ascii="Helvetica" w:hAnsi="Helvetica" w:cs="Helvetica"/>
          <w:lang w:val="en-GB"/>
        </w:rPr>
        <w:t>MestReNova (Mestrelab Research)</w:t>
      </w:r>
    </w:p>
    <w:p w14:paraId="4BF2A297" w14:textId="77777777" w:rsidR="00262F94" w:rsidRPr="008B5BE3" w:rsidRDefault="00262F94" w:rsidP="00B51167">
      <w:pPr>
        <w:autoSpaceDE w:val="0"/>
        <w:autoSpaceDN w:val="0"/>
        <w:adjustRightInd w:val="0"/>
        <w:spacing w:after="0" w:line="276" w:lineRule="auto"/>
        <w:jc w:val="both"/>
        <w:rPr>
          <w:rFonts w:ascii="Helvetica" w:hAnsi="Helvetica" w:cs="Helvetica"/>
          <w:lang w:val="en-GB"/>
        </w:rPr>
      </w:pPr>
    </w:p>
    <w:p w14:paraId="5EAC0687" w14:textId="77777777" w:rsidR="00262F94" w:rsidRPr="008B5BE3" w:rsidRDefault="00262F94" w:rsidP="00B51167">
      <w:pPr>
        <w:autoSpaceDE w:val="0"/>
        <w:autoSpaceDN w:val="0"/>
        <w:adjustRightInd w:val="0"/>
        <w:spacing w:after="0" w:line="276" w:lineRule="auto"/>
        <w:jc w:val="both"/>
        <w:rPr>
          <w:rFonts w:ascii="Helvetica" w:hAnsi="Helvetica" w:cs="Helvetica"/>
          <w:lang w:val="en-GB"/>
        </w:rPr>
      </w:pPr>
    </w:p>
    <w:p w14:paraId="55D3AF36" w14:textId="77777777" w:rsidR="00902338" w:rsidRPr="008B5BE3" w:rsidRDefault="00902338" w:rsidP="00B51167">
      <w:pPr>
        <w:autoSpaceDE w:val="0"/>
        <w:autoSpaceDN w:val="0"/>
        <w:adjustRightInd w:val="0"/>
        <w:spacing w:after="0" w:line="276" w:lineRule="auto"/>
        <w:jc w:val="both"/>
        <w:rPr>
          <w:rFonts w:ascii="Helvetica" w:hAnsi="Helvetica" w:cs="Helvetica"/>
          <w:lang w:val="en-GB"/>
        </w:rPr>
      </w:pPr>
    </w:p>
    <w:p w14:paraId="4ADBA32F" w14:textId="77777777" w:rsidR="00902338" w:rsidRPr="008B5BE3" w:rsidRDefault="00902338" w:rsidP="00B51167">
      <w:pPr>
        <w:autoSpaceDE w:val="0"/>
        <w:autoSpaceDN w:val="0"/>
        <w:adjustRightInd w:val="0"/>
        <w:spacing w:after="0" w:line="276" w:lineRule="auto"/>
        <w:jc w:val="both"/>
        <w:rPr>
          <w:rFonts w:ascii="Helvetica" w:hAnsi="Helvetica" w:cs="Helvetica"/>
          <w:lang w:val="en-GB"/>
        </w:rPr>
      </w:pPr>
    </w:p>
    <w:p w14:paraId="220228F5" w14:textId="77777777" w:rsidR="00B6301E" w:rsidRPr="008B5BE3" w:rsidRDefault="00B6301E" w:rsidP="00B51167">
      <w:pPr>
        <w:tabs>
          <w:tab w:val="left" w:pos="7130"/>
        </w:tabs>
        <w:spacing w:line="276" w:lineRule="auto"/>
        <w:jc w:val="both"/>
        <w:rPr>
          <w:rFonts w:ascii="Helvetica" w:hAnsi="Helvetica" w:cs="Helvetica"/>
          <w:b/>
          <w:lang w:val="en-GB"/>
        </w:rPr>
      </w:pPr>
      <w:r w:rsidRPr="008B5BE3">
        <w:rPr>
          <w:rFonts w:ascii="Helvetica" w:hAnsi="Helvetica" w:cs="Helvetica"/>
          <w:b/>
          <w:lang w:val="en-GB"/>
        </w:rPr>
        <w:lastRenderedPageBreak/>
        <w:t>Mass Spectrometry (MS)</w:t>
      </w:r>
    </w:p>
    <w:p w14:paraId="451EDED8" w14:textId="1C1FDDB2" w:rsidR="00B6301E" w:rsidRPr="008B5BE3" w:rsidRDefault="00B6301E" w:rsidP="00225552">
      <w:pPr>
        <w:tabs>
          <w:tab w:val="left" w:pos="7130"/>
        </w:tabs>
        <w:spacing w:line="276" w:lineRule="auto"/>
        <w:jc w:val="both"/>
        <w:rPr>
          <w:rFonts w:ascii="Helvetica" w:hAnsi="Helvetica" w:cs="Helvetica"/>
          <w:lang w:val="en-GB"/>
        </w:rPr>
      </w:pPr>
      <w:r w:rsidRPr="008B5BE3">
        <w:rPr>
          <w:rFonts w:ascii="Helvetica" w:hAnsi="Helvetica" w:cs="Helvetica"/>
          <w:lang w:val="en-GB"/>
        </w:rPr>
        <w:t>High-Resolution Mass Spectrometry (HR-MS) was performed on a LTQ-FT Ultra mass spectrometer (</w:t>
      </w:r>
      <w:r w:rsidRPr="008B5BE3">
        <w:rPr>
          <w:rFonts w:ascii="Helvetica" w:hAnsi="Helvetica" w:cs="Helvetica"/>
          <w:i/>
          <w:lang w:val="en-GB"/>
        </w:rPr>
        <w:t>Thermo Fisher Scientific</w:t>
      </w:r>
      <w:r w:rsidRPr="008B5BE3">
        <w:rPr>
          <w:rFonts w:ascii="Helvetica" w:hAnsi="Helvetica" w:cs="Helvetica"/>
          <w:lang w:val="en-GB"/>
        </w:rPr>
        <w:t>). ESI is used as an ionization method. Low resolution LC-MS measurements were conducted on a MSQ Plus mass spectrometer (</w:t>
      </w:r>
      <w:r w:rsidRPr="008B5BE3">
        <w:rPr>
          <w:rFonts w:ascii="Helvetica" w:hAnsi="Helvetica" w:cs="Helvetica"/>
          <w:i/>
          <w:lang w:val="en-GB"/>
        </w:rPr>
        <w:t>Thermo Fisher Scientific</w:t>
      </w:r>
      <w:r w:rsidRPr="008B5BE3">
        <w:rPr>
          <w:rFonts w:ascii="Helvetica" w:hAnsi="Helvetica" w:cs="Helvetica"/>
          <w:lang w:val="en-GB"/>
        </w:rPr>
        <w:t>). Processing of mass spectrometry data was done by Xcalibur 2.2 (</w:t>
      </w:r>
      <w:r w:rsidRPr="008B5BE3">
        <w:rPr>
          <w:rFonts w:ascii="Helvetica" w:hAnsi="Helvetica" w:cs="Helvetica"/>
          <w:i/>
          <w:lang w:val="en-GB"/>
        </w:rPr>
        <w:t>Thermo Fisher Scientific</w:t>
      </w:r>
      <w:r w:rsidRPr="008B5BE3">
        <w:rPr>
          <w:rFonts w:ascii="Helvetica" w:hAnsi="Helvetica" w:cs="Helvetica"/>
          <w:lang w:val="en-GB"/>
        </w:rPr>
        <w:t>).</w:t>
      </w:r>
    </w:p>
    <w:p w14:paraId="4C57DC6F" w14:textId="77777777" w:rsidR="00B6301E" w:rsidRPr="008B5BE3" w:rsidRDefault="00B6301E" w:rsidP="001D0341">
      <w:pPr>
        <w:pStyle w:val="berschrift2"/>
        <w:rPr>
          <w:rFonts w:ascii="Helvetica" w:hAnsi="Helvetica" w:cs="Helvetica"/>
        </w:rPr>
      </w:pPr>
      <w:bookmarkStart w:id="15" w:name="_Toc54629276"/>
      <w:bookmarkStart w:id="16" w:name="_Toc201836473"/>
      <w:r w:rsidRPr="008B5BE3">
        <w:rPr>
          <w:rFonts w:ascii="Helvetica" w:hAnsi="Helvetica" w:cs="Helvetica"/>
        </w:rPr>
        <w:t>Synthesis</w:t>
      </w:r>
      <w:bookmarkEnd w:id="15"/>
      <w:bookmarkEnd w:id="16"/>
    </w:p>
    <w:p w14:paraId="61B0719A" w14:textId="11F458A6" w:rsidR="00B6301E" w:rsidRPr="008B5BE3" w:rsidRDefault="00180AF0" w:rsidP="004C2F95">
      <w:pPr>
        <w:pStyle w:val="berschrift4"/>
        <w:numPr>
          <w:ilvl w:val="0"/>
          <w:numId w:val="0"/>
        </w:numPr>
        <w:ind w:left="864" w:hanging="864"/>
        <w:rPr>
          <w:rFonts w:ascii="Helvetica" w:hAnsi="Helvetica" w:cs="Helvetica"/>
          <w:b/>
          <w:color w:val="auto"/>
          <w:sz w:val="24"/>
          <w:szCs w:val="24"/>
        </w:rPr>
      </w:pPr>
      <w:r w:rsidRPr="008B5BE3">
        <w:rPr>
          <w:rFonts w:ascii="Helvetica" w:hAnsi="Helvetica" w:cs="Helvetica"/>
          <w:b/>
          <w:i w:val="0"/>
          <w:color w:val="auto"/>
          <w:sz w:val="24"/>
          <w:szCs w:val="24"/>
        </w:rPr>
        <w:t>Metro-P1</w:t>
      </w:r>
      <w:r w:rsidR="00B6301E" w:rsidRPr="008B5BE3">
        <w:rPr>
          <w:rFonts w:ascii="Helvetica" w:hAnsi="Helvetica" w:cs="Helvetica"/>
          <w:b/>
          <w:color w:val="auto"/>
          <w:sz w:val="24"/>
          <w:szCs w:val="24"/>
        </w:rPr>
        <w:t xml:space="preserve"> </w:t>
      </w:r>
      <w:r w:rsidR="00B6301E" w:rsidRPr="008B5BE3">
        <w:rPr>
          <w:rFonts w:ascii="Helvetica" w:hAnsi="Helvetica" w:cs="Helvetica"/>
          <w:b/>
          <w:i w:val="0"/>
          <w:color w:val="auto"/>
          <w:sz w:val="24"/>
          <w:szCs w:val="24"/>
        </w:rPr>
        <w:t>(2-methyl-5-nitro-1-(2-(prop-2-yn-1-yloxy)ethyl)-</w:t>
      </w:r>
      <w:r w:rsidR="00B6301E" w:rsidRPr="008B5BE3">
        <w:rPr>
          <w:rFonts w:ascii="Helvetica" w:hAnsi="Helvetica" w:cs="Helvetica"/>
          <w:b/>
          <w:color w:val="auto"/>
          <w:sz w:val="24"/>
          <w:szCs w:val="24"/>
        </w:rPr>
        <w:t>1H</w:t>
      </w:r>
      <w:r w:rsidR="00B6301E" w:rsidRPr="008B5BE3">
        <w:rPr>
          <w:rFonts w:ascii="Helvetica" w:hAnsi="Helvetica" w:cs="Helvetica"/>
          <w:b/>
          <w:i w:val="0"/>
          <w:color w:val="auto"/>
          <w:sz w:val="24"/>
          <w:szCs w:val="24"/>
        </w:rPr>
        <w:t>-imidazole)</w:t>
      </w:r>
    </w:p>
    <w:p w14:paraId="490314A2" w14:textId="77777777" w:rsidR="00B6301E" w:rsidRPr="008B5BE3" w:rsidRDefault="00B6301E" w:rsidP="00B6301E">
      <w:pPr>
        <w:rPr>
          <w:rFonts w:ascii="Helvetica" w:hAnsi="Helvetica" w:cs="Helvetica"/>
          <w:lang w:val="en-GB"/>
        </w:rPr>
      </w:pPr>
    </w:p>
    <w:p w14:paraId="163B7614" w14:textId="6931A31B" w:rsidR="00B6301E" w:rsidRPr="008B5BE3" w:rsidRDefault="001C7AAA" w:rsidP="00B6301E">
      <w:pPr>
        <w:jc w:val="center"/>
        <w:rPr>
          <w:rFonts w:ascii="Helvetica" w:hAnsi="Helvetica" w:cs="Helvetica"/>
        </w:rPr>
      </w:pPr>
      <w:r w:rsidRPr="008B5BE3">
        <w:rPr>
          <w:rFonts w:ascii="Helvetica" w:hAnsi="Helvetica" w:cs="Helvetica"/>
        </w:rPr>
        <w:object w:dxaOrig="2026" w:dyaOrig="1562" w14:anchorId="5E13C2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2pt;height:84pt" o:ole="" o:preferrelative="f">
            <v:imagedata r:id="rId42" o:title=""/>
          </v:shape>
          <o:OLEObject Type="Embed" ProgID="ChemDraw_x64.Document.6.0" ShapeID="_x0000_i1025" DrawAspect="Content" ObjectID="_1814274448" r:id="rId43"/>
        </w:object>
      </w:r>
    </w:p>
    <w:p w14:paraId="02399709" w14:textId="31F88361" w:rsidR="00171C2E" w:rsidRPr="008B5BE3" w:rsidRDefault="00171C2E" w:rsidP="00B51167">
      <w:pPr>
        <w:jc w:val="both"/>
        <w:rPr>
          <w:rFonts w:ascii="Helvetica" w:hAnsi="Helvetica" w:cs="Helvetica"/>
          <w:lang w:val="en-GB"/>
        </w:rPr>
      </w:pPr>
      <w:r w:rsidRPr="008B5BE3">
        <w:rPr>
          <w:rFonts w:ascii="Helvetica" w:hAnsi="Helvetica" w:cs="Helvetica"/>
          <w:lang w:val="en-GB"/>
        </w:rPr>
        <w:t>To a suspension of metronidazole (200 mg, 1.17 mmol, 1.00 eq.) and Cs</w:t>
      </w:r>
      <w:r w:rsidRPr="008B5BE3">
        <w:rPr>
          <w:rFonts w:ascii="Helvetica" w:hAnsi="Helvetica" w:cs="Helvetica"/>
          <w:vertAlign w:val="subscript"/>
          <w:lang w:val="en-GB"/>
        </w:rPr>
        <w:t>2</w:t>
      </w:r>
      <w:r w:rsidRPr="008B5BE3">
        <w:rPr>
          <w:rFonts w:ascii="Helvetica" w:hAnsi="Helvetica" w:cs="Helvetica"/>
          <w:lang w:val="en-GB"/>
        </w:rPr>
        <w:t>CO</w:t>
      </w:r>
      <w:r w:rsidRPr="008B5BE3">
        <w:rPr>
          <w:rFonts w:ascii="Helvetica" w:hAnsi="Helvetica" w:cs="Helvetica"/>
          <w:vertAlign w:val="subscript"/>
          <w:lang w:val="en-GB"/>
        </w:rPr>
        <w:t>3</w:t>
      </w:r>
      <w:r w:rsidRPr="008B5BE3">
        <w:rPr>
          <w:rFonts w:ascii="Helvetica" w:hAnsi="Helvetica" w:cs="Helvetica"/>
          <w:lang w:val="en-GB"/>
        </w:rPr>
        <w:t xml:space="preserve"> (838 mg, 2.57 mmol, 2.20 eq.) in DMF (4 mL) is added propargyl bromide solution (80</w:t>
      </w:r>
      <w:r w:rsidR="00885DD8" w:rsidRPr="008B5BE3">
        <w:rPr>
          <w:rFonts w:ascii="Helvetica" w:hAnsi="Helvetica" w:cs="Helvetica"/>
          <w:lang w:val="en-GB"/>
        </w:rPr>
        <w:t> %</w:t>
      </w:r>
      <w:r w:rsidRPr="008B5BE3">
        <w:rPr>
          <w:rFonts w:ascii="Helvetica" w:hAnsi="Helvetica" w:cs="Helvetica"/>
          <w:lang w:val="en-GB"/>
        </w:rPr>
        <w:t xml:space="preserve"> in toluene, 0.30 mL, 2.78 mmol, 2.40 eq.) and heated to 50 °C for 96 h. The reaction mixture is quenched</w:t>
      </w:r>
      <w:r w:rsidRPr="008B5BE3">
        <w:rPr>
          <w:rFonts w:ascii="Helvetica" w:hAnsi="Helvetica" w:cs="Helvetica"/>
          <w:i/>
          <w:lang w:val="en-GB"/>
        </w:rPr>
        <w:t xml:space="preserve"> via</w:t>
      </w:r>
      <w:r w:rsidRPr="008B5BE3">
        <w:rPr>
          <w:rFonts w:ascii="Helvetica" w:hAnsi="Helvetica" w:cs="Helvetica"/>
          <w:lang w:val="en-GB"/>
        </w:rPr>
        <w:t xml:space="preserve"> addition of H</w:t>
      </w:r>
      <w:r w:rsidRPr="008B5BE3">
        <w:rPr>
          <w:rFonts w:ascii="Helvetica" w:hAnsi="Helvetica" w:cs="Helvetica"/>
          <w:vertAlign w:val="subscript"/>
          <w:lang w:val="en-GB"/>
        </w:rPr>
        <w:t>2</w:t>
      </w:r>
      <w:r w:rsidRPr="008B5BE3">
        <w:rPr>
          <w:rFonts w:ascii="Helvetica" w:hAnsi="Helvetica" w:cs="Helvetica"/>
          <w:lang w:val="en-GB"/>
        </w:rPr>
        <w:t>O (5 mL) and extracted with EtOAc (3 × 20 mL). Combined organic layers are subsequently washed with 5</w:t>
      </w:r>
      <w:r w:rsidR="00885DD8" w:rsidRPr="008B5BE3">
        <w:rPr>
          <w:rFonts w:ascii="Helvetica" w:hAnsi="Helvetica" w:cs="Helvetica"/>
          <w:lang w:val="en-GB"/>
        </w:rPr>
        <w:t> %</w:t>
      </w:r>
      <w:r w:rsidRPr="008B5BE3">
        <w:rPr>
          <w:rFonts w:ascii="Helvetica" w:hAnsi="Helvetica" w:cs="Helvetica"/>
          <w:lang w:val="en-GB"/>
        </w:rPr>
        <w:t xml:space="preserve"> LiCl solution (aq., 15 mL) and brine (20 mL), dried over Na</w:t>
      </w:r>
      <w:r w:rsidRPr="008B5BE3">
        <w:rPr>
          <w:rFonts w:ascii="Helvetica" w:hAnsi="Helvetica" w:cs="Helvetica"/>
          <w:vertAlign w:val="subscript"/>
          <w:lang w:val="en-GB"/>
        </w:rPr>
        <w:t>2</w:t>
      </w:r>
      <w:r w:rsidRPr="008B5BE3">
        <w:rPr>
          <w:rFonts w:ascii="Helvetica" w:hAnsi="Helvetica" w:cs="Helvetica"/>
          <w:lang w:val="en-GB"/>
        </w:rPr>
        <w:t>SO</w:t>
      </w:r>
      <w:r w:rsidRPr="008B5BE3">
        <w:rPr>
          <w:rFonts w:ascii="Helvetica" w:hAnsi="Helvetica" w:cs="Helvetica"/>
          <w:vertAlign w:val="subscript"/>
          <w:lang w:val="en-GB"/>
        </w:rPr>
        <w:t>4</w:t>
      </w:r>
      <w:r w:rsidRPr="008B5BE3">
        <w:rPr>
          <w:rFonts w:ascii="Helvetica" w:hAnsi="Helvetica" w:cs="Helvetica"/>
          <w:lang w:val="en-GB"/>
        </w:rPr>
        <w:t xml:space="preserve"> and the solvent is removed </w:t>
      </w:r>
      <w:r w:rsidRPr="008B5BE3">
        <w:rPr>
          <w:rFonts w:ascii="Helvetica" w:hAnsi="Helvetica" w:cs="Helvetica"/>
          <w:i/>
          <w:lang w:val="en-GB"/>
        </w:rPr>
        <w:t>in vacuo</w:t>
      </w:r>
      <w:r w:rsidRPr="008B5BE3">
        <w:rPr>
          <w:rFonts w:ascii="Helvetica" w:hAnsi="Helvetica" w:cs="Helvetica"/>
          <w:lang w:val="en-GB"/>
        </w:rPr>
        <w:t>. The crude product is further purified performing column chromatography (EtOAc 100</w:t>
      </w:r>
      <w:r w:rsidR="00885DD8" w:rsidRPr="008B5BE3">
        <w:rPr>
          <w:rFonts w:ascii="Helvetica" w:hAnsi="Helvetica" w:cs="Helvetica"/>
          <w:lang w:val="en-GB"/>
        </w:rPr>
        <w:t> %</w:t>
      </w:r>
      <w:r w:rsidRPr="008B5BE3">
        <w:rPr>
          <w:rFonts w:ascii="Helvetica" w:hAnsi="Helvetica" w:cs="Helvetica"/>
          <w:lang w:val="en-GB"/>
        </w:rPr>
        <w:t xml:space="preserve">) and high-performance liquid chromatography (HPLC) to obtain 74.4 mg of the desired probe </w:t>
      </w:r>
      <w:r w:rsidR="00180AF0" w:rsidRPr="008B5BE3">
        <w:rPr>
          <w:rFonts w:ascii="Helvetica" w:hAnsi="Helvetica" w:cs="Helvetica"/>
          <w:b/>
          <w:bCs/>
          <w:lang w:val="en-GB"/>
        </w:rPr>
        <w:t>Metro-P1</w:t>
      </w:r>
      <w:r w:rsidR="001C7AAA" w:rsidRPr="008B5BE3">
        <w:rPr>
          <w:rFonts w:ascii="Helvetica" w:hAnsi="Helvetica" w:cs="Helvetica"/>
          <w:lang w:val="en-GB"/>
        </w:rPr>
        <w:t xml:space="preserve"> </w:t>
      </w:r>
      <w:r w:rsidRPr="008B5BE3">
        <w:rPr>
          <w:rFonts w:ascii="Helvetica" w:hAnsi="Helvetica" w:cs="Helvetica"/>
          <w:lang w:val="en-GB"/>
        </w:rPr>
        <w:t>( 1.17 mmol</w:t>
      </w:r>
      <w:r w:rsidR="00885DD8" w:rsidRPr="008B5BE3">
        <w:rPr>
          <w:rFonts w:ascii="Helvetica" w:hAnsi="Helvetica" w:cs="Helvetica"/>
          <w:lang w:val="en-GB"/>
        </w:rPr>
        <w:t>, 30 %</w:t>
      </w:r>
      <w:r w:rsidRPr="008B5BE3">
        <w:rPr>
          <w:rFonts w:ascii="Helvetica" w:hAnsi="Helvetica" w:cs="Helvetica"/>
          <w:lang w:val="en-GB"/>
        </w:rPr>
        <w:t>) as a white solid.</w:t>
      </w:r>
    </w:p>
    <w:p w14:paraId="7663D622" w14:textId="77777777" w:rsidR="00171C2E" w:rsidRPr="008B5BE3" w:rsidRDefault="00171C2E" w:rsidP="00171C2E">
      <w:pPr>
        <w:rPr>
          <w:rFonts w:ascii="Helvetica" w:hAnsi="Helvetica" w:cs="Helvetica"/>
          <w:sz w:val="20"/>
          <w:lang w:val="en-GB"/>
        </w:rPr>
      </w:pPr>
      <w:r w:rsidRPr="008B5BE3">
        <w:rPr>
          <w:rFonts w:ascii="Helvetica" w:hAnsi="Helvetica" w:cs="Helvetica"/>
          <w:b/>
          <w:lang w:val="en-GB"/>
        </w:rPr>
        <w:t xml:space="preserve">TLC: </w:t>
      </w:r>
      <w:r w:rsidRPr="008B5BE3">
        <w:rPr>
          <w:rFonts w:ascii="Helvetica" w:hAnsi="Helvetica" w:cs="Helvetica"/>
          <w:bCs/>
          <w:i/>
          <w:iCs/>
          <w:lang w:val="en-GB"/>
        </w:rPr>
        <w:t>R</w:t>
      </w:r>
      <w:r w:rsidRPr="008B5BE3">
        <w:rPr>
          <w:rFonts w:ascii="Helvetica" w:hAnsi="Helvetica" w:cs="Helvetica"/>
          <w:bCs/>
          <w:i/>
          <w:iCs/>
          <w:vertAlign w:val="subscript"/>
          <w:lang w:val="en-GB"/>
        </w:rPr>
        <w:t>f</w:t>
      </w:r>
      <w:r w:rsidRPr="008B5BE3">
        <w:rPr>
          <w:rFonts w:ascii="Helvetica" w:hAnsi="Helvetica" w:cs="Helvetica"/>
          <w:b/>
          <w:lang w:val="en-GB"/>
        </w:rPr>
        <w:t xml:space="preserve"> </w:t>
      </w:r>
      <w:r w:rsidRPr="008B5BE3">
        <w:rPr>
          <w:rFonts w:ascii="Helvetica" w:hAnsi="Helvetica" w:cs="Helvetica"/>
          <w:lang w:val="en-GB"/>
        </w:rPr>
        <w:t xml:space="preserve">= 0.45 (EtOAc)  </w:t>
      </w:r>
      <w:r w:rsidRPr="008B5BE3">
        <w:rPr>
          <w:rFonts w:ascii="Helvetica" w:hAnsi="Helvetica" w:cs="Helvetica"/>
          <w:sz w:val="20"/>
          <w:lang w:val="en-GB"/>
        </w:rPr>
        <w:t>[UV].</w:t>
      </w:r>
    </w:p>
    <w:p w14:paraId="6F1ADA73" w14:textId="362B8B4D" w:rsidR="00171C2E" w:rsidRPr="008B5BE3" w:rsidRDefault="00171C2E" w:rsidP="00171C2E">
      <w:pPr>
        <w:rPr>
          <w:rFonts w:ascii="Helvetica" w:hAnsi="Helvetica" w:cs="Helvetica"/>
          <w:lang w:val="en-GB"/>
        </w:rPr>
      </w:pPr>
      <w:r w:rsidRPr="008B5BE3">
        <w:rPr>
          <w:rFonts w:ascii="Helvetica" w:hAnsi="Helvetica" w:cs="Helvetica"/>
          <w:b/>
          <w:vertAlign w:val="superscript"/>
          <w:lang w:val="en-GB"/>
        </w:rPr>
        <w:t>1</w:t>
      </w:r>
      <w:r w:rsidRPr="008B5BE3">
        <w:rPr>
          <w:rFonts w:ascii="Helvetica" w:hAnsi="Helvetica" w:cs="Helvetica"/>
          <w:b/>
          <w:lang w:val="en-GB"/>
        </w:rPr>
        <w:t>H NMR</w:t>
      </w:r>
      <w:r w:rsidRPr="008B5BE3">
        <w:rPr>
          <w:rFonts w:ascii="Helvetica" w:hAnsi="Helvetica" w:cs="Helvetica"/>
          <w:lang w:val="en-GB"/>
        </w:rPr>
        <w:t xml:space="preserve"> (400 MHz, CDCl</w:t>
      </w:r>
      <w:r w:rsidRPr="008B5BE3">
        <w:rPr>
          <w:rFonts w:ascii="Helvetica" w:hAnsi="Helvetica" w:cs="Helvetica"/>
          <w:vertAlign w:val="subscript"/>
          <w:lang w:val="en-GB"/>
        </w:rPr>
        <w:t>3</w:t>
      </w:r>
      <w:r w:rsidRPr="008B5BE3">
        <w:rPr>
          <w:rFonts w:ascii="Helvetica" w:hAnsi="Helvetica" w:cs="Helvetica"/>
          <w:lang w:val="en-GB"/>
        </w:rPr>
        <w:t xml:space="preserve">) </w:t>
      </w:r>
      <w:r w:rsidRPr="008B5BE3">
        <w:rPr>
          <w:rFonts w:ascii="Helvetica" w:hAnsi="Helvetica" w:cs="Helvetica"/>
        </w:rPr>
        <w:t>δ</w:t>
      </w:r>
      <w:r w:rsidRPr="008B5BE3">
        <w:rPr>
          <w:rFonts w:ascii="Helvetica" w:hAnsi="Helvetica" w:cs="Helvetica"/>
          <w:lang w:val="en-GB"/>
        </w:rPr>
        <w:t xml:space="preserve"> (ppm) = 2.39 (t, </w:t>
      </w:r>
      <w:r w:rsidRPr="008B5BE3">
        <w:rPr>
          <w:rFonts w:ascii="Helvetica" w:hAnsi="Helvetica" w:cs="Helvetica"/>
          <w:vertAlign w:val="superscript"/>
          <w:lang w:val="en-GB"/>
        </w:rPr>
        <w:t>4</w:t>
      </w:r>
      <w:r w:rsidRPr="008B5BE3">
        <w:rPr>
          <w:rFonts w:ascii="Helvetica" w:hAnsi="Helvetica" w:cs="Helvetica"/>
          <w:i/>
          <w:iCs/>
          <w:lang w:val="en-GB"/>
        </w:rPr>
        <w:t>J</w:t>
      </w:r>
      <w:r w:rsidRPr="008B5BE3">
        <w:rPr>
          <w:rFonts w:ascii="Helvetica" w:hAnsi="Helvetica" w:cs="Helvetica"/>
          <w:lang w:val="en-GB"/>
        </w:rPr>
        <w:t xml:space="preserve"> = 2.3 Hz, 1H), 2.52 (s, 3H), 3.86 (t, </w:t>
      </w:r>
      <w:r w:rsidRPr="008B5BE3">
        <w:rPr>
          <w:rFonts w:ascii="Helvetica" w:hAnsi="Helvetica" w:cs="Helvetica"/>
          <w:vertAlign w:val="superscript"/>
          <w:lang w:val="en-GB"/>
        </w:rPr>
        <w:t>3</w:t>
      </w:r>
      <w:r w:rsidRPr="008B5BE3">
        <w:rPr>
          <w:rFonts w:ascii="Helvetica" w:hAnsi="Helvetica" w:cs="Helvetica"/>
          <w:i/>
          <w:iCs/>
          <w:lang w:val="en-GB"/>
        </w:rPr>
        <w:t>J</w:t>
      </w:r>
      <w:r w:rsidRPr="008B5BE3">
        <w:rPr>
          <w:rFonts w:ascii="Helvetica" w:hAnsi="Helvetica" w:cs="Helvetica"/>
          <w:lang w:val="en-GB"/>
        </w:rPr>
        <w:t xml:space="preserve"> = 4.9 Hz, 2H), 4.08 (d, </w:t>
      </w:r>
      <w:r w:rsidRPr="008B5BE3">
        <w:rPr>
          <w:rFonts w:ascii="Helvetica" w:hAnsi="Helvetica" w:cs="Helvetica"/>
          <w:vertAlign w:val="superscript"/>
          <w:lang w:val="en-GB"/>
        </w:rPr>
        <w:t>4</w:t>
      </w:r>
      <w:r w:rsidRPr="008B5BE3">
        <w:rPr>
          <w:rFonts w:ascii="Helvetica" w:hAnsi="Helvetica" w:cs="Helvetica"/>
          <w:i/>
          <w:iCs/>
          <w:lang w:val="en-GB"/>
        </w:rPr>
        <w:t>J</w:t>
      </w:r>
      <w:r w:rsidRPr="008B5BE3">
        <w:rPr>
          <w:rFonts w:ascii="Helvetica" w:hAnsi="Helvetica" w:cs="Helvetica"/>
          <w:lang w:val="en-GB"/>
        </w:rPr>
        <w:t xml:space="preserve"> = 2.3 Hz, 2H), 4.51 (t, </w:t>
      </w:r>
      <w:r w:rsidRPr="008B5BE3">
        <w:rPr>
          <w:rFonts w:ascii="Helvetica" w:hAnsi="Helvetica" w:cs="Helvetica"/>
          <w:vertAlign w:val="superscript"/>
          <w:lang w:val="en-GB"/>
        </w:rPr>
        <w:t>3</w:t>
      </w:r>
      <w:r w:rsidRPr="008B5BE3">
        <w:rPr>
          <w:rFonts w:ascii="Helvetica" w:hAnsi="Helvetica" w:cs="Helvetica"/>
          <w:i/>
          <w:iCs/>
          <w:lang w:val="en-GB"/>
        </w:rPr>
        <w:t>J</w:t>
      </w:r>
      <w:r w:rsidRPr="008B5BE3">
        <w:rPr>
          <w:rFonts w:ascii="Helvetica" w:hAnsi="Helvetica" w:cs="Helvetica"/>
          <w:lang w:val="en-GB"/>
        </w:rPr>
        <w:t xml:space="preserve"> = 4.9 Hz, 2H), 7.96 (s, 1H</w:t>
      </w:r>
      <w:r w:rsidR="001C7AAA" w:rsidRPr="008B5BE3">
        <w:rPr>
          <w:rFonts w:ascii="Helvetica" w:hAnsi="Helvetica" w:cs="Helvetica"/>
          <w:lang w:val="en-GB"/>
        </w:rPr>
        <w:t>)</w:t>
      </w:r>
      <w:r w:rsidRPr="008B5BE3">
        <w:rPr>
          <w:rFonts w:ascii="Helvetica" w:hAnsi="Helvetica" w:cs="Helvetica"/>
          <w:lang w:val="en-GB"/>
        </w:rPr>
        <w:t>.</w:t>
      </w:r>
    </w:p>
    <w:p w14:paraId="743B6788" w14:textId="283989F4" w:rsidR="00171C2E" w:rsidRPr="008B5BE3" w:rsidRDefault="00171C2E" w:rsidP="00171C2E">
      <w:pPr>
        <w:rPr>
          <w:rFonts w:ascii="Helvetica" w:hAnsi="Helvetica" w:cs="Helvetica"/>
          <w:lang w:val="en-GB"/>
        </w:rPr>
      </w:pPr>
      <w:r w:rsidRPr="008B5BE3">
        <w:rPr>
          <w:rFonts w:ascii="Helvetica" w:hAnsi="Helvetica" w:cs="Helvetica"/>
          <w:b/>
          <w:vertAlign w:val="superscript"/>
          <w:lang w:val="en-GB"/>
        </w:rPr>
        <w:t>13</w:t>
      </w:r>
      <w:r w:rsidRPr="008B5BE3">
        <w:rPr>
          <w:rFonts w:ascii="Helvetica" w:hAnsi="Helvetica" w:cs="Helvetica"/>
          <w:b/>
          <w:lang w:val="en-GB"/>
        </w:rPr>
        <w:t>C NMR</w:t>
      </w:r>
      <w:r w:rsidRPr="008B5BE3">
        <w:rPr>
          <w:rFonts w:ascii="Helvetica" w:hAnsi="Helvetica" w:cs="Helvetica"/>
          <w:lang w:val="en-GB"/>
        </w:rPr>
        <w:t xml:space="preserve"> (101 MHz, CDCl</w:t>
      </w:r>
      <w:r w:rsidRPr="008B5BE3">
        <w:rPr>
          <w:rFonts w:ascii="Helvetica" w:hAnsi="Helvetica" w:cs="Helvetica"/>
          <w:vertAlign w:val="subscript"/>
          <w:lang w:val="en-GB"/>
        </w:rPr>
        <w:t>3</w:t>
      </w:r>
      <w:r w:rsidRPr="008B5BE3">
        <w:rPr>
          <w:rFonts w:ascii="Helvetica" w:hAnsi="Helvetica" w:cs="Helvetica"/>
          <w:lang w:val="en-GB"/>
        </w:rPr>
        <w:t xml:space="preserve">) </w:t>
      </w:r>
      <w:r w:rsidRPr="008B5BE3">
        <w:rPr>
          <w:rFonts w:ascii="Helvetica" w:hAnsi="Helvetica" w:cs="Helvetica"/>
        </w:rPr>
        <w:t>δ</w:t>
      </w:r>
      <w:r w:rsidRPr="008B5BE3">
        <w:rPr>
          <w:rFonts w:ascii="Helvetica" w:hAnsi="Helvetica" w:cs="Helvetica"/>
          <w:lang w:val="en-GB"/>
        </w:rPr>
        <w:t xml:space="preserve"> (ppm) = 14.8, 46.6, 58.7, 68.6, 75.3, 78.8, 133.4</w:t>
      </w:r>
      <w:r w:rsidR="001C7AAA" w:rsidRPr="008B5BE3">
        <w:rPr>
          <w:rFonts w:ascii="Helvetica" w:hAnsi="Helvetica" w:cs="Helvetica"/>
          <w:lang w:val="en-GB"/>
        </w:rPr>
        <w:t>,</w:t>
      </w:r>
      <w:r w:rsidRPr="008B5BE3">
        <w:rPr>
          <w:rFonts w:ascii="Helvetica" w:hAnsi="Helvetica" w:cs="Helvetica"/>
          <w:lang w:val="en-GB"/>
        </w:rPr>
        <w:t xml:space="preserve"> 152.0.</w:t>
      </w:r>
    </w:p>
    <w:p w14:paraId="1265A599" w14:textId="7F3B2C4F" w:rsidR="00B6301E" w:rsidRPr="008B5BE3" w:rsidRDefault="00171C2E" w:rsidP="00B6301E">
      <w:pPr>
        <w:rPr>
          <w:rFonts w:ascii="Helvetica" w:hAnsi="Helvetica" w:cs="Helvetica"/>
          <w:lang w:val="en-GB"/>
        </w:rPr>
      </w:pPr>
      <w:r w:rsidRPr="008B5BE3">
        <w:rPr>
          <w:rFonts w:ascii="Helvetica" w:hAnsi="Helvetica" w:cs="Helvetica"/>
          <w:b/>
          <w:lang w:val="en-US"/>
        </w:rPr>
        <w:t>HR-MS</w:t>
      </w:r>
      <w:r w:rsidRPr="008B5BE3">
        <w:rPr>
          <w:rFonts w:ascii="Helvetica" w:hAnsi="Helvetica" w:cs="Helvetica"/>
          <w:b/>
          <w:bCs/>
          <w:lang w:val="en-GB"/>
        </w:rPr>
        <w:t xml:space="preserve"> </w:t>
      </w:r>
      <w:r w:rsidRPr="008B5BE3">
        <w:rPr>
          <w:rFonts w:ascii="Helvetica" w:hAnsi="Helvetica" w:cs="Helvetica"/>
          <w:lang w:val="en-GB"/>
        </w:rPr>
        <w:t xml:space="preserve">(ESI): </w:t>
      </w:r>
      <w:r w:rsidRPr="008B5BE3">
        <w:rPr>
          <w:rFonts w:ascii="Helvetica" w:hAnsi="Helvetica" w:cs="Helvetica"/>
          <w:i/>
          <w:iCs/>
          <w:lang w:val="en-GB"/>
        </w:rPr>
        <w:t xml:space="preserve">m/z </w:t>
      </w:r>
      <w:r w:rsidRPr="008B5BE3">
        <w:rPr>
          <w:rFonts w:ascii="Helvetica" w:hAnsi="Helvetica" w:cs="Helvetica"/>
          <w:lang w:val="en-GB"/>
        </w:rPr>
        <w:t>= calc.</w:t>
      </w:r>
      <w:r w:rsidRPr="008B5BE3">
        <w:rPr>
          <w:rFonts w:ascii="Helvetica" w:hAnsi="Helvetica" w:cs="Helvetica"/>
          <w:lang w:val="en-US"/>
        </w:rPr>
        <w:t xml:space="preserve"> </w:t>
      </w:r>
      <w:r w:rsidRPr="008B5BE3">
        <w:rPr>
          <w:rFonts w:ascii="Helvetica" w:hAnsi="Helvetica" w:cs="Helvetica"/>
          <w:lang w:val="en-GB"/>
        </w:rPr>
        <w:t>[M+H]</w:t>
      </w:r>
      <w:r w:rsidRPr="008B5BE3">
        <w:rPr>
          <w:rFonts w:ascii="Helvetica" w:hAnsi="Helvetica" w:cs="Helvetica"/>
          <w:vertAlign w:val="superscript"/>
          <w:lang w:val="en-GB"/>
        </w:rPr>
        <w:t>+</w:t>
      </w:r>
      <w:r w:rsidRPr="008B5BE3">
        <w:rPr>
          <w:rFonts w:ascii="Helvetica" w:hAnsi="Helvetica" w:cs="Helvetica"/>
          <w:lang w:val="en-GB"/>
        </w:rPr>
        <w:t>: 210.0878, found: 210.0874.</w:t>
      </w:r>
    </w:p>
    <w:p w14:paraId="1FEE2CF7" w14:textId="77777777" w:rsidR="00225552" w:rsidRPr="008B5BE3" w:rsidRDefault="00225552" w:rsidP="00B6301E">
      <w:pPr>
        <w:rPr>
          <w:rFonts w:ascii="Helvetica" w:hAnsi="Helvetica" w:cs="Helvetica"/>
          <w:lang w:val="en-GB"/>
        </w:rPr>
      </w:pPr>
    </w:p>
    <w:p w14:paraId="585DDCEE" w14:textId="2DAFB5F5" w:rsidR="00B6301E" w:rsidRPr="008B5BE3" w:rsidRDefault="00B6301E" w:rsidP="00B6301E">
      <w:pPr>
        <w:pStyle w:val="berschrift5"/>
        <w:numPr>
          <w:ilvl w:val="0"/>
          <w:numId w:val="0"/>
        </w:numPr>
        <w:rPr>
          <w:rFonts w:ascii="Helvetica" w:hAnsi="Helvetica" w:cs="Helvetica"/>
          <w:b/>
          <w:color w:val="auto"/>
        </w:rPr>
      </w:pPr>
      <w:r w:rsidRPr="008B5BE3">
        <w:rPr>
          <w:rFonts w:ascii="Helvetica" w:hAnsi="Helvetica" w:cs="Helvetica"/>
          <w:b/>
          <w:color w:val="auto"/>
          <w:sz w:val="24"/>
          <w:szCs w:val="24"/>
        </w:rPr>
        <w:t>2-(2-Methyl-5-nitro-</w:t>
      </w:r>
      <w:r w:rsidRPr="008B5BE3">
        <w:rPr>
          <w:rFonts w:ascii="Helvetica" w:hAnsi="Helvetica" w:cs="Helvetica"/>
          <w:b/>
          <w:i/>
          <w:color w:val="auto"/>
          <w:sz w:val="24"/>
          <w:szCs w:val="24"/>
        </w:rPr>
        <w:t>1H</w:t>
      </w:r>
      <w:r w:rsidRPr="008B5BE3">
        <w:rPr>
          <w:rFonts w:ascii="Helvetica" w:hAnsi="Helvetica" w:cs="Helvetica"/>
          <w:b/>
          <w:color w:val="auto"/>
          <w:sz w:val="24"/>
          <w:szCs w:val="24"/>
        </w:rPr>
        <w:t>-imidazol-1-yl)acetaldehyde</w:t>
      </w:r>
      <w:r w:rsidR="00B51167" w:rsidRPr="008B5BE3">
        <w:rPr>
          <w:rFonts w:ascii="Helvetica" w:hAnsi="Helvetica" w:cs="Helvetica"/>
          <w:b/>
          <w:color w:val="auto"/>
          <w:sz w:val="24"/>
          <w:szCs w:val="24"/>
        </w:rPr>
        <w:t xml:space="preserve"> (1)</w:t>
      </w:r>
    </w:p>
    <w:p w14:paraId="23F1832F" w14:textId="77777777" w:rsidR="00B6301E" w:rsidRPr="008B5BE3" w:rsidRDefault="00B6301E" w:rsidP="00B6301E">
      <w:pPr>
        <w:rPr>
          <w:rFonts w:ascii="Helvetica" w:hAnsi="Helvetica" w:cs="Helvetica"/>
          <w:lang w:val="en-GB"/>
        </w:rPr>
      </w:pPr>
    </w:p>
    <w:p w14:paraId="03426B0F" w14:textId="2DA7E0BC" w:rsidR="00B6301E" w:rsidRPr="008B5BE3" w:rsidRDefault="001C7AAA" w:rsidP="00B6301E">
      <w:pPr>
        <w:jc w:val="center"/>
        <w:rPr>
          <w:rFonts w:ascii="Helvetica" w:hAnsi="Helvetica" w:cs="Helvetica"/>
        </w:rPr>
      </w:pPr>
      <w:r w:rsidRPr="008B5BE3">
        <w:rPr>
          <w:rFonts w:ascii="Helvetica" w:hAnsi="Helvetica" w:cs="Helvetica"/>
        </w:rPr>
        <w:object w:dxaOrig="1414" w:dyaOrig="1041" w14:anchorId="37171FAD">
          <v:shape id="_x0000_i1026" type="#_x0000_t75" style="width:1in;height:53.25pt" o:ole="">
            <v:imagedata r:id="rId44" o:title=""/>
          </v:shape>
          <o:OLEObject Type="Embed" ProgID="ChemDraw_x64.Document.6.0" ShapeID="_x0000_i1026" DrawAspect="Content" ObjectID="_1814274449" r:id="rId45"/>
        </w:object>
      </w:r>
    </w:p>
    <w:p w14:paraId="24790A4F" w14:textId="77777777" w:rsidR="00657FF6" w:rsidRPr="008B5BE3" w:rsidRDefault="00657FF6" w:rsidP="00657FF6">
      <w:pPr>
        <w:rPr>
          <w:rFonts w:ascii="Helvetica" w:hAnsi="Helvetica" w:cs="Helvetica"/>
          <w:lang w:val="en-US"/>
        </w:rPr>
      </w:pPr>
    </w:p>
    <w:p w14:paraId="5D4EEAC1" w14:textId="3E3860CF" w:rsidR="00657FF6" w:rsidRPr="008B5BE3" w:rsidRDefault="00657FF6" w:rsidP="00657FF6">
      <w:pPr>
        <w:rPr>
          <w:rFonts w:ascii="Helvetica" w:hAnsi="Helvetica" w:cs="Helvetica"/>
          <w:lang w:val="en-US"/>
        </w:rPr>
      </w:pPr>
      <w:r w:rsidRPr="008B5BE3">
        <w:rPr>
          <w:rFonts w:ascii="Helvetica" w:hAnsi="Helvetica" w:cs="Helvetica"/>
          <w:lang w:val="en-US"/>
        </w:rPr>
        <w:t>Synthesis of (1) is adapted from a published procedure.</w:t>
      </w:r>
      <w:hyperlink w:anchor="_ENREF_5" w:tooltip="Yang, 1996 #207" w:history="1">
        <w:r w:rsidR="003045DD" w:rsidRPr="008B5BE3">
          <w:rPr>
            <w:rFonts w:ascii="Helvetica" w:hAnsi="Helvetica" w:cs="Helvetica"/>
            <w:lang w:val="en-US"/>
          </w:rPr>
          <w:fldChar w:fldCharType="begin"/>
        </w:r>
        <w:r w:rsidR="003045DD">
          <w:rPr>
            <w:rFonts w:ascii="Helvetica" w:hAnsi="Helvetica" w:cs="Helvetica"/>
            <w:lang w:val="en-US"/>
          </w:rPr>
          <w:instrText xml:space="preserve"> ADDIN EN.CITE &lt;EndNote&gt;&lt;Cite&gt;&lt;Author&gt;Yang&lt;/Author&gt;&lt;Year&gt;1996&lt;/Year&gt;&lt;RecNum&gt;207&lt;/RecNum&gt;&lt;DisplayText&gt;&lt;style face="superscript"&gt;5&lt;/style&gt;&lt;/DisplayText&gt;&lt;record&gt;&lt;rec-number&gt;207&lt;/rec-number&gt;&lt;foreign-keys&gt;&lt;key app="EN" db-id="2fx05rrx7asvsaer0aapasxe52fdedvfw0ef" timestamp="1710157376"&gt;207&lt;/key&gt;&lt;/foreign-keys&gt;&lt;ref-type name="Journal Article"&gt;17&lt;/ref-type&gt;&lt;contributors&gt;&lt;authors&gt;&lt;author&gt;Yang, L-X&lt;/author&gt;&lt;author&gt;Hofer, KG&lt;/author&gt;&lt;/authors&gt;&lt;/contributors&gt;&lt;titles&gt;&lt;title&gt;Synthesis of 2-Methyl-5-nitroimidazol-1-yl-acetaldehyde&lt;/title&gt;&lt;secondary-title&gt;Synthetic communications&lt;/secondary-title&gt;&lt;/titles&gt;&lt;periodical&gt;&lt;full-title&gt;Synthetic communications&lt;/full-title&gt;&lt;/periodical&gt;&lt;pages&gt;3653-3657&lt;/pages&gt;&lt;volume&gt;26&lt;/volume&gt;&lt;number&gt;19&lt;/number&gt;&lt;dates&gt;&lt;year&gt;1996&lt;/year&gt;&lt;/dates&gt;&lt;isbn&gt;0039-7911&lt;/isbn&gt;&lt;urls&gt;&lt;/urls&gt;&lt;/record&gt;&lt;/Cite&gt;&lt;/EndNote&gt;</w:instrText>
        </w:r>
        <w:r w:rsidR="003045DD" w:rsidRPr="008B5BE3">
          <w:rPr>
            <w:rFonts w:ascii="Helvetica" w:hAnsi="Helvetica" w:cs="Helvetica"/>
            <w:lang w:val="en-US"/>
          </w:rPr>
          <w:fldChar w:fldCharType="separate"/>
        </w:r>
        <w:r w:rsidR="003045DD" w:rsidRPr="00293D2C">
          <w:rPr>
            <w:rFonts w:ascii="Helvetica" w:hAnsi="Helvetica" w:cs="Helvetica"/>
            <w:noProof/>
            <w:vertAlign w:val="superscript"/>
            <w:lang w:val="en-US"/>
          </w:rPr>
          <w:t>5</w:t>
        </w:r>
        <w:r w:rsidR="003045DD" w:rsidRPr="008B5BE3">
          <w:rPr>
            <w:rFonts w:ascii="Helvetica" w:hAnsi="Helvetica" w:cs="Helvetica"/>
            <w:lang w:val="en-US"/>
          </w:rPr>
          <w:fldChar w:fldCharType="end"/>
        </w:r>
      </w:hyperlink>
    </w:p>
    <w:p w14:paraId="5399D833" w14:textId="19EE8A76" w:rsidR="00171C2E" w:rsidRPr="008B5BE3" w:rsidRDefault="00171C2E" w:rsidP="00B51167">
      <w:pPr>
        <w:spacing w:line="276" w:lineRule="auto"/>
        <w:jc w:val="both"/>
        <w:rPr>
          <w:rFonts w:ascii="Helvetica" w:hAnsi="Helvetica" w:cs="Helvetica"/>
          <w:lang w:val="en-GB"/>
        </w:rPr>
      </w:pPr>
      <w:r w:rsidRPr="008B5BE3">
        <w:rPr>
          <w:rFonts w:ascii="Helvetica" w:hAnsi="Helvetica" w:cs="Helvetica"/>
          <w:lang w:val="en-GB"/>
        </w:rPr>
        <w:t>To 160 mL of CH</w:t>
      </w:r>
      <w:r w:rsidRPr="008B5BE3">
        <w:rPr>
          <w:rFonts w:ascii="Helvetica" w:hAnsi="Helvetica" w:cs="Helvetica"/>
          <w:vertAlign w:val="subscript"/>
          <w:lang w:val="en-GB"/>
        </w:rPr>
        <w:t>2</w:t>
      </w:r>
      <w:r w:rsidRPr="008B5BE3">
        <w:rPr>
          <w:rFonts w:ascii="Helvetica" w:hAnsi="Helvetica" w:cs="Helvetica"/>
          <w:lang w:val="en-GB"/>
        </w:rPr>
        <w:t>Cl</w:t>
      </w:r>
      <w:r w:rsidRPr="008B5BE3">
        <w:rPr>
          <w:rFonts w:ascii="Helvetica" w:hAnsi="Helvetica" w:cs="Helvetica"/>
          <w:vertAlign w:val="subscript"/>
          <w:lang w:val="en-GB"/>
        </w:rPr>
        <w:t>2</w:t>
      </w:r>
      <w:r w:rsidRPr="008B5BE3">
        <w:rPr>
          <w:rFonts w:ascii="Helvetica" w:hAnsi="Helvetica" w:cs="Helvetica"/>
          <w:lang w:val="en-GB"/>
        </w:rPr>
        <w:t xml:space="preserve"> is added dropwise 2.00 mL (20.0 mmol, 1.10 eq.) of oxalyl chloride under Argon atmosphere. The solution is cooled to −78 °C and 10 mL of DMSO is added dropwise to the stirred solution. </w:t>
      </w:r>
      <w:r w:rsidR="00B51167" w:rsidRPr="008B5BE3">
        <w:rPr>
          <w:rFonts w:ascii="Helvetica" w:hAnsi="Helvetica" w:cs="Helvetica"/>
          <w:lang w:val="en-GB"/>
        </w:rPr>
        <w:t>After 20 minutes</w:t>
      </w:r>
      <w:r w:rsidRPr="008B5BE3">
        <w:rPr>
          <w:rFonts w:ascii="Helvetica" w:hAnsi="Helvetica" w:cs="Helvetica"/>
          <w:lang w:val="en-GB"/>
        </w:rPr>
        <w:t xml:space="preserve">, 3.42 g (20 mmol, 1.00 eq.) of metronidazole dissolved in 15 mL of DMSO is added. After 20 min of additional stirring, 33 mL (240 mmol, 12.0 eq.) of </w:t>
      </w:r>
      <w:r w:rsidRPr="008B5BE3">
        <w:rPr>
          <w:rFonts w:ascii="Helvetica" w:hAnsi="Helvetica" w:cs="Helvetica"/>
          <w:lang w:val="en-GB"/>
        </w:rPr>
        <w:lastRenderedPageBreak/>
        <w:t>NEt</w:t>
      </w:r>
      <w:r w:rsidRPr="008B5BE3">
        <w:rPr>
          <w:rFonts w:ascii="Helvetica" w:hAnsi="Helvetica" w:cs="Helvetica"/>
          <w:vertAlign w:val="subscript"/>
          <w:lang w:val="en-GB"/>
        </w:rPr>
        <w:t>3</w:t>
      </w:r>
      <w:r w:rsidRPr="008B5BE3">
        <w:rPr>
          <w:rFonts w:ascii="Helvetica" w:hAnsi="Helvetica" w:cs="Helvetica"/>
          <w:lang w:val="en-GB"/>
        </w:rPr>
        <w:t xml:space="preserve"> is added. The reaction mixture is stirred for 10 min at −78 °C and is then allowed to warm to room temperature. The mixture is diluted with EtOAc (400 mL) and washed with water (4 × 75 mL). The water phase is extracted with EtOAc (3 × 50 mL). The combined organic layers are washed with brine (150 mL), dried over Na</w:t>
      </w:r>
      <w:r w:rsidRPr="008B5BE3">
        <w:rPr>
          <w:rFonts w:ascii="Helvetica" w:hAnsi="Helvetica" w:cs="Helvetica"/>
          <w:vertAlign w:val="subscript"/>
          <w:lang w:val="en-GB"/>
        </w:rPr>
        <w:t>2</w:t>
      </w:r>
      <w:r w:rsidRPr="008B5BE3">
        <w:rPr>
          <w:rFonts w:ascii="Helvetica" w:hAnsi="Helvetica" w:cs="Helvetica"/>
          <w:lang w:val="en-GB"/>
        </w:rPr>
        <w:t>SO</w:t>
      </w:r>
      <w:r w:rsidRPr="008B5BE3">
        <w:rPr>
          <w:rFonts w:ascii="Helvetica" w:hAnsi="Helvetica" w:cs="Helvetica"/>
          <w:vertAlign w:val="subscript"/>
          <w:lang w:val="en-GB"/>
        </w:rPr>
        <w:t>4</w:t>
      </w:r>
      <w:r w:rsidRPr="008B5BE3">
        <w:rPr>
          <w:rFonts w:ascii="Helvetica" w:hAnsi="Helvetica" w:cs="Helvetica"/>
          <w:lang w:val="en-GB"/>
        </w:rPr>
        <w:t xml:space="preserve"> and the solvent is removed </w:t>
      </w:r>
      <w:r w:rsidRPr="008B5BE3">
        <w:rPr>
          <w:rFonts w:ascii="Helvetica" w:hAnsi="Helvetica" w:cs="Helvetica"/>
          <w:i/>
          <w:lang w:val="en-GB"/>
        </w:rPr>
        <w:t>in vacuo</w:t>
      </w:r>
      <w:r w:rsidRPr="008B5BE3">
        <w:rPr>
          <w:rFonts w:ascii="Helvetica" w:hAnsi="Helvetica" w:cs="Helvetica"/>
          <w:lang w:val="en-GB"/>
        </w:rPr>
        <w:t>. The resulting crude residue is purified by flash silica gel chromatography (CH</w:t>
      </w:r>
      <w:r w:rsidRPr="008B5BE3">
        <w:rPr>
          <w:rFonts w:ascii="Helvetica" w:hAnsi="Helvetica" w:cs="Helvetica"/>
          <w:vertAlign w:val="subscript"/>
          <w:lang w:val="en-GB"/>
        </w:rPr>
        <w:t>2</w:t>
      </w:r>
      <w:r w:rsidRPr="008B5BE3">
        <w:rPr>
          <w:rFonts w:ascii="Helvetica" w:hAnsi="Helvetica" w:cs="Helvetica"/>
          <w:lang w:val="en-GB"/>
        </w:rPr>
        <w:t>Cl</w:t>
      </w:r>
      <w:r w:rsidRPr="008B5BE3">
        <w:rPr>
          <w:rFonts w:ascii="Helvetica" w:hAnsi="Helvetica" w:cs="Helvetica"/>
          <w:vertAlign w:val="subscript"/>
          <w:lang w:val="en-GB"/>
        </w:rPr>
        <w:t>2</w:t>
      </w:r>
      <w:r w:rsidRPr="008B5BE3">
        <w:rPr>
          <w:rFonts w:ascii="Helvetica" w:hAnsi="Helvetica" w:cs="Helvetica"/>
          <w:lang w:val="en-GB"/>
        </w:rPr>
        <w:t xml:space="preserve">/MeOH 40:1 v/v) to give the target compound </w:t>
      </w:r>
      <w:r w:rsidR="00B51167" w:rsidRPr="008B5BE3">
        <w:rPr>
          <w:rFonts w:ascii="Helvetica" w:hAnsi="Helvetica" w:cs="Helvetica"/>
          <w:lang w:val="en-GB"/>
        </w:rPr>
        <w:t>(</w:t>
      </w:r>
      <w:r w:rsidR="00B51167" w:rsidRPr="008B5BE3">
        <w:rPr>
          <w:rFonts w:ascii="Helvetica" w:hAnsi="Helvetica" w:cs="Helvetica"/>
          <w:b/>
          <w:bCs/>
          <w:lang w:val="en-GB"/>
        </w:rPr>
        <w:t>1</w:t>
      </w:r>
      <w:r w:rsidR="00B51167" w:rsidRPr="008B5BE3">
        <w:rPr>
          <w:rFonts w:ascii="Helvetica" w:hAnsi="Helvetica" w:cs="Helvetica"/>
          <w:lang w:val="en-GB"/>
        </w:rPr>
        <w:t xml:space="preserve">) </w:t>
      </w:r>
      <w:r w:rsidRPr="008B5BE3">
        <w:rPr>
          <w:rFonts w:ascii="Helvetica" w:hAnsi="Helvetica" w:cs="Helvetica"/>
          <w:lang w:val="en-GB"/>
        </w:rPr>
        <w:t>(1.20 g, 7.09 mmol, 32</w:t>
      </w:r>
      <w:r w:rsidR="00885DD8" w:rsidRPr="008B5BE3">
        <w:rPr>
          <w:rFonts w:ascii="Helvetica" w:hAnsi="Helvetica" w:cs="Helvetica"/>
          <w:lang w:val="en-GB"/>
        </w:rPr>
        <w:t> %</w:t>
      </w:r>
      <w:r w:rsidRPr="008B5BE3">
        <w:rPr>
          <w:rFonts w:ascii="Helvetica" w:hAnsi="Helvetica" w:cs="Helvetica"/>
          <w:lang w:val="en-GB"/>
        </w:rPr>
        <w:t xml:space="preserve">) as an orange, viscous oil. </w:t>
      </w:r>
    </w:p>
    <w:p w14:paraId="500809EC" w14:textId="77777777" w:rsidR="00171C2E" w:rsidRPr="008B5BE3" w:rsidRDefault="00171C2E" w:rsidP="00171C2E">
      <w:pPr>
        <w:rPr>
          <w:rFonts w:ascii="Helvetica" w:hAnsi="Helvetica" w:cs="Helvetica"/>
          <w:sz w:val="20"/>
          <w:lang w:val="en-GB"/>
        </w:rPr>
      </w:pPr>
      <w:r w:rsidRPr="008B5BE3">
        <w:rPr>
          <w:rFonts w:ascii="Helvetica" w:hAnsi="Helvetica" w:cs="Helvetica"/>
          <w:b/>
          <w:lang w:val="en-GB"/>
        </w:rPr>
        <w:t xml:space="preserve">TLC: </w:t>
      </w:r>
      <w:r w:rsidRPr="008B5BE3">
        <w:rPr>
          <w:rFonts w:ascii="Helvetica" w:hAnsi="Helvetica" w:cs="Helvetica"/>
          <w:bCs/>
          <w:i/>
          <w:iCs/>
          <w:lang w:val="en-GB"/>
        </w:rPr>
        <w:t>R</w:t>
      </w:r>
      <w:r w:rsidRPr="008B5BE3">
        <w:rPr>
          <w:rFonts w:ascii="Helvetica" w:hAnsi="Helvetica" w:cs="Helvetica"/>
          <w:bCs/>
          <w:i/>
          <w:iCs/>
          <w:vertAlign w:val="subscript"/>
          <w:lang w:val="en-GB"/>
        </w:rPr>
        <w:t>f</w:t>
      </w:r>
      <w:r w:rsidRPr="008B5BE3">
        <w:rPr>
          <w:rFonts w:ascii="Helvetica" w:hAnsi="Helvetica" w:cs="Helvetica"/>
          <w:b/>
          <w:lang w:val="en-GB"/>
        </w:rPr>
        <w:t xml:space="preserve"> </w:t>
      </w:r>
      <w:r w:rsidRPr="008B5BE3">
        <w:rPr>
          <w:rFonts w:ascii="Helvetica" w:hAnsi="Helvetica" w:cs="Helvetica"/>
          <w:lang w:val="en-GB"/>
        </w:rPr>
        <w:t>= 0.78 (CH</w:t>
      </w:r>
      <w:r w:rsidRPr="008B5BE3">
        <w:rPr>
          <w:rFonts w:ascii="Helvetica" w:hAnsi="Helvetica" w:cs="Helvetica"/>
          <w:vertAlign w:val="subscript"/>
          <w:lang w:val="en-GB"/>
        </w:rPr>
        <w:t>2</w:t>
      </w:r>
      <w:r w:rsidRPr="008B5BE3">
        <w:rPr>
          <w:rFonts w:ascii="Helvetica" w:hAnsi="Helvetica" w:cs="Helvetica"/>
          <w:lang w:val="en-GB"/>
        </w:rPr>
        <w:t>Cl</w:t>
      </w:r>
      <w:r w:rsidRPr="008B5BE3">
        <w:rPr>
          <w:rFonts w:ascii="Helvetica" w:hAnsi="Helvetica" w:cs="Helvetica"/>
          <w:vertAlign w:val="subscript"/>
          <w:lang w:val="en-GB"/>
        </w:rPr>
        <w:t>2</w:t>
      </w:r>
      <w:r w:rsidRPr="008B5BE3">
        <w:rPr>
          <w:rFonts w:ascii="Helvetica" w:hAnsi="Helvetica" w:cs="Helvetica"/>
          <w:lang w:val="en-GB"/>
        </w:rPr>
        <w:t>/MeOH 10</w:t>
      </w:r>
      <w:r w:rsidRPr="008B5BE3">
        <w:rPr>
          <w:rFonts w:ascii="Helvetica" w:hAnsi="Helvetica" w:cs="Helvetica"/>
          <w:sz w:val="24"/>
          <w:szCs w:val="24"/>
          <w:lang w:val="en-GB"/>
        </w:rPr>
        <w:t>:</w:t>
      </w:r>
      <w:r w:rsidRPr="008B5BE3">
        <w:rPr>
          <w:rFonts w:ascii="Helvetica" w:hAnsi="Helvetica" w:cs="Helvetica"/>
          <w:lang w:val="en-GB"/>
        </w:rPr>
        <w:t xml:space="preserve">1) </w:t>
      </w:r>
      <w:r w:rsidRPr="008B5BE3">
        <w:rPr>
          <w:rFonts w:ascii="Helvetica" w:hAnsi="Helvetica" w:cs="Helvetica"/>
          <w:sz w:val="20"/>
          <w:lang w:val="en-GB"/>
        </w:rPr>
        <w:t>[UV].</w:t>
      </w:r>
    </w:p>
    <w:p w14:paraId="5F718411" w14:textId="59C7564D" w:rsidR="00171C2E" w:rsidRPr="008B5BE3" w:rsidRDefault="00171C2E" w:rsidP="00171C2E">
      <w:pPr>
        <w:rPr>
          <w:rFonts w:ascii="Helvetica" w:hAnsi="Helvetica" w:cs="Helvetica"/>
          <w:sz w:val="24"/>
          <w:szCs w:val="24"/>
          <w:lang w:val="en-GB" w:eastAsia="en-GB"/>
        </w:rPr>
      </w:pPr>
      <w:r w:rsidRPr="008B5BE3">
        <w:rPr>
          <w:rFonts w:ascii="Helvetica" w:hAnsi="Helvetica" w:cs="Helvetica"/>
          <w:b/>
          <w:vertAlign w:val="superscript"/>
          <w:lang w:val="en-GB" w:eastAsia="en-GB"/>
        </w:rPr>
        <w:t>1</w:t>
      </w:r>
      <w:r w:rsidRPr="008B5BE3">
        <w:rPr>
          <w:rFonts w:ascii="Helvetica" w:hAnsi="Helvetica" w:cs="Helvetica"/>
          <w:b/>
          <w:lang w:val="en-GB" w:eastAsia="en-GB"/>
        </w:rPr>
        <w:t>H NMR</w:t>
      </w:r>
      <w:r w:rsidRPr="008B5BE3">
        <w:rPr>
          <w:rFonts w:ascii="Helvetica" w:hAnsi="Helvetica" w:cs="Helvetica"/>
          <w:lang w:val="en-GB" w:eastAsia="en-GB"/>
        </w:rPr>
        <w:t xml:space="preserve"> (400 MHz, CDCl</w:t>
      </w:r>
      <w:r w:rsidRPr="008B5BE3">
        <w:rPr>
          <w:rFonts w:ascii="Helvetica" w:hAnsi="Helvetica" w:cs="Helvetica"/>
          <w:vertAlign w:val="subscript"/>
          <w:lang w:val="en-GB" w:eastAsia="en-GB"/>
        </w:rPr>
        <w:t>3</w:t>
      </w:r>
      <w:r w:rsidRPr="008B5BE3">
        <w:rPr>
          <w:rFonts w:ascii="Helvetica" w:hAnsi="Helvetica" w:cs="Helvetica"/>
          <w:lang w:val="en-GB" w:eastAsia="en-GB"/>
        </w:rPr>
        <w:t xml:space="preserve">) </w:t>
      </w:r>
      <w:r w:rsidRPr="008B5BE3">
        <w:rPr>
          <w:rFonts w:ascii="Helvetica" w:hAnsi="Helvetica" w:cs="Helvetica"/>
          <w:lang w:eastAsia="en-GB"/>
        </w:rPr>
        <w:t>δ</w:t>
      </w:r>
      <w:r w:rsidRPr="008B5BE3">
        <w:rPr>
          <w:rFonts w:ascii="Helvetica" w:hAnsi="Helvetica" w:cs="Helvetica"/>
          <w:lang w:val="en-GB" w:eastAsia="en-GB"/>
        </w:rPr>
        <w:t xml:space="preserve"> (ppm) = 2.41 (s, 3H</w:t>
      </w:r>
      <w:r w:rsidR="001C7AAA" w:rsidRPr="008B5BE3">
        <w:rPr>
          <w:rFonts w:ascii="Helvetica" w:hAnsi="Helvetica" w:cs="Helvetica"/>
          <w:lang w:val="en-GB" w:eastAsia="en-GB"/>
        </w:rPr>
        <w:t>)</w:t>
      </w:r>
      <w:r w:rsidRPr="008B5BE3">
        <w:rPr>
          <w:rFonts w:ascii="Helvetica" w:hAnsi="Helvetica" w:cs="Helvetica"/>
          <w:lang w:val="en-GB" w:eastAsia="en-GB"/>
        </w:rPr>
        <w:t>, 5.21 (s, 2H), 7.99 (s, 1H), 9.75 (s, 1H).</w:t>
      </w:r>
    </w:p>
    <w:p w14:paraId="20E45825" w14:textId="5FCE59F4" w:rsidR="00171C2E" w:rsidRPr="008B5BE3" w:rsidRDefault="00171C2E" w:rsidP="00171C2E">
      <w:pPr>
        <w:rPr>
          <w:rFonts w:ascii="Helvetica" w:hAnsi="Helvetica" w:cs="Helvetica"/>
          <w:lang w:val="en-GB" w:eastAsia="en-GB"/>
        </w:rPr>
      </w:pPr>
      <w:r w:rsidRPr="008B5BE3">
        <w:rPr>
          <w:rFonts w:ascii="Helvetica" w:hAnsi="Helvetica" w:cs="Helvetica"/>
          <w:b/>
          <w:vertAlign w:val="superscript"/>
          <w:lang w:val="en-GB" w:eastAsia="en-GB"/>
        </w:rPr>
        <w:t>13</w:t>
      </w:r>
      <w:r w:rsidRPr="008B5BE3">
        <w:rPr>
          <w:rFonts w:ascii="Helvetica" w:hAnsi="Helvetica" w:cs="Helvetica"/>
          <w:b/>
          <w:lang w:val="en-GB" w:eastAsia="en-GB"/>
        </w:rPr>
        <w:t>C NMR</w:t>
      </w:r>
      <w:r w:rsidRPr="008B5BE3">
        <w:rPr>
          <w:rFonts w:ascii="Helvetica" w:hAnsi="Helvetica" w:cs="Helvetica"/>
          <w:lang w:val="en-GB" w:eastAsia="en-GB"/>
        </w:rPr>
        <w:t xml:space="preserve"> (101 MHz, CDCl</w:t>
      </w:r>
      <w:r w:rsidRPr="008B5BE3">
        <w:rPr>
          <w:rFonts w:ascii="Helvetica" w:hAnsi="Helvetica" w:cs="Helvetica"/>
          <w:vertAlign w:val="subscript"/>
          <w:lang w:val="en-GB" w:eastAsia="en-GB"/>
        </w:rPr>
        <w:t>3</w:t>
      </w:r>
      <w:r w:rsidRPr="008B5BE3">
        <w:rPr>
          <w:rFonts w:ascii="Helvetica" w:hAnsi="Helvetica" w:cs="Helvetica"/>
          <w:lang w:val="en-GB" w:eastAsia="en-GB"/>
        </w:rPr>
        <w:t xml:space="preserve">) </w:t>
      </w:r>
      <w:r w:rsidRPr="008B5BE3">
        <w:rPr>
          <w:rFonts w:ascii="Helvetica" w:hAnsi="Helvetica" w:cs="Helvetica"/>
          <w:lang w:eastAsia="en-GB"/>
        </w:rPr>
        <w:t>δ</w:t>
      </w:r>
      <w:r w:rsidRPr="008B5BE3">
        <w:rPr>
          <w:rFonts w:ascii="Helvetica" w:hAnsi="Helvetica" w:cs="Helvetica"/>
          <w:lang w:val="en-GB" w:eastAsia="en-GB"/>
        </w:rPr>
        <w:t xml:space="preserve"> (ppm) = 14.0, 54.8, 132.8, 132.9, 150.4, 191.6.</w:t>
      </w:r>
    </w:p>
    <w:p w14:paraId="5952730E" w14:textId="0D88A70C" w:rsidR="007B7282" w:rsidRPr="008B5BE3" w:rsidRDefault="00171C2E" w:rsidP="00B6301E">
      <w:pPr>
        <w:rPr>
          <w:rFonts w:ascii="Helvetica" w:hAnsi="Helvetica" w:cs="Helvetica"/>
          <w:lang w:val="en-US"/>
        </w:rPr>
      </w:pPr>
      <w:r w:rsidRPr="008B5BE3">
        <w:rPr>
          <w:rFonts w:ascii="Helvetica" w:hAnsi="Helvetica" w:cs="Helvetica"/>
          <w:b/>
          <w:lang w:val="en-GB" w:eastAsia="en-GB"/>
        </w:rPr>
        <w:t>LR-MS</w:t>
      </w:r>
      <w:r w:rsidRPr="008B5BE3">
        <w:rPr>
          <w:rFonts w:ascii="Helvetica" w:hAnsi="Helvetica" w:cs="Helvetica"/>
          <w:lang w:val="en-GB" w:eastAsia="en-GB"/>
        </w:rPr>
        <w:t>:</w:t>
      </w:r>
      <w:r w:rsidRPr="008B5BE3">
        <w:rPr>
          <w:rFonts w:ascii="Helvetica" w:hAnsi="Helvetica" w:cs="Helvetica"/>
          <w:i/>
          <w:iCs/>
          <w:lang w:val="en-GB"/>
        </w:rPr>
        <w:t xml:space="preserve"> m/z </w:t>
      </w:r>
      <w:r w:rsidRPr="008B5BE3">
        <w:rPr>
          <w:rFonts w:ascii="Helvetica" w:hAnsi="Helvetica" w:cs="Helvetica"/>
          <w:lang w:val="en-GB"/>
        </w:rPr>
        <w:t xml:space="preserve">= calc. </w:t>
      </w:r>
      <w:r w:rsidRPr="008B5BE3">
        <w:rPr>
          <w:rFonts w:ascii="Helvetica" w:hAnsi="Helvetica" w:cs="Helvetica"/>
          <w:lang w:val="en-US"/>
        </w:rPr>
        <w:t>[M+H]</w:t>
      </w:r>
      <w:r w:rsidRPr="008B5BE3">
        <w:rPr>
          <w:rFonts w:ascii="Helvetica" w:hAnsi="Helvetica" w:cs="Helvetica"/>
          <w:vertAlign w:val="superscript"/>
          <w:lang w:val="en-US"/>
        </w:rPr>
        <w:t>+</w:t>
      </w:r>
      <w:r w:rsidRPr="008B5BE3">
        <w:rPr>
          <w:rFonts w:ascii="Helvetica" w:hAnsi="Helvetica" w:cs="Helvetica"/>
          <w:lang w:val="en-US"/>
        </w:rPr>
        <w:t>: 170.06, found: 170.11.</w:t>
      </w:r>
    </w:p>
    <w:p w14:paraId="2A16449F" w14:textId="77777777" w:rsidR="00225552" w:rsidRPr="008B5BE3" w:rsidRDefault="00225552" w:rsidP="00B6301E">
      <w:pPr>
        <w:rPr>
          <w:rFonts w:ascii="Helvetica" w:hAnsi="Helvetica" w:cs="Helvetica"/>
          <w:lang w:val="en-US"/>
        </w:rPr>
      </w:pPr>
    </w:p>
    <w:p w14:paraId="7CC07B7A" w14:textId="48E30178" w:rsidR="00B6301E" w:rsidRPr="008B5BE3" w:rsidRDefault="001C7AAA" w:rsidP="00B6301E">
      <w:pPr>
        <w:rPr>
          <w:rFonts w:ascii="Helvetica" w:hAnsi="Helvetica" w:cs="Helvetica"/>
          <w:b/>
          <w:sz w:val="24"/>
          <w:szCs w:val="24"/>
          <w:lang w:val="en-GB"/>
        </w:rPr>
      </w:pPr>
      <w:r w:rsidRPr="008B5BE3">
        <w:rPr>
          <w:rFonts w:ascii="Helvetica" w:hAnsi="Helvetica" w:cs="Helvetica"/>
          <w:b/>
          <w:sz w:val="24"/>
          <w:szCs w:val="24"/>
          <w:lang w:val="en-GB"/>
        </w:rPr>
        <w:t>Metro-P2 (</w:t>
      </w:r>
      <w:r w:rsidR="00B6301E" w:rsidRPr="008B5BE3">
        <w:rPr>
          <w:rFonts w:ascii="Helvetica" w:hAnsi="Helvetica" w:cs="Helvetica"/>
          <w:b/>
          <w:sz w:val="24"/>
          <w:szCs w:val="24"/>
          <w:lang w:val="en-GB"/>
        </w:rPr>
        <w:t>1-(2-Methyl-5-nitro-</w:t>
      </w:r>
      <w:r w:rsidR="00B6301E" w:rsidRPr="008B5BE3">
        <w:rPr>
          <w:rFonts w:ascii="Helvetica" w:hAnsi="Helvetica" w:cs="Helvetica"/>
          <w:b/>
          <w:i/>
          <w:sz w:val="24"/>
          <w:szCs w:val="24"/>
          <w:lang w:val="en-GB"/>
        </w:rPr>
        <w:t>1H</w:t>
      </w:r>
      <w:r w:rsidR="00B6301E" w:rsidRPr="008B5BE3">
        <w:rPr>
          <w:rFonts w:ascii="Helvetica" w:hAnsi="Helvetica" w:cs="Helvetica"/>
          <w:b/>
          <w:sz w:val="24"/>
          <w:szCs w:val="24"/>
          <w:lang w:val="en-GB"/>
        </w:rPr>
        <w:t>-imidazol-1-yl)pent-4-yn-2-ol</w:t>
      </w:r>
      <w:r w:rsidRPr="008B5BE3">
        <w:rPr>
          <w:rFonts w:ascii="Helvetica" w:hAnsi="Helvetica" w:cs="Helvetica"/>
          <w:b/>
          <w:sz w:val="24"/>
          <w:szCs w:val="24"/>
          <w:lang w:val="en-GB"/>
        </w:rPr>
        <w:t>)</w:t>
      </w:r>
    </w:p>
    <w:p w14:paraId="7F4E04B5" w14:textId="77777777" w:rsidR="00B6301E" w:rsidRPr="008B5BE3" w:rsidRDefault="00B6301E" w:rsidP="00B6301E">
      <w:pPr>
        <w:rPr>
          <w:rFonts w:ascii="Helvetica" w:hAnsi="Helvetica" w:cs="Helvetica"/>
          <w:b/>
          <w:lang w:val="en-GB"/>
        </w:rPr>
      </w:pPr>
    </w:p>
    <w:p w14:paraId="6F178AAA" w14:textId="30FF4D2A" w:rsidR="00B6301E" w:rsidRPr="008B5BE3" w:rsidRDefault="00DB20DD" w:rsidP="00B6301E">
      <w:pPr>
        <w:jc w:val="center"/>
        <w:rPr>
          <w:rFonts w:ascii="Helvetica" w:hAnsi="Helvetica" w:cs="Helvetica"/>
        </w:rPr>
      </w:pPr>
      <w:r w:rsidRPr="008B5BE3">
        <w:rPr>
          <w:rFonts w:ascii="Helvetica" w:hAnsi="Helvetica" w:cs="Helvetica"/>
        </w:rPr>
        <w:object w:dxaOrig="1625" w:dyaOrig="1500" w14:anchorId="0D26F349">
          <v:shape id="_x0000_i1027" type="#_x0000_t75" style="width:78pt;height:1in" o:ole="">
            <v:imagedata r:id="rId46" o:title=""/>
          </v:shape>
          <o:OLEObject Type="Embed" ProgID="ChemDraw_x64.Document.6.0" ShapeID="_x0000_i1027" DrawAspect="Content" ObjectID="_1814274450" r:id="rId47"/>
        </w:object>
      </w:r>
    </w:p>
    <w:p w14:paraId="343618D3" w14:textId="28F1DECA" w:rsidR="0043410B" w:rsidRPr="008B5BE3" w:rsidRDefault="0043410B" w:rsidP="00B51167">
      <w:pPr>
        <w:spacing w:line="276" w:lineRule="auto"/>
        <w:jc w:val="both"/>
        <w:rPr>
          <w:rFonts w:ascii="Helvetica" w:hAnsi="Helvetica" w:cs="Helvetica"/>
          <w:lang w:val="en-US"/>
        </w:rPr>
      </w:pPr>
      <w:r w:rsidRPr="008B5BE3">
        <w:rPr>
          <w:rFonts w:ascii="Helvetica" w:hAnsi="Helvetica" w:cs="Helvetica"/>
          <w:lang w:val="en-US"/>
        </w:rPr>
        <w:t xml:space="preserve">The </w:t>
      </w:r>
      <w:r w:rsidRPr="008B5BE3">
        <w:rPr>
          <w:rFonts w:ascii="Helvetica" w:hAnsi="Helvetica" w:cs="Helvetica"/>
          <w:i/>
          <w:lang w:val="en-US"/>
        </w:rPr>
        <w:t>Grignard</w:t>
      </w:r>
      <w:r w:rsidRPr="008B5BE3">
        <w:rPr>
          <w:rFonts w:ascii="Helvetica" w:hAnsi="Helvetica" w:cs="Helvetica"/>
          <w:lang w:val="en-US"/>
        </w:rPr>
        <w:t xml:space="preserve"> preparation of propargylmagnesium bromide was adapted from a literature procedure by </w:t>
      </w:r>
      <w:r w:rsidRPr="008B5BE3">
        <w:rPr>
          <w:rFonts w:ascii="Helvetica" w:hAnsi="Helvetica" w:cs="Helvetica"/>
          <w:i/>
          <w:lang w:val="en-US"/>
        </w:rPr>
        <w:t>Ratsch et al</w:t>
      </w:r>
      <w:r w:rsidRPr="008B5BE3">
        <w:rPr>
          <w:rFonts w:ascii="Helvetica" w:hAnsi="Helvetica" w:cs="Helvetica"/>
          <w:lang w:val="en-US"/>
        </w:rPr>
        <w:t xml:space="preserve">. </w:t>
      </w:r>
      <w:hyperlink w:anchor="_ENREF_6" w:tooltip="Ratsch, 2019 #208" w:history="1">
        <w:r w:rsidR="003045DD" w:rsidRPr="008B5BE3">
          <w:rPr>
            <w:rFonts w:ascii="Helvetica" w:hAnsi="Helvetica" w:cs="Helvetica"/>
            <w:lang w:val="en-US"/>
          </w:rPr>
          <w:fldChar w:fldCharType="begin"/>
        </w:r>
        <w:r w:rsidR="003045DD">
          <w:rPr>
            <w:rFonts w:ascii="Helvetica" w:hAnsi="Helvetica" w:cs="Helvetica"/>
            <w:lang w:val="en-US"/>
          </w:rPr>
          <w:instrText xml:space="preserve"> ADDIN EN.CITE &lt;EndNote&gt;&lt;Cite&gt;&lt;Author&gt;Ratsch&lt;/Author&gt;&lt;Year&gt;2019&lt;/Year&gt;&lt;RecNum&gt;208&lt;/RecNum&gt;&lt;DisplayText&gt;&lt;style face="superscript"&gt;6&lt;/style&gt;&lt;/DisplayText&gt;&lt;record&gt;&lt;rec-number&gt;208&lt;/rec-number&gt;&lt;foreign-keys&gt;&lt;key app="EN" db-id="2fx05rrx7asvsaer0aapasxe52fdedvfw0ef" timestamp="1710157428"&gt;208&lt;/key&gt;&lt;/foreign-keys&gt;&lt;ref-type name="Journal Article"&gt;17&lt;/ref-type&gt;&lt;contributors&gt;&lt;authors&gt;&lt;author&gt;Ratsch, Friederike&lt;/author&gt;&lt;author&gt;Schlundt, Waldemar&lt;/author&gt;&lt;author&gt;Albat, Dominik&lt;/author&gt;&lt;author&gt;Zimmer, Anne&lt;/author&gt;&lt;author&gt;Neudörfl, Jörg</w:instrText>
        </w:r>
        <w:r w:rsidR="003045DD">
          <w:rPr>
            <w:rFonts w:ascii="Cambria Math" w:hAnsi="Cambria Math" w:cs="Cambria Math"/>
            <w:lang w:val="en-US"/>
          </w:rPr>
          <w:instrText>‐</w:instrText>
        </w:r>
        <w:r w:rsidR="003045DD">
          <w:rPr>
            <w:rFonts w:ascii="Helvetica" w:hAnsi="Helvetica" w:cs="Helvetica"/>
            <w:lang w:val="en-US"/>
          </w:rPr>
          <w:instrText>Martin&lt;/author&gt;&lt;author&gt;Netscher, Thomas&lt;/author&gt;&lt;author&gt;Schmalz, Hans</w:instrText>
        </w:r>
        <w:r w:rsidR="003045DD">
          <w:rPr>
            <w:rFonts w:ascii="Cambria Math" w:hAnsi="Cambria Math" w:cs="Cambria Math"/>
            <w:lang w:val="en-US"/>
          </w:rPr>
          <w:instrText>‐</w:instrText>
        </w:r>
        <w:r w:rsidR="003045DD">
          <w:rPr>
            <w:rFonts w:ascii="Helvetica" w:hAnsi="Helvetica" w:cs="Helvetica"/>
            <w:lang w:val="en-US"/>
          </w:rPr>
          <w:instrText>Günther&lt;/author&gt;&lt;/authors&gt;&lt;/contributors&gt;&lt;titles&gt;&lt;title&gt;Total Synthesis of α</w:instrText>
        </w:r>
        <w:r w:rsidR="003045DD">
          <w:rPr>
            <w:rFonts w:ascii="Cambria Math" w:hAnsi="Cambria Math" w:cs="Cambria Math"/>
            <w:lang w:val="en-US"/>
          </w:rPr>
          <w:instrText>‐</w:instrText>
        </w:r>
        <w:r w:rsidR="003045DD">
          <w:rPr>
            <w:rFonts w:ascii="Helvetica" w:hAnsi="Helvetica" w:cs="Helvetica"/>
            <w:lang w:val="en-US"/>
          </w:rPr>
          <w:instrText>Tocopherol through Enantioselective Iridium</w:instrText>
        </w:r>
        <w:r w:rsidR="003045DD">
          <w:rPr>
            <w:rFonts w:ascii="Cambria Math" w:hAnsi="Cambria Math" w:cs="Cambria Math"/>
            <w:lang w:val="en-US"/>
          </w:rPr>
          <w:instrText>‐</w:instrText>
        </w:r>
        <w:r w:rsidR="003045DD">
          <w:rPr>
            <w:rFonts w:ascii="Helvetica" w:hAnsi="Helvetica" w:cs="Helvetica"/>
            <w:lang w:val="en-US"/>
          </w:rPr>
          <w:instrText>Catalyzed Fragmentation of a Spiro</w:instrText>
        </w:r>
        <w:r w:rsidR="003045DD">
          <w:rPr>
            <w:rFonts w:ascii="Cambria Math" w:hAnsi="Cambria Math" w:cs="Cambria Math"/>
            <w:lang w:val="en-US"/>
          </w:rPr>
          <w:instrText>‐</w:instrText>
        </w:r>
        <w:r w:rsidR="003045DD">
          <w:rPr>
            <w:rFonts w:ascii="Helvetica" w:hAnsi="Helvetica" w:cs="Helvetica"/>
            <w:lang w:val="en-US"/>
          </w:rPr>
          <w:instrText>Cyclobutanol Intermediate&lt;/title&gt;&lt;secondary-title&gt;Chemistry–A European Journal&lt;/secondary-title&gt;&lt;/titles&gt;&lt;periodical&gt;&lt;full-title&gt;Chemistry–A European Journal&lt;/full-title&gt;&lt;/periodical&gt;&lt;pages&gt;4941-4945&lt;/pages&gt;&lt;volume&gt;25&lt;/volume&gt;&lt;number&gt;19&lt;/number&gt;&lt;dates&gt;&lt;year&gt;2019&lt;/year&gt;&lt;/dates&gt;&lt;isbn&gt;0947-6539&lt;/isbn&gt;&lt;urls&gt;&lt;/urls&gt;&lt;/record&gt;&lt;/Cite&gt;&lt;/EndNote&gt;</w:instrText>
        </w:r>
        <w:r w:rsidR="003045DD" w:rsidRPr="008B5BE3">
          <w:rPr>
            <w:rFonts w:ascii="Helvetica" w:hAnsi="Helvetica" w:cs="Helvetica"/>
            <w:lang w:val="en-US"/>
          </w:rPr>
          <w:fldChar w:fldCharType="separate"/>
        </w:r>
        <w:r w:rsidR="003045DD" w:rsidRPr="00293D2C">
          <w:rPr>
            <w:rFonts w:ascii="Helvetica" w:hAnsi="Helvetica" w:cs="Helvetica"/>
            <w:noProof/>
            <w:vertAlign w:val="superscript"/>
            <w:lang w:val="en-US"/>
          </w:rPr>
          <w:t>6</w:t>
        </w:r>
        <w:r w:rsidR="003045DD" w:rsidRPr="008B5BE3">
          <w:rPr>
            <w:rFonts w:ascii="Helvetica" w:hAnsi="Helvetica" w:cs="Helvetica"/>
            <w:lang w:val="en-US"/>
          </w:rPr>
          <w:fldChar w:fldCharType="end"/>
        </w:r>
      </w:hyperlink>
    </w:p>
    <w:p w14:paraId="24F06472" w14:textId="698BD34D" w:rsidR="00171C2E" w:rsidRPr="008B5BE3" w:rsidRDefault="00171C2E" w:rsidP="00B51167">
      <w:pPr>
        <w:spacing w:line="276" w:lineRule="auto"/>
        <w:jc w:val="both"/>
        <w:rPr>
          <w:rFonts w:ascii="Helvetica" w:hAnsi="Helvetica" w:cs="Helvetica"/>
          <w:lang w:val="en-GB"/>
        </w:rPr>
      </w:pPr>
      <w:r w:rsidRPr="008B5BE3">
        <w:rPr>
          <w:rFonts w:ascii="Helvetica" w:hAnsi="Helvetica" w:cs="Helvetica"/>
          <w:lang w:val="en-GB"/>
        </w:rPr>
        <w:t>A mixture of 620 mg (25.5 mmol, 1.78 eq.) of magnesium turnings, 3.56 g (15.8 mmol, 1.10 eq.) of ZnBr</w:t>
      </w:r>
      <w:r w:rsidRPr="008B5BE3">
        <w:rPr>
          <w:rFonts w:ascii="Helvetica" w:hAnsi="Helvetica" w:cs="Helvetica"/>
          <w:vertAlign w:val="subscript"/>
          <w:lang w:val="en-GB"/>
        </w:rPr>
        <w:t>2</w:t>
      </w:r>
      <w:r w:rsidRPr="008B5BE3">
        <w:rPr>
          <w:rFonts w:ascii="Helvetica" w:hAnsi="Helvetica" w:cs="Helvetica"/>
          <w:lang w:val="en-GB"/>
        </w:rPr>
        <w:t xml:space="preserve"> and iodine (5 mol</w:t>
      </w:r>
      <w:r w:rsidR="00885DD8" w:rsidRPr="008B5BE3">
        <w:rPr>
          <w:rFonts w:ascii="Helvetica" w:hAnsi="Helvetica" w:cs="Helvetica"/>
          <w:lang w:val="en-GB"/>
        </w:rPr>
        <w:t> %</w:t>
      </w:r>
      <w:r w:rsidRPr="008B5BE3">
        <w:rPr>
          <w:rFonts w:ascii="Helvetica" w:hAnsi="Helvetica" w:cs="Helvetica"/>
          <w:lang w:val="en-GB"/>
        </w:rPr>
        <w:t>) in dry THF (5 mL) is stirred for 15 min at room temperature. Then, a solution of propargylbromide (1.55 mL, 80</w:t>
      </w:r>
      <w:r w:rsidR="00885DD8" w:rsidRPr="008B5BE3">
        <w:rPr>
          <w:rFonts w:ascii="Helvetica" w:hAnsi="Helvetica" w:cs="Helvetica"/>
          <w:lang w:val="en-GB"/>
        </w:rPr>
        <w:t> %</w:t>
      </w:r>
      <w:r w:rsidRPr="008B5BE3">
        <w:rPr>
          <w:rFonts w:ascii="Helvetica" w:hAnsi="Helvetica" w:cs="Helvetica"/>
          <w:lang w:val="en-GB"/>
        </w:rPr>
        <w:t xml:space="preserve"> in toluene, 14.4 mmol, 1.00 eq.) in dry THF (15 mL) is added dropwise. When the reaction mixture starts to reflux, it is cooled to 0 °C. After complete addition of the bromide, the reaction mixture is stirred for 1 h at room temperature.</w:t>
      </w:r>
      <w:r w:rsidR="001C7AAA" w:rsidRPr="008B5BE3">
        <w:rPr>
          <w:rFonts w:ascii="Helvetica" w:hAnsi="Helvetica" w:cs="Helvetica"/>
          <w:lang w:val="en-GB"/>
        </w:rPr>
        <w:t xml:space="preserve"> F</w:t>
      </w:r>
      <w:r w:rsidRPr="008B5BE3">
        <w:rPr>
          <w:rFonts w:ascii="Helvetica" w:hAnsi="Helvetica" w:cs="Helvetica"/>
          <w:lang w:val="en-GB"/>
        </w:rPr>
        <w:t xml:space="preserve">ull conversion is </w:t>
      </w:r>
      <w:r w:rsidR="001C7AAA" w:rsidRPr="008B5BE3">
        <w:rPr>
          <w:rFonts w:ascii="Helvetica" w:hAnsi="Helvetica" w:cs="Helvetica"/>
          <w:lang w:val="en-GB"/>
        </w:rPr>
        <w:t>assumed,</w:t>
      </w:r>
      <w:r w:rsidRPr="008B5BE3">
        <w:rPr>
          <w:rFonts w:ascii="Helvetica" w:hAnsi="Helvetica" w:cs="Helvetica"/>
          <w:lang w:val="en-GB"/>
        </w:rPr>
        <w:t xml:space="preserve"> and the crude material is directly used in the subsequent step.</w:t>
      </w:r>
    </w:p>
    <w:p w14:paraId="354A3983" w14:textId="62C2BE13" w:rsidR="00171C2E" w:rsidRPr="008B5BE3" w:rsidRDefault="00B51167" w:rsidP="001C7AAA">
      <w:pPr>
        <w:jc w:val="both"/>
        <w:rPr>
          <w:rFonts w:ascii="Helvetica" w:hAnsi="Helvetica" w:cs="Helvetica"/>
          <w:lang w:val="en-GB"/>
        </w:rPr>
      </w:pPr>
      <w:r w:rsidRPr="008B5BE3">
        <w:rPr>
          <w:rFonts w:ascii="Helvetica" w:hAnsi="Helvetica" w:cs="Helvetica"/>
          <w:b/>
          <w:bCs/>
          <w:lang w:val="en-GB"/>
        </w:rPr>
        <w:t>1</w:t>
      </w:r>
      <w:r w:rsidR="00171C2E" w:rsidRPr="008B5BE3">
        <w:rPr>
          <w:rFonts w:ascii="Helvetica" w:hAnsi="Helvetica" w:cs="Helvetica"/>
          <w:lang w:val="en-GB"/>
        </w:rPr>
        <w:t xml:space="preserve"> (500 mg, 2.96 mmol, 1.00 eq.) is dissolved in dry THF (8 mL) and 5.30 mL (3.84 mmol, 1.30 eq.) of previously synthesized </w:t>
      </w:r>
      <w:r w:rsidR="00171C2E" w:rsidRPr="008B5BE3">
        <w:rPr>
          <w:rFonts w:ascii="Helvetica" w:hAnsi="Helvetica" w:cs="Helvetica"/>
          <w:i/>
          <w:lang w:val="en-GB"/>
        </w:rPr>
        <w:t>Grignard</w:t>
      </w:r>
      <w:r w:rsidR="00171C2E" w:rsidRPr="008B5BE3">
        <w:rPr>
          <w:rFonts w:ascii="Helvetica" w:hAnsi="Helvetica" w:cs="Helvetica"/>
          <w:lang w:val="en-GB"/>
        </w:rPr>
        <w:t xml:space="preserve"> reagent is added. The mixture is stirred for 2 h at room temperature and then poured into ice water. Saturated aqueous NH</w:t>
      </w:r>
      <w:r w:rsidR="00171C2E" w:rsidRPr="008B5BE3">
        <w:rPr>
          <w:rFonts w:ascii="Helvetica" w:hAnsi="Helvetica" w:cs="Helvetica"/>
          <w:vertAlign w:val="subscript"/>
          <w:lang w:val="en-GB"/>
        </w:rPr>
        <w:t>4</w:t>
      </w:r>
      <w:r w:rsidR="00171C2E" w:rsidRPr="008B5BE3">
        <w:rPr>
          <w:rFonts w:ascii="Helvetica" w:hAnsi="Helvetica" w:cs="Helvetica"/>
          <w:lang w:val="en-GB"/>
        </w:rPr>
        <w:t>Cl solution (20 mL) is added to dissolve the precipitate and the organic layer is separated. The aqueous layer is extracted with Et</w:t>
      </w:r>
      <w:r w:rsidR="00171C2E" w:rsidRPr="008B5BE3">
        <w:rPr>
          <w:rFonts w:ascii="Helvetica" w:hAnsi="Helvetica" w:cs="Helvetica"/>
          <w:vertAlign w:val="subscript"/>
          <w:lang w:val="en-GB"/>
        </w:rPr>
        <w:t>2</w:t>
      </w:r>
      <w:r w:rsidR="00171C2E" w:rsidRPr="008B5BE3">
        <w:rPr>
          <w:rFonts w:ascii="Helvetica" w:hAnsi="Helvetica" w:cs="Helvetica"/>
          <w:lang w:val="en-GB"/>
        </w:rPr>
        <w:t>O (3 × 30 mL).</w:t>
      </w:r>
      <w:r w:rsidR="001C7AAA" w:rsidRPr="008B5BE3">
        <w:rPr>
          <w:rFonts w:ascii="Helvetica" w:hAnsi="Helvetica" w:cs="Helvetica"/>
          <w:lang w:val="en-GB"/>
        </w:rPr>
        <w:t xml:space="preserve"> C</w:t>
      </w:r>
      <w:r w:rsidR="00171C2E" w:rsidRPr="008B5BE3">
        <w:rPr>
          <w:rFonts w:ascii="Helvetica" w:hAnsi="Helvetica" w:cs="Helvetica"/>
          <w:lang w:val="en-GB"/>
        </w:rPr>
        <w:t>ombined organic extracts are washed with brine (2 × 20 mL) and dried over Na</w:t>
      </w:r>
      <w:r w:rsidR="00171C2E" w:rsidRPr="008B5BE3">
        <w:rPr>
          <w:rFonts w:ascii="Helvetica" w:hAnsi="Helvetica" w:cs="Helvetica"/>
          <w:vertAlign w:val="subscript"/>
          <w:lang w:val="en-GB"/>
        </w:rPr>
        <w:t>2</w:t>
      </w:r>
      <w:r w:rsidR="00171C2E" w:rsidRPr="008B5BE3">
        <w:rPr>
          <w:rFonts w:ascii="Helvetica" w:hAnsi="Helvetica" w:cs="Helvetica"/>
          <w:lang w:val="en-GB"/>
        </w:rPr>
        <w:t>SO</w:t>
      </w:r>
      <w:r w:rsidR="00171C2E" w:rsidRPr="008B5BE3">
        <w:rPr>
          <w:rFonts w:ascii="Helvetica" w:hAnsi="Helvetica" w:cs="Helvetica"/>
          <w:vertAlign w:val="subscript"/>
          <w:lang w:val="en-GB"/>
        </w:rPr>
        <w:t>4</w:t>
      </w:r>
      <w:r w:rsidR="00171C2E" w:rsidRPr="008B5BE3">
        <w:rPr>
          <w:rFonts w:ascii="Helvetica" w:hAnsi="Helvetica" w:cs="Helvetica"/>
          <w:lang w:val="en-GB"/>
        </w:rPr>
        <w:t>. After evaporation of the solvent the residue is purified by column chromatography (EtOAc 100</w:t>
      </w:r>
      <w:r w:rsidR="00885DD8" w:rsidRPr="008B5BE3">
        <w:rPr>
          <w:rFonts w:ascii="Helvetica" w:hAnsi="Helvetica" w:cs="Helvetica"/>
          <w:lang w:val="en-GB"/>
        </w:rPr>
        <w:t> %</w:t>
      </w:r>
      <w:r w:rsidR="00171C2E" w:rsidRPr="008B5BE3">
        <w:rPr>
          <w:rFonts w:ascii="Helvetica" w:hAnsi="Helvetica" w:cs="Helvetica"/>
          <w:lang w:val="en-GB"/>
        </w:rPr>
        <w:t>) and HPLC to obtain 34</w:t>
      </w:r>
      <w:r w:rsidR="00156C8B" w:rsidRPr="008B5BE3">
        <w:rPr>
          <w:rFonts w:ascii="Helvetica" w:hAnsi="Helvetica" w:cs="Helvetica"/>
          <w:lang w:val="en-GB"/>
        </w:rPr>
        <w:t>.0</w:t>
      </w:r>
      <w:r w:rsidR="00171C2E" w:rsidRPr="008B5BE3">
        <w:rPr>
          <w:rFonts w:ascii="Helvetica" w:hAnsi="Helvetica" w:cs="Helvetica"/>
          <w:lang w:val="en-GB"/>
        </w:rPr>
        <w:t> mg (0.16 mmol</w:t>
      </w:r>
      <w:r w:rsidR="00885DD8" w:rsidRPr="008B5BE3">
        <w:rPr>
          <w:rFonts w:ascii="Helvetica" w:hAnsi="Helvetica" w:cs="Helvetica"/>
          <w:lang w:val="en-GB"/>
        </w:rPr>
        <w:t>, 5 %</w:t>
      </w:r>
      <w:r w:rsidR="00171C2E" w:rsidRPr="008B5BE3">
        <w:rPr>
          <w:rFonts w:ascii="Helvetica" w:hAnsi="Helvetica" w:cs="Helvetica"/>
          <w:lang w:val="en-GB"/>
        </w:rPr>
        <w:t xml:space="preserve">) of the desired probe </w:t>
      </w:r>
      <w:r w:rsidR="00171C2E" w:rsidRPr="008B5BE3">
        <w:rPr>
          <w:rFonts w:ascii="Helvetica" w:hAnsi="Helvetica" w:cs="Helvetica"/>
          <w:b/>
          <w:bCs/>
          <w:lang w:val="en-GB"/>
        </w:rPr>
        <w:t>Metro-P2</w:t>
      </w:r>
      <w:r w:rsidR="00156C8B" w:rsidRPr="008B5BE3">
        <w:rPr>
          <w:rFonts w:ascii="Helvetica" w:hAnsi="Helvetica" w:cs="Helvetica"/>
          <w:b/>
          <w:bCs/>
          <w:lang w:val="en-GB"/>
        </w:rPr>
        <w:t xml:space="preserve"> </w:t>
      </w:r>
      <w:r w:rsidR="00156C8B" w:rsidRPr="008B5BE3">
        <w:rPr>
          <w:rFonts w:ascii="Helvetica" w:hAnsi="Helvetica" w:cs="Helvetica"/>
          <w:lang w:val="en-GB"/>
        </w:rPr>
        <w:t>as a viscous orange oil</w:t>
      </w:r>
      <w:r w:rsidR="00171C2E" w:rsidRPr="008B5BE3">
        <w:rPr>
          <w:rFonts w:ascii="Helvetica" w:hAnsi="Helvetica" w:cs="Helvetica"/>
          <w:lang w:val="en-GB"/>
        </w:rPr>
        <w:t>.</w:t>
      </w:r>
    </w:p>
    <w:p w14:paraId="7B8D3718" w14:textId="7DE0DBE7" w:rsidR="00171C2E" w:rsidRPr="008B5BE3" w:rsidRDefault="00171C2E" w:rsidP="00171C2E">
      <w:pPr>
        <w:rPr>
          <w:rFonts w:ascii="Helvetica" w:hAnsi="Helvetica" w:cs="Helvetica"/>
          <w:sz w:val="20"/>
          <w:lang w:val="en-GB"/>
        </w:rPr>
      </w:pPr>
      <w:r w:rsidRPr="008B5BE3">
        <w:rPr>
          <w:rFonts w:ascii="Helvetica" w:hAnsi="Helvetica" w:cs="Helvetica"/>
          <w:b/>
          <w:lang w:val="en-GB"/>
        </w:rPr>
        <w:t xml:space="preserve">TLC: </w:t>
      </w:r>
      <w:r w:rsidRPr="008B5BE3">
        <w:rPr>
          <w:rFonts w:ascii="Helvetica" w:hAnsi="Helvetica" w:cs="Helvetica"/>
          <w:bCs/>
          <w:i/>
          <w:iCs/>
          <w:lang w:val="en-GB"/>
        </w:rPr>
        <w:t>R</w:t>
      </w:r>
      <w:r w:rsidRPr="008B5BE3">
        <w:rPr>
          <w:rFonts w:ascii="Helvetica" w:hAnsi="Helvetica" w:cs="Helvetica"/>
          <w:bCs/>
          <w:i/>
          <w:iCs/>
          <w:vertAlign w:val="subscript"/>
          <w:lang w:val="en-GB"/>
        </w:rPr>
        <w:t>f</w:t>
      </w:r>
      <w:r w:rsidRPr="008B5BE3">
        <w:rPr>
          <w:rFonts w:ascii="Helvetica" w:hAnsi="Helvetica" w:cs="Helvetica"/>
          <w:b/>
          <w:lang w:val="en-GB"/>
        </w:rPr>
        <w:t xml:space="preserve"> </w:t>
      </w:r>
      <w:r w:rsidRPr="008B5BE3">
        <w:rPr>
          <w:rFonts w:ascii="Helvetica" w:hAnsi="Helvetica" w:cs="Helvetica"/>
          <w:lang w:val="en-GB"/>
        </w:rPr>
        <w:t xml:space="preserve">= 0.41 (EtOAc) </w:t>
      </w:r>
      <w:r w:rsidRPr="008B5BE3">
        <w:rPr>
          <w:rFonts w:ascii="Helvetica" w:hAnsi="Helvetica" w:cs="Helvetica"/>
          <w:sz w:val="20"/>
          <w:lang w:val="en-GB"/>
        </w:rPr>
        <w:t>[UV].</w:t>
      </w:r>
    </w:p>
    <w:p w14:paraId="7387921F" w14:textId="15C4CE62" w:rsidR="00171C2E" w:rsidRPr="008B5BE3" w:rsidRDefault="00171C2E" w:rsidP="00171C2E">
      <w:pPr>
        <w:rPr>
          <w:rFonts w:ascii="Helvetica" w:hAnsi="Helvetica" w:cs="Helvetica"/>
          <w:lang w:val="en-GB"/>
        </w:rPr>
      </w:pPr>
      <w:r w:rsidRPr="008B5BE3">
        <w:rPr>
          <w:rFonts w:ascii="Helvetica" w:hAnsi="Helvetica" w:cs="Helvetica"/>
          <w:b/>
          <w:vertAlign w:val="superscript"/>
          <w:lang w:val="en-GB"/>
        </w:rPr>
        <w:t>1</w:t>
      </w:r>
      <w:r w:rsidRPr="008B5BE3">
        <w:rPr>
          <w:rFonts w:ascii="Helvetica" w:hAnsi="Helvetica" w:cs="Helvetica"/>
          <w:b/>
          <w:lang w:val="en-GB"/>
        </w:rPr>
        <w:t>H NMR</w:t>
      </w:r>
      <w:r w:rsidRPr="008B5BE3">
        <w:rPr>
          <w:rFonts w:ascii="Helvetica" w:hAnsi="Helvetica" w:cs="Helvetica"/>
          <w:lang w:val="en-GB"/>
        </w:rPr>
        <w:t xml:space="preserve"> (300 MHz, CDCl</w:t>
      </w:r>
      <w:r w:rsidRPr="008B5BE3">
        <w:rPr>
          <w:rFonts w:ascii="Helvetica" w:hAnsi="Helvetica" w:cs="Helvetica"/>
          <w:vertAlign w:val="subscript"/>
          <w:lang w:val="en-GB"/>
        </w:rPr>
        <w:t>3</w:t>
      </w:r>
      <w:r w:rsidRPr="008B5BE3">
        <w:rPr>
          <w:rFonts w:ascii="Helvetica" w:hAnsi="Helvetica" w:cs="Helvetica"/>
          <w:lang w:val="en-GB"/>
        </w:rPr>
        <w:t xml:space="preserve">) </w:t>
      </w:r>
      <w:r w:rsidRPr="008B5BE3">
        <w:rPr>
          <w:rFonts w:ascii="Helvetica" w:hAnsi="Helvetica" w:cs="Helvetica"/>
        </w:rPr>
        <w:t>δ</w:t>
      </w:r>
      <w:r w:rsidRPr="008B5BE3">
        <w:rPr>
          <w:rFonts w:ascii="Helvetica" w:hAnsi="Helvetica" w:cs="Helvetica"/>
          <w:lang w:val="en-GB"/>
        </w:rPr>
        <w:t xml:space="preserve"> (ppm) = 2.18 (t, </w:t>
      </w:r>
      <w:r w:rsidRPr="008B5BE3">
        <w:rPr>
          <w:rFonts w:ascii="Helvetica" w:hAnsi="Helvetica" w:cs="Helvetica"/>
          <w:vertAlign w:val="superscript"/>
          <w:lang w:val="en-GB"/>
        </w:rPr>
        <w:t>4</w:t>
      </w:r>
      <w:r w:rsidRPr="008B5BE3">
        <w:rPr>
          <w:rFonts w:ascii="Helvetica" w:hAnsi="Helvetica" w:cs="Helvetica"/>
          <w:i/>
          <w:iCs/>
          <w:lang w:val="en-GB"/>
        </w:rPr>
        <w:t>J</w:t>
      </w:r>
      <w:r w:rsidRPr="008B5BE3">
        <w:rPr>
          <w:rFonts w:ascii="Helvetica" w:hAnsi="Helvetica" w:cs="Helvetica"/>
          <w:lang w:val="en-GB"/>
        </w:rPr>
        <w:t xml:space="preserve"> = 2.7 Hz, 1H), 2.56 – 2.60 (m, 2H), 2.72 (s, 3H), 4.14 – 4.36 (m, 2H, H-8) 4.77 (d, </w:t>
      </w:r>
      <w:r w:rsidRPr="008B5BE3">
        <w:rPr>
          <w:rFonts w:ascii="Helvetica" w:hAnsi="Helvetica" w:cs="Helvetica"/>
          <w:vertAlign w:val="superscript"/>
          <w:lang w:val="en-GB"/>
        </w:rPr>
        <w:t>3</w:t>
      </w:r>
      <w:r w:rsidRPr="008B5BE3">
        <w:rPr>
          <w:rFonts w:ascii="Helvetica" w:hAnsi="Helvetica" w:cs="Helvetica"/>
          <w:i/>
          <w:iCs/>
          <w:lang w:val="en-GB"/>
        </w:rPr>
        <w:t>J</w:t>
      </w:r>
      <w:r w:rsidRPr="008B5BE3">
        <w:rPr>
          <w:rFonts w:ascii="Helvetica" w:hAnsi="Helvetica" w:cs="Helvetica"/>
          <w:lang w:val="en-GB"/>
        </w:rPr>
        <w:t xml:space="preserve"> = 11.8 Hz, 1H), 8.06 (s, 1H).</w:t>
      </w:r>
    </w:p>
    <w:p w14:paraId="32FD9996" w14:textId="55CAA5D8" w:rsidR="00171C2E" w:rsidRPr="008B5BE3" w:rsidRDefault="00171C2E" w:rsidP="00171C2E">
      <w:pPr>
        <w:rPr>
          <w:rFonts w:ascii="Helvetica" w:hAnsi="Helvetica" w:cs="Helvetica"/>
          <w:lang w:val="en-GB"/>
        </w:rPr>
      </w:pPr>
      <w:r w:rsidRPr="008B5BE3">
        <w:rPr>
          <w:rFonts w:ascii="Helvetica" w:hAnsi="Helvetica" w:cs="Helvetica"/>
          <w:b/>
          <w:vertAlign w:val="superscript"/>
          <w:lang w:val="en-GB"/>
        </w:rPr>
        <w:t>13</w:t>
      </w:r>
      <w:r w:rsidRPr="008B5BE3">
        <w:rPr>
          <w:rFonts w:ascii="Helvetica" w:hAnsi="Helvetica" w:cs="Helvetica"/>
          <w:b/>
          <w:lang w:val="en-GB"/>
        </w:rPr>
        <w:t>C NMR</w:t>
      </w:r>
      <w:r w:rsidRPr="008B5BE3">
        <w:rPr>
          <w:rFonts w:ascii="Helvetica" w:hAnsi="Helvetica" w:cs="Helvetica"/>
          <w:lang w:val="en-GB"/>
        </w:rPr>
        <w:t xml:space="preserve"> (75 MHz, CDCl</w:t>
      </w:r>
      <w:r w:rsidRPr="008B5BE3">
        <w:rPr>
          <w:rFonts w:ascii="Helvetica" w:hAnsi="Helvetica" w:cs="Helvetica"/>
          <w:vertAlign w:val="subscript"/>
          <w:lang w:val="en-GB"/>
        </w:rPr>
        <w:t>3</w:t>
      </w:r>
      <w:r w:rsidRPr="008B5BE3">
        <w:rPr>
          <w:rFonts w:ascii="Helvetica" w:hAnsi="Helvetica" w:cs="Helvetica"/>
          <w:lang w:val="en-GB"/>
        </w:rPr>
        <w:t xml:space="preserve">) </w:t>
      </w:r>
      <w:r w:rsidRPr="008B5BE3">
        <w:rPr>
          <w:rFonts w:ascii="Helvetica" w:hAnsi="Helvetica" w:cs="Helvetica"/>
        </w:rPr>
        <w:t>δ</w:t>
      </w:r>
      <w:r w:rsidRPr="008B5BE3">
        <w:rPr>
          <w:rFonts w:ascii="Helvetica" w:hAnsi="Helvetica" w:cs="Helvetica"/>
          <w:lang w:val="en-GB"/>
        </w:rPr>
        <w:t xml:space="preserve"> (ppm) = 14.6, 25.4, 50.7, 69.0, 72.3, 78.5, 132.7, 140.2, 152.1.</w:t>
      </w:r>
    </w:p>
    <w:p w14:paraId="307F8A08" w14:textId="4B14C803" w:rsidR="00B6301E" w:rsidRPr="008B5BE3" w:rsidRDefault="00171C2E" w:rsidP="00B6301E">
      <w:pPr>
        <w:rPr>
          <w:rFonts w:ascii="Helvetica" w:hAnsi="Helvetica" w:cs="Helvetica"/>
          <w:lang w:val="en-GB"/>
        </w:rPr>
      </w:pPr>
      <w:r w:rsidRPr="008B5BE3">
        <w:rPr>
          <w:rFonts w:ascii="Helvetica" w:hAnsi="Helvetica" w:cs="Helvetica"/>
          <w:b/>
          <w:lang w:val="en-GB"/>
        </w:rPr>
        <w:t>HR-MS</w:t>
      </w:r>
      <w:r w:rsidRPr="008B5BE3">
        <w:rPr>
          <w:rFonts w:ascii="Helvetica" w:hAnsi="Helvetica" w:cs="Helvetica"/>
          <w:b/>
          <w:bCs/>
          <w:lang w:val="en-GB"/>
        </w:rPr>
        <w:t xml:space="preserve"> </w:t>
      </w:r>
      <w:r w:rsidRPr="008B5BE3">
        <w:rPr>
          <w:rFonts w:ascii="Helvetica" w:hAnsi="Helvetica" w:cs="Helvetica"/>
          <w:lang w:val="en-GB"/>
        </w:rPr>
        <w:t xml:space="preserve">(ESI): </w:t>
      </w:r>
      <w:r w:rsidRPr="008B5BE3">
        <w:rPr>
          <w:rFonts w:ascii="Helvetica" w:hAnsi="Helvetica" w:cs="Helvetica"/>
          <w:i/>
          <w:iCs/>
          <w:lang w:val="en-GB"/>
        </w:rPr>
        <w:t xml:space="preserve">m/z </w:t>
      </w:r>
      <w:r w:rsidRPr="008B5BE3">
        <w:rPr>
          <w:rFonts w:ascii="Helvetica" w:hAnsi="Helvetica" w:cs="Helvetica"/>
          <w:lang w:val="en-GB"/>
        </w:rPr>
        <w:t>= calc. [M+H]</w:t>
      </w:r>
      <w:r w:rsidRPr="008B5BE3">
        <w:rPr>
          <w:rFonts w:ascii="Helvetica" w:hAnsi="Helvetica" w:cs="Helvetica"/>
          <w:vertAlign w:val="superscript"/>
          <w:lang w:val="en-GB"/>
        </w:rPr>
        <w:t>+</w:t>
      </w:r>
      <w:r w:rsidRPr="008B5BE3">
        <w:rPr>
          <w:rFonts w:ascii="Helvetica" w:hAnsi="Helvetica" w:cs="Helvetica"/>
          <w:lang w:val="en-GB"/>
        </w:rPr>
        <w:t>: 210.0878, found: 210.0874.</w:t>
      </w:r>
    </w:p>
    <w:p w14:paraId="0B68EC53" w14:textId="77777777" w:rsidR="00225552" w:rsidRPr="008B5BE3" w:rsidRDefault="00225552" w:rsidP="00B6301E">
      <w:pPr>
        <w:rPr>
          <w:rFonts w:ascii="Helvetica" w:hAnsi="Helvetica" w:cs="Helvetica"/>
          <w:lang w:val="en-GB"/>
        </w:rPr>
      </w:pPr>
    </w:p>
    <w:p w14:paraId="30045EEB" w14:textId="77777777" w:rsidR="00225552" w:rsidRPr="008B5BE3" w:rsidRDefault="00225552" w:rsidP="00B6301E">
      <w:pPr>
        <w:rPr>
          <w:rFonts w:ascii="Helvetica" w:hAnsi="Helvetica" w:cs="Helvetica"/>
          <w:lang w:val="en-GB"/>
        </w:rPr>
      </w:pPr>
    </w:p>
    <w:p w14:paraId="27DF2070" w14:textId="42050979" w:rsidR="00B6301E" w:rsidRPr="008B5BE3" w:rsidRDefault="00180AF0" w:rsidP="007B7282">
      <w:pPr>
        <w:pStyle w:val="berschrift4"/>
        <w:numPr>
          <w:ilvl w:val="0"/>
          <w:numId w:val="0"/>
        </w:numPr>
        <w:rPr>
          <w:rFonts w:ascii="Helvetica" w:hAnsi="Helvetica" w:cs="Helvetica"/>
          <w:b/>
          <w:color w:val="auto"/>
          <w:sz w:val="24"/>
          <w:szCs w:val="24"/>
        </w:rPr>
      </w:pPr>
      <w:r w:rsidRPr="008B5BE3">
        <w:rPr>
          <w:rFonts w:ascii="Helvetica" w:hAnsi="Helvetica" w:cs="Helvetica"/>
          <w:b/>
          <w:i w:val="0"/>
          <w:color w:val="auto"/>
          <w:sz w:val="24"/>
          <w:szCs w:val="24"/>
        </w:rPr>
        <w:t>Metro-P3</w:t>
      </w:r>
      <w:r w:rsidR="00B6301E" w:rsidRPr="008B5BE3">
        <w:rPr>
          <w:rFonts w:ascii="Helvetica" w:hAnsi="Helvetica" w:cs="Helvetica"/>
          <w:b/>
          <w:i w:val="0"/>
          <w:color w:val="auto"/>
          <w:sz w:val="24"/>
          <w:szCs w:val="24"/>
        </w:rPr>
        <w:t xml:space="preserve"> (2-methyl-5-nitro-1-((prop-2-yn-1-yloxy)methyl)-</w:t>
      </w:r>
      <w:r w:rsidR="00B6301E" w:rsidRPr="008B5BE3">
        <w:rPr>
          <w:rFonts w:ascii="Helvetica" w:hAnsi="Helvetica" w:cs="Helvetica"/>
          <w:b/>
          <w:color w:val="auto"/>
          <w:sz w:val="24"/>
          <w:szCs w:val="24"/>
        </w:rPr>
        <w:t>1H</w:t>
      </w:r>
      <w:r w:rsidR="00B6301E" w:rsidRPr="008B5BE3">
        <w:rPr>
          <w:rFonts w:ascii="Helvetica" w:hAnsi="Helvetica" w:cs="Helvetica"/>
          <w:b/>
          <w:i w:val="0"/>
          <w:color w:val="auto"/>
          <w:sz w:val="24"/>
          <w:szCs w:val="24"/>
        </w:rPr>
        <w:t>-imidazole)</w:t>
      </w:r>
    </w:p>
    <w:p w14:paraId="35EC1FC3" w14:textId="77777777" w:rsidR="00B6301E" w:rsidRPr="008B5BE3" w:rsidRDefault="00B6301E" w:rsidP="00B6301E">
      <w:pPr>
        <w:rPr>
          <w:rFonts w:ascii="Helvetica" w:hAnsi="Helvetica" w:cs="Helvetica"/>
          <w:lang w:val="en-US"/>
        </w:rPr>
      </w:pPr>
    </w:p>
    <w:p w14:paraId="3E8B42B9" w14:textId="4B54F909" w:rsidR="00B6301E" w:rsidRPr="008B5BE3" w:rsidRDefault="00C335FE" w:rsidP="00B6301E">
      <w:pPr>
        <w:jc w:val="center"/>
        <w:rPr>
          <w:rFonts w:ascii="Helvetica" w:hAnsi="Helvetica" w:cs="Helvetica"/>
          <w:lang w:val="en-US"/>
        </w:rPr>
      </w:pPr>
      <w:r w:rsidRPr="008B5BE3">
        <w:rPr>
          <w:rFonts w:ascii="Helvetica" w:hAnsi="Helvetica" w:cs="Helvetica"/>
        </w:rPr>
        <w:object w:dxaOrig="1231" w:dyaOrig="1970" w14:anchorId="2A4FFD48">
          <v:shape id="_x0000_i1028" type="#_x0000_t75" style="width:60pt;height:102pt" o:ole="">
            <v:imagedata r:id="rId48" o:title=""/>
          </v:shape>
          <o:OLEObject Type="Embed" ProgID="ChemDraw_x64.Document.6.0" ShapeID="_x0000_i1028" DrawAspect="Content" ObjectID="_1814274451" r:id="rId49"/>
        </w:object>
      </w:r>
    </w:p>
    <w:p w14:paraId="278C4994" w14:textId="5079041D" w:rsidR="00171C2E" w:rsidRPr="008B5BE3" w:rsidRDefault="00171C2E" w:rsidP="00156C8B">
      <w:pPr>
        <w:jc w:val="both"/>
        <w:rPr>
          <w:rFonts w:ascii="Helvetica" w:hAnsi="Helvetica" w:cs="Helvetica"/>
          <w:lang w:val="en-GB"/>
        </w:rPr>
      </w:pPr>
      <w:r w:rsidRPr="008B5BE3">
        <w:rPr>
          <w:rFonts w:ascii="Helvetica" w:hAnsi="Helvetica" w:cs="Helvetica"/>
          <w:lang w:val="en-GB"/>
        </w:rPr>
        <w:t>To a suspension of (2-methyl-5-nitro-</w:t>
      </w:r>
      <w:r w:rsidRPr="008B5BE3">
        <w:rPr>
          <w:rFonts w:ascii="Helvetica" w:hAnsi="Helvetica" w:cs="Helvetica"/>
          <w:i/>
          <w:lang w:val="en-GB"/>
        </w:rPr>
        <w:t>1H</w:t>
      </w:r>
      <w:r w:rsidRPr="008B5BE3">
        <w:rPr>
          <w:rFonts w:ascii="Helvetica" w:hAnsi="Helvetica" w:cs="Helvetica"/>
          <w:lang w:val="en-GB"/>
        </w:rPr>
        <w:t>-imidazol-1-yl)methanol (250 mg, 1.59 mmol, 1.00 eq.) and Cs</w:t>
      </w:r>
      <w:r w:rsidRPr="008B5BE3">
        <w:rPr>
          <w:rFonts w:ascii="Helvetica" w:hAnsi="Helvetica" w:cs="Helvetica"/>
          <w:vertAlign w:val="subscript"/>
          <w:lang w:val="en-GB"/>
        </w:rPr>
        <w:t>2</w:t>
      </w:r>
      <w:r w:rsidRPr="008B5BE3">
        <w:rPr>
          <w:rFonts w:ascii="Helvetica" w:hAnsi="Helvetica" w:cs="Helvetica"/>
          <w:lang w:val="en-GB"/>
        </w:rPr>
        <w:t>CO</w:t>
      </w:r>
      <w:r w:rsidRPr="008B5BE3">
        <w:rPr>
          <w:rFonts w:ascii="Helvetica" w:hAnsi="Helvetica" w:cs="Helvetica"/>
          <w:vertAlign w:val="subscript"/>
          <w:lang w:val="en-GB"/>
        </w:rPr>
        <w:t>3</w:t>
      </w:r>
      <w:r w:rsidRPr="008B5BE3">
        <w:rPr>
          <w:rFonts w:ascii="Helvetica" w:hAnsi="Helvetica" w:cs="Helvetica"/>
          <w:lang w:val="en-GB"/>
        </w:rPr>
        <w:t xml:space="preserve"> (1.20 g, 3.91 mmol, 2.30 eq.) in THF (10 mL) is added propargyl bromide solution (80</w:t>
      </w:r>
      <w:r w:rsidR="00885DD8" w:rsidRPr="008B5BE3">
        <w:rPr>
          <w:rFonts w:ascii="Helvetica" w:hAnsi="Helvetica" w:cs="Helvetica"/>
          <w:lang w:val="en-GB"/>
        </w:rPr>
        <w:t> %</w:t>
      </w:r>
      <w:r w:rsidRPr="008B5BE3">
        <w:rPr>
          <w:rFonts w:ascii="Helvetica" w:hAnsi="Helvetica" w:cs="Helvetica"/>
          <w:lang w:val="en-GB"/>
        </w:rPr>
        <w:t xml:space="preserve"> in toluene, 0.40 mL, 3.66 mmol, 1.20 eq.) and heated to 70 °C for 96 h. The reaction mixture is cooled to room temperature and the solvent is removed </w:t>
      </w:r>
      <w:r w:rsidRPr="008B5BE3">
        <w:rPr>
          <w:rFonts w:ascii="Helvetica" w:hAnsi="Helvetica" w:cs="Helvetica"/>
          <w:i/>
          <w:iCs/>
          <w:lang w:val="en-GB"/>
        </w:rPr>
        <w:t>in vacuo</w:t>
      </w:r>
      <w:r w:rsidRPr="008B5BE3">
        <w:rPr>
          <w:rFonts w:ascii="Helvetica" w:hAnsi="Helvetica" w:cs="Helvetica"/>
          <w:lang w:val="en-GB"/>
        </w:rPr>
        <w:t xml:space="preserve">. The crude product is further purified performing column chromatography (hexane/EtOAc 1:1) and high-performance liquid chromatography (HPLC) to obtain 136.5 mg of the desired probe </w:t>
      </w:r>
      <w:r w:rsidR="00180AF0" w:rsidRPr="008B5BE3">
        <w:rPr>
          <w:rFonts w:ascii="Helvetica" w:hAnsi="Helvetica" w:cs="Helvetica"/>
          <w:b/>
          <w:bCs/>
          <w:lang w:val="en-GB"/>
        </w:rPr>
        <w:t>Metro-P3</w:t>
      </w:r>
      <w:r w:rsidRPr="008B5BE3">
        <w:rPr>
          <w:rFonts w:ascii="Helvetica" w:hAnsi="Helvetica" w:cs="Helvetica"/>
          <w:lang w:val="en-GB"/>
        </w:rPr>
        <w:t xml:space="preserve"> (0.70 mmol</w:t>
      </w:r>
      <w:r w:rsidR="00885DD8" w:rsidRPr="008B5BE3">
        <w:rPr>
          <w:rFonts w:ascii="Helvetica" w:hAnsi="Helvetica" w:cs="Helvetica"/>
          <w:lang w:val="en-GB"/>
        </w:rPr>
        <w:t>, 44 %</w:t>
      </w:r>
      <w:r w:rsidRPr="008B5BE3">
        <w:rPr>
          <w:rFonts w:ascii="Helvetica" w:hAnsi="Helvetica" w:cs="Helvetica"/>
          <w:lang w:val="en-GB"/>
        </w:rPr>
        <w:t>) as a white solid.</w:t>
      </w:r>
    </w:p>
    <w:p w14:paraId="4BEF778D" w14:textId="77777777" w:rsidR="00171C2E" w:rsidRPr="008B5BE3" w:rsidRDefault="00171C2E" w:rsidP="00171C2E">
      <w:pPr>
        <w:rPr>
          <w:rFonts w:ascii="Helvetica" w:hAnsi="Helvetica" w:cs="Helvetica"/>
          <w:sz w:val="20"/>
          <w:lang w:val="en-GB"/>
        </w:rPr>
      </w:pPr>
      <w:r w:rsidRPr="008B5BE3">
        <w:rPr>
          <w:rFonts w:ascii="Helvetica" w:hAnsi="Helvetica" w:cs="Helvetica"/>
          <w:b/>
          <w:lang w:val="en-GB"/>
        </w:rPr>
        <w:t xml:space="preserve">TLC: </w:t>
      </w:r>
      <w:r w:rsidRPr="008B5BE3">
        <w:rPr>
          <w:rFonts w:ascii="Helvetica" w:hAnsi="Helvetica" w:cs="Helvetica"/>
          <w:bCs/>
          <w:i/>
          <w:iCs/>
          <w:lang w:val="en-GB"/>
        </w:rPr>
        <w:t>R</w:t>
      </w:r>
      <w:r w:rsidRPr="008B5BE3">
        <w:rPr>
          <w:rFonts w:ascii="Helvetica" w:hAnsi="Helvetica" w:cs="Helvetica"/>
          <w:bCs/>
          <w:i/>
          <w:iCs/>
          <w:vertAlign w:val="subscript"/>
          <w:lang w:val="en-GB"/>
        </w:rPr>
        <w:t>f</w:t>
      </w:r>
      <w:r w:rsidRPr="008B5BE3">
        <w:rPr>
          <w:rFonts w:ascii="Helvetica" w:hAnsi="Helvetica" w:cs="Helvetica"/>
          <w:b/>
          <w:lang w:val="en-GB"/>
        </w:rPr>
        <w:t xml:space="preserve"> </w:t>
      </w:r>
      <w:r w:rsidRPr="008B5BE3">
        <w:rPr>
          <w:rFonts w:ascii="Helvetica" w:hAnsi="Helvetica" w:cs="Helvetica"/>
          <w:lang w:val="en-GB"/>
        </w:rPr>
        <w:t xml:space="preserve">= 0.36 (EtOAc) </w:t>
      </w:r>
      <w:r w:rsidRPr="008B5BE3">
        <w:rPr>
          <w:rFonts w:ascii="Helvetica" w:hAnsi="Helvetica" w:cs="Helvetica"/>
          <w:sz w:val="20"/>
          <w:lang w:val="en-GB"/>
        </w:rPr>
        <w:t>[UV].</w:t>
      </w:r>
    </w:p>
    <w:p w14:paraId="3CCA2C52" w14:textId="6D452AC1" w:rsidR="00171C2E" w:rsidRPr="008B5BE3" w:rsidRDefault="00171C2E" w:rsidP="00171C2E">
      <w:pPr>
        <w:rPr>
          <w:rFonts w:ascii="Helvetica" w:hAnsi="Helvetica" w:cs="Helvetica"/>
          <w:szCs w:val="20"/>
          <w:lang w:val="en-GB"/>
        </w:rPr>
      </w:pPr>
      <w:r w:rsidRPr="008B5BE3">
        <w:rPr>
          <w:rFonts w:ascii="Helvetica" w:hAnsi="Helvetica" w:cs="Helvetica"/>
          <w:b/>
          <w:szCs w:val="20"/>
          <w:vertAlign w:val="superscript"/>
          <w:lang w:val="en-GB"/>
        </w:rPr>
        <w:t>1</w:t>
      </w:r>
      <w:r w:rsidRPr="008B5BE3">
        <w:rPr>
          <w:rFonts w:ascii="Helvetica" w:hAnsi="Helvetica" w:cs="Helvetica"/>
          <w:b/>
          <w:szCs w:val="20"/>
          <w:lang w:val="en-GB"/>
        </w:rPr>
        <w:t>H NMR</w:t>
      </w:r>
      <w:r w:rsidRPr="008B5BE3">
        <w:rPr>
          <w:rFonts w:ascii="Helvetica" w:hAnsi="Helvetica" w:cs="Helvetica"/>
          <w:szCs w:val="20"/>
          <w:lang w:val="en-GB"/>
        </w:rPr>
        <w:t xml:space="preserve"> (300 MHz, CDCl</w:t>
      </w:r>
      <w:r w:rsidRPr="008B5BE3">
        <w:rPr>
          <w:rFonts w:ascii="Helvetica" w:hAnsi="Helvetica" w:cs="Helvetica"/>
          <w:szCs w:val="20"/>
          <w:vertAlign w:val="subscript"/>
          <w:lang w:val="en-GB"/>
        </w:rPr>
        <w:t>3</w:t>
      </w:r>
      <w:r w:rsidRPr="008B5BE3">
        <w:rPr>
          <w:rFonts w:ascii="Helvetica" w:hAnsi="Helvetica" w:cs="Helvetica"/>
          <w:szCs w:val="20"/>
          <w:lang w:val="en-GB"/>
        </w:rPr>
        <w:t xml:space="preserve">) </w:t>
      </w:r>
      <w:r w:rsidRPr="008B5BE3">
        <w:rPr>
          <w:rFonts w:ascii="Helvetica" w:hAnsi="Helvetica" w:cs="Helvetica"/>
          <w:szCs w:val="20"/>
        </w:rPr>
        <w:t>δ</w:t>
      </w:r>
      <w:r w:rsidRPr="008B5BE3">
        <w:rPr>
          <w:rFonts w:ascii="Helvetica" w:hAnsi="Helvetica" w:cs="Helvetica"/>
          <w:szCs w:val="20"/>
          <w:lang w:val="en-GB"/>
        </w:rPr>
        <w:t xml:space="preserve"> (ppm) = 2.51 (t, </w:t>
      </w:r>
      <w:r w:rsidRPr="008B5BE3">
        <w:rPr>
          <w:rFonts w:ascii="Helvetica" w:hAnsi="Helvetica" w:cs="Helvetica"/>
          <w:szCs w:val="20"/>
          <w:vertAlign w:val="superscript"/>
          <w:lang w:val="en-GB"/>
        </w:rPr>
        <w:t>4</w:t>
      </w:r>
      <w:r w:rsidRPr="008B5BE3">
        <w:rPr>
          <w:rFonts w:ascii="Helvetica" w:hAnsi="Helvetica" w:cs="Helvetica"/>
          <w:i/>
          <w:iCs/>
          <w:szCs w:val="20"/>
          <w:lang w:val="en-GB"/>
        </w:rPr>
        <w:t>J</w:t>
      </w:r>
      <w:r w:rsidRPr="008B5BE3">
        <w:rPr>
          <w:rFonts w:ascii="Helvetica" w:hAnsi="Helvetica" w:cs="Helvetica"/>
          <w:szCs w:val="20"/>
          <w:lang w:val="en-GB"/>
        </w:rPr>
        <w:t xml:space="preserve"> = 2.4 Hz, 1H), 4.05 (s, 3H), 4.25 (d, </w:t>
      </w:r>
      <w:r w:rsidRPr="008B5BE3">
        <w:rPr>
          <w:rFonts w:ascii="Helvetica" w:hAnsi="Helvetica" w:cs="Helvetica"/>
          <w:szCs w:val="20"/>
          <w:vertAlign w:val="superscript"/>
          <w:lang w:val="en-GB"/>
        </w:rPr>
        <w:t>4</w:t>
      </w:r>
      <w:r w:rsidRPr="008B5BE3">
        <w:rPr>
          <w:rFonts w:ascii="Helvetica" w:hAnsi="Helvetica" w:cs="Helvetica"/>
          <w:i/>
          <w:iCs/>
          <w:szCs w:val="20"/>
          <w:lang w:val="en-GB"/>
        </w:rPr>
        <w:t>J</w:t>
      </w:r>
      <w:r w:rsidRPr="008B5BE3">
        <w:rPr>
          <w:rFonts w:ascii="Helvetica" w:hAnsi="Helvetica" w:cs="Helvetica"/>
          <w:szCs w:val="20"/>
          <w:lang w:val="en-GB"/>
        </w:rPr>
        <w:t xml:space="preserve"> = 2.4 Hz, 2H</w:t>
      </w:r>
      <w:r w:rsidR="00C335FE" w:rsidRPr="008B5BE3">
        <w:rPr>
          <w:rFonts w:ascii="Helvetica" w:hAnsi="Helvetica" w:cs="Helvetica"/>
          <w:szCs w:val="20"/>
          <w:lang w:val="en-GB"/>
        </w:rPr>
        <w:t>)</w:t>
      </w:r>
      <w:r w:rsidRPr="008B5BE3">
        <w:rPr>
          <w:rFonts w:ascii="Helvetica" w:hAnsi="Helvetica" w:cs="Helvetica"/>
          <w:szCs w:val="20"/>
          <w:lang w:val="en-GB"/>
        </w:rPr>
        <w:t>, 4.79 (s, 2H), 7.97 (s, 1H).</w:t>
      </w:r>
    </w:p>
    <w:p w14:paraId="3313264C" w14:textId="321F37C2" w:rsidR="00171C2E" w:rsidRPr="008B5BE3" w:rsidRDefault="00171C2E" w:rsidP="00171C2E">
      <w:pPr>
        <w:rPr>
          <w:rFonts w:ascii="Helvetica" w:hAnsi="Helvetica" w:cs="Helvetica"/>
          <w:szCs w:val="20"/>
          <w:lang w:val="en-GB"/>
        </w:rPr>
      </w:pPr>
      <w:r w:rsidRPr="008B5BE3">
        <w:rPr>
          <w:rFonts w:ascii="Helvetica" w:hAnsi="Helvetica" w:cs="Helvetica"/>
          <w:b/>
          <w:szCs w:val="20"/>
          <w:vertAlign w:val="superscript"/>
          <w:lang w:val="en-GB"/>
        </w:rPr>
        <w:t>13</w:t>
      </w:r>
      <w:r w:rsidRPr="008B5BE3">
        <w:rPr>
          <w:rFonts w:ascii="Helvetica" w:hAnsi="Helvetica" w:cs="Helvetica"/>
          <w:b/>
          <w:szCs w:val="20"/>
          <w:lang w:val="en-GB"/>
        </w:rPr>
        <w:t xml:space="preserve">C NMR </w:t>
      </w:r>
      <w:r w:rsidRPr="008B5BE3">
        <w:rPr>
          <w:rFonts w:ascii="Helvetica" w:hAnsi="Helvetica" w:cs="Helvetica"/>
          <w:szCs w:val="20"/>
          <w:lang w:val="en-GB"/>
        </w:rPr>
        <w:t>(75 MHz, CDCl</w:t>
      </w:r>
      <w:r w:rsidRPr="008B5BE3">
        <w:rPr>
          <w:rFonts w:ascii="Helvetica" w:hAnsi="Helvetica" w:cs="Helvetica"/>
          <w:szCs w:val="20"/>
          <w:vertAlign w:val="subscript"/>
          <w:lang w:val="en-GB"/>
        </w:rPr>
        <w:t>3</w:t>
      </w:r>
      <w:r w:rsidRPr="008B5BE3">
        <w:rPr>
          <w:rFonts w:ascii="Helvetica" w:hAnsi="Helvetica" w:cs="Helvetica"/>
          <w:szCs w:val="20"/>
          <w:lang w:val="en-GB"/>
        </w:rPr>
        <w:t xml:space="preserve">) </w:t>
      </w:r>
      <w:r w:rsidRPr="008B5BE3">
        <w:rPr>
          <w:rFonts w:ascii="Helvetica" w:hAnsi="Helvetica" w:cs="Helvetica"/>
          <w:szCs w:val="20"/>
        </w:rPr>
        <w:t>δ</w:t>
      </w:r>
      <w:r w:rsidRPr="008B5BE3">
        <w:rPr>
          <w:rFonts w:ascii="Helvetica" w:hAnsi="Helvetica" w:cs="Helvetica"/>
          <w:szCs w:val="20"/>
          <w:lang w:val="en-GB"/>
        </w:rPr>
        <w:t xml:space="preserve"> (ppm) = 34.2, 58.5, 63.2, 76.2, 78.2, 129.6, 147.8.</w:t>
      </w:r>
    </w:p>
    <w:p w14:paraId="7477E13D" w14:textId="19C2B2D4" w:rsidR="00B6301E" w:rsidRPr="008B5BE3" w:rsidRDefault="00171C2E" w:rsidP="00B6301E">
      <w:pPr>
        <w:rPr>
          <w:rFonts w:ascii="Helvetica" w:hAnsi="Helvetica" w:cs="Helvetica"/>
          <w:lang w:val="en-GB"/>
        </w:rPr>
      </w:pPr>
      <w:r w:rsidRPr="008B5BE3">
        <w:rPr>
          <w:rFonts w:ascii="Helvetica" w:hAnsi="Helvetica" w:cs="Helvetica"/>
          <w:b/>
          <w:lang w:val="en-GB"/>
        </w:rPr>
        <w:t>HR-MS</w:t>
      </w:r>
      <w:r w:rsidRPr="008B5BE3">
        <w:rPr>
          <w:rFonts w:ascii="Helvetica" w:hAnsi="Helvetica" w:cs="Helvetica"/>
          <w:sz w:val="20"/>
          <w:lang w:val="en-GB"/>
        </w:rPr>
        <w:t xml:space="preserve"> </w:t>
      </w:r>
      <w:r w:rsidRPr="008B5BE3">
        <w:rPr>
          <w:rFonts w:ascii="Helvetica" w:hAnsi="Helvetica" w:cs="Helvetica"/>
          <w:lang w:val="en-GB"/>
        </w:rPr>
        <w:t xml:space="preserve">(ESI): </w:t>
      </w:r>
      <w:r w:rsidRPr="008B5BE3">
        <w:rPr>
          <w:rFonts w:ascii="Helvetica" w:hAnsi="Helvetica" w:cs="Helvetica"/>
          <w:i/>
          <w:iCs/>
          <w:lang w:val="en-GB"/>
        </w:rPr>
        <w:t xml:space="preserve">m/z </w:t>
      </w:r>
      <w:r w:rsidRPr="008B5BE3">
        <w:rPr>
          <w:rFonts w:ascii="Helvetica" w:hAnsi="Helvetica" w:cs="Helvetica"/>
          <w:lang w:val="en-GB"/>
        </w:rPr>
        <w:t>= calc.</w:t>
      </w:r>
      <w:r w:rsidRPr="008B5BE3">
        <w:rPr>
          <w:rFonts w:ascii="Helvetica" w:hAnsi="Helvetica" w:cs="Helvetica"/>
          <w:sz w:val="20"/>
          <w:lang w:val="en-GB"/>
        </w:rPr>
        <w:t xml:space="preserve"> [M</w:t>
      </w:r>
      <w:r w:rsidRPr="008B5BE3">
        <w:rPr>
          <w:rFonts w:ascii="Helvetica" w:hAnsi="Helvetica" w:cs="Helvetica"/>
          <w:lang w:val="en-GB"/>
        </w:rPr>
        <w:t>+H]</w:t>
      </w:r>
      <w:r w:rsidRPr="008B5BE3">
        <w:rPr>
          <w:rFonts w:ascii="Helvetica" w:hAnsi="Helvetica" w:cs="Helvetica"/>
          <w:vertAlign w:val="superscript"/>
          <w:lang w:val="en-GB"/>
        </w:rPr>
        <w:t>+</w:t>
      </w:r>
      <w:r w:rsidRPr="008B5BE3">
        <w:rPr>
          <w:rFonts w:ascii="Helvetica" w:hAnsi="Helvetica" w:cs="Helvetica"/>
          <w:lang w:val="en-GB"/>
        </w:rPr>
        <w:t>: 196.0717, found: 196.0715.</w:t>
      </w:r>
    </w:p>
    <w:p w14:paraId="51D09053" w14:textId="4B98EDB3" w:rsidR="008D7D06" w:rsidRPr="008B5BE3" w:rsidRDefault="007E759D" w:rsidP="00B6301E">
      <w:pPr>
        <w:rPr>
          <w:rFonts w:ascii="Helvetica" w:hAnsi="Helvetica" w:cs="Helvetica"/>
          <w:lang w:val="en-GB"/>
        </w:rPr>
      </w:pPr>
      <w:r w:rsidRPr="008B5BE3">
        <w:rPr>
          <w:rFonts w:ascii="Helvetica" w:hAnsi="Helvetica" w:cs="Helvetica"/>
          <w:lang w:val="en-GB"/>
        </w:rPr>
        <w:t>Analytical data is in accordance with literature.</w:t>
      </w:r>
      <w:hyperlink w:anchor="_ENREF_7" w:tooltip="Jamshidi, 2022 #210" w:history="1">
        <w:r w:rsidR="003045DD" w:rsidRPr="008B5BE3">
          <w:rPr>
            <w:rFonts w:ascii="Helvetica" w:hAnsi="Helvetica" w:cs="Helvetica"/>
            <w:lang w:val="en-GB"/>
          </w:rPr>
          <w:fldChar w:fldCharType="begin"/>
        </w:r>
        <w:r w:rsidR="003045DD">
          <w:rPr>
            <w:rFonts w:ascii="Helvetica" w:hAnsi="Helvetica" w:cs="Helvetica"/>
            <w:lang w:val="en-GB"/>
          </w:rPr>
          <w:instrText xml:space="preserve"> ADDIN EN.CITE &lt;EndNote&gt;&lt;Cite&gt;&lt;Author&gt;Jamshidi&lt;/Author&gt;&lt;Year&gt;2022&lt;/Year&gt;&lt;RecNum&gt;210&lt;/RecNum&gt;&lt;DisplayText&gt;&lt;style face="superscript"&gt;7&lt;/style&gt;&lt;/DisplayText&gt;&lt;record&gt;&lt;rec-number&gt;210&lt;/rec-number&gt;&lt;foreign-keys&gt;&lt;key app="EN" db-id="2fx05rrx7asvsaer0aapasxe52fdedvfw0ef" timestamp="1710169072"&gt;210&lt;/key&gt;&lt;/foreign-keys&gt;&lt;ref-type name="Journal Article"&gt;17&lt;/ref-type&gt;&lt;contributors&gt;&lt;authors&gt;&lt;author&gt;Jamshidi, Hoda&lt;/author&gt;&lt;author&gt;Naimi</w:instrText>
        </w:r>
        <w:r w:rsidR="003045DD">
          <w:rPr>
            <w:rFonts w:ascii="Cambria Math" w:hAnsi="Cambria Math" w:cs="Cambria Math"/>
            <w:lang w:val="en-GB"/>
          </w:rPr>
          <w:instrText>‐</w:instrText>
        </w:r>
        <w:r w:rsidR="003045DD">
          <w:rPr>
            <w:rFonts w:ascii="Helvetica" w:hAnsi="Helvetica" w:cs="Helvetica"/>
            <w:lang w:val="en-GB"/>
          </w:rPr>
          <w:instrText>Jamal, Mohammad Reza&lt;/author&gt;&lt;author&gt;Safavi, Maliheh&lt;/author&gt;&lt;author&gt;RayatSanati, Kimia&lt;/author&gt;&lt;author&gt;Azerang, Parisa&lt;/author&gt;&lt;author&gt;Tahghighi, Azar&lt;/author&gt;&lt;/authors&gt;&lt;/contributors&gt;&lt;titles&gt;&lt;title&gt;Synthesis and biological activity profile of novel triazole/quinoline hybrids&lt;/title&gt;&lt;secondary-title&gt;Chemical Biology &amp;amp; Drug Design&lt;/secondary-title&gt;&lt;/titles&gt;&lt;periodical&gt;&lt;full-title&gt;Chemical Biology &amp;amp; Drug Design&lt;/full-title&gt;&lt;/periodical&gt;&lt;pages&gt;935-946&lt;/pages&gt;&lt;volume&gt;100&lt;/volume&gt;&lt;number&gt;6&lt;/number&gt;&lt;dates&gt;&lt;year&gt;2022&lt;/year&gt;&lt;/dates&gt;&lt;isbn&gt;1747-0277&lt;/isbn&gt;&lt;urls&gt;&lt;/urls&gt;&lt;/record&gt;&lt;/Cite&gt;&lt;/EndNote&gt;</w:instrText>
        </w:r>
        <w:r w:rsidR="003045DD" w:rsidRPr="008B5BE3">
          <w:rPr>
            <w:rFonts w:ascii="Helvetica" w:hAnsi="Helvetica" w:cs="Helvetica"/>
            <w:lang w:val="en-GB"/>
          </w:rPr>
          <w:fldChar w:fldCharType="separate"/>
        </w:r>
        <w:r w:rsidR="003045DD" w:rsidRPr="00293D2C">
          <w:rPr>
            <w:rFonts w:ascii="Helvetica" w:hAnsi="Helvetica" w:cs="Helvetica"/>
            <w:noProof/>
            <w:vertAlign w:val="superscript"/>
            <w:lang w:val="en-GB"/>
          </w:rPr>
          <w:t>7</w:t>
        </w:r>
        <w:r w:rsidR="003045DD" w:rsidRPr="008B5BE3">
          <w:rPr>
            <w:rFonts w:ascii="Helvetica" w:hAnsi="Helvetica" w:cs="Helvetica"/>
            <w:lang w:val="en-GB"/>
          </w:rPr>
          <w:fldChar w:fldCharType="end"/>
        </w:r>
      </w:hyperlink>
    </w:p>
    <w:p w14:paraId="4537EB6D" w14:textId="77777777" w:rsidR="007B7282" w:rsidRPr="008B5BE3" w:rsidRDefault="007B7282" w:rsidP="00B6301E">
      <w:pPr>
        <w:rPr>
          <w:rFonts w:ascii="Helvetica" w:hAnsi="Helvetica" w:cs="Helvetica"/>
          <w:lang w:val="en-GB"/>
        </w:rPr>
      </w:pPr>
    </w:p>
    <w:p w14:paraId="3608CAE3" w14:textId="77777777" w:rsidR="00B6301E" w:rsidRPr="008B5BE3" w:rsidRDefault="00B6301E" w:rsidP="004C2F95">
      <w:pPr>
        <w:pStyle w:val="berschrift4"/>
        <w:numPr>
          <w:ilvl w:val="0"/>
          <w:numId w:val="0"/>
        </w:numPr>
        <w:ind w:left="864" w:hanging="864"/>
        <w:rPr>
          <w:rFonts w:ascii="Helvetica" w:hAnsi="Helvetica" w:cs="Helvetica"/>
          <w:sz w:val="24"/>
          <w:szCs w:val="24"/>
        </w:rPr>
      </w:pPr>
      <w:r w:rsidRPr="008B5BE3">
        <w:rPr>
          <w:rFonts w:ascii="Helvetica" w:hAnsi="Helvetica" w:cs="Helvetica"/>
          <w:b/>
          <w:i w:val="0"/>
          <w:color w:val="auto"/>
          <w:sz w:val="24"/>
          <w:szCs w:val="24"/>
        </w:rPr>
        <w:t>Metro-P4</w:t>
      </w:r>
      <w:r w:rsidRPr="008B5BE3">
        <w:rPr>
          <w:rFonts w:ascii="Helvetica" w:hAnsi="Helvetica" w:cs="Helvetica"/>
          <w:b/>
          <w:color w:val="auto"/>
          <w:sz w:val="24"/>
          <w:szCs w:val="24"/>
        </w:rPr>
        <w:t xml:space="preserve"> (</w:t>
      </w:r>
      <w:r w:rsidRPr="008B5BE3">
        <w:rPr>
          <w:rFonts w:ascii="Helvetica" w:hAnsi="Helvetica" w:cs="Helvetica"/>
          <w:b/>
          <w:i w:val="0"/>
          <w:color w:val="auto"/>
          <w:sz w:val="24"/>
          <w:szCs w:val="24"/>
        </w:rPr>
        <w:t>2-methyl-5-nitro-1-(prop-2-yn-1-yl)-</w:t>
      </w:r>
      <w:r w:rsidRPr="008B5BE3">
        <w:rPr>
          <w:rFonts w:ascii="Helvetica" w:hAnsi="Helvetica" w:cs="Helvetica"/>
          <w:b/>
          <w:color w:val="auto"/>
          <w:sz w:val="24"/>
          <w:szCs w:val="24"/>
        </w:rPr>
        <w:t>1H</w:t>
      </w:r>
      <w:r w:rsidRPr="008B5BE3">
        <w:rPr>
          <w:rFonts w:ascii="Helvetica" w:hAnsi="Helvetica" w:cs="Helvetica"/>
          <w:b/>
          <w:i w:val="0"/>
          <w:color w:val="auto"/>
          <w:sz w:val="24"/>
          <w:szCs w:val="24"/>
        </w:rPr>
        <w:t>-imidazole)</w:t>
      </w:r>
    </w:p>
    <w:p w14:paraId="0A5C2555" w14:textId="77777777" w:rsidR="00B6301E" w:rsidRPr="008B5BE3" w:rsidRDefault="00B6301E" w:rsidP="00B6301E">
      <w:pPr>
        <w:rPr>
          <w:rFonts w:ascii="Helvetica" w:hAnsi="Helvetica" w:cs="Helvetica"/>
          <w:lang w:val="en-GB"/>
        </w:rPr>
      </w:pPr>
    </w:p>
    <w:p w14:paraId="0C10F092" w14:textId="20C94EE9" w:rsidR="00B6301E" w:rsidRPr="008B5BE3" w:rsidRDefault="00C335FE" w:rsidP="00B6301E">
      <w:pPr>
        <w:jc w:val="center"/>
        <w:rPr>
          <w:rFonts w:ascii="Helvetica" w:hAnsi="Helvetica" w:cs="Helvetica"/>
        </w:rPr>
      </w:pPr>
      <w:r w:rsidRPr="008B5BE3">
        <w:rPr>
          <w:rFonts w:ascii="Helvetica" w:hAnsi="Helvetica" w:cs="Helvetica"/>
        </w:rPr>
        <w:object w:dxaOrig="1589" w:dyaOrig="1656" w14:anchorId="59B46AC0">
          <v:shape id="_x0000_i1029" type="#_x0000_t75" style="width:84pt;height:84pt" o:ole="">
            <v:imagedata r:id="rId50" o:title=""/>
          </v:shape>
          <o:OLEObject Type="Embed" ProgID="ChemDraw_x64.Document.6.0" ShapeID="_x0000_i1029" DrawAspect="Content" ObjectID="_1814274452" r:id="rId51"/>
        </w:object>
      </w:r>
    </w:p>
    <w:p w14:paraId="18A9DFA9" w14:textId="16062637" w:rsidR="00CD5835" w:rsidRPr="008B5BE3" w:rsidRDefault="00CD5835" w:rsidP="00156C8B">
      <w:pPr>
        <w:jc w:val="both"/>
        <w:rPr>
          <w:rFonts w:ascii="Helvetica" w:hAnsi="Helvetica" w:cs="Helvetica"/>
          <w:lang w:val="en-US"/>
        </w:rPr>
      </w:pPr>
      <w:r w:rsidRPr="008B5BE3">
        <w:rPr>
          <w:rFonts w:ascii="Helvetica" w:hAnsi="Helvetica" w:cs="Helvetica"/>
          <w:lang w:val="en-US"/>
        </w:rPr>
        <w:t xml:space="preserve">The </w:t>
      </w:r>
      <w:r w:rsidRPr="008B5BE3">
        <w:rPr>
          <w:rFonts w:ascii="Helvetica" w:hAnsi="Helvetica" w:cs="Helvetica"/>
          <w:b/>
          <w:lang w:val="en-US"/>
        </w:rPr>
        <w:t>Metro-P4</w:t>
      </w:r>
      <w:r w:rsidRPr="008B5BE3">
        <w:rPr>
          <w:rFonts w:ascii="Helvetica" w:hAnsi="Helvetica" w:cs="Helvetica"/>
          <w:lang w:val="en-US"/>
        </w:rPr>
        <w:t xml:space="preserve"> was synthesized </w:t>
      </w:r>
      <w:r w:rsidRPr="008B5BE3">
        <w:rPr>
          <w:rFonts w:ascii="Helvetica" w:hAnsi="Helvetica" w:cs="Helvetica"/>
          <w:i/>
          <w:lang w:val="en-US"/>
        </w:rPr>
        <w:t>via</w:t>
      </w:r>
      <w:r w:rsidRPr="008B5BE3">
        <w:rPr>
          <w:rFonts w:ascii="Helvetica" w:hAnsi="Helvetica" w:cs="Helvetica"/>
          <w:lang w:val="en-US"/>
        </w:rPr>
        <w:t xml:space="preserve"> a S</w:t>
      </w:r>
      <w:r w:rsidRPr="008B5BE3">
        <w:rPr>
          <w:rFonts w:ascii="Helvetica" w:hAnsi="Helvetica" w:cs="Helvetica"/>
          <w:vertAlign w:val="subscript"/>
          <w:lang w:val="en-US"/>
        </w:rPr>
        <w:t>N</w:t>
      </w:r>
      <w:r w:rsidRPr="008B5BE3">
        <w:rPr>
          <w:rFonts w:ascii="Helvetica" w:hAnsi="Helvetica" w:cs="Helvetica"/>
          <w:lang w:val="en-US"/>
        </w:rPr>
        <w:t xml:space="preserve">2 substitution reaction starting from the nitroimidazole compound </w:t>
      </w:r>
      <w:r w:rsidRPr="008B5BE3">
        <w:rPr>
          <w:rFonts w:ascii="Helvetica" w:hAnsi="Helvetica" w:cs="Helvetica"/>
          <w:b/>
          <w:lang w:val="en-US"/>
        </w:rPr>
        <w:t xml:space="preserve">3 </w:t>
      </w:r>
      <w:r w:rsidRPr="008B5BE3">
        <w:rPr>
          <w:rFonts w:ascii="Helvetica" w:hAnsi="Helvetica" w:cs="Helvetica"/>
          <w:lang w:val="en-US"/>
        </w:rPr>
        <w:t xml:space="preserve">according to the literature procedure by </w:t>
      </w:r>
      <w:r w:rsidRPr="008B5BE3">
        <w:rPr>
          <w:rFonts w:ascii="Helvetica" w:hAnsi="Helvetica" w:cs="Helvetica"/>
          <w:i/>
          <w:lang w:val="en-US"/>
        </w:rPr>
        <w:t>Bejot et al</w:t>
      </w:r>
      <w:r w:rsidRPr="008B5BE3">
        <w:rPr>
          <w:rFonts w:ascii="Helvetica" w:hAnsi="Helvetica" w:cs="Helvetica"/>
          <w:lang w:val="en-US"/>
        </w:rPr>
        <w:t>.</w:t>
      </w:r>
      <w:hyperlink w:anchor="_ENREF_8" w:tooltip="Bejot, 2012 #206" w:history="1">
        <w:r w:rsidR="003045DD" w:rsidRPr="008B5BE3">
          <w:rPr>
            <w:rFonts w:ascii="Helvetica" w:hAnsi="Helvetica" w:cs="Helvetica"/>
            <w:noProof/>
            <w:lang w:val="en-US"/>
          </w:rPr>
          <w:fldChar w:fldCharType="begin"/>
        </w:r>
        <w:r w:rsidR="003045DD">
          <w:rPr>
            <w:rFonts w:ascii="Helvetica" w:hAnsi="Helvetica" w:cs="Helvetica"/>
            <w:noProof/>
            <w:lang w:val="en-US"/>
          </w:rPr>
          <w:instrText xml:space="preserve"> ADDIN EN.CITE &lt;EndNote&gt;&lt;Cite&gt;&lt;Author&gt;Bejot&lt;/Author&gt;&lt;Year&gt;2012&lt;/Year&gt;&lt;RecNum&gt;206&lt;/RecNum&gt;&lt;DisplayText&gt;&lt;style face="superscript"&gt;8&lt;/style&gt;&lt;/DisplayText&gt;&lt;record&gt;&lt;rec-number&gt;206&lt;/rec-number&gt;&lt;foreign-keys&gt;&lt;key app="EN" db-id="2fx05rrx7asvsaer0aapasxe52fdedvfw0ef" timestamp="1710157332"&gt;206&lt;/key&gt;&lt;/foreign-keys&gt;&lt;ref-type name="Journal Article"&gt;17&lt;/ref-type&gt;&lt;contributors&gt;&lt;authors&gt;&lt;author&gt;Bejot, Romain&lt;/author&gt;&lt;author&gt;Carroll, Laurence&lt;/author&gt;&lt;author&gt;Bhakoo, Kishore&lt;/author&gt;&lt;author&gt;Declerck, Jérôme&lt;/author&gt;&lt;author&gt;Gouverneur, Veronique&lt;/author&gt;&lt;/authors&gt;&lt;/contributors&gt;&lt;titles&gt;&lt;title&gt;A fluorous and click approach for screening potential PET probes: evaluation of potential hypoxia biomarkers&lt;/title&gt;&lt;secondary-title&gt;Bioorganic &amp;amp; medicinal chemistry&lt;/secondary-title&gt;&lt;/titles&gt;&lt;periodical&gt;&lt;full-title&gt;Bioorganic &amp;amp; medicinal chemistry&lt;/full-title&gt;&lt;/periodical&gt;&lt;pages&gt;324-329&lt;/pages&gt;&lt;volume&gt;20&lt;/volume&gt;&lt;number&gt;1&lt;/number&gt;&lt;dates&gt;&lt;year&gt;2012&lt;/year&gt;&lt;/dates&gt;&lt;isbn&gt;0968-0896&lt;/isbn&gt;&lt;urls&gt;&lt;/urls&gt;&lt;/record&gt;&lt;/Cite&gt;&lt;/EndNote&gt;</w:instrText>
        </w:r>
        <w:r w:rsidR="003045DD" w:rsidRPr="008B5BE3">
          <w:rPr>
            <w:rFonts w:ascii="Helvetica" w:hAnsi="Helvetica" w:cs="Helvetica"/>
            <w:noProof/>
            <w:lang w:val="en-US"/>
          </w:rPr>
          <w:fldChar w:fldCharType="separate"/>
        </w:r>
        <w:r w:rsidR="003045DD" w:rsidRPr="00293D2C">
          <w:rPr>
            <w:rFonts w:ascii="Helvetica" w:hAnsi="Helvetica" w:cs="Helvetica"/>
            <w:noProof/>
            <w:vertAlign w:val="superscript"/>
            <w:lang w:val="en-US"/>
          </w:rPr>
          <w:t>8</w:t>
        </w:r>
        <w:r w:rsidR="003045DD" w:rsidRPr="008B5BE3">
          <w:rPr>
            <w:rFonts w:ascii="Helvetica" w:hAnsi="Helvetica" w:cs="Helvetica"/>
            <w:noProof/>
            <w:lang w:val="en-US"/>
          </w:rPr>
          <w:fldChar w:fldCharType="end"/>
        </w:r>
      </w:hyperlink>
    </w:p>
    <w:p w14:paraId="00E9B77B" w14:textId="43B70ECB" w:rsidR="00B6301E" w:rsidRPr="008B5BE3" w:rsidRDefault="00B6301E" w:rsidP="00156C8B">
      <w:pPr>
        <w:jc w:val="both"/>
        <w:rPr>
          <w:rFonts w:ascii="Helvetica" w:hAnsi="Helvetica" w:cs="Helvetica"/>
          <w:lang w:val="en-GB"/>
        </w:rPr>
      </w:pPr>
      <w:r w:rsidRPr="008B5BE3">
        <w:rPr>
          <w:rFonts w:ascii="Helvetica" w:hAnsi="Helvetica" w:cs="Helvetica"/>
          <w:lang w:val="en-GB"/>
        </w:rPr>
        <w:t>To a suspension of 2-methyl-4/5-nitro-</w:t>
      </w:r>
      <w:r w:rsidRPr="008B5BE3">
        <w:rPr>
          <w:rFonts w:ascii="Helvetica" w:hAnsi="Helvetica" w:cs="Helvetica"/>
          <w:i/>
          <w:lang w:val="en-GB"/>
        </w:rPr>
        <w:t>1H</w:t>
      </w:r>
      <w:r w:rsidRPr="008B5BE3">
        <w:rPr>
          <w:rFonts w:ascii="Helvetica" w:hAnsi="Helvetica" w:cs="Helvetica"/>
          <w:lang w:val="en-GB"/>
        </w:rPr>
        <w:t>-imidazole</w:t>
      </w:r>
      <w:r w:rsidR="00CD5835" w:rsidRPr="008B5BE3">
        <w:rPr>
          <w:rFonts w:ascii="Helvetica" w:hAnsi="Helvetica" w:cs="Helvetica"/>
          <w:b/>
          <w:bCs/>
          <w:lang w:val="en-GB"/>
        </w:rPr>
        <w:t xml:space="preserve"> 3 </w:t>
      </w:r>
      <w:r w:rsidRPr="008B5BE3">
        <w:rPr>
          <w:rFonts w:ascii="Helvetica" w:hAnsi="Helvetica" w:cs="Helvetica"/>
          <w:lang w:val="en-GB"/>
        </w:rPr>
        <w:t>(50</w:t>
      </w:r>
      <w:r w:rsidR="00156C8B" w:rsidRPr="008B5BE3">
        <w:rPr>
          <w:rFonts w:ascii="Helvetica" w:hAnsi="Helvetica" w:cs="Helvetica"/>
          <w:lang w:val="en-GB"/>
        </w:rPr>
        <w:t>.0</w:t>
      </w:r>
      <w:r w:rsidRPr="008B5BE3">
        <w:rPr>
          <w:rFonts w:ascii="Helvetica" w:hAnsi="Helvetica" w:cs="Helvetica"/>
          <w:lang w:val="en-GB"/>
        </w:rPr>
        <w:t> mg, 0.39 mmol, 1.00 eq.) and K</w:t>
      </w:r>
      <w:r w:rsidRPr="008B5BE3">
        <w:rPr>
          <w:rFonts w:ascii="Helvetica" w:hAnsi="Helvetica" w:cs="Helvetica"/>
          <w:vertAlign w:val="subscript"/>
          <w:lang w:val="en-GB"/>
        </w:rPr>
        <w:t>2</w:t>
      </w:r>
      <w:r w:rsidRPr="008B5BE3">
        <w:rPr>
          <w:rFonts w:ascii="Helvetica" w:hAnsi="Helvetica" w:cs="Helvetica"/>
          <w:lang w:val="en-GB"/>
        </w:rPr>
        <w:t>CO</w:t>
      </w:r>
      <w:r w:rsidRPr="008B5BE3">
        <w:rPr>
          <w:rFonts w:ascii="Helvetica" w:hAnsi="Helvetica" w:cs="Helvetica"/>
          <w:vertAlign w:val="subscript"/>
          <w:lang w:val="en-GB"/>
        </w:rPr>
        <w:t>3</w:t>
      </w:r>
      <w:r w:rsidRPr="008B5BE3">
        <w:rPr>
          <w:rFonts w:ascii="Helvetica" w:hAnsi="Helvetica" w:cs="Helvetica"/>
          <w:lang w:val="en-GB"/>
        </w:rPr>
        <w:t xml:space="preserve"> in DMF (2 mL) is added propargyl bromide solution (80</w:t>
      </w:r>
      <w:r w:rsidR="00885DD8" w:rsidRPr="008B5BE3">
        <w:rPr>
          <w:rFonts w:ascii="Helvetica" w:hAnsi="Helvetica" w:cs="Helvetica"/>
          <w:lang w:val="en-GB"/>
        </w:rPr>
        <w:t> %</w:t>
      </w:r>
      <w:r w:rsidRPr="008B5BE3">
        <w:rPr>
          <w:rFonts w:ascii="Helvetica" w:hAnsi="Helvetica" w:cs="Helvetica"/>
          <w:lang w:val="en-GB"/>
        </w:rPr>
        <w:t xml:space="preserve"> in toluene, 0.05 mL, 0.47 mmol, 1.20 eq.) and the mixture is heated to 50 °C for 5 h and then stirred over night at room temperature. The reaction is quenched with </w:t>
      </w:r>
      <w:r w:rsidR="00156C8B" w:rsidRPr="008B5BE3">
        <w:rPr>
          <w:rFonts w:ascii="Helvetica" w:hAnsi="Helvetica" w:cs="Helvetica"/>
          <w:i/>
          <w:lang w:val="en-GB"/>
        </w:rPr>
        <w:t>d</w:t>
      </w:r>
      <w:r w:rsidRPr="008B5BE3">
        <w:rPr>
          <w:rFonts w:ascii="Helvetica" w:hAnsi="Helvetica" w:cs="Helvetica"/>
          <w:lang w:val="en-GB"/>
        </w:rPr>
        <w:t>H</w:t>
      </w:r>
      <w:r w:rsidRPr="008B5BE3">
        <w:rPr>
          <w:rFonts w:ascii="Helvetica" w:hAnsi="Helvetica" w:cs="Helvetica"/>
          <w:vertAlign w:val="subscript"/>
          <w:lang w:val="en-GB"/>
        </w:rPr>
        <w:t>2</w:t>
      </w:r>
      <w:r w:rsidRPr="008B5BE3">
        <w:rPr>
          <w:rFonts w:ascii="Helvetica" w:hAnsi="Helvetica" w:cs="Helvetica"/>
          <w:lang w:val="en-GB"/>
        </w:rPr>
        <w:t xml:space="preserve">O (5 mL) and diluted with EtOAc (20 mL). The organic phase is </w:t>
      </w:r>
      <w:r w:rsidR="00156C8B" w:rsidRPr="008B5BE3">
        <w:rPr>
          <w:rFonts w:ascii="Helvetica" w:hAnsi="Helvetica" w:cs="Helvetica"/>
          <w:lang w:val="en-GB"/>
        </w:rPr>
        <w:t>separated,</w:t>
      </w:r>
      <w:r w:rsidRPr="008B5BE3">
        <w:rPr>
          <w:rFonts w:ascii="Helvetica" w:hAnsi="Helvetica" w:cs="Helvetica"/>
          <w:lang w:val="en-GB"/>
        </w:rPr>
        <w:t xml:space="preserve"> and the aqueous phase is extracted with EtOAc (3 × 20 mL). Combined organic layers are washed with brine (20 mL), dried over anhydrous Na</w:t>
      </w:r>
      <w:r w:rsidRPr="008B5BE3">
        <w:rPr>
          <w:rFonts w:ascii="Helvetica" w:hAnsi="Helvetica" w:cs="Helvetica"/>
          <w:vertAlign w:val="subscript"/>
          <w:lang w:val="en-GB"/>
        </w:rPr>
        <w:t>2</w:t>
      </w:r>
      <w:r w:rsidRPr="008B5BE3">
        <w:rPr>
          <w:rFonts w:ascii="Helvetica" w:hAnsi="Helvetica" w:cs="Helvetica"/>
          <w:lang w:val="en-GB"/>
        </w:rPr>
        <w:t>SO</w:t>
      </w:r>
      <w:r w:rsidRPr="008B5BE3">
        <w:rPr>
          <w:rFonts w:ascii="Helvetica" w:hAnsi="Helvetica" w:cs="Helvetica"/>
          <w:vertAlign w:val="subscript"/>
          <w:lang w:val="en-GB"/>
        </w:rPr>
        <w:t xml:space="preserve">4 </w:t>
      </w:r>
      <w:r w:rsidRPr="008B5BE3">
        <w:rPr>
          <w:rFonts w:ascii="Helvetica" w:hAnsi="Helvetica" w:cs="Helvetica"/>
          <w:lang w:val="en-GB"/>
        </w:rPr>
        <w:t xml:space="preserve">and the solvent is evaporated </w:t>
      </w:r>
      <w:r w:rsidRPr="008B5BE3">
        <w:rPr>
          <w:rFonts w:ascii="Helvetica" w:hAnsi="Helvetica" w:cs="Helvetica"/>
          <w:i/>
          <w:lang w:val="en-GB"/>
        </w:rPr>
        <w:t>in vacuo</w:t>
      </w:r>
      <w:r w:rsidRPr="008B5BE3">
        <w:rPr>
          <w:rFonts w:ascii="Helvetica" w:hAnsi="Helvetica" w:cs="Helvetica"/>
          <w:lang w:val="en-GB"/>
        </w:rPr>
        <w:t>. The crude product is further purified performing column chromatography (hexane/EtOAc 1:1) to obtain 49.3 mg (0.30 mmol</w:t>
      </w:r>
      <w:r w:rsidR="00885DD8" w:rsidRPr="008B5BE3">
        <w:rPr>
          <w:rFonts w:ascii="Helvetica" w:hAnsi="Helvetica" w:cs="Helvetica"/>
          <w:lang w:val="en-GB"/>
        </w:rPr>
        <w:t>, 76 %</w:t>
      </w:r>
      <w:r w:rsidRPr="008B5BE3">
        <w:rPr>
          <w:rFonts w:ascii="Helvetica" w:hAnsi="Helvetica" w:cs="Helvetica"/>
          <w:lang w:val="en-GB"/>
        </w:rPr>
        <w:t>) of the probe</w:t>
      </w:r>
      <w:r w:rsidR="00885DD8" w:rsidRPr="008B5BE3">
        <w:rPr>
          <w:rFonts w:ascii="Helvetica" w:hAnsi="Helvetica" w:cs="Helvetica"/>
          <w:lang w:val="en-GB"/>
        </w:rPr>
        <w:t xml:space="preserve"> </w:t>
      </w:r>
      <w:r w:rsidR="00885DD8" w:rsidRPr="008B5BE3">
        <w:rPr>
          <w:rFonts w:ascii="Helvetica" w:hAnsi="Helvetica" w:cs="Helvetica"/>
          <w:b/>
          <w:bCs/>
          <w:lang w:val="en-GB"/>
        </w:rPr>
        <w:t>Metro-P4</w:t>
      </w:r>
      <w:r w:rsidRPr="008B5BE3">
        <w:rPr>
          <w:rFonts w:ascii="Helvetica" w:hAnsi="Helvetica" w:cs="Helvetica"/>
          <w:lang w:val="en-GB"/>
        </w:rPr>
        <w:t xml:space="preserve"> as </w:t>
      </w:r>
      <w:r w:rsidR="002F5BB9" w:rsidRPr="008B5BE3">
        <w:rPr>
          <w:rFonts w:ascii="Helvetica" w:hAnsi="Helvetica" w:cs="Helvetica"/>
          <w:lang w:val="en-GB"/>
        </w:rPr>
        <w:t>a mixture of 4-</w:t>
      </w:r>
      <w:r w:rsidR="00156C8B" w:rsidRPr="008B5BE3">
        <w:rPr>
          <w:rFonts w:ascii="Helvetica" w:hAnsi="Helvetica" w:cs="Helvetica"/>
          <w:lang w:val="en-GB"/>
        </w:rPr>
        <w:t xml:space="preserve"> </w:t>
      </w:r>
      <w:r w:rsidR="002F5BB9" w:rsidRPr="008B5BE3">
        <w:rPr>
          <w:rFonts w:ascii="Helvetica" w:hAnsi="Helvetica" w:cs="Helvetica"/>
          <w:lang w:val="en-GB"/>
        </w:rPr>
        <w:t>and 5</w:t>
      </w:r>
      <w:r w:rsidR="00FD37CB" w:rsidRPr="008B5BE3">
        <w:rPr>
          <w:rFonts w:ascii="Helvetica" w:hAnsi="Helvetica" w:cs="Helvetica"/>
          <w:lang w:val="en-GB"/>
        </w:rPr>
        <w:t>-</w:t>
      </w:r>
      <w:r w:rsidR="002F5BB9" w:rsidRPr="008B5BE3">
        <w:rPr>
          <w:rFonts w:ascii="Helvetica" w:hAnsi="Helvetica" w:cs="Helvetica"/>
          <w:lang w:val="en-GB"/>
        </w:rPr>
        <w:t xml:space="preserve">nitroimidazole </w:t>
      </w:r>
      <w:r w:rsidR="00FD37CB" w:rsidRPr="008B5BE3">
        <w:rPr>
          <w:rFonts w:ascii="Helvetica" w:hAnsi="Helvetica" w:cs="Helvetica"/>
          <w:lang w:val="en-GB"/>
        </w:rPr>
        <w:t>regioisomers</w:t>
      </w:r>
      <w:r w:rsidR="002F5BB9" w:rsidRPr="008B5BE3">
        <w:rPr>
          <w:rFonts w:ascii="Helvetica" w:hAnsi="Helvetica" w:cs="Helvetica"/>
          <w:lang w:val="en-GB"/>
        </w:rPr>
        <w:t xml:space="preserve"> (80:20) </w:t>
      </w:r>
      <w:r w:rsidRPr="008B5BE3">
        <w:rPr>
          <w:rFonts w:ascii="Helvetica" w:hAnsi="Helvetica" w:cs="Helvetica"/>
          <w:lang w:val="en-GB"/>
        </w:rPr>
        <w:t>a</w:t>
      </w:r>
      <w:r w:rsidR="002F5BB9" w:rsidRPr="008B5BE3">
        <w:rPr>
          <w:rFonts w:ascii="Helvetica" w:hAnsi="Helvetica" w:cs="Helvetica"/>
          <w:lang w:val="en-GB"/>
        </w:rPr>
        <w:t>s a</w:t>
      </w:r>
      <w:r w:rsidRPr="008B5BE3">
        <w:rPr>
          <w:rFonts w:ascii="Helvetica" w:hAnsi="Helvetica" w:cs="Helvetica"/>
          <w:lang w:val="en-GB"/>
        </w:rPr>
        <w:t xml:space="preserve"> white solid.</w:t>
      </w:r>
      <w:r w:rsidR="00C335FE" w:rsidRPr="008B5BE3">
        <w:rPr>
          <w:rFonts w:ascii="Helvetica" w:hAnsi="Helvetica" w:cs="Helvetica"/>
          <w:lang w:val="en-GB"/>
        </w:rPr>
        <w:t xml:space="preserve"> </w:t>
      </w:r>
    </w:p>
    <w:p w14:paraId="2130A421" w14:textId="77777777" w:rsidR="00B6301E" w:rsidRPr="008B5BE3" w:rsidRDefault="00B6301E" w:rsidP="00B6301E">
      <w:pPr>
        <w:rPr>
          <w:rFonts w:ascii="Helvetica" w:hAnsi="Helvetica" w:cs="Helvetica"/>
          <w:sz w:val="20"/>
          <w:lang w:val="en-GB"/>
        </w:rPr>
      </w:pPr>
      <w:r w:rsidRPr="008B5BE3">
        <w:rPr>
          <w:rFonts w:ascii="Helvetica" w:hAnsi="Helvetica" w:cs="Helvetica"/>
          <w:b/>
          <w:lang w:val="en-GB"/>
        </w:rPr>
        <w:lastRenderedPageBreak/>
        <w:t>R</w:t>
      </w:r>
      <w:r w:rsidRPr="008B5BE3">
        <w:rPr>
          <w:rFonts w:ascii="Helvetica" w:hAnsi="Helvetica" w:cs="Helvetica"/>
          <w:b/>
          <w:vertAlign w:val="subscript"/>
          <w:lang w:val="en-GB"/>
        </w:rPr>
        <w:t>f</w:t>
      </w:r>
      <w:r w:rsidRPr="008B5BE3">
        <w:rPr>
          <w:rFonts w:ascii="Helvetica" w:hAnsi="Helvetica" w:cs="Helvetica"/>
          <w:b/>
          <w:lang w:val="en-GB"/>
        </w:rPr>
        <w:t xml:space="preserve"> </w:t>
      </w:r>
      <w:r w:rsidRPr="008B5BE3">
        <w:rPr>
          <w:rFonts w:ascii="Helvetica" w:hAnsi="Helvetica" w:cs="Helvetica"/>
          <w:lang w:val="en-GB"/>
        </w:rPr>
        <w:t xml:space="preserve">(hexane/EtOAc 1:1) = 0.36 </w:t>
      </w:r>
      <w:r w:rsidRPr="008B5BE3">
        <w:rPr>
          <w:rFonts w:ascii="Helvetica" w:hAnsi="Helvetica" w:cs="Helvetica"/>
          <w:sz w:val="20"/>
          <w:lang w:val="en-GB"/>
        </w:rPr>
        <w:t>[UV].</w:t>
      </w:r>
    </w:p>
    <w:p w14:paraId="6215538A" w14:textId="65F3AFD5" w:rsidR="00B6301E" w:rsidRPr="008B5BE3" w:rsidRDefault="00B6301E" w:rsidP="00B6301E">
      <w:pPr>
        <w:rPr>
          <w:rFonts w:ascii="Helvetica" w:hAnsi="Helvetica" w:cs="Helvetica"/>
          <w:sz w:val="24"/>
          <w:szCs w:val="24"/>
          <w:lang w:val="en-GB" w:eastAsia="en-GB"/>
        </w:rPr>
      </w:pPr>
      <w:r w:rsidRPr="008B5BE3">
        <w:rPr>
          <w:rFonts w:ascii="Helvetica" w:hAnsi="Helvetica" w:cs="Helvetica"/>
          <w:b/>
          <w:vertAlign w:val="superscript"/>
          <w:lang w:val="en-GB" w:eastAsia="en-GB"/>
        </w:rPr>
        <w:t>1</w:t>
      </w:r>
      <w:r w:rsidRPr="008B5BE3">
        <w:rPr>
          <w:rFonts w:ascii="Helvetica" w:hAnsi="Helvetica" w:cs="Helvetica"/>
          <w:b/>
          <w:lang w:val="en-GB" w:eastAsia="en-GB"/>
        </w:rPr>
        <w:t>H NMR</w:t>
      </w:r>
      <w:r w:rsidRPr="008B5BE3">
        <w:rPr>
          <w:rFonts w:ascii="Helvetica" w:hAnsi="Helvetica" w:cs="Helvetica"/>
          <w:lang w:val="en-GB" w:eastAsia="en-GB"/>
        </w:rPr>
        <w:t xml:space="preserve"> (400 MHz, CDCl</w:t>
      </w:r>
      <w:r w:rsidRPr="008B5BE3">
        <w:rPr>
          <w:rFonts w:ascii="Helvetica" w:hAnsi="Helvetica" w:cs="Helvetica"/>
          <w:vertAlign w:val="subscript"/>
          <w:lang w:val="en-GB" w:eastAsia="en-GB"/>
        </w:rPr>
        <w:t>3</w:t>
      </w:r>
      <w:r w:rsidRPr="008B5BE3">
        <w:rPr>
          <w:rFonts w:ascii="Helvetica" w:hAnsi="Helvetica" w:cs="Helvetica"/>
          <w:lang w:val="en-GB" w:eastAsia="en-GB"/>
        </w:rPr>
        <w:t xml:space="preserve">) </w:t>
      </w:r>
      <w:r w:rsidRPr="008B5BE3">
        <w:rPr>
          <w:rFonts w:ascii="Helvetica" w:hAnsi="Helvetica" w:cs="Helvetica"/>
          <w:lang w:eastAsia="en-GB"/>
        </w:rPr>
        <w:t>δ</w:t>
      </w:r>
      <w:r w:rsidRPr="008B5BE3">
        <w:rPr>
          <w:rFonts w:ascii="Helvetica" w:hAnsi="Helvetica" w:cs="Helvetica"/>
          <w:lang w:val="en-GB" w:eastAsia="en-GB"/>
        </w:rPr>
        <w:t xml:space="preserve"> (ppm) = 2.40 (t, </w:t>
      </w:r>
      <w:r w:rsidRPr="008B5BE3">
        <w:rPr>
          <w:rFonts w:ascii="Helvetica" w:hAnsi="Helvetica" w:cs="Helvetica"/>
          <w:vertAlign w:val="superscript"/>
          <w:lang w:val="en-GB" w:eastAsia="en-GB"/>
        </w:rPr>
        <w:t>4</w:t>
      </w:r>
      <w:r w:rsidRPr="008B5BE3">
        <w:rPr>
          <w:rFonts w:ascii="Helvetica" w:hAnsi="Helvetica" w:cs="Helvetica"/>
          <w:i/>
          <w:iCs/>
          <w:lang w:val="en-GB" w:eastAsia="en-GB"/>
        </w:rPr>
        <w:t>J</w:t>
      </w:r>
      <w:r w:rsidRPr="008B5BE3">
        <w:rPr>
          <w:rFonts w:ascii="Helvetica" w:hAnsi="Helvetica" w:cs="Helvetica"/>
          <w:lang w:val="en-GB" w:eastAsia="en-GB"/>
        </w:rPr>
        <w:t xml:space="preserve"> = 2.5 Hz, 1H), 2.49 (s, 3H), 2.56 (s, 3H), 2.60 (t, </w:t>
      </w:r>
      <w:r w:rsidRPr="008B5BE3">
        <w:rPr>
          <w:rFonts w:ascii="Helvetica" w:hAnsi="Helvetica" w:cs="Helvetica"/>
          <w:vertAlign w:val="superscript"/>
          <w:lang w:val="en-GB" w:eastAsia="en-GB"/>
        </w:rPr>
        <w:t>4</w:t>
      </w:r>
      <w:r w:rsidRPr="008B5BE3">
        <w:rPr>
          <w:rFonts w:ascii="Helvetica" w:hAnsi="Helvetica" w:cs="Helvetica"/>
          <w:i/>
          <w:iCs/>
          <w:lang w:val="en-GB" w:eastAsia="en-GB"/>
        </w:rPr>
        <w:t>J</w:t>
      </w:r>
      <w:r w:rsidRPr="008B5BE3">
        <w:rPr>
          <w:rFonts w:ascii="Helvetica" w:hAnsi="Helvetica" w:cs="Helvetica"/>
          <w:lang w:val="en-GB" w:eastAsia="en-GB"/>
        </w:rPr>
        <w:t xml:space="preserve"> = 2.6 Hz, 1H), 4.70 (d, </w:t>
      </w:r>
      <w:r w:rsidRPr="008B5BE3">
        <w:rPr>
          <w:rFonts w:ascii="Helvetica" w:hAnsi="Helvetica" w:cs="Helvetica"/>
          <w:vertAlign w:val="superscript"/>
          <w:lang w:val="en-GB" w:eastAsia="en-GB"/>
        </w:rPr>
        <w:t>4</w:t>
      </w:r>
      <w:r w:rsidRPr="008B5BE3">
        <w:rPr>
          <w:rFonts w:ascii="Helvetica" w:hAnsi="Helvetica" w:cs="Helvetica"/>
          <w:i/>
          <w:iCs/>
          <w:lang w:val="en-GB" w:eastAsia="en-GB"/>
        </w:rPr>
        <w:t>J</w:t>
      </w:r>
      <w:r w:rsidRPr="008B5BE3">
        <w:rPr>
          <w:rFonts w:ascii="Helvetica" w:hAnsi="Helvetica" w:cs="Helvetica"/>
          <w:lang w:val="en-GB" w:eastAsia="en-GB"/>
        </w:rPr>
        <w:t xml:space="preserve"> = 2.6 Hz, 2H), 5.15 (d, </w:t>
      </w:r>
      <w:r w:rsidRPr="008B5BE3">
        <w:rPr>
          <w:rFonts w:ascii="Helvetica" w:hAnsi="Helvetica" w:cs="Helvetica"/>
          <w:vertAlign w:val="superscript"/>
          <w:lang w:val="en-GB" w:eastAsia="en-GB"/>
        </w:rPr>
        <w:t>4</w:t>
      </w:r>
      <w:r w:rsidRPr="008B5BE3">
        <w:rPr>
          <w:rFonts w:ascii="Helvetica" w:hAnsi="Helvetica" w:cs="Helvetica"/>
          <w:i/>
          <w:iCs/>
          <w:lang w:val="en-GB" w:eastAsia="en-GB"/>
        </w:rPr>
        <w:t>J</w:t>
      </w:r>
      <w:r w:rsidRPr="008B5BE3">
        <w:rPr>
          <w:rFonts w:ascii="Helvetica" w:hAnsi="Helvetica" w:cs="Helvetica"/>
          <w:lang w:val="en-GB" w:eastAsia="en-GB"/>
        </w:rPr>
        <w:t xml:space="preserve"> = 2.5 Hz, 2H), 7.</w:t>
      </w:r>
      <w:r w:rsidR="00FD37CB" w:rsidRPr="008B5BE3">
        <w:rPr>
          <w:rFonts w:ascii="Helvetica" w:hAnsi="Helvetica" w:cs="Helvetica"/>
          <w:lang w:val="en-GB" w:eastAsia="en-GB"/>
        </w:rPr>
        <w:t>78</w:t>
      </w:r>
      <w:r w:rsidRPr="008B5BE3">
        <w:rPr>
          <w:rFonts w:ascii="Helvetica" w:hAnsi="Helvetica" w:cs="Helvetica"/>
          <w:lang w:val="en-GB" w:eastAsia="en-GB"/>
        </w:rPr>
        <w:t xml:space="preserve"> (s, 1H), 7.</w:t>
      </w:r>
      <w:r w:rsidR="00FD37CB" w:rsidRPr="008B5BE3">
        <w:rPr>
          <w:rFonts w:ascii="Helvetica" w:hAnsi="Helvetica" w:cs="Helvetica"/>
          <w:lang w:val="en-GB" w:eastAsia="en-GB"/>
        </w:rPr>
        <w:t>86</w:t>
      </w:r>
      <w:r w:rsidRPr="008B5BE3">
        <w:rPr>
          <w:rFonts w:ascii="Helvetica" w:hAnsi="Helvetica" w:cs="Helvetica"/>
          <w:lang w:val="en-GB" w:eastAsia="en-GB"/>
        </w:rPr>
        <w:t xml:space="preserve"> (s, 1H).</w:t>
      </w:r>
    </w:p>
    <w:p w14:paraId="6732BA65" w14:textId="26EFE0AE" w:rsidR="00B6301E" w:rsidRPr="008B5BE3" w:rsidRDefault="00B6301E" w:rsidP="00B6301E">
      <w:pPr>
        <w:rPr>
          <w:rFonts w:ascii="Helvetica" w:hAnsi="Helvetica" w:cs="Helvetica"/>
          <w:lang w:val="en-GB"/>
        </w:rPr>
      </w:pPr>
      <w:r w:rsidRPr="008B5BE3">
        <w:rPr>
          <w:rFonts w:ascii="Helvetica" w:hAnsi="Helvetica" w:cs="Helvetica"/>
          <w:b/>
          <w:vertAlign w:val="superscript"/>
          <w:lang w:val="en-GB"/>
        </w:rPr>
        <w:t>13</w:t>
      </w:r>
      <w:r w:rsidRPr="008B5BE3">
        <w:rPr>
          <w:rFonts w:ascii="Helvetica" w:hAnsi="Helvetica" w:cs="Helvetica"/>
          <w:b/>
          <w:lang w:val="en-GB"/>
        </w:rPr>
        <w:t>C NMR</w:t>
      </w:r>
      <w:r w:rsidRPr="008B5BE3">
        <w:rPr>
          <w:rFonts w:ascii="Helvetica" w:hAnsi="Helvetica" w:cs="Helvetica"/>
          <w:lang w:val="en-GB"/>
        </w:rPr>
        <w:t xml:space="preserve"> (101 MHz, CDCl</w:t>
      </w:r>
      <w:r w:rsidRPr="008B5BE3">
        <w:rPr>
          <w:rFonts w:ascii="Helvetica" w:hAnsi="Helvetica" w:cs="Helvetica"/>
          <w:vertAlign w:val="subscript"/>
          <w:lang w:val="en-GB"/>
        </w:rPr>
        <w:t>3</w:t>
      </w:r>
      <w:r w:rsidRPr="008B5BE3">
        <w:rPr>
          <w:rFonts w:ascii="Helvetica" w:hAnsi="Helvetica" w:cs="Helvetica"/>
          <w:lang w:val="en-GB"/>
        </w:rPr>
        <w:t xml:space="preserve">) </w:t>
      </w:r>
      <w:r w:rsidRPr="008B5BE3">
        <w:rPr>
          <w:rFonts w:ascii="Helvetica" w:hAnsi="Helvetica" w:cs="Helvetica"/>
        </w:rPr>
        <w:t>δ</w:t>
      </w:r>
      <w:r w:rsidRPr="008B5BE3">
        <w:rPr>
          <w:rFonts w:ascii="Helvetica" w:hAnsi="Helvetica" w:cs="Helvetica"/>
          <w:lang w:val="en-GB"/>
        </w:rPr>
        <w:t xml:space="preserve"> (ppm) = 13.50, 36.94, 76.49, 76.84, 117.61, 119.54, 144.54.</w:t>
      </w:r>
    </w:p>
    <w:p w14:paraId="05A77AA8" w14:textId="0D4F7D82" w:rsidR="008D7D06" w:rsidRPr="008B5BE3" w:rsidRDefault="00B6301E" w:rsidP="00B6301E">
      <w:pPr>
        <w:rPr>
          <w:rFonts w:ascii="Helvetica" w:hAnsi="Helvetica" w:cs="Helvetica"/>
          <w:lang w:val="en-GB"/>
        </w:rPr>
      </w:pPr>
      <w:r w:rsidRPr="008B5BE3">
        <w:rPr>
          <w:rFonts w:ascii="Helvetica" w:hAnsi="Helvetica" w:cs="Helvetica"/>
          <w:b/>
          <w:lang w:val="en-GB"/>
        </w:rPr>
        <w:t>LR-MS</w:t>
      </w:r>
      <w:r w:rsidRPr="008B5BE3">
        <w:rPr>
          <w:rFonts w:ascii="Helvetica" w:hAnsi="Helvetica" w:cs="Helvetica"/>
          <w:lang w:val="en-GB"/>
        </w:rPr>
        <w:t xml:space="preserve">: </w:t>
      </w:r>
      <w:r w:rsidRPr="008B5BE3">
        <w:rPr>
          <w:rFonts w:ascii="Helvetica" w:hAnsi="Helvetica" w:cs="Helvetica"/>
          <w:i/>
          <w:lang w:val="en-GB"/>
        </w:rPr>
        <w:t>m/z</w:t>
      </w:r>
      <w:r w:rsidRPr="008B5BE3">
        <w:rPr>
          <w:rFonts w:ascii="Helvetica" w:hAnsi="Helvetica" w:cs="Helvetica"/>
          <w:sz w:val="20"/>
          <w:lang w:val="en-GB"/>
        </w:rPr>
        <w:t xml:space="preserve"> = calc. [M+H]</w:t>
      </w:r>
      <w:r w:rsidRPr="008B5BE3">
        <w:rPr>
          <w:rFonts w:ascii="Helvetica" w:hAnsi="Helvetica" w:cs="Helvetica"/>
          <w:sz w:val="20"/>
          <w:vertAlign w:val="superscript"/>
          <w:lang w:val="en-GB"/>
        </w:rPr>
        <w:t>+</w:t>
      </w:r>
      <w:r w:rsidRPr="008B5BE3">
        <w:rPr>
          <w:rFonts w:ascii="Helvetica" w:hAnsi="Helvetica" w:cs="Helvetica"/>
          <w:sz w:val="20"/>
          <w:lang w:val="en-GB"/>
        </w:rPr>
        <w:t>:</w:t>
      </w:r>
      <w:r w:rsidR="00156C8B" w:rsidRPr="008B5BE3">
        <w:rPr>
          <w:rFonts w:ascii="Helvetica" w:hAnsi="Helvetica" w:cs="Helvetica"/>
          <w:sz w:val="20"/>
          <w:lang w:val="en-GB"/>
        </w:rPr>
        <w:t> </w:t>
      </w:r>
      <w:r w:rsidRPr="008B5BE3">
        <w:rPr>
          <w:rFonts w:ascii="Helvetica" w:hAnsi="Helvetica" w:cs="Helvetica"/>
          <w:lang w:val="en-GB"/>
        </w:rPr>
        <w:t>166.06, found: 166.11.</w:t>
      </w:r>
    </w:p>
    <w:p w14:paraId="3556F882" w14:textId="77777777" w:rsidR="008D7D06" w:rsidRPr="008B5BE3" w:rsidRDefault="008D7D06" w:rsidP="00B6301E">
      <w:pPr>
        <w:rPr>
          <w:rFonts w:ascii="Helvetica" w:hAnsi="Helvetica" w:cs="Helvetica"/>
          <w:lang w:val="en-GB"/>
        </w:rPr>
      </w:pPr>
    </w:p>
    <w:p w14:paraId="4F069815" w14:textId="09B1A9CE" w:rsidR="00171C2E" w:rsidRPr="008B5BE3" w:rsidRDefault="00180AF0" w:rsidP="00FD37CB">
      <w:pPr>
        <w:pStyle w:val="berschrift4"/>
        <w:numPr>
          <w:ilvl w:val="0"/>
          <w:numId w:val="0"/>
        </w:numPr>
        <w:jc w:val="left"/>
        <w:rPr>
          <w:rFonts w:ascii="Helvetica" w:hAnsi="Helvetica" w:cs="Helvetica"/>
          <w:i w:val="0"/>
          <w:iCs w:val="0"/>
          <w:color w:val="auto"/>
          <w:sz w:val="24"/>
          <w:szCs w:val="24"/>
        </w:rPr>
      </w:pPr>
      <w:r w:rsidRPr="008B5BE3">
        <w:rPr>
          <w:rFonts w:ascii="Helvetica" w:hAnsi="Helvetica" w:cs="Helvetica"/>
          <w:b/>
          <w:bCs/>
          <w:i w:val="0"/>
          <w:iCs w:val="0"/>
          <w:color w:val="auto"/>
          <w:sz w:val="24"/>
          <w:szCs w:val="24"/>
        </w:rPr>
        <w:t>MF-01</w:t>
      </w:r>
      <w:r w:rsidR="00171C2E" w:rsidRPr="008B5BE3">
        <w:rPr>
          <w:rFonts w:ascii="Helvetica" w:hAnsi="Helvetica" w:cs="Helvetica"/>
          <w:i w:val="0"/>
          <w:iCs w:val="0"/>
          <w:color w:val="auto"/>
          <w:sz w:val="24"/>
          <w:szCs w:val="24"/>
        </w:rPr>
        <w:t xml:space="preserve"> (1-(2-Methoxyethyl)-2-methyl-5-nitro-1</w:t>
      </w:r>
      <w:r w:rsidR="00171C2E" w:rsidRPr="008B5BE3">
        <w:rPr>
          <w:rFonts w:ascii="Helvetica" w:hAnsi="Helvetica" w:cs="Helvetica"/>
          <w:color w:val="auto"/>
          <w:sz w:val="24"/>
          <w:szCs w:val="24"/>
        </w:rPr>
        <w:t>H</w:t>
      </w:r>
      <w:r w:rsidR="00171C2E" w:rsidRPr="008B5BE3">
        <w:rPr>
          <w:rFonts w:ascii="Helvetica" w:hAnsi="Helvetica" w:cs="Helvetica"/>
          <w:i w:val="0"/>
          <w:iCs w:val="0"/>
          <w:color w:val="auto"/>
          <w:sz w:val="24"/>
          <w:szCs w:val="24"/>
        </w:rPr>
        <w:t>-imidazole)</w:t>
      </w:r>
    </w:p>
    <w:p w14:paraId="4B054A6D" w14:textId="77777777" w:rsidR="00171C2E" w:rsidRPr="008B5BE3" w:rsidRDefault="00171C2E" w:rsidP="00171C2E">
      <w:pPr>
        <w:rPr>
          <w:rFonts w:ascii="Helvetica" w:hAnsi="Helvetica" w:cs="Helvetica"/>
          <w:lang w:val="en-GB"/>
        </w:rPr>
      </w:pPr>
    </w:p>
    <w:p w14:paraId="2505078C" w14:textId="1F2A5E59" w:rsidR="00171C2E" w:rsidRPr="008B5BE3" w:rsidRDefault="00156C8B" w:rsidP="00171C2E">
      <w:pPr>
        <w:jc w:val="center"/>
        <w:rPr>
          <w:rFonts w:ascii="Helvetica" w:hAnsi="Helvetica" w:cs="Helvetica"/>
        </w:rPr>
      </w:pPr>
      <w:r w:rsidRPr="008B5BE3">
        <w:rPr>
          <w:rFonts w:ascii="Helvetica" w:hAnsi="Helvetica" w:cs="Helvetica"/>
        </w:rPr>
        <w:object w:dxaOrig="1591" w:dyaOrig="1663" w14:anchorId="5EF2DB5A">
          <v:shape id="_x0000_i1030" type="#_x0000_t75" style="width:78.75pt;height:84pt" o:ole="">
            <v:imagedata r:id="rId52" o:title=""/>
          </v:shape>
          <o:OLEObject Type="Embed" ProgID="ChemDraw_x64.Document.6.0" ShapeID="_x0000_i1030" DrawAspect="Content" ObjectID="_1814274453" r:id="rId53"/>
        </w:object>
      </w:r>
    </w:p>
    <w:p w14:paraId="4CFF586E" w14:textId="4C6BC5CC" w:rsidR="00171C2E" w:rsidRPr="008B5BE3" w:rsidRDefault="00171C2E" w:rsidP="009C395A">
      <w:pPr>
        <w:jc w:val="both"/>
        <w:rPr>
          <w:rFonts w:ascii="Helvetica" w:hAnsi="Helvetica" w:cs="Helvetica"/>
          <w:szCs w:val="24"/>
          <w:lang w:val="en-GB"/>
        </w:rPr>
      </w:pPr>
      <w:r w:rsidRPr="008B5BE3">
        <w:rPr>
          <w:rFonts w:ascii="Helvetica" w:hAnsi="Helvetica" w:cs="Helvetica"/>
          <w:lang w:val="en-GB"/>
        </w:rPr>
        <w:t>Cs</w:t>
      </w:r>
      <w:r w:rsidRPr="008B5BE3">
        <w:rPr>
          <w:rFonts w:ascii="Helvetica" w:hAnsi="Helvetica" w:cs="Helvetica"/>
          <w:vertAlign w:val="subscript"/>
          <w:lang w:val="en-GB"/>
        </w:rPr>
        <w:t>2</w:t>
      </w:r>
      <w:r w:rsidRPr="008B5BE3">
        <w:rPr>
          <w:rFonts w:ascii="Helvetica" w:hAnsi="Helvetica" w:cs="Helvetica"/>
          <w:lang w:val="en-GB"/>
        </w:rPr>
        <w:t>CO</w:t>
      </w:r>
      <w:r w:rsidRPr="008B5BE3">
        <w:rPr>
          <w:rFonts w:ascii="Helvetica" w:hAnsi="Helvetica" w:cs="Helvetica"/>
          <w:vertAlign w:val="subscript"/>
          <w:lang w:val="en-GB"/>
        </w:rPr>
        <w:t>3</w:t>
      </w:r>
      <w:r w:rsidRPr="008B5BE3">
        <w:rPr>
          <w:rFonts w:ascii="Helvetica" w:hAnsi="Helvetica" w:cs="Helvetica"/>
          <w:lang w:val="en-GB"/>
        </w:rPr>
        <w:t xml:space="preserve"> (1.71 g, 5.28 mmol, 4.50 eq.) is added to </w:t>
      </w:r>
      <w:r w:rsidR="009C395A" w:rsidRPr="008B5BE3">
        <w:rPr>
          <w:rFonts w:ascii="Helvetica" w:hAnsi="Helvetica" w:cs="Helvetica"/>
          <w:lang w:val="en-GB"/>
        </w:rPr>
        <w:t xml:space="preserve">a </w:t>
      </w:r>
      <w:r w:rsidRPr="008B5BE3">
        <w:rPr>
          <w:rFonts w:ascii="Helvetica" w:hAnsi="Helvetica" w:cs="Helvetica"/>
          <w:lang w:val="en-GB"/>
        </w:rPr>
        <w:t>metronidazole (200 mg, 1.17 mmol, 1.00 eq.) dissolved in THF (10 mL) and stirred at room temperature for 30 min. Methyl iodide (582 </w:t>
      </w:r>
      <w:r w:rsidR="001D19B0" w:rsidRPr="008B5BE3">
        <w:rPr>
          <w:rFonts w:ascii="Helvetica" w:hAnsi="Helvetica" w:cs="Helvetica"/>
          <w:lang w:val="en-GB"/>
        </w:rPr>
        <w:t>µL</w:t>
      </w:r>
      <w:r w:rsidRPr="008B5BE3">
        <w:rPr>
          <w:rFonts w:ascii="Helvetica" w:hAnsi="Helvetica" w:cs="Helvetica"/>
          <w:lang w:val="en-GB"/>
        </w:rPr>
        <w:t xml:space="preserve">, 1.33 g, 9.36 mmol, 8.00 eq.) is added and the solution </w:t>
      </w:r>
      <w:r w:rsidR="009C395A" w:rsidRPr="008B5BE3">
        <w:rPr>
          <w:rFonts w:ascii="Helvetica" w:hAnsi="Helvetica" w:cs="Helvetica"/>
          <w:lang w:val="en-GB"/>
        </w:rPr>
        <w:t xml:space="preserve">is </w:t>
      </w:r>
      <w:r w:rsidRPr="008B5BE3">
        <w:rPr>
          <w:rFonts w:ascii="Helvetica" w:hAnsi="Helvetica" w:cs="Helvetica"/>
          <w:lang w:val="en-GB"/>
        </w:rPr>
        <w:t xml:space="preserve">stirred at room temperature for 21 h. The solvent is removed under reduced pressure, the remaining residue is dissolved in EtOAc and </w:t>
      </w:r>
      <w:r w:rsidR="009C395A" w:rsidRPr="008B5BE3">
        <w:rPr>
          <w:rFonts w:ascii="Helvetica" w:hAnsi="Helvetica" w:cs="Helvetica"/>
          <w:lang w:val="en-GB"/>
        </w:rPr>
        <w:t xml:space="preserve">subsequently </w:t>
      </w:r>
      <w:r w:rsidRPr="008B5BE3">
        <w:rPr>
          <w:rFonts w:ascii="Helvetica" w:hAnsi="Helvetica" w:cs="Helvetica"/>
          <w:lang w:val="en-GB"/>
        </w:rPr>
        <w:t xml:space="preserve">filtered. </w:t>
      </w:r>
      <w:r w:rsidRPr="008B5BE3">
        <w:rPr>
          <w:rFonts w:ascii="Helvetica" w:hAnsi="Helvetica" w:cs="Helvetica"/>
          <w:szCs w:val="24"/>
          <w:lang w:val="en-GB"/>
        </w:rPr>
        <w:t xml:space="preserve">The crude product is purified by </w:t>
      </w:r>
      <w:r w:rsidR="009C395A" w:rsidRPr="008B5BE3">
        <w:rPr>
          <w:rFonts w:ascii="Helvetica" w:hAnsi="Helvetica" w:cs="Helvetica"/>
          <w:szCs w:val="24"/>
          <w:lang w:val="en-GB"/>
        </w:rPr>
        <w:t>column</w:t>
      </w:r>
      <w:r w:rsidRPr="008B5BE3">
        <w:rPr>
          <w:rFonts w:ascii="Helvetica" w:hAnsi="Helvetica" w:cs="Helvetica"/>
          <w:szCs w:val="24"/>
          <w:lang w:val="en-GB"/>
        </w:rPr>
        <w:t xml:space="preserve"> chromatography (hexane/EtOAc = 1/1) and HPLC to afford </w:t>
      </w:r>
      <w:r w:rsidR="00180AF0" w:rsidRPr="008B5BE3">
        <w:rPr>
          <w:rFonts w:ascii="Helvetica" w:hAnsi="Helvetica" w:cs="Helvetica"/>
          <w:b/>
          <w:bCs/>
          <w:szCs w:val="24"/>
          <w:lang w:val="en-GB"/>
        </w:rPr>
        <w:t>MF-01</w:t>
      </w:r>
      <w:r w:rsidRPr="008B5BE3">
        <w:rPr>
          <w:rFonts w:ascii="Helvetica" w:hAnsi="Helvetica" w:cs="Helvetica"/>
          <w:szCs w:val="24"/>
          <w:lang w:val="en-GB"/>
        </w:rPr>
        <w:t xml:space="preserve"> (28.4 mg, 153 </w:t>
      </w:r>
      <w:r w:rsidRPr="008B5BE3">
        <w:rPr>
          <w:rFonts w:ascii="Helvetica" w:hAnsi="Helvetica" w:cs="Helvetica"/>
          <w:lang w:val="en-GB"/>
        </w:rPr>
        <w:t>µmol</w:t>
      </w:r>
      <w:r w:rsidRPr="008B5BE3">
        <w:rPr>
          <w:rFonts w:ascii="Helvetica" w:hAnsi="Helvetica" w:cs="Helvetica"/>
          <w:szCs w:val="24"/>
          <w:lang w:val="en-GB"/>
        </w:rPr>
        <w:t>, 13</w:t>
      </w:r>
      <w:r w:rsidR="00885DD8" w:rsidRPr="008B5BE3">
        <w:rPr>
          <w:rFonts w:ascii="Helvetica" w:hAnsi="Helvetica" w:cs="Helvetica"/>
          <w:szCs w:val="24"/>
          <w:lang w:val="en-GB"/>
        </w:rPr>
        <w:t> %</w:t>
      </w:r>
      <w:r w:rsidRPr="008B5BE3">
        <w:rPr>
          <w:rFonts w:ascii="Helvetica" w:hAnsi="Helvetica" w:cs="Helvetica"/>
          <w:szCs w:val="24"/>
          <w:lang w:val="en-GB"/>
        </w:rPr>
        <w:t>) as a white solid.</w:t>
      </w:r>
    </w:p>
    <w:p w14:paraId="7AF0543E" w14:textId="77777777" w:rsidR="00171C2E" w:rsidRPr="008B5BE3" w:rsidRDefault="00171C2E" w:rsidP="00171C2E">
      <w:pPr>
        <w:rPr>
          <w:rFonts w:ascii="Helvetica" w:hAnsi="Helvetica" w:cs="Helvetica"/>
          <w:szCs w:val="24"/>
          <w:lang w:val="en-GB"/>
        </w:rPr>
      </w:pPr>
      <w:r w:rsidRPr="008B5BE3">
        <w:rPr>
          <w:rFonts w:ascii="Helvetica" w:hAnsi="Helvetica" w:cs="Helvetica"/>
          <w:b/>
          <w:bCs/>
          <w:szCs w:val="24"/>
          <w:lang w:val="en-GB"/>
        </w:rPr>
        <w:t>TLC</w:t>
      </w:r>
      <w:r w:rsidRPr="008B5BE3">
        <w:rPr>
          <w:rFonts w:ascii="Helvetica" w:hAnsi="Helvetica" w:cs="Helvetica"/>
          <w:szCs w:val="24"/>
          <w:lang w:val="en-GB"/>
        </w:rPr>
        <w:t xml:space="preserve">: </w:t>
      </w:r>
      <w:r w:rsidRPr="008B5BE3">
        <w:rPr>
          <w:rFonts w:ascii="Helvetica" w:hAnsi="Helvetica" w:cs="Helvetica"/>
          <w:i/>
          <w:iCs/>
          <w:szCs w:val="24"/>
          <w:lang w:val="en-GB"/>
        </w:rPr>
        <w:t>R</w:t>
      </w:r>
      <w:r w:rsidRPr="008B5BE3">
        <w:rPr>
          <w:rFonts w:ascii="Helvetica" w:hAnsi="Helvetica" w:cs="Helvetica"/>
          <w:i/>
          <w:iCs/>
          <w:szCs w:val="24"/>
          <w:vertAlign w:val="subscript"/>
          <w:lang w:val="en-GB"/>
        </w:rPr>
        <w:t>f</w:t>
      </w:r>
      <w:r w:rsidRPr="008B5BE3">
        <w:rPr>
          <w:rFonts w:ascii="Helvetica" w:hAnsi="Helvetica" w:cs="Helvetica"/>
          <w:i/>
          <w:iCs/>
          <w:szCs w:val="24"/>
          <w:lang w:val="en-GB"/>
        </w:rPr>
        <w:t xml:space="preserve"> </w:t>
      </w:r>
      <w:r w:rsidRPr="008B5BE3">
        <w:rPr>
          <w:rFonts w:ascii="Helvetica" w:hAnsi="Helvetica" w:cs="Helvetica"/>
          <w:szCs w:val="24"/>
          <w:lang w:val="en-GB"/>
        </w:rPr>
        <w:t>= 0.35 (EtOAc) [UV].</w:t>
      </w:r>
    </w:p>
    <w:p w14:paraId="70DCB805" w14:textId="77777777" w:rsidR="00171C2E" w:rsidRPr="008B5BE3" w:rsidRDefault="00171C2E" w:rsidP="00171C2E">
      <w:pPr>
        <w:rPr>
          <w:rFonts w:ascii="Helvetica" w:hAnsi="Helvetica" w:cs="Helvetica"/>
          <w:szCs w:val="24"/>
          <w:lang w:val="en-GB"/>
        </w:rPr>
      </w:pPr>
      <w:r w:rsidRPr="008B5BE3">
        <w:rPr>
          <w:rFonts w:ascii="Helvetica" w:hAnsi="Helvetica" w:cs="Helvetica"/>
          <w:b/>
          <w:bCs/>
          <w:szCs w:val="24"/>
          <w:lang w:val="en-GB"/>
        </w:rPr>
        <w:t xml:space="preserve">HPLC: </w:t>
      </w:r>
      <w:r w:rsidRPr="008B5BE3">
        <w:rPr>
          <w:rFonts w:ascii="Helvetica" w:hAnsi="Helvetica" w:cs="Helvetica"/>
          <w:i/>
          <w:iCs/>
          <w:szCs w:val="24"/>
          <w:lang w:val="en-GB"/>
        </w:rPr>
        <w:t>t</w:t>
      </w:r>
      <w:r w:rsidRPr="008B5BE3">
        <w:rPr>
          <w:rFonts w:ascii="Helvetica" w:hAnsi="Helvetica" w:cs="Helvetica"/>
          <w:szCs w:val="24"/>
          <w:vertAlign w:val="subscript"/>
          <w:lang w:val="en-GB"/>
        </w:rPr>
        <w:t>R</w:t>
      </w:r>
      <w:r w:rsidRPr="008B5BE3">
        <w:rPr>
          <w:rFonts w:ascii="Helvetica" w:hAnsi="Helvetica" w:cs="Helvetica"/>
          <w:szCs w:val="24"/>
          <w:lang w:val="en-GB"/>
        </w:rPr>
        <w:t xml:space="preserve"> = 5.0 min </w:t>
      </w:r>
    </w:p>
    <w:p w14:paraId="5E8C8E6D" w14:textId="4E5C917E" w:rsidR="00171C2E" w:rsidRPr="008B5BE3" w:rsidRDefault="00171C2E" w:rsidP="00171C2E">
      <w:pPr>
        <w:rPr>
          <w:rFonts w:ascii="Helvetica" w:hAnsi="Helvetica" w:cs="Helvetica"/>
          <w:szCs w:val="24"/>
          <w:lang w:val="en-GB"/>
        </w:rPr>
      </w:pPr>
      <w:r w:rsidRPr="008B5BE3">
        <w:rPr>
          <w:rFonts w:ascii="Helvetica" w:hAnsi="Helvetica" w:cs="Helvetica"/>
          <w:b/>
          <w:bCs/>
          <w:szCs w:val="24"/>
          <w:vertAlign w:val="superscript"/>
          <w:lang w:val="en-GB"/>
        </w:rPr>
        <w:t>1</w:t>
      </w:r>
      <w:r w:rsidRPr="008B5BE3">
        <w:rPr>
          <w:rFonts w:ascii="Helvetica" w:hAnsi="Helvetica" w:cs="Helvetica"/>
          <w:b/>
          <w:bCs/>
          <w:szCs w:val="24"/>
          <w:lang w:val="en-GB"/>
        </w:rPr>
        <w:t xml:space="preserve">H-NMR </w:t>
      </w:r>
      <w:r w:rsidRPr="008B5BE3">
        <w:rPr>
          <w:rFonts w:ascii="Helvetica" w:hAnsi="Helvetica" w:cs="Helvetica"/>
          <w:szCs w:val="24"/>
          <w:lang w:val="en-GB"/>
        </w:rPr>
        <w:t>(400 MHz, CDCl</w:t>
      </w:r>
      <w:r w:rsidRPr="008B5BE3">
        <w:rPr>
          <w:rFonts w:ascii="Helvetica" w:hAnsi="Helvetica" w:cs="Helvetica"/>
          <w:szCs w:val="24"/>
          <w:vertAlign w:val="subscript"/>
          <w:lang w:val="en-GB"/>
        </w:rPr>
        <w:t>3</w:t>
      </w:r>
      <w:r w:rsidRPr="008B5BE3">
        <w:rPr>
          <w:rFonts w:ascii="Helvetica" w:hAnsi="Helvetica" w:cs="Helvetica"/>
          <w:szCs w:val="24"/>
          <w:lang w:val="en-GB"/>
        </w:rPr>
        <w:t xml:space="preserve">): </w:t>
      </w:r>
      <w:r w:rsidRPr="008B5BE3">
        <w:rPr>
          <w:rFonts w:ascii="Helvetica" w:hAnsi="Helvetica" w:cs="Helvetica"/>
          <w:szCs w:val="24"/>
        </w:rPr>
        <w:t>δ</w:t>
      </w:r>
      <w:r w:rsidRPr="008B5BE3">
        <w:rPr>
          <w:rFonts w:ascii="Helvetica" w:hAnsi="Helvetica" w:cs="Helvetica"/>
          <w:szCs w:val="24"/>
          <w:lang w:val="en-GB"/>
        </w:rPr>
        <w:t xml:space="preserve"> [ppm] = 2.75 (s, 3H), 3.30 (s, 3H), 3.73 (t, </w:t>
      </w:r>
      <w:r w:rsidRPr="008B5BE3">
        <w:rPr>
          <w:rFonts w:ascii="Helvetica" w:hAnsi="Helvetica" w:cs="Helvetica"/>
          <w:i/>
          <w:iCs/>
          <w:szCs w:val="24"/>
          <w:vertAlign w:val="superscript"/>
          <w:lang w:val="en-GB"/>
        </w:rPr>
        <w:t>3</w:t>
      </w:r>
      <w:r w:rsidRPr="008B5BE3">
        <w:rPr>
          <w:rFonts w:ascii="Helvetica" w:hAnsi="Helvetica" w:cs="Helvetica"/>
          <w:i/>
          <w:iCs/>
          <w:szCs w:val="24"/>
          <w:lang w:val="en-GB"/>
        </w:rPr>
        <w:t>J</w:t>
      </w:r>
      <w:r w:rsidRPr="008B5BE3">
        <w:rPr>
          <w:rFonts w:ascii="Helvetica" w:hAnsi="Helvetica" w:cs="Helvetica"/>
          <w:szCs w:val="24"/>
          <w:lang w:val="en-GB"/>
        </w:rPr>
        <w:t xml:space="preserve"> = 4.8 Hz, 2H), 4.59 (t, </w:t>
      </w:r>
      <w:r w:rsidRPr="008B5BE3">
        <w:rPr>
          <w:rFonts w:ascii="Helvetica" w:hAnsi="Helvetica" w:cs="Helvetica"/>
          <w:i/>
          <w:iCs/>
          <w:szCs w:val="24"/>
          <w:vertAlign w:val="superscript"/>
          <w:lang w:val="en-GB"/>
        </w:rPr>
        <w:t>3</w:t>
      </w:r>
      <w:r w:rsidRPr="008B5BE3">
        <w:rPr>
          <w:rFonts w:ascii="Helvetica" w:hAnsi="Helvetica" w:cs="Helvetica"/>
          <w:i/>
          <w:iCs/>
          <w:szCs w:val="24"/>
          <w:lang w:val="en-GB"/>
        </w:rPr>
        <w:t>J</w:t>
      </w:r>
      <w:r w:rsidRPr="008B5BE3">
        <w:rPr>
          <w:rFonts w:ascii="Helvetica" w:hAnsi="Helvetica" w:cs="Helvetica"/>
          <w:szCs w:val="24"/>
          <w:lang w:val="en-GB"/>
        </w:rPr>
        <w:t> = 4.8 Hz, 2H), 8.07 (s, 1H).</w:t>
      </w:r>
    </w:p>
    <w:p w14:paraId="5140DA1E" w14:textId="1A064715" w:rsidR="00171C2E" w:rsidRPr="008B5BE3" w:rsidRDefault="00171C2E" w:rsidP="00171C2E">
      <w:pPr>
        <w:rPr>
          <w:rFonts w:ascii="Helvetica" w:hAnsi="Helvetica" w:cs="Helvetica"/>
          <w:lang w:val="en-GB"/>
        </w:rPr>
      </w:pPr>
      <w:r w:rsidRPr="008B5BE3">
        <w:rPr>
          <w:rFonts w:ascii="Helvetica" w:hAnsi="Helvetica" w:cs="Helvetica"/>
          <w:b/>
          <w:bCs/>
          <w:vertAlign w:val="superscript"/>
          <w:lang w:val="en-GB"/>
        </w:rPr>
        <w:t>13</w:t>
      </w:r>
      <w:r w:rsidRPr="008B5BE3">
        <w:rPr>
          <w:rFonts w:ascii="Helvetica" w:hAnsi="Helvetica" w:cs="Helvetica"/>
          <w:b/>
          <w:bCs/>
          <w:lang w:val="en-GB"/>
        </w:rPr>
        <w:t>C-NMR</w:t>
      </w:r>
      <w:r w:rsidRPr="008B5BE3">
        <w:rPr>
          <w:rFonts w:ascii="Helvetica" w:hAnsi="Helvetica" w:cs="Helvetica"/>
          <w:lang w:val="en-GB"/>
        </w:rPr>
        <w:t xml:space="preserve"> (101 MHz, CDCl</w:t>
      </w:r>
      <w:r w:rsidRPr="008B5BE3">
        <w:rPr>
          <w:rFonts w:ascii="Helvetica" w:hAnsi="Helvetica" w:cs="Helvetica"/>
          <w:vertAlign w:val="subscript"/>
          <w:lang w:val="en-GB"/>
        </w:rPr>
        <w:t>3</w:t>
      </w:r>
      <w:r w:rsidRPr="008B5BE3">
        <w:rPr>
          <w:rFonts w:ascii="Helvetica" w:hAnsi="Helvetica" w:cs="Helvetica"/>
          <w:lang w:val="en-GB"/>
        </w:rPr>
        <w:t xml:space="preserve">): </w:t>
      </w:r>
      <w:r w:rsidRPr="008B5BE3">
        <w:rPr>
          <w:rFonts w:ascii="Helvetica" w:hAnsi="Helvetica" w:cs="Helvetica"/>
        </w:rPr>
        <w:t>δ</w:t>
      </w:r>
      <w:r w:rsidRPr="008B5BE3">
        <w:rPr>
          <w:rFonts w:ascii="Helvetica" w:hAnsi="Helvetica" w:cs="Helvetica"/>
          <w:lang w:val="en-GB"/>
        </w:rPr>
        <w:t xml:space="preserve"> [ppm] = 13.6, 47.6, 59.4, 70.7, 126.9, 136.6, 150.8.</w:t>
      </w:r>
    </w:p>
    <w:p w14:paraId="34CB5BE7" w14:textId="3D8E8D96" w:rsidR="008D7D06" w:rsidRPr="008B5BE3" w:rsidRDefault="00171C2E" w:rsidP="00171C2E">
      <w:pPr>
        <w:rPr>
          <w:rFonts w:ascii="Helvetica" w:hAnsi="Helvetica" w:cs="Helvetica"/>
          <w:lang w:val="en-GB"/>
        </w:rPr>
      </w:pPr>
      <w:r w:rsidRPr="008B5BE3">
        <w:rPr>
          <w:rFonts w:ascii="Helvetica" w:hAnsi="Helvetica" w:cs="Helvetica"/>
          <w:b/>
          <w:lang w:val="en-GB"/>
        </w:rPr>
        <w:t>HR-MS</w:t>
      </w:r>
      <w:r w:rsidRPr="008B5BE3">
        <w:rPr>
          <w:rFonts w:ascii="Helvetica" w:hAnsi="Helvetica" w:cs="Helvetica"/>
          <w:sz w:val="20"/>
          <w:lang w:val="en-GB"/>
        </w:rPr>
        <w:t xml:space="preserve"> </w:t>
      </w:r>
      <w:r w:rsidRPr="008B5BE3">
        <w:rPr>
          <w:rFonts w:ascii="Helvetica" w:hAnsi="Helvetica" w:cs="Helvetica"/>
          <w:lang w:val="en-GB"/>
        </w:rPr>
        <w:t xml:space="preserve">(ESI): </w:t>
      </w:r>
      <w:r w:rsidRPr="008B5BE3">
        <w:rPr>
          <w:rFonts w:ascii="Helvetica" w:hAnsi="Helvetica" w:cs="Helvetica"/>
          <w:i/>
          <w:iCs/>
          <w:lang w:val="en-GB"/>
        </w:rPr>
        <w:t xml:space="preserve">m/z </w:t>
      </w:r>
      <w:r w:rsidRPr="008B5BE3">
        <w:rPr>
          <w:rFonts w:ascii="Helvetica" w:hAnsi="Helvetica" w:cs="Helvetica"/>
          <w:lang w:val="en-GB"/>
        </w:rPr>
        <w:t>= calc.</w:t>
      </w:r>
      <w:r w:rsidRPr="008B5BE3">
        <w:rPr>
          <w:rFonts w:ascii="Helvetica" w:hAnsi="Helvetica" w:cs="Helvetica"/>
          <w:sz w:val="20"/>
          <w:lang w:val="en-GB"/>
        </w:rPr>
        <w:t xml:space="preserve"> [M</w:t>
      </w:r>
      <w:r w:rsidRPr="008B5BE3">
        <w:rPr>
          <w:rFonts w:ascii="Helvetica" w:hAnsi="Helvetica" w:cs="Helvetica"/>
          <w:lang w:val="en-GB"/>
        </w:rPr>
        <w:t>+H]</w:t>
      </w:r>
      <w:r w:rsidRPr="008B5BE3">
        <w:rPr>
          <w:rFonts w:ascii="Helvetica" w:hAnsi="Helvetica" w:cs="Helvetica"/>
          <w:vertAlign w:val="superscript"/>
          <w:lang w:val="en-GB"/>
        </w:rPr>
        <w:t>+</w:t>
      </w:r>
      <w:r w:rsidRPr="008B5BE3">
        <w:rPr>
          <w:rFonts w:ascii="Helvetica" w:hAnsi="Helvetica" w:cs="Helvetica"/>
          <w:lang w:val="en-GB"/>
        </w:rPr>
        <w:t>: 186.0873, found: 186.0871.</w:t>
      </w:r>
    </w:p>
    <w:p w14:paraId="7F50B026" w14:textId="77777777" w:rsidR="008D7D06" w:rsidRPr="008B5BE3" w:rsidRDefault="008D7D06" w:rsidP="00171C2E">
      <w:pPr>
        <w:rPr>
          <w:rFonts w:ascii="Helvetica" w:hAnsi="Helvetica" w:cs="Helvetica"/>
          <w:lang w:val="en-GB"/>
        </w:rPr>
      </w:pPr>
    </w:p>
    <w:p w14:paraId="1A8BB188" w14:textId="71F3446F" w:rsidR="00171C2E" w:rsidRPr="008B5BE3" w:rsidRDefault="00180AF0" w:rsidP="00171C2E">
      <w:pPr>
        <w:pStyle w:val="berschrift4"/>
        <w:numPr>
          <w:ilvl w:val="0"/>
          <w:numId w:val="0"/>
        </w:numPr>
        <w:ind w:left="864" w:hanging="864"/>
        <w:jc w:val="left"/>
        <w:rPr>
          <w:rFonts w:ascii="Helvetica" w:hAnsi="Helvetica" w:cs="Helvetica"/>
          <w:b/>
          <w:bCs/>
          <w:i w:val="0"/>
          <w:iCs w:val="0"/>
          <w:color w:val="auto"/>
          <w:sz w:val="24"/>
          <w:szCs w:val="24"/>
        </w:rPr>
      </w:pPr>
      <w:r w:rsidRPr="008B5BE3">
        <w:rPr>
          <w:rFonts w:ascii="Helvetica" w:hAnsi="Helvetica" w:cs="Helvetica"/>
          <w:b/>
          <w:bCs/>
          <w:i w:val="0"/>
          <w:iCs w:val="0"/>
          <w:color w:val="auto"/>
          <w:sz w:val="24"/>
          <w:szCs w:val="24"/>
        </w:rPr>
        <w:t>MF-02</w:t>
      </w:r>
      <w:r w:rsidR="00171C2E" w:rsidRPr="008B5BE3">
        <w:rPr>
          <w:rFonts w:ascii="Helvetica" w:hAnsi="Helvetica" w:cs="Helvetica"/>
          <w:b/>
          <w:bCs/>
          <w:i w:val="0"/>
          <w:iCs w:val="0"/>
          <w:color w:val="auto"/>
          <w:sz w:val="24"/>
          <w:szCs w:val="24"/>
        </w:rPr>
        <w:t xml:space="preserve"> </w:t>
      </w:r>
      <w:r w:rsidR="00171C2E" w:rsidRPr="008B5BE3">
        <w:rPr>
          <w:rFonts w:ascii="Helvetica" w:hAnsi="Helvetica" w:cs="Helvetica"/>
          <w:i w:val="0"/>
          <w:iCs w:val="0"/>
          <w:color w:val="auto"/>
          <w:sz w:val="24"/>
          <w:szCs w:val="24"/>
        </w:rPr>
        <w:t>(2-(Methoxymethyl)-1-methyl-5-nitro-1</w:t>
      </w:r>
      <w:r w:rsidR="00171C2E" w:rsidRPr="008B5BE3">
        <w:rPr>
          <w:rFonts w:ascii="Helvetica" w:hAnsi="Helvetica" w:cs="Helvetica"/>
          <w:color w:val="auto"/>
          <w:sz w:val="24"/>
          <w:szCs w:val="24"/>
        </w:rPr>
        <w:t>H</w:t>
      </w:r>
      <w:r w:rsidR="00171C2E" w:rsidRPr="008B5BE3">
        <w:rPr>
          <w:rFonts w:ascii="Helvetica" w:hAnsi="Helvetica" w:cs="Helvetica"/>
          <w:i w:val="0"/>
          <w:iCs w:val="0"/>
          <w:color w:val="auto"/>
          <w:sz w:val="24"/>
          <w:szCs w:val="24"/>
        </w:rPr>
        <w:t>-imidazole)</w:t>
      </w:r>
    </w:p>
    <w:p w14:paraId="7C26798E" w14:textId="77777777" w:rsidR="00171C2E" w:rsidRPr="008B5BE3" w:rsidRDefault="00171C2E" w:rsidP="00171C2E">
      <w:pPr>
        <w:rPr>
          <w:rFonts w:ascii="Helvetica" w:hAnsi="Helvetica" w:cs="Helvetica"/>
          <w:lang w:val="en-GB"/>
        </w:rPr>
      </w:pPr>
    </w:p>
    <w:p w14:paraId="6B1243E7" w14:textId="77777777" w:rsidR="00171C2E" w:rsidRPr="008B5BE3" w:rsidRDefault="00171C2E" w:rsidP="00171C2E">
      <w:pPr>
        <w:jc w:val="center"/>
        <w:rPr>
          <w:rFonts w:ascii="Helvetica" w:hAnsi="Helvetica" w:cs="Helvetica"/>
          <w:lang w:val="en-GB"/>
        </w:rPr>
      </w:pPr>
    </w:p>
    <w:p w14:paraId="36C3F6EB" w14:textId="5C4EEBA7" w:rsidR="00171C2E" w:rsidRPr="008B5BE3" w:rsidRDefault="007D1EBC" w:rsidP="00171C2E">
      <w:pPr>
        <w:jc w:val="center"/>
        <w:rPr>
          <w:rFonts w:ascii="Helvetica" w:hAnsi="Helvetica" w:cs="Helvetica"/>
        </w:rPr>
      </w:pPr>
      <w:r w:rsidRPr="008B5BE3">
        <w:rPr>
          <w:rFonts w:ascii="Helvetica" w:hAnsi="Helvetica" w:cs="Helvetica"/>
        </w:rPr>
        <w:object w:dxaOrig="1236" w:dyaOrig="1632" w14:anchorId="25D5F964">
          <v:shape id="_x0000_i1031" type="#_x0000_t75" style="width:60pt;height:84pt" o:ole="">
            <v:imagedata r:id="rId54" o:title=""/>
          </v:shape>
          <o:OLEObject Type="Embed" ProgID="ChemDraw_x64.Document.6.0" ShapeID="_x0000_i1031" DrawAspect="Content" ObjectID="_1814274454" r:id="rId55"/>
        </w:object>
      </w:r>
    </w:p>
    <w:p w14:paraId="16E474E8" w14:textId="2692DCE6" w:rsidR="00171C2E" w:rsidRPr="008B5BE3" w:rsidRDefault="00171C2E" w:rsidP="007D670F">
      <w:pPr>
        <w:jc w:val="both"/>
        <w:rPr>
          <w:rFonts w:ascii="Helvetica" w:hAnsi="Helvetica" w:cs="Helvetica"/>
          <w:szCs w:val="24"/>
          <w:lang w:val="en-GB"/>
        </w:rPr>
      </w:pPr>
      <w:r w:rsidRPr="008B5BE3">
        <w:rPr>
          <w:rFonts w:ascii="Helvetica" w:hAnsi="Helvetica" w:cs="Helvetica"/>
          <w:lang w:val="en-GB"/>
        </w:rPr>
        <w:t>Cs</w:t>
      </w:r>
      <w:r w:rsidRPr="008B5BE3">
        <w:rPr>
          <w:rFonts w:ascii="Helvetica" w:hAnsi="Helvetica" w:cs="Helvetica"/>
          <w:vertAlign w:val="subscript"/>
          <w:lang w:val="en-GB"/>
        </w:rPr>
        <w:t>2</w:t>
      </w:r>
      <w:r w:rsidRPr="008B5BE3">
        <w:rPr>
          <w:rFonts w:ascii="Helvetica" w:hAnsi="Helvetica" w:cs="Helvetica"/>
          <w:lang w:val="en-GB"/>
        </w:rPr>
        <w:t>CO</w:t>
      </w:r>
      <w:r w:rsidRPr="008B5BE3">
        <w:rPr>
          <w:rFonts w:ascii="Helvetica" w:hAnsi="Helvetica" w:cs="Helvetica"/>
          <w:vertAlign w:val="subscript"/>
          <w:lang w:val="en-GB"/>
        </w:rPr>
        <w:t>3</w:t>
      </w:r>
      <w:r w:rsidRPr="008B5BE3">
        <w:rPr>
          <w:rFonts w:ascii="Helvetica" w:hAnsi="Helvetica" w:cs="Helvetica"/>
          <w:lang w:val="en-GB"/>
        </w:rPr>
        <w:t xml:space="preserve"> (1.04 g, 3.18 mmol, 2.50 eq.) is added to 1</w:t>
      </w:r>
      <w:r w:rsidRPr="008B5BE3">
        <w:rPr>
          <w:rFonts w:ascii="Helvetica" w:hAnsi="Helvetica" w:cs="Helvetica"/>
          <w:lang w:val="en-GB"/>
        </w:rPr>
        <w:noBreakHyphen/>
        <w:t>methyl</w:t>
      </w:r>
      <w:r w:rsidRPr="008B5BE3">
        <w:rPr>
          <w:rFonts w:ascii="Helvetica" w:hAnsi="Helvetica" w:cs="Helvetica"/>
          <w:lang w:val="en-GB"/>
        </w:rPr>
        <w:noBreakHyphen/>
        <w:t>5</w:t>
      </w:r>
      <w:r w:rsidRPr="008B5BE3">
        <w:rPr>
          <w:rFonts w:ascii="Helvetica" w:hAnsi="Helvetica" w:cs="Helvetica"/>
          <w:lang w:val="en-GB"/>
        </w:rPr>
        <w:noBreakHyphen/>
        <w:t>nitro</w:t>
      </w:r>
      <w:r w:rsidRPr="008B5BE3">
        <w:rPr>
          <w:rFonts w:ascii="Helvetica" w:hAnsi="Helvetica" w:cs="Helvetica"/>
          <w:lang w:val="en-GB"/>
        </w:rPr>
        <w:noBreakHyphen/>
      </w:r>
      <w:r w:rsidRPr="008B5BE3">
        <w:rPr>
          <w:rFonts w:ascii="Helvetica" w:hAnsi="Helvetica" w:cs="Helvetica"/>
          <w:i/>
          <w:iCs/>
          <w:lang w:val="en-GB"/>
        </w:rPr>
        <w:t>1H</w:t>
      </w:r>
      <w:r w:rsidRPr="008B5BE3">
        <w:rPr>
          <w:rFonts w:ascii="Helvetica" w:hAnsi="Helvetica" w:cs="Helvetica"/>
          <w:lang w:val="en-GB"/>
        </w:rPr>
        <w:noBreakHyphen/>
        <w:t>imidazol</w:t>
      </w:r>
      <w:r w:rsidRPr="008B5BE3">
        <w:rPr>
          <w:rFonts w:ascii="Helvetica" w:hAnsi="Helvetica" w:cs="Helvetica"/>
          <w:lang w:val="en-GB"/>
        </w:rPr>
        <w:noBreakHyphen/>
        <w:t>2</w:t>
      </w:r>
      <w:r w:rsidRPr="008B5BE3">
        <w:rPr>
          <w:rFonts w:ascii="Helvetica" w:hAnsi="Helvetica" w:cs="Helvetica"/>
          <w:lang w:val="en-GB"/>
        </w:rPr>
        <w:noBreakHyphen/>
        <w:t>yl)methanol (200 mg, 1.27 mmol, 1.00 eq.) dissolved in THF (10 mL) and stirred at room temperature for 30 min. Methyl iodide (560 </w:t>
      </w:r>
      <w:r w:rsidR="001D19B0" w:rsidRPr="008B5BE3">
        <w:rPr>
          <w:rFonts w:ascii="Helvetica" w:hAnsi="Helvetica" w:cs="Helvetica"/>
          <w:lang w:val="en-GB"/>
        </w:rPr>
        <w:t>µL</w:t>
      </w:r>
      <w:r w:rsidRPr="008B5BE3">
        <w:rPr>
          <w:rFonts w:ascii="Helvetica" w:hAnsi="Helvetica" w:cs="Helvetica"/>
          <w:lang w:val="en-GB"/>
        </w:rPr>
        <w:t xml:space="preserve">, 1.26 g, 8.89 mmol, 7.00 eq.) is added and the solution is stirred at room temperature for 21 h. The solvent is removed under reduced pressure, the remaining </w:t>
      </w:r>
      <w:r w:rsidRPr="008B5BE3">
        <w:rPr>
          <w:rFonts w:ascii="Helvetica" w:hAnsi="Helvetica" w:cs="Helvetica"/>
          <w:lang w:val="en-GB"/>
        </w:rPr>
        <w:lastRenderedPageBreak/>
        <w:t xml:space="preserve">residue is dissolved in EtOAc and then filtered. </w:t>
      </w:r>
      <w:r w:rsidRPr="008B5BE3">
        <w:rPr>
          <w:rFonts w:ascii="Helvetica" w:hAnsi="Helvetica" w:cs="Helvetica"/>
          <w:szCs w:val="24"/>
          <w:lang w:val="en-GB"/>
        </w:rPr>
        <w:t xml:space="preserve">The crude product is purified by </w:t>
      </w:r>
      <w:r w:rsidR="007D1EBC" w:rsidRPr="008B5BE3">
        <w:rPr>
          <w:rFonts w:ascii="Helvetica" w:hAnsi="Helvetica" w:cs="Helvetica"/>
          <w:szCs w:val="24"/>
          <w:lang w:val="en-GB"/>
        </w:rPr>
        <w:t>column</w:t>
      </w:r>
      <w:r w:rsidRPr="008B5BE3">
        <w:rPr>
          <w:rFonts w:ascii="Helvetica" w:hAnsi="Helvetica" w:cs="Helvetica"/>
          <w:szCs w:val="24"/>
          <w:lang w:val="en-GB"/>
        </w:rPr>
        <w:t xml:space="preserve"> chromatography (hexane/EtOAc = 1/1) and HPLC to afford </w:t>
      </w:r>
      <w:r w:rsidR="00180AF0" w:rsidRPr="008B5BE3">
        <w:rPr>
          <w:rFonts w:ascii="Helvetica" w:hAnsi="Helvetica" w:cs="Helvetica"/>
          <w:b/>
          <w:bCs/>
          <w:szCs w:val="24"/>
          <w:lang w:val="en-GB"/>
        </w:rPr>
        <w:t>MF-02</w:t>
      </w:r>
      <w:r w:rsidRPr="008B5BE3">
        <w:rPr>
          <w:rFonts w:ascii="Helvetica" w:hAnsi="Helvetica" w:cs="Helvetica"/>
          <w:szCs w:val="24"/>
          <w:lang w:val="en-GB"/>
        </w:rPr>
        <w:t xml:space="preserve"> (84.8 mg, 495 </w:t>
      </w:r>
      <w:r w:rsidRPr="008B5BE3">
        <w:rPr>
          <w:rFonts w:ascii="Helvetica" w:hAnsi="Helvetica" w:cs="Helvetica"/>
          <w:lang w:val="en-GB"/>
        </w:rPr>
        <w:t>µmol</w:t>
      </w:r>
      <w:r w:rsidRPr="008B5BE3">
        <w:rPr>
          <w:rFonts w:ascii="Helvetica" w:hAnsi="Helvetica" w:cs="Helvetica"/>
          <w:szCs w:val="24"/>
          <w:lang w:val="en-GB"/>
        </w:rPr>
        <w:t>, 39</w:t>
      </w:r>
      <w:r w:rsidR="00885DD8" w:rsidRPr="008B5BE3">
        <w:rPr>
          <w:rFonts w:ascii="Helvetica" w:hAnsi="Helvetica" w:cs="Helvetica"/>
          <w:szCs w:val="24"/>
          <w:lang w:val="en-GB"/>
        </w:rPr>
        <w:t> %</w:t>
      </w:r>
      <w:r w:rsidRPr="008B5BE3">
        <w:rPr>
          <w:rFonts w:ascii="Helvetica" w:hAnsi="Helvetica" w:cs="Helvetica"/>
          <w:szCs w:val="24"/>
          <w:lang w:val="en-GB"/>
        </w:rPr>
        <w:t>) as a white solid.</w:t>
      </w:r>
    </w:p>
    <w:p w14:paraId="5565B276" w14:textId="77777777" w:rsidR="00171C2E" w:rsidRPr="008B5BE3" w:rsidRDefault="00171C2E" w:rsidP="00171C2E">
      <w:pPr>
        <w:rPr>
          <w:rFonts w:ascii="Helvetica" w:hAnsi="Helvetica" w:cs="Helvetica"/>
          <w:szCs w:val="24"/>
          <w:lang w:val="en-GB"/>
        </w:rPr>
      </w:pPr>
      <w:r w:rsidRPr="008B5BE3">
        <w:rPr>
          <w:rFonts w:ascii="Helvetica" w:hAnsi="Helvetica" w:cs="Helvetica"/>
          <w:b/>
          <w:bCs/>
          <w:szCs w:val="24"/>
          <w:lang w:val="en-GB"/>
        </w:rPr>
        <w:t>TLC</w:t>
      </w:r>
      <w:r w:rsidRPr="008B5BE3">
        <w:rPr>
          <w:rFonts w:ascii="Helvetica" w:hAnsi="Helvetica" w:cs="Helvetica"/>
          <w:szCs w:val="24"/>
          <w:lang w:val="en-GB"/>
        </w:rPr>
        <w:t xml:space="preserve">: </w:t>
      </w:r>
      <w:r w:rsidRPr="008B5BE3">
        <w:rPr>
          <w:rFonts w:ascii="Helvetica" w:hAnsi="Helvetica" w:cs="Helvetica"/>
          <w:i/>
          <w:iCs/>
          <w:szCs w:val="24"/>
          <w:lang w:val="en-GB"/>
        </w:rPr>
        <w:t>R</w:t>
      </w:r>
      <w:r w:rsidRPr="008B5BE3">
        <w:rPr>
          <w:rFonts w:ascii="Helvetica" w:hAnsi="Helvetica" w:cs="Helvetica"/>
          <w:i/>
          <w:iCs/>
          <w:szCs w:val="24"/>
          <w:vertAlign w:val="subscript"/>
          <w:lang w:val="en-GB"/>
        </w:rPr>
        <w:t>f</w:t>
      </w:r>
      <w:r w:rsidRPr="008B5BE3">
        <w:rPr>
          <w:rFonts w:ascii="Helvetica" w:hAnsi="Helvetica" w:cs="Helvetica"/>
          <w:i/>
          <w:iCs/>
          <w:szCs w:val="24"/>
          <w:lang w:val="en-GB"/>
        </w:rPr>
        <w:t xml:space="preserve"> </w:t>
      </w:r>
      <w:r w:rsidRPr="008B5BE3">
        <w:rPr>
          <w:rFonts w:ascii="Helvetica" w:hAnsi="Helvetica" w:cs="Helvetica"/>
          <w:szCs w:val="24"/>
          <w:lang w:val="en-GB"/>
        </w:rPr>
        <w:t>= 0.48 (EtOAc) [UV].</w:t>
      </w:r>
    </w:p>
    <w:p w14:paraId="397C2BF7" w14:textId="77777777" w:rsidR="00171C2E" w:rsidRPr="008B5BE3" w:rsidRDefault="00171C2E" w:rsidP="00171C2E">
      <w:pPr>
        <w:rPr>
          <w:rFonts w:ascii="Helvetica" w:hAnsi="Helvetica" w:cs="Helvetica"/>
          <w:szCs w:val="24"/>
          <w:lang w:val="en-GB"/>
        </w:rPr>
      </w:pPr>
      <w:r w:rsidRPr="008B5BE3">
        <w:rPr>
          <w:rFonts w:ascii="Helvetica" w:hAnsi="Helvetica" w:cs="Helvetica"/>
          <w:b/>
          <w:bCs/>
          <w:szCs w:val="24"/>
          <w:lang w:val="en-GB"/>
        </w:rPr>
        <w:t xml:space="preserve">HPLC: </w:t>
      </w:r>
      <w:r w:rsidRPr="008B5BE3">
        <w:rPr>
          <w:rFonts w:ascii="Helvetica" w:hAnsi="Helvetica" w:cs="Helvetica"/>
          <w:i/>
          <w:iCs/>
          <w:szCs w:val="24"/>
          <w:lang w:val="en-GB"/>
        </w:rPr>
        <w:t>t</w:t>
      </w:r>
      <w:r w:rsidRPr="008B5BE3">
        <w:rPr>
          <w:rFonts w:ascii="Helvetica" w:hAnsi="Helvetica" w:cs="Helvetica"/>
          <w:szCs w:val="24"/>
          <w:vertAlign w:val="subscript"/>
          <w:lang w:val="en-GB"/>
        </w:rPr>
        <w:t>R</w:t>
      </w:r>
      <w:r w:rsidRPr="008B5BE3">
        <w:rPr>
          <w:rFonts w:ascii="Helvetica" w:hAnsi="Helvetica" w:cs="Helvetica"/>
          <w:szCs w:val="24"/>
          <w:lang w:val="en-GB"/>
        </w:rPr>
        <w:t xml:space="preserve"> = 6.6 min.</w:t>
      </w:r>
    </w:p>
    <w:p w14:paraId="6BAF6710" w14:textId="670A47B5" w:rsidR="00171C2E" w:rsidRPr="008B5BE3" w:rsidRDefault="00171C2E" w:rsidP="00171C2E">
      <w:pPr>
        <w:rPr>
          <w:rFonts w:ascii="Helvetica" w:hAnsi="Helvetica" w:cs="Helvetica"/>
          <w:szCs w:val="24"/>
          <w:lang w:val="en-GB"/>
        </w:rPr>
      </w:pPr>
      <w:r w:rsidRPr="008B5BE3">
        <w:rPr>
          <w:rFonts w:ascii="Helvetica" w:hAnsi="Helvetica" w:cs="Helvetica"/>
          <w:b/>
          <w:bCs/>
          <w:szCs w:val="24"/>
          <w:vertAlign w:val="superscript"/>
          <w:lang w:val="en-GB"/>
        </w:rPr>
        <w:t>1</w:t>
      </w:r>
      <w:r w:rsidRPr="008B5BE3">
        <w:rPr>
          <w:rFonts w:ascii="Helvetica" w:hAnsi="Helvetica" w:cs="Helvetica"/>
          <w:b/>
          <w:bCs/>
          <w:szCs w:val="24"/>
          <w:lang w:val="en-GB"/>
        </w:rPr>
        <w:t xml:space="preserve">H-NMR </w:t>
      </w:r>
      <w:r w:rsidRPr="008B5BE3">
        <w:rPr>
          <w:rFonts w:ascii="Helvetica" w:hAnsi="Helvetica" w:cs="Helvetica"/>
          <w:szCs w:val="24"/>
          <w:lang w:val="en-GB"/>
        </w:rPr>
        <w:t>(400 MHz, CDCl</w:t>
      </w:r>
      <w:r w:rsidRPr="008B5BE3">
        <w:rPr>
          <w:rFonts w:ascii="Helvetica" w:hAnsi="Helvetica" w:cs="Helvetica"/>
          <w:szCs w:val="24"/>
          <w:vertAlign w:val="subscript"/>
          <w:lang w:val="en-GB"/>
        </w:rPr>
        <w:t>3</w:t>
      </w:r>
      <w:r w:rsidRPr="008B5BE3">
        <w:rPr>
          <w:rFonts w:ascii="Helvetica" w:hAnsi="Helvetica" w:cs="Helvetica"/>
          <w:szCs w:val="24"/>
          <w:lang w:val="en-GB"/>
        </w:rPr>
        <w:t xml:space="preserve">): </w:t>
      </w:r>
      <w:r w:rsidRPr="008B5BE3">
        <w:rPr>
          <w:rFonts w:ascii="Helvetica" w:hAnsi="Helvetica" w:cs="Helvetica"/>
          <w:szCs w:val="24"/>
        </w:rPr>
        <w:t>δ</w:t>
      </w:r>
      <w:r w:rsidRPr="008B5BE3">
        <w:rPr>
          <w:rFonts w:ascii="Helvetica" w:hAnsi="Helvetica" w:cs="Helvetica"/>
          <w:szCs w:val="24"/>
          <w:lang w:val="en-GB"/>
        </w:rPr>
        <w:t xml:space="preserve"> [ppm] = 3.41 (s, 3H), 4.04 (s, 3H), 4.65 (s, 2H), 7.98 (s, 1H).</w:t>
      </w:r>
    </w:p>
    <w:p w14:paraId="7AA6BAE0" w14:textId="20DA9786" w:rsidR="008D7D06" w:rsidRPr="008B5BE3" w:rsidRDefault="00171C2E" w:rsidP="00171C2E">
      <w:pPr>
        <w:rPr>
          <w:rFonts w:ascii="Helvetica" w:hAnsi="Helvetica" w:cs="Helvetica"/>
          <w:lang w:val="en-GB"/>
        </w:rPr>
      </w:pPr>
      <w:r w:rsidRPr="008B5BE3">
        <w:rPr>
          <w:rFonts w:ascii="Helvetica" w:hAnsi="Helvetica" w:cs="Helvetica"/>
          <w:b/>
          <w:bCs/>
          <w:vertAlign w:val="superscript"/>
          <w:lang w:val="en-GB"/>
        </w:rPr>
        <w:t>13</w:t>
      </w:r>
      <w:r w:rsidRPr="008B5BE3">
        <w:rPr>
          <w:rFonts w:ascii="Helvetica" w:hAnsi="Helvetica" w:cs="Helvetica"/>
          <w:b/>
          <w:bCs/>
          <w:lang w:val="en-GB"/>
        </w:rPr>
        <w:t>C-NMR</w:t>
      </w:r>
      <w:r w:rsidRPr="008B5BE3">
        <w:rPr>
          <w:rFonts w:ascii="Helvetica" w:hAnsi="Helvetica" w:cs="Helvetica"/>
          <w:lang w:val="en-GB"/>
        </w:rPr>
        <w:t xml:space="preserve"> (101 MHz, CDCl</w:t>
      </w:r>
      <w:r w:rsidRPr="008B5BE3">
        <w:rPr>
          <w:rFonts w:ascii="Helvetica" w:hAnsi="Helvetica" w:cs="Helvetica"/>
          <w:vertAlign w:val="subscript"/>
          <w:lang w:val="en-GB"/>
        </w:rPr>
        <w:t>3</w:t>
      </w:r>
      <w:r w:rsidRPr="008B5BE3">
        <w:rPr>
          <w:rFonts w:ascii="Helvetica" w:hAnsi="Helvetica" w:cs="Helvetica"/>
          <w:lang w:val="en-GB"/>
        </w:rPr>
        <w:t xml:space="preserve">): </w:t>
      </w:r>
      <w:r w:rsidRPr="008B5BE3">
        <w:rPr>
          <w:rFonts w:ascii="Helvetica" w:hAnsi="Helvetica" w:cs="Helvetica"/>
        </w:rPr>
        <w:t>δ</w:t>
      </w:r>
      <w:r w:rsidRPr="008B5BE3">
        <w:rPr>
          <w:rFonts w:ascii="Helvetica" w:hAnsi="Helvetica" w:cs="Helvetica"/>
          <w:lang w:val="en-GB"/>
        </w:rPr>
        <w:t xml:space="preserve"> [ppm] = 34.4, 58.9, 66.3, 130.2, 148.5, 157.3</w:t>
      </w:r>
      <w:r w:rsidR="007D1EBC" w:rsidRPr="008B5BE3">
        <w:rPr>
          <w:rFonts w:ascii="Helvetica" w:hAnsi="Helvetica" w:cs="Helvetica"/>
          <w:lang w:val="en-GB"/>
        </w:rPr>
        <w:t>.</w:t>
      </w:r>
    </w:p>
    <w:p w14:paraId="0DC82236" w14:textId="77777777" w:rsidR="008D7D06" w:rsidRPr="008B5BE3" w:rsidRDefault="008D7D06" w:rsidP="00171C2E">
      <w:pPr>
        <w:rPr>
          <w:rFonts w:ascii="Helvetica" w:hAnsi="Helvetica" w:cs="Helvetica"/>
          <w:lang w:val="en-GB"/>
        </w:rPr>
      </w:pPr>
    </w:p>
    <w:p w14:paraId="22288619" w14:textId="67A08014" w:rsidR="00171C2E" w:rsidRPr="008B5BE3" w:rsidRDefault="00180AF0" w:rsidP="00171C2E">
      <w:pPr>
        <w:rPr>
          <w:rFonts w:ascii="Helvetica" w:hAnsi="Helvetica" w:cs="Helvetica"/>
          <w:sz w:val="24"/>
          <w:szCs w:val="24"/>
          <w:lang w:val="en-GB"/>
        </w:rPr>
      </w:pPr>
      <w:r w:rsidRPr="008B5BE3">
        <w:rPr>
          <w:rFonts w:ascii="Helvetica" w:hAnsi="Helvetica" w:cs="Helvetica"/>
          <w:b/>
          <w:bCs/>
          <w:sz w:val="24"/>
          <w:szCs w:val="24"/>
          <w:lang w:val="en-GB"/>
        </w:rPr>
        <w:t>MF-03</w:t>
      </w:r>
      <w:r w:rsidR="00171C2E" w:rsidRPr="008B5BE3">
        <w:rPr>
          <w:rFonts w:ascii="Helvetica" w:hAnsi="Helvetica" w:cs="Helvetica"/>
          <w:sz w:val="24"/>
          <w:szCs w:val="24"/>
          <w:lang w:val="en-GB"/>
        </w:rPr>
        <w:t xml:space="preserve"> (1-(2-ethoxyethyl)-2-methyl-5-nitro-1H-imidazole) </w:t>
      </w:r>
    </w:p>
    <w:p w14:paraId="07AD33E5" w14:textId="3D1970DA" w:rsidR="00171C2E" w:rsidRPr="008B5BE3" w:rsidRDefault="007D670F" w:rsidP="00171C2E">
      <w:pPr>
        <w:jc w:val="center"/>
        <w:rPr>
          <w:rFonts w:ascii="Helvetica" w:hAnsi="Helvetica" w:cs="Helvetica"/>
        </w:rPr>
      </w:pPr>
      <w:r w:rsidRPr="008B5BE3">
        <w:rPr>
          <w:rFonts w:ascii="Helvetica" w:hAnsi="Helvetica" w:cs="Helvetica"/>
        </w:rPr>
        <w:object w:dxaOrig="1738" w:dyaOrig="1706" w14:anchorId="1CCD482C">
          <v:shape id="_x0000_i1032" type="#_x0000_t75" style="width:84pt;height:84pt" o:ole="">
            <v:imagedata r:id="rId56" o:title=""/>
          </v:shape>
          <o:OLEObject Type="Embed" ProgID="ChemDraw_x64.Document.6.0" ShapeID="_x0000_i1032" DrawAspect="Content" ObjectID="_1814274455" r:id="rId57"/>
        </w:object>
      </w:r>
    </w:p>
    <w:p w14:paraId="1AAC7E42" w14:textId="797C2E51" w:rsidR="00171C2E" w:rsidRPr="008B5BE3" w:rsidRDefault="009175E5" w:rsidP="009175E5">
      <w:pPr>
        <w:jc w:val="both"/>
        <w:rPr>
          <w:rFonts w:ascii="Helvetica" w:hAnsi="Helvetica" w:cs="Helvetica"/>
          <w:lang w:val="en-GB"/>
        </w:rPr>
      </w:pPr>
      <w:r w:rsidRPr="008B5BE3">
        <w:rPr>
          <w:rFonts w:ascii="Helvetica" w:hAnsi="Helvetica" w:cs="Helvetica"/>
          <w:lang w:val="en-GB"/>
        </w:rPr>
        <w:t>M</w:t>
      </w:r>
      <w:r w:rsidR="00171C2E" w:rsidRPr="008B5BE3">
        <w:rPr>
          <w:rFonts w:ascii="Helvetica" w:hAnsi="Helvetica" w:cs="Helvetica"/>
          <w:lang w:val="en-GB"/>
        </w:rPr>
        <w:t>etronidazole (</w:t>
      </w:r>
      <w:r w:rsidRPr="008B5BE3">
        <w:rPr>
          <w:rFonts w:ascii="Helvetica" w:hAnsi="Helvetica" w:cs="Helvetica"/>
          <w:lang w:val="en-GB"/>
        </w:rPr>
        <w:t xml:space="preserve">200 mg, </w:t>
      </w:r>
      <w:r w:rsidR="00171C2E" w:rsidRPr="008B5BE3">
        <w:rPr>
          <w:rFonts w:ascii="Helvetica" w:hAnsi="Helvetica" w:cs="Helvetica"/>
          <w:lang w:val="en-GB"/>
        </w:rPr>
        <w:t>1.17 mmol</w:t>
      </w:r>
      <w:r w:rsidR="00156C8B" w:rsidRPr="008B5BE3">
        <w:rPr>
          <w:rFonts w:ascii="Helvetica" w:hAnsi="Helvetica" w:cs="Helvetica"/>
          <w:lang w:val="en-GB"/>
        </w:rPr>
        <w:t>, 1.00 eq.</w:t>
      </w:r>
      <w:r w:rsidR="00171C2E" w:rsidRPr="008B5BE3">
        <w:rPr>
          <w:rFonts w:ascii="Helvetica" w:hAnsi="Helvetica" w:cs="Helvetica"/>
          <w:lang w:val="en-GB"/>
        </w:rPr>
        <w:t xml:space="preserve">) and </w:t>
      </w:r>
      <w:r w:rsidRPr="008B5BE3">
        <w:rPr>
          <w:rFonts w:ascii="Helvetica" w:hAnsi="Helvetica" w:cs="Helvetica"/>
          <w:lang w:val="en-GB"/>
        </w:rPr>
        <w:t>Cs</w:t>
      </w:r>
      <w:r w:rsidRPr="008B5BE3">
        <w:rPr>
          <w:rFonts w:ascii="Helvetica" w:hAnsi="Helvetica" w:cs="Helvetica"/>
          <w:vertAlign w:val="subscript"/>
          <w:lang w:val="en-GB"/>
        </w:rPr>
        <w:t>2</w:t>
      </w:r>
      <w:r w:rsidRPr="008B5BE3">
        <w:rPr>
          <w:rFonts w:ascii="Helvetica" w:hAnsi="Helvetica" w:cs="Helvetica"/>
          <w:lang w:val="en-GB"/>
        </w:rPr>
        <w:t>CO</w:t>
      </w:r>
      <w:r w:rsidRPr="008B5BE3">
        <w:rPr>
          <w:rFonts w:ascii="Helvetica" w:hAnsi="Helvetica" w:cs="Helvetica"/>
          <w:vertAlign w:val="subscript"/>
          <w:lang w:val="en-GB"/>
        </w:rPr>
        <w:t>3</w:t>
      </w:r>
      <w:r w:rsidRPr="008B5BE3">
        <w:rPr>
          <w:rFonts w:ascii="Helvetica" w:hAnsi="Helvetica" w:cs="Helvetica"/>
          <w:lang w:val="en-GB"/>
        </w:rPr>
        <w:t xml:space="preserve"> </w:t>
      </w:r>
      <w:r w:rsidR="00171C2E" w:rsidRPr="008B5BE3">
        <w:rPr>
          <w:rFonts w:ascii="Helvetica" w:hAnsi="Helvetica" w:cs="Helvetica"/>
          <w:lang w:val="en-GB"/>
        </w:rPr>
        <w:t>(</w:t>
      </w:r>
      <w:r w:rsidRPr="008B5BE3">
        <w:rPr>
          <w:rFonts w:ascii="Helvetica" w:hAnsi="Helvetica" w:cs="Helvetica"/>
          <w:lang w:val="en-GB"/>
        </w:rPr>
        <w:t xml:space="preserve">457 mg, </w:t>
      </w:r>
      <w:r w:rsidR="00171C2E" w:rsidRPr="008B5BE3">
        <w:rPr>
          <w:rFonts w:ascii="Helvetica" w:hAnsi="Helvetica" w:cs="Helvetica"/>
          <w:lang w:val="en-GB"/>
        </w:rPr>
        <w:t>1.40 mmol</w:t>
      </w:r>
      <w:r w:rsidR="00156C8B" w:rsidRPr="008B5BE3">
        <w:rPr>
          <w:rFonts w:ascii="Helvetica" w:hAnsi="Helvetica" w:cs="Helvetica"/>
          <w:lang w:val="en-GB"/>
        </w:rPr>
        <w:t>, 1.20 eq.</w:t>
      </w:r>
      <w:r w:rsidR="00171C2E" w:rsidRPr="008B5BE3">
        <w:rPr>
          <w:rFonts w:ascii="Helvetica" w:hAnsi="Helvetica" w:cs="Helvetica"/>
          <w:lang w:val="en-GB"/>
        </w:rPr>
        <w:t>) are suspended in dry THF</w:t>
      </w:r>
      <w:r w:rsidR="00156C8B" w:rsidRPr="008B5BE3">
        <w:rPr>
          <w:rFonts w:ascii="Helvetica" w:hAnsi="Helvetica" w:cs="Helvetica"/>
          <w:lang w:val="en-GB"/>
        </w:rPr>
        <w:t xml:space="preserve"> (5 mL)</w:t>
      </w:r>
      <w:r w:rsidR="00171C2E" w:rsidRPr="008B5BE3">
        <w:rPr>
          <w:rFonts w:ascii="Helvetica" w:hAnsi="Helvetica" w:cs="Helvetica"/>
          <w:lang w:val="en-GB"/>
        </w:rPr>
        <w:t xml:space="preserve">. </w:t>
      </w:r>
      <w:r w:rsidRPr="008B5BE3">
        <w:rPr>
          <w:rFonts w:ascii="Helvetica" w:hAnsi="Helvetica" w:cs="Helvetica"/>
          <w:lang w:val="en-GB"/>
        </w:rPr>
        <w:t>E</w:t>
      </w:r>
      <w:r w:rsidR="00171C2E" w:rsidRPr="008B5BE3">
        <w:rPr>
          <w:rFonts w:ascii="Helvetica" w:hAnsi="Helvetica" w:cs="Helvetica"/>
          <w:lang w:val="en-GB"/>
        </w:rPr>
        <w:t>thyl bromide (</w:t>
      </w:r>
      <w:r w:rsidRPr="008B5BE3">
        <w:rPr>
          <w:rFonts w:ascii="Helvetica" w:hAnsi="Helvetica" w:cs="Helvetica"/>
          <w:lang w:val="en-GB"/>
        </w:rPr>
        <w:t xml:space="preserve">0.20 mL, </w:t>
      </w:r>
      <w:r w:rsidR="00171C2E" w:rsidRPr="008B5BE3">
        <w:rPr>
          <w:rFonts w:ascii="Helvetica" w:hAnsi="Helvetica" w:cs="Helvetica"/>
          <w:lang w:val="en-GB"/>
        </w:rPr>
        <w:t>306</w:t>
      </w:r>
      <w:r w:rsidR="00156C8B" w:rsidRPr="008B5BE3">
        <w:rPr>
          <w:rFonts w:ascii="Helvetica" w:hAnsi="Helvetica" w:cs="Helvetica"/>
          <w:lang w:val="en-GB"/>
        </w:rPr>
        <w:t> </w:t>
      </w:r>
      <w:r w:rsidR="00171C2E" w:rsidRPr="008B5BE3">
        <w:rPr>
          <w:rFonts w:ascii="Helvetica" w:hAnsi="Helvetica" w:cs="Helvetica"/>
          <w:lang w:val="en-GB"/>
        </w:rPr>
        <w:t>mg, 2.80 mmol</w:t>
      </w:r>
      <w:r w:rsidR="00156C8B" w:rsidRPr="008B5BE3">
        <w:rPr>
          <w:rFonts w:ascii="Helvetica" w:hAnsi="Helvetica" w:cs="Helvetica"/>
          <w:lang w:val="en-GB"/>
        </w:rPr>
        <w:t>, 2.40 eq.</w:t>
      </w:r>
      <w:r w:rsidR="00171C2E" w:rsidRPr="008B5BE3">
        <w:rPr>
          <w:rFonts w:ascii="Helvetica" w:hAnsi="Helvetica" w:cs="Helvetica"/>
          <w:lang w:val="en-GB"/>
        </w:rPr>
        <w:t xml:space="preserve">) </w:t>
      </w:r>
      <w:r w:rsidRPr="008B5BE3">
        <w:rPr>
          <w:rFonts w:ascii="Helvetica" w:hAnsi="Helvetica" w:cs="Helvetica"/>
          <w:lang w:val="en-GB"/>
        </w:rPr>
        <w:t>is</w:t>
      </w:r>
      <w:r w:rsidR="00171C2E" w:rsidRPr="008B5BE3">
        <w:rPr>
          <w:rFonts w:ascii="Helvetica" w:hAnsi="Helvetica" w:cs="Helvetica"/>
          <w:lang w:val="en-GB"/>
        </w:rPr>
        <w:t xml:space="preserve"> slowly added </w:t>
      </w:r>
      <w:r w:rsidRPr="008B5BE3">
        <w:rPr>
          <w:rFonts w:ascii="Helvetica" w:hAnsi="Helvetica" w:cs="Helvetica"/>
          <w:lang w:val="en-GB"/>
        </w:rPr>
        <w:t xml:space="preserve">to the suspension </w:t>
      </w:r>
      <w:r w:rsidR="00171C2E" w:rsidRPr="008B5BE3">
        <w:rPr>
          <w:rFonts w:ascii="Helvetica" w:hAnsi="Helvetica" w:cs="Helvetica"/>
          <w:lang w:val="en-GB"/>
        </w:rPr>
        <w:t>and heated to reflux. Over a period of 60 h, ethyl bromide (612 mg, 5.60 mmol</w:t>
      </w:r>
      <w:r w:rsidR="00156C8B" w:rsidRPr="008B5BE3">
        <w:rPr>
          <w:rFonts w:ascii="Helvetica" w:hAnsi="Helvetica" w:cs="Helvetica"/>
          <w:lang w:val="en-GB"/>
        </w:rPr>
        <w:t>, 4.80 eq.</w:t>
      </w:r>
      <w:r w:rsidR="00171C2E" w:rsidRPr="008B5BE3">
        <w:rPr>
          <w:rFonts w:ascii="Helvetica" w:hAnsi="Helvetica" w:cs="Helvetica"/>
          <w:lang w:val="en-GB"/>
        </w:rPr>
        <w:t>) and caesium carbonate (380 mg, 1.16 mmol</w:t>
      </w:r>
      <w:r w:rsidR="00156C8B" w:rsidRPr="008B5BE3">
        <w:rPr>
          <w:rFonts w:ascii="Helvetica" w:hAnsi="Helvetica" w:cs="Helvetica"/>
          <w:lang w:val="en-GB"/>
        </w:rPr>
        <w:t>,</w:t>
      </w:r>
      <w:r w:rsidR="00885DD8" w:rsidRPr="008B5BE3">
        <w:rPr>
          <w:rFonts w:ascii="Helvetica" w:hAnsi="Helvetica" w:cs="Helvetica"/>
          <w:lang w:val="en-GB"/>
        </w:rPr>
        <w:t> 1.00 eq.</w:t>
      </w:r>
      <w:r w:rsidR="00171C2E" w:rsidRPr="008B5BE3">
        <w:rPr>
          <w:rFonts w:ascii="Helvetica" w:hAnsi="Helvetica" w:cs="Helvetica"/>
          <w:lang w:val="en-GB"/>
        </w:rPr>
        <w:t xml:space="preserve">) are </w:t>
      </w:r>
      <w:r w:rsidRPr="008B5BE3">
        <w:rPr>
          <w:rFonts w:ascii="Helvetica" w:hAnsi="Helvetica" w:cs="Helvetica"/>
          <w:lang w:val="en-GB"/>
        </w:rPr>
        <w:t xml:space="preserve">additionally </w:t>
      </w:r>
      <w:r w:rsidR="00171C2E" w:rsidRPr="008B5BE3">
        <w:rPr>
          <w:rFonts w:ascii="Helvetica" w:hAnsi="Helvetica" w:cs="Helvetica"/>
          <w:lang w:val="en-GB"/>
        </w:rPr>
        <w:t>added. The suspension is quenched with water</w:t>
      </w:r>
      <w:r w:rsidRPr="008B5BE3">
        <w:rPr>
          <w:rFonts w:ascii="Helvetica" w:hAnsi="Helvetica" w:cs="Helvetica"/>
          <w:lang w:val="en-GB"/>
        </w:rPr>
        <w:t xml:space="preserve"> (20 mL)</w:t>
      </w:r>
      <w:r w:rsidR="00171C2E" w:rsidRPr="008B5BE3">
        <w:rPr>
          <w:rFonts w:ascii="Helvetica" w:hAnsi="Helvetica" w:cs="Helvetica"/>
          <w:lang w:val="en-GB"/>
        </w:rPr>
        <w:t xml:space="preserve">. The reaction mixture is extracted with ethyl acetate (3 × 20 mL). The combined organic layers are washed with </w:t>
      </w:r>
      <w:r w:rsidRPr="008B5BE3">
        <w:rPr>
          <w:rFonts w:ascii="Helvetica" w:hAnsi="Helvetica" w:cs="Helvetica"/>
          <w:lang w:val="en-GB"/>
        </w:rPr>
        <w:t xml:space="preserve">brine (20 mL), </w:t>
      </w:r>
      <w:r w:rsidR="00171C2E" w:rsidRPr="008B5BE3">
        <w:rPr>
          <w:rFonts w:ascii="Helvetica" w:hAnsi="Helvetica" w:cs="Helvetica"/>
          <w:lang w:val="en-GB"/>
        </w:rPr>
        <w:t xml:space="preserve">dried over </w:t>
      </w:r>
      <w:r w:rsidRPr="008B5BE3">
        <w:rPr>
          <w:rFonts w:ascii="Helvetica" w:hAnsi="Helvetica" w:cs="Helvetica"/>
          <w:lang w:val="en-GB"/>
        </w:rPr>
        <w:t>anhydrous Na</w:t>
      </w:r>
      <w:r w:rsidRPr="008B5BE3">
        <w:rPr>
          <w:rFonts w:ascii="Helvetica" w:hAnsi="Helvetica" w:cs="Helvetica"/>
          <w:vertAlign w:val="subscript"/>
          <w:lang w:val="en-GB"/>
        </w:rPr>
        <w:t>2</w:t>
      </w:r>
      <w:r w:rsidRPr="008B5BE3">
        <w:rPr>
          <w:rFonts w:ascii="Helvetica" w:hAnsi="Helvetica" w:cs="Helvetica"/>
          <w:lang w:val="en-GB"/>
        </w:rPr>
        <w:t>SO</w:t>
      </w:r>
      <w:r w:rsidRPr="008B5BE3">
        <w:rPr>
          <w:rFonts w:ascii="Helvetica" w:hAnsi="Helvetica" w:cs="Helvetica"/>
          <w:vertAlign w:val="subscript"/>
          <w:lang w:val="en-GB"/>
        </w:rPr>
        <w:t>4</w:t>
      </w:r>
      <w:r w:rsidRPr="008B5BE3">
        <w:rPr>
          <w:rFonts w:ascii="Helvetica" w:hAnsi="Helvetica" w:cs="Helvetica"/>
          <w:lang w:val="en-GB"/>
        </w:rPr>
        <w:t xml:space="preserve"> and the solvent is evaporated </w:t>
      </w:r>
      <w:r w:rsidRPr="008B5BE3">
        <w:rPr>
          <w:rFonts w:ascii="Helvetica" w:hAnsi="Helvetica" w:cs="Helvetica"/>
          <w:i/>
          <w:lang w:val="en-GB"/>
        </w:rPr>
        <w:t>in vacuo.</w:t>
      </w:r>
      <w:r w:rsidRPr="008B5BE3">
        <w:rPr>
          <w:rFonts w:ascii="Helvetica" w:hAnsi="Helvetica" w:cs="Helvetica"/>
          <w:lang w:val="en-GB"/>
        </w:rPr>
        <w:t xml:space="preserve"> </w:t>
      </w:r>
      <w:r w:rsidR="00171C2E" w:rsidRPr="008B5BE3">
        <w:rPr>
          <w:rFonts w:ascii="Helvetica" w:hAnsi="Helvetica" w:cs="Helvetica"/>
          <w:lang w:val="en-GB"/>
        </w:rPr>
        <w:t xml:space="preserve">The crude product is </w:t>
      </w:r>
      <w:r w:rsidRPr="008B5BE3">
        <w:rPr>
          <w:rFonts w:ascii="Helvetica" w:hAnsi="Helvetica" w:cs="Helvetica"/>
          <w:lang w:val="en-GB"/>
        </w:rPr>
        <w:t xml:space="preserve">further purified performing column chromatography </w:t>
      </w:r>
      <w:r w:rsidR="00171C2E" w:rsidRPr="008B5BE3">
        <w:rPr>
          <w:rFonts w:ascii="Helvetica" w:hAnsi="Helvetica" w:cs="Helvetica"/>
          <w:lang w:val="en-GB"/>
        </w:rPr>
        <w:t>(hex</w:t>
      </w:r>
      <w:r w:rsidRPr="008B5BE3">
        <w:rPr>
          <w:rFonts w:ascii="Helvetica" w:hAnsi="Helvetica" w:cs="Helvetica"/>
          <w:lang w:val="en-GB"/>
        </w:rPr>
        <w:t>ane</w:t>
      </w:r>
      <w:r w:rsidR="00171C2E" w:rsidRPr="008B5BE3">
        <w:rPr>
          <w:rFonts w:ascii="Helvetica" w:hAnsi="Helvetica" w:cs="Helvetica"/>
          <w:lang w:val="en-GB"/>
        </w:rPr>
        <w:t>/EtOAc = 1:5) to obtain an orange-brown solid (37.8 mg, 0.19 mmol, 16</w:t>
      </w:r>
      <w:r w:rsidR="00885DD8" w:rsidRPr="008B5BE3">
        <w:rPr>
          <w:rFonts w:ascii="Helvetica" w:hAnsi="Helvetica" w:cs="Helvetica"/>
          <w:lang w:val="en-GB"/>
        </w:rPr>
        <w:t> %</w:t>
      </w:r>
      <w:r w:rsidR="00171C2E" w:rsidRPr="008B5BE3">
        <w:rPr>
          <w:rFonts w:ascii="Helvetica" w:hAnsi="Helvetica" w:cs="Helvetica"/>
          <w:lang w:val="en-GB"/>
        </w:rPr>
        <w:t xml:space="preserve">). </w:t>
      </w:r>
    </w:p>
    <w:p w14:paraId="667467F1" w14:textId="77777777" w:rsidR="00171C2E" w:rsidRPr="008B5BE3" w:rsidRDefault="00171C2E" w:rsidP="00171C2E">
      <w:pPr>
        <w:rPr>
          <w:rFonts w:ascii="Helvetica" w:hAnsi="Helvetica" w:cs="Helvetica"/>
          <w:lang w:val="en-GB"/>
        </w:rPr>
      </w:pPr>
      <w:r w:rsidRPr="008B5BE3">
        <w:rPr>
          <w:rFonts w:ascii="Helvetica" w:hAnsi="Helvetica" w:cs="Helvetica"/>
          <w:b/>
          <w:bCs/>
          <w:lang w:val="en-GB"/>
        </w:rPr>
        <w:t>TLC</w:t>
      </w:r>
      <w:r w:rsidRPr="008B5BE3">
        <w:rPr>
          <w:rFonts w:ascii="Helvetica" w:hAnsi="Helvetica" w:cs="Helvetica"/>
          <w:lang w:val="en-GB"/>
        </w:rPr>
        <w:t xml:space="preserve">: </w:t>
      </w:r>
      <w:r w:rsidRPr="008B5BE3">
        <w:rPr>
          <w:rFonts w:ascii="Helvetica" w:hAnsi="Helvetica" w:cs="Helvetica"/>
          <w:i/>
          <w:iCs/>
          <w:lang w:val="en-GB"/>
        </w:rPr>
        <w:t>R</w:t>
      </w:r>
      <w:r w:rsidRPr="008B5BE3">
        <w:rPr>
          <w:rFonts w:ascii="Helvetica" w:hAnsi="Helvetica" w:cs="Helvetica"/>
          <w:i/>
          <w:iCs/>
          <w:vertAlign w:val="subscript"/>
          <w:lang w:val="en-GB"/>
        </w:rPr>
        <w:t>f</w:t>
      </w:r>
      <w:r w:rsidRPr="008B5BE3">
        <w:rPr>
          <w:rFonts w:ascii="Helvetica" w:hAnsi="Helvetica" w:cs="Helvetica"/>
          <w:lang w:val="en-GB"/>
        </w:rPr>
        <w:t xml:space="preserve">  = 0.30 (hexane/EtOAc 1:5) [UV]. </w:t>
      </w:r>
    </w:p>
    <w:p w14:paraId="1AC46AB6" w14:textId="6DFD539A" w:rsidR="00171C2E" w:rsidRPr="008B5BE3" w:rsidRDefault="00171C2E" w:rsidP="00171C2E">
      <w:pPr>
        <w:rPr>
          <w:rFonts w:ascii="Helvetica" w:hAnsi="Helvetica" w:cs="Helvetica"/>
          <w:lang w:val="en-GB"/>
        </w:rPr>
      </w:pPr>
      <w:r w:rsidRPr="008B5BE3">
        <w:rPr>
          <w:rFonts w:ascii="Helvetica" w:hAnsi="Helvetica" w:cs="Helvetica"/>
          <w:b/>
          <w:bCs/>
          <w:vertAlign w:val="superscript"/>
          <w:lang w:val="en-GB"/>
        </w:rPr>
        <w:t>1</w:t>
      </w:r>
      <w:r w:rsidRPr="008B5BE3">
        <w:rPr>
          <w:rFonts w:ascii="Helvetica" w:hAnsi="Helvetica" w:cs="Helvetica"/>
          <w:b/>
          <w:bCs/>
          <w:lang w:val="en-GB"/>
        </w:rPr>
        <w:t>H-NMR</w:t>
      </w:r>
      <w:r w:rsidRPr="008B5BE3">
        <w:rPr>
          <w:rFonts w:ascii="Helvetica" w:hAnsi="Helvetica" w:cs="Helvetica"/>
          <w:lang w:val="en-GB"/>
        </w:rPr>
        <w:t xml:space="preserve"> (400 MHz, CDCl</w:t>
      </w:r>
      <w:r w:rsidRPr="008B5BE3">
        <w:rPr>
          <w:rFonts w:ascii="Helvetica" w:hAnsi="Helvetica" w:cs="Helvetica"/>
          <w:vertAlign w:val="subscript"/>
          <w:lang w:val="en-GB"/>
        </w:rPr>
        <w:t>3</w:t>
      </w:r>
      <w:r w:rsidRPr="008B5BE3">
        <w:rPr>
          <w:rFonts w:ascii="Helvetica" w:hAnsi="Helvetica" w:cs="Helvetica"/>
          <w:lang w:val="en-GB"/>
        </w:rPr>
        <w:t xml:space="preserve">): </w:t>
      </w:r>
      <w:r w:rsidRPr="008B5BE3">
        <w:rPr>
          <w:rFonts w:ascii="Helvetica" w:hAnsi="Helvetica" w:cs="Helvetica"/>
        </w:rPr>
        <w:t>δ</w:t>
      </w:r>
      <w:r w:rsidRPr="008B5BE3">
        <w:rPr>
          <w:rFonts w:ascii="Helvetica" w:hAnsi="Helvetica" w:cs="Helvetica"/>
          <w:lang w:val="en-GB"/>
        </w:rPr>
        <w:t xml:space="preserve"> [ppm] = 1.10 (t, </w:t>
      </w:r>
      <w:r w:rsidRPr="008B5BE3">
        <w:rPr>
          <w:rFonts w:ascii="Helvetica" w:hAnsi="Helvetica" w:cs="Helvetica"/>
          <w:i/>
          <w:iCs/>
          <w:vertAlign w:val="superscript"/>
          <w:lang w:val="en-GB"/>
        </w:rPr>
        <w:t>3</w:t>
      </w:r>
      <w:r w:rsidRPr="008B5BE3">
        <w:rPr>
          <w:rFonts w:ascii="Helvetica" w:hAnsi="Helvetica" w:cs="Helvetica"/>
          <w:i/>
          <w:iCs/>
          <w:lang w:val="en-GB"/>
        </w:rPr>
        <w:t>J</w:t>
      </w:r>
      <w:r w:rsidRPr="008B5BE3">
        <w:rPr>
          <w:rFonts w:ascii="Helvetica" w:hAnsi="Helvetica" w:cs="Helvetica"/>
          <w:lang w:val="en-GB"/>
        </w:rPr>
        <w:t xml:space="preserve"> = 7.0 Hz, 3H), 2.58 (s, 3H), 3.41 (q, </w:t>
      </w:r>
      <w:r w:rsidRPr="008B5BE3">
        <w:rPr>
          <w:rFonts w:ascii="Helvetica" w:hAnsi="Helvetica" w:cs="Helvetica"/>
          <w:i/>
          <w:iCs/>
          <w:vertAlign w:val="superscript"/>
          <w:lang w:val="en-GB"/>
        </w:rPr>
        <w:t>3</w:t>
      </w:r>
      <w:r w:rsidRPr="008B5BE3">
        <w:rPr>
          <w:rFonts w:ascii="Helvetica" w:hAnsi="Helvetica" w:cs="Helvetica"/>
          <w:i/>
          <w:iCs/>
          <w:lang w:val="en-GB"/>
        </w:rPr>
        <w:t>J</w:t>
      </w:r>
      <w:r w:rsidRPr="008B5BE3">
        <w:rPr>
          <w:rFonts w:ascii="Helvetica" w:hAnsi="Helvetica" w:cs="Helvetica"/>
          <w:lang w:val="en-GB"/>
        </w:rPr>
        <w:t xml:space="preserve">  = 7.0 Hz, 2H), 3.73 (t, </w:t>
      </w:r>
      <w:r w:rsidRPr="008B5BE3">
        <w:rPr>
          <w:rFonts w:ascii="Helvetica" w:hAnsi="Helvetica" w:cs="Helvetica"/>
          <w:i/>
          <w:iCs/>
          <w:vertAlign w:val="superscript"/>
          <w:lang w:val="en-GB"/>
        </w:rPr>
        <w:t>3</w:t>
      </w:r>
      <w:r w:rsidRPr="008B5BE3">
        <w:rPr>
          <w:rFonts w:ascii="Helvetica" w:hAnsi="Helvetica" w:cs="Helvetica"/>
          <w:i/>
          <w:iCs/>
          <w:lang w:val="en-GB"/>
        </w:rPr>
        <w:t>J</w:t>
      </w:r>
      <w:r w:rsidRPr="008B5BE3">
        <w:rPr>
          <w:rFonts w:ascii="Helvetica" w:hAnsi="Helvetica" w:cs="Helvetica"/>
          <w:lang w:val="en-GB"/>
        </w:rPr>
        <w:t xml:space="preserve"> = 5.0 Hz, 2H), 4.51 (t, </w:t>
      </w:r>
      <w:r w:rsidRPr="008B5BE3">
        <w:rPr>
          <w:rFonts w:ascii="Helvetica" w:hAnsi="Helvetica" w:cs="Helvetica"/>
          <w:i/>
          <w:iCs/>
          <w:vertAlign w:val="superscript"/>
          <w:lang w:val="en-GB"/>
        </w:rPr>
        <w:t>3</w:t>
      </w:r>
      <w:r w:rsidRPr="008B5BE3">
        <w:rPr>
          <w:rFonts w:ascii="Helvetica" w:hAnsi="Helvetica" w:cs="Helvetica"/>
          <w:i/>
          <w:iCs/>
          <w:lang w:val="en-GB"/>
        </w:rPr>
        <w:t>J</w:t>
      </w:r>
      <w:r w:rsidRPr="008B5BE3">
        <w:rPr>
          <w:rFonts w:ascii="Helvetica" w:hAnsi="Helvetica" w:cs="Helvetica"/>
          <w:lang w:val="en-GB"/>
        </w:rPr>
        <w:t xml:space="preserve"> = 5.0 Hz, 2H), 7.98 (s, 1H). </w:t>
      </w:r>
    </w:p>
    <w:p w14:paraId="7C3E79A4" w14:textId="2A8B0E9B" w:rsidR="00171C2E" w:rsidRPr="008B5BE3" w:rsidRDefault="00171C2E" w:rsidP="00171C2E">
      <w:pPr>
        <w:rPr>
          <w:rFonts w:ascii="Helvetica" w:hAnsi="Helvetica" w:cs="Helvetica"/>
          <w:lang w:val="en-GB"/>
        </w:rPr>
      </w:pPr>
      <w:r w:rsidRPr="008B5BE3">
        <w:rPr>
          <w:rFonts w:ascii="Helvetica" w:hAnsi="Helvetica" w:cs="Helvetica"/>
          <w:b/>
          <w:bCs/>
          <w:vertAlign w:val="superscript"/>
          <w:lang w:val="en-GB"/>
        </w:rPr>
        <w:t>13</w:t>
      </w:r>
      <w:r w:rsidRPr="008B5BE3">
        <w:rPr>
          <w:rFonts w:ascii="Helvetica" w:hAnsi="Helvetica" w:cs="Helvetica"/>
          <w:b/>
          <w:bCs/>
          <w:lang w:val="en-GB"/>
        </w:rPr>
        <w:t>C-NMR</w:t>
      </w:r>
      <w:r w:rsidRPr="008B5BE3">
        <w:rPr>
          <w:rFonts w:ascii="Helvetica" w:hAnsi="Helvetica" w:cs="Helvetica"/>
          <w:lang w:val="en-GB"/>
        </w:rPr>
        <w:t xml:space="preserve"> (100 MHz, CDCl</w:t>
      </w:r>
      <w:r w:rsidRPr="008B5BE3">
        <w:rPr>
          <w:rFonts w:ascii="Helvetica" w:hAnsi="Helvetica" w:cs="Helvetica"/>
          <w:vertAlign w:val="subscript"/>
          <w:lang w:val="en-GB"/>
        </w:rPr>
        <w:t>3</w:t>
      </w:r>
      <w:r w:rsidRPr="008B5BE3">
        <w:rPr>
          <w:rFonts w:ascii="Helvetica" w:hAnsi="Helvetica" w:cs="Helvetica"/>
          <w:lang w:val="en-GB"/>
        </w:rPr>
        <w:t xml:space="preserve">): </w:t>
      </w:r>
      <w:r w:rsidRPr="008B5BE3">
        <w:rPr>
          <w:rFonts w:ascii="Helvetica" w:hAnsi="Helvetica" w:cs="Helvetica"/>
        </w:rPr>
        <w:t>δ</w:t>
      </w:r>
      <w:r w:rsidRPr="008B5BE3">
        <w:rPr>
          <w:rFonts w:ascii="Helvetica" w:hAnsi="Helvetica" w:cs="Helvetica"/>
          <w:lang w:val="en-GB"/>
        </w:rPr>
        <w:t xml:space="preserve"> [ppm] = 14.4, 15.1, 47.1, 67.1, 69.1, 131.6, 138.4, 151.7. </w:t>
      </w:r>
    </w:p>
    <w:p w14:paraId="26C7BA55" w14:textId="38C26104" w:rsidR="00171C2E" w:rsidRPr="008B5BE3" w:rsidRDefault="00171C2E" w:rsidP="00171C2E">
      <w:pPr>
        <w:rPr>
          <w:rFonts w:ascii="Helvetica" w:hAnsi="Helvetica" w:cs="Helvetica"/>
          <w:lang w:val="en-GB"/>
        </w:rPr>
      </w:pPr>
      <w:r w:rsidRPr="008B5BE3">
        <w:rPr>
          <w:rFonts w:ascii="Helvetica" w:hAnsi="Helvetica" w:cs="Helvetica"/>
          <w:b/>
          <w:bCs/>
          <w:lang w:val="en-GB"/>
        </w:rPr>
        <w:t>HR-MS</w:t>
      </w:r>
      <w:r w:rsidRPr="008B5BE3">
        <w:rPr>
          <w:rFonts w:ascii="Helvetica" w:hAnsi="Helvetica" w:cs="Helvetica"/>
          <w:lang w:val="en-GB"/>
        </w:rPr>
        <w:t xml:space="preserve"> (ESI): </w:t>
      </w:r>
      <w:r w:rsidRPr="008B5BE3">
        <w:rPr>
          <w:rFonts w:ascii="Helvetica" w:hAnsi="Helvetica" w:cs="Helvetica"/>
          <w:i/>
          <w:iCs/>
          <w:lang w:val="en-GB"/>
        </w:rPr>
        <w:t>m/z</w:t>
      </w:r>
      <w:r w:rsidRPr="008B5BE3">
        <w:rPr>
          <w:rFonts w:ascii="Helvetica" w:hAnsi="Helvetica" w:cs="Helvetica"/>
          <w:lang w:val="en-GB"/>
        </w:rPr>
        <w:t xml:space="preserve"> = calc. [M+H]</w:t>
      </w:r>
      <w:r w:rsidRPr="008B5BE3">
        <w:rPr>
          <w:rFonts w:ascii="Helvetica" w:hAnsi="Helvetica" w:cs="Helvetica"/>
          <w:vertAlign w:val="superscript"/>
          <w:lang w:val="en-GB"/>
        </w:rPr>
        <w:t>+</w:t>
      </w:r>
      <w:r w:rsidRPr="008B5BE3">
        <w:rPr>
          <w:rFonts w:ascii="Helvetica" w:hAnsi="Helvetica" w:cs="Helvetica"/>
          <w:lang w:val="en-GB"/>
        </w:rPr>
        <w:t>: 200.1030, found: 200.1029.</w:t>
      </w:r>
    </w:p>
    <w:p w14:paraId="520C039C" w14:textId="77777777" w:rsidR="009175E5" w:rsidRPr="008B5BE3" w:rsidRDefault="009175E5" w:rsidP="00171C2E">
      <w:pPr>
        <w:rPr>
          <w:rFonts w:ascii="Helvetica" w:hAnsi="Helvetica" w:cs="Helvetica"/>
          <w:lang w:val="en-GB"/>
        </w:rPr>
      </w:pPr>
    </w:p>
    <w:p w14:paraId="57440FEA" w14:textId="61ABE04A" w:rsidR="00171C2E" w:rsidRPr="008B5BE3" w:rsidRDefault="00180AF0" w:rsidP="00171C2E">
      <w:pPr>
        <w:pStyle w:val="berschrift4"/>
        <w:numPr>
          <w:ilvl w:val="0"/>
          <w:numId w:val="0"/>
        </w:numPr>
        <w:ind w:left="864" w:hanging="864"/>
        <w:jc w:val="left"/>
        <w:rPr>
          <w:rFonts w:ascii="Helvetica" w:hAnsi="Helvetica" w:cs="Helvetica"/>
          <w:i w:val="0"/>
          <w:iCs w:val="0"/>
          <w:color w:val="auto"/>
          <w:sz w:val="24"/>
          <w:szCs w:val="24"/>
        </w:rPr>
      </w:pPr>
      <w:r w:rsidRPr="008B5BE3">
        <w:rPr>
          <w:rFonts w:ascii="Helvetica" w:hAnsi="Helvetica" w:cs="Helvetica"/>
          <w:b/>
          <w:bCs/>
          <w:i w:val="0"/>
          <w:iCs w:val="0"/>
          <w:color w:val="auto"/>
          <w:sz w:val="24"/>
          <w:szCs w:val="24"/>
        </w:rPr>
        <w:t>MF-04</w:t>
      </w:r>
      <w:r w:rsidR="00171C2E" w:rsidRPr="008B5BE3">
        <w:rPr>
          <w:rFonts w:ascii="Helvetica" w:hAnsi="Helvetica" w:cs="Helvetica"/>
          <w:i w:val="0"/>
          <w:iCs w:val="0"/>
          <w:color w:val="auto"/>
          <w:sz w:val="24"/>
          <w:szCs w:val="24"/>
        </w:rPr>
        <w:t xml:space="preserve"> 2-(Ethoxymethyl)-1-methyl-5-nitro-1H-imidazole</w:t>
      </w:r>
    </w:p>
    <w:p w14:paraId="69237752" w14:textId="6241486D" w:rsidR="00171C2E" w:rsidRPr="008B5BE3" w:rsidRDefault="009175E5" w:rsidP="00171C2E">
      <w:pPr>
        <w:jc w:val="center"/>
        <w:rPr>
          <w:rFonts w:ascii="Helvetica" w:hAnsi="Helvetica" w:cs="Helvetica"/>
        </w:rPr>
      </w:pPr>
      <w:r w:rsidRPr="008B5BE3">
        <w:rPr>
          <w:rFonts w:ascii="Helvetica" w:hAnsi="Helvetica" w:cs="Helvetica"/>
        </w:rPr>
        <w:object w:dxaOrig="1497" w:dyaOrig="1759" w14:anchorId="0A568778">
          <v:shape id="_x0000_i1033" type="#_x0000_t75" style="width:1in;height:88.5pt" o:ole="">
            <v:imagedata r:id="rId58" o:title=""/>
          </v:shape>
          <o:OLEObject Type="Embed" ProgID="ChemDraw_x64.Document.6.0" ShapeID="_x0000_i1033" DrawAspect="Content" ObjectID="_1814274456" r:id="rId59"/>
        </w:object>
      </w:r>
    </w:p>
    <w:p w14:paraId="10A57389" w14:textId="348B7DDB" w:rsidR="00171C2E" w:rsidRPr="008B5BE3" w:rsidRDefault="00171C2E" w:rsidP="009175E5">
      <w:pPr>
        <w:jc w:val="both"/>
        <w:rPr>
          <w:rFonts w:ascii="Helvetica" w:hAnsi="Helvetica" w:cs="Helvetica"/>
          <w:szCs w:val="24"/>
          <w:lang w:val="en-GB"/>
        </w:rPr>
      </w:pPr>
      <w:r w:rsidRPr="008B5BE3">
        <w:rPr>
          <w:rFonts w:ascii="Helvetica" w:hAnsi="Helvetica" w:cs="Helvetica"/>
          <w:lang w:val="en-GB"/>
        </w:rPr>
        <w:t>Cs</w:t>
      </w:r>
      <w:r w:rsidRPr="008B5BE3">
        <w:rPr>
          <w:rFonts w:ascii="Helvetica" w:hAnsi="Helvetica" w:cs="Helvetica"/>
          <w:vertAlign w:val="subscript"/>
          <w:lang w:val="en-GB"/>
        </w:rPr>
        <w:t>2</w:t>
      </w:r>
      <w:r w:rsidRPr="008B5BE3">
        <w:rPr>
          <w:rFonts w:ascii="Helvetica" w:hAnsi="Helvetica" w:cs="Helvetica"/>
          <w:lang w:val="en-GB"/>
        </w:rPr>
        <w:t>CO</w:t>
      </w:r>
      <w:r w:rsidRPr="008B5BE3">
        <w:rPr>
          <w:rFonts w:ascii="Helvetica" w:hAnsi="Helvetica" w:cs="Helvetica"/>
          <w:vertAlign w:val="subscript"/>
          <w:lang w:val="en-GB"/>
        </w:rPr>
        <w:t>3</w:t>
      </w:r>
      <w:r w:rsidRPr="008B5BE3">
        <w:rPr>
          <w:rFonts w:ascii="Helvetica" w:hAnsi="Helvetica" w:cs="Helvetica"/>
          <w:lang w:val="en-GB"/>
        </w:rPr>
        <w:t xml:space="preserve"> (2.49 g, 7.64 mmol, 4.00 eq.) and tetrabutylammonium iodide (TBAI, 317 mg, 0.45 mol</w:t>
      </w:r>
      <w:r w:rsidR="00885DD8" w:rsidRPr="008B5BE3">
        <w:rPr>
          <w:rFonts w:ascii="Helvetica" w:hAnsi="Helvetica" w:cs="Helvetica"/>
          <w:lang w:val="en-GB"/>
        </w:rPr>
        <w:t> %</w:t>
      </w:r>
      <w:r w:rsidRPr="008B5BE3">
        <w:rPr>
          <w:rFonts w:ascii="Helvetica" w:hAnsi="Helvetica" w:cs="Helvetica"/>
          <w:lang w:val="en-GB"/>
        </w:rPr>
        <w:t>) are added to (1</w:t>
      </w:r>
      <w:r w:rsidRPr="008B5BE3">
        <w:rPr>
          <w:rFonts w:ascii="Helvetica" w:hAnsi="Helvetica" w:cs="Helvetica"/>
          <w:lang w:val="en-GB"/>
        </w:rPr>
        <w:noBreakHyphen/>
        <w:t>methyl</w:t>
      </w:r>
      <w:r w:rsidRPr="008B5BE3">
        <w:rPr>
          <w:rFonts w:ascii="Helvetica" w:hAnsi="Helvetica" w:cs="Helvetica"/>
          <w:lang w:val="en-GB"/>
        </w:rPr>
        <w:noBreakHyphen/>
        <w:t>5</w:t>
      </w:r>
      <w:r w:rsidRPr="008B5BE3">
        <w:rPr>
          <w:rFonts w:ascii="Helvetica" w:hAnsi="Helvetica" w:cs="Helvetica"/>
          <w:lang w:val="en-GB"/>
        </w:rPr>
        <w:noBreakHyphen/>
        <w:t>nitro</w:t>
      </w:r>
      <w:r w:rsidRPr="008B5BE3">
        <w:rPr>
          <w:rFonts w:ascii="Helvetica" w:hAnsi="Helvetica" w:cs="Helvetica"/>
          <w:lang w:val="en-GB"/>
        </w:rPr>
        <w:noBreakHyphen/>
      </w:r>
      <w:r w:rsidRPr="008B5BE3">
        <w:rPr>
          <w:rFonts w:ascii="Helvetica" w:hAnsi="Helvetica" w:cs="Helvetica"/>
          <w:i/>
          <w:iCs/>
          <w:lang w:val="en-GB"/>
        </w:rPr>
        <w:t>1H</w:t>
      </w:r>
      <w:r w:rsidRPr="008B5BE3">
        <w:rPr>
          <w:rFonts w:ascii="Helvetica" w:hAnsi="Helvetica" w:cs="Helvetica"/>
          <w:lang w:val="en-GB"/>
        </w:rPr>
        <w:noBreakHyphen/>
        <w:t>imidazol</w:t>
      </w:r>
      <w:r w:rsidRPr="008B5BE3">
        <w:rPr>
          <w:rFonts w:ascii="Helvetica" w:hAnsi="Helvetica" w:cs="Helvetica"/>
          <w:lang w:val="en-GB"/>
        </w:rPr>
        <w:noBreakHyphen/>
        <w:t>2</w:t>
      </w:r>
      <w:r w:rsidRPr="008B5BE3">
        <w:rPr>
          <w:rFonts w:ascii="Helvetica" w:hAnsi="Helvetica" w:cs="Helvetica"/>
          <w:lang w:val="en-GB"/>
        </w:rPr>
        <w:noBreakHyphen/>
        <w:t xml:space="preserve">yl)methanol (300 mg, 1.91 mmol, 1.00 eq.) dissolved in THF (10 mL) and stirred at room temperature for 30 min. Ethyl bromide (0.56 mL, 7.64 mmol, 4.00 eq.) is added and the solution is stirred at reflux for 21 h. The reaction mixture is </w:t>
      </w:r>
      <w:r w:rsidR="009175E5" w:rsidRPr="008B5BE3">
        <w:rPr>
          <w:rFonts w:ascii="Helvetica" w:hAnsi="Helvetica" w:cs="Helvetica"/>
          <w:lang w:val="en-GB"/>
        </w:rPr>
        <w:t xml:space="preserve">filtered, and the solvent is evaporated </w:t>
      </w:r>
      <w:r w:rsidR="009175E5" w:rsidRPr="008B5BE3">
        <w:rPr>
          <w:rFonts w:ascii="Helvetica" w:hAnsi="Helvetica" w:cs="Helvetica"/>
          <w:i/>
          <w:lang w:val="en-GB"/>
        </w:rPr>
        <w:t>in vacuo</w:t>
      </w:r>
      <w:r w:rsidRPr="008B5BE3">
        <w:rPr>
          <w:rFonts w:ascii="Helvetica" w:hAnsi="Helvetica" w:cs="Helvetica"/>
          <w:lang w:val="en-GB"/>
        </w:rPr>
        <w:t xml:space="preserve">. The crude product is </w:t>
      </w:r>
      <w:r w:rsidRPr="008B5BE3">
        <w:rPr>
          <w:rFonts w:ascii="Helvetica" w:hAnsi="Helvetica" w:cs="Helvetica"/>
          <w:lang w:val="en-GB"/>
        </w:rPr>
        <w:lastRenderedPageBreak/>
        <w:t xml:space="preserve">dissolved in EtOAc, </w:t>
      </w:r>
      <w:r w:rsidR="009175E5" w:rsidRPr="008B5BE3">
        <w:rPr>
          <w:rFonts w:ascii="Helvetica" w:hAnsi="Helvetica" w:cs="Helvetica"/>
          <w:lang w:val="en-GB"/>
        </w:rPr>
        <w:t>filtered,</w:t>
      </w:r>
      <w:r w:rsidRPr="008B5BE3">
        <w:rPr>
          <w:rFonts w:ascii="Helvetica" w:hAnsi="Helvetica" w:cs="Helvetica"/>
          <w:lang w:val="en-GB"/>
        </w:rPr>
        <w:t xml:space="preserve"> and</w:t>
      </w:r>
      <w:r w:rsidRPr="008B5BE3">
        <w:rPr>
          <w:rFonts w:ascii="Helvetica" w:hAnsi="Helvetica" w:cs="Helvetica"/>
          <w:szCs w:val="24"/>
          <w:lang w:val="en-GB"/>
        </w:rPr>
        <w:t xml:space="preserve"> purified by </w:t>
      </w:r>
      <w:r w:rsidR="009175E5" w:rsidRPr="008B5BE3">
        <w:rPr>
          <w:rFonts w:ascii="Helvetica" w:hAnsi="Helvetica" w:cs="Helvetica"/>
          <w:szCs w:val="24"/>
          <w:lang w:val="en-GB"/>
        </w:rPr>
        <w:t>column</w:t>
      </w:r>
      <w:r w:rsidRPr="008B5BE3">
        <w:rPr>
          <w:rFonts w:ascii="Helvetica" w:hAnsi="Helvetica" w:cs="Helvetica"/>
          <w:szCs w:val="24"/>
          <w:lang w:val="en-GB"/>
        </w:rPr>
        <w:t xml:space="preserve"> chromatography (hexane/EtOAc = 1</w:t>
      </w:r>
      <w:r w:rsidR="009175E5" w:rsidRPr="008B5BE3">
        <w:rPr>
          <w:rFonts w:ascii="Helvetica" w:hAnsi="Helvetica" w:cs="Helvetica"/>
          <w:szCs w:val="24"/>
          <w:lang w:val="en-GB"/>
        </w:rPr>
        <w:t>:</w:t>
      </w:r>
      <w:r w:rsidRPr="008B5BE3">
        <w:rPr>
          <w:rFonts w:ascii="Helvetica" w:hAnsi="Helvetica" w:cs="Helvetica"/>
          <w:szCs w:val="24"/>
          <w:lang w:val="en-GB"/>
        </w:rPr>
        <w:t xml:space="preserve">2) followed by HPLC purification. </w:t>
      </w:r>
      <w:r w:rsidR="00180AF0" w:rsidRPr="008B5BE3">
        <w:rPr>
          <w:rFonts w:ascii="Helvetica" w:hAnsi="Helvetica" w:cs="Helvetica"/>
          <w:b/>
          <w:bCs/>
          <w:szCs w:val="24"/>
          <w:lang w:val="en-GB"/>
        </w:rPr>
        <w:t>MF-04</w:t>
      </w:r>
      <w:r w:rsidRPr="008B5BE3">
        <w:rPr>
          <w:rFonts w:ascii="Helvetica" w:hAnsi="Helvetica" w:cs="Helvetica"/>
          <w:szCs w:val="24"/>
          <w:lang w:val="en-GB"/>
        </w:rPr>
        <w:t xml:space="preserve"> is obtained pure as a yellow oil (80.0 mg, 1.11 mmol, 58</w:t>
      </w:r>
      <w:r w:rsidR="00885DD8" w:rsidRPr="008B5BE3">
        <w:rPr>
          <w:rFonts w:ascii="Helvetica" w:hAnsi="Helvetica" w:cs="Helvetica"/>
          <w:szCs w:val="24"/>
          <w:lang w:val="en-GB"/>
        </w:rPr>
        <w:t> %</w:t>
      </w:r>
      <w:r w:rsidRPr="008B5BE3">
        <w:rPr>
          <w:rFonts w:ascii="Helvetica" w:hAnsi="Helvetica" w:cs="Helvetica"/>
          <w:szCs w:val="24"/>
          <w:lang w:val="en-GB"/>
        </w:rPr>
        <w:t>).</w:t>
      </w:r>
    </w:p>
    <w:p w14:paraId="364E1414" w14:textId="77777777" w:rsidR="00171C2E" w:rsidRPr="008B5BE3" w:rsidRDefault="00171C2E" w:rsidP="00171C2E">
      <w:pPr>
        <w:rPr>
          <w:rFonts w:ascii="Helvetica" w:hAnsi="Helvetica" w:cs="Helvetica"/>
          <w:szCs w:val="24"/>
          <w:lang w:val="en-GB"/>
        </w:rPr>
      </w:pPr>
      <w:r w:rsidRPr="008B5BE3">
        <w:rPr>
          <w:rFonts w:ascii="Helvetica" w:hAnsi="Helvetica" w:cs="Helvetica"/>
          <w:b/>
          <w:bCs/>
          <w:szCs w:val="24"/>
          <w:lang w:val="en-GB"/>
        </w:rPr>
        <w:t>TLC</w:t>
      </w:r>
      <w:r w:rsidRPr="008B5BE3">
        <w:rPr>
          <w:rFonts w:ascii="Helvetica" w:hAnsi="Helvetica" w:cs="Helvetica"/>
          <w:szCs w:val="24"/>
          <w:lang w:val="en-GB"/>
        </w:rPr>
        <w:t xml:space="preserve">: </w:t>
      </w:r>
      <w:r w:rsidRPr="008B5BE3">
        <w:rPr>
          <w:rFonts w:ascii="Helvetica" w:hAnsi="Helvetica" w:cs="Helvetica"/>
          <w:i/>
          <w:iCs/>
          <w:szCs w:val="24"/>
          <w:lang w:val="en-GB"/>
        </w:rPr>
        <w:t>R</w:t>
      </w:r>
      <w:r w:rsidRPr="008B5BE3">
        <w:rPr>
          <w:rFonts w:ascii="Helvetica" w:hAnsi="Helvetica" w:cs="Helvetica"/>
          <w:i/>
          <w:iCs/>
          <w:szCs w:val="24"/>
          <w:vertAlign w:val="subscript"/>
          <w:lang w:val="en-GB"/>
        </w:rPr>
        <w:t>f</w:t>
      </w:r>
      <w:r w:rsidRPr="008B5BE3">
        <w:rPr>
          <w:rFonts w:ascii="Helvetica" w:hAnsi="Helvetica" w:cs="Helvetica"/>
          <w:i/>
          <w:iCs/>
          <w:szCs w:val="24"/>
          <w:lang w:val="en-GB"/>
        </w:rPr>
        <w:t xml:space="preserve"> </w:t>
      </w:r>
      <w:r w:rsidRPr="008B5BE3">
        <w:rPr>
          <w:rFonts w:ascii="Helvetica" w:hAnsi="Helvetica" w:cs="Helvetica"/>
          <w:szCs w:val="24"/>
          <w:lang w:val="en-GB"/>
        </w:rPr>
        <w:t>= 0.44 (hexane/EtOAc 2:1) [UV].</w:t>
      </w:r>
    </w:p>
    <w:p w14:paraId="6C651DC7" w14:textId="77777777" w:rsidR="00171C2E" w:rsidRPr="008B5BE3" w:rsidRDefault="00171C2E" w:rsidP="00171C2E">
      <w:pPr>
        <w:rPr>
          <w:rFonts w:ascii="Helvetica" w:hAnsi="Helvetica" w:cs="Helvetica"/>
          <w:szCs w:val="24"/>
          <w:lang w:val="en-GB"/>
        </w:rPr>
      </w:pPr>
      <w:r w:rsidRPr="008B5BE3">
        <w:rPr>
          <w:rFonts w:ascii="Helvetica" w:hAnsi="Helvetica" w:cs="Helvetica"/>
          <w:b/>
          <w:bCs/>
          <w:szCs w:val="24"/>
          <w:lang w:val="en-GB"/>
        </w:rPr>
        <w:t xml:space="preserve">HPLC: </w:t>
      </w:r>
      <w:r w:rsidRPr="008B5BE3">
        <w:rPr>
          <w:rFonts w:ascii="Helvetica" w:hAnsi="Helvetica" w:cs="Helvetica"/>
          <w:i/>
          <w:iCs/>
          <w:szCs w:val="24"/>
          <w:lang w:val="en-GB"/>
        </w:rPr>
        <w:t>t</w:t>
      </w:r>
      <w:r w:rsidRPr="008B5BE3">
        <w:rPr>
          <w:rFonts w:ascii="Helvetica" w:hAnsi="Helvetica" w:cs="Helvetica"/>
          <w:szCs w:val="24"/>
          <w:vertAlign w:val="subscript"/>
          <w:lang w:val="en-GB"/>
        </w:rPr>
        <w:t>R</w:t>
      </w:r>
      <w:r w:rsidRPr="008B5BE3">
        <w:rPr>
          <w:rFonts w:ascii="Helvetica" w:hAnsi="Helvetica" w:cs="Helvetica"/>
          <w:szCs w:val="24"/>
          <w:lang w:val="en-GB"/>
        </w:rPr>
        <w:t xml:space="preserve"> = 7.7 min</w:t>
      </w:r>
    </w:p>
    <w:p w14:paraId="7E344550" w14:textId="6D428ABA" w:rsidR="00171C2E" w:rsidRPr="008B5BE3" w:rsidRDefault="00171C2E" w:rsidP="00171C2E">
      <w:pPr>
        <w:rPr>
          <w:rFonts w:ascii="Helvetica" w:hAnsi="Helvetica" w:cs="Helvetica"/>
          <w:szCs w:val="24"/>
          <w:lang w:val="en-GB"/>
        </w:rPr>
      </w:pPr>
      <w:r w:rsidRPr="008B5BE3">
        <w:rPr>
          <w:rFonts w:ascii="Helvetica" w:hAnsi="Helvetica" w:cs="Helvetica"/>
          <w:b/>
          <w:bCs/>
          <w:szCs w:val="24"/>
          <w:vertAlign w:val="superscript"/>
          <w:lang w:val="en-GB"/>
        </w:rPr>
        <w:t>1</w:t>
      </w:r>
      <w:r w:rsidRPr="008B5BE3">
        <w:rPr>
          <w:rFonts w:ascii="Helvetica" w:hAnsi="Helvetica" w:cs="Helvetica"/>
          <w:b/>
          <w:bCs/>
          <w:szCs w:val="24"/>
          <w:lang w:val="en-GB"/>
        </w:rPr>
        <w:t>H NMR</w:t>
      </w:r>
      <w:r w:rsidRPr="008B5BE3">
        <w:rPr>
          <w:rFonts w:ascii="Helvetica" w:hAnsi="Helvetica" w:cs="Helvetica"/>
          <w:szCs w:val="24"/>
          <w:lang w:val="en-GB"/>
        </w:rPr>
        <w:t xml:space="preserve"> (400 MHz, CDCl</w:t>
      </w:r>
      <w:r w:rsidRPr="008B5BE3">
        <w:rPr>
          <w:rFonts w:ascii="Helvetica" w:hAnsi="Helvetica" w:cs="Helvetica"/>
          <w:szCs w:val="24"/>
          <w:vertAlign w:val="subscript"/>
          <w:lang w:val="en-GB"/>
        </w:rPr>
        <w:t>3</w:t>
      </w:r>
      <w:r w:rsidRPr="008B5BE3">
        <w:rPr>
          <w:rFonts w:ascii="Helvetica" w:hAnsi="Helvetica" w:cs="Helvetica"/>
          <w:szCs w:val="24"/>
          <w:lang w:val="en-GB"/>
        </w:rPr>
        <w:t xml:space="preserve">) </w:t>
      </w:r>
      <w:r w:rsidRPr="008B5BE3">
        <w:rPr>
          <w:rFonts w:ascii="Helvetica" w:hAnsi="Helvetica" w:cs="Helvetica"/>
          <w:szCs w:val="24"/>
        </w:rPr>
        <w:t>δ</w:t>
      </w:r>
      <w:r w:rsidRPr="008B5BE3">
        <w:rPr>
          <w:rFonts w:ascii="Helvetica" w:hAnsi="Helvetica" w:cs="Helvetica"/>
          <w:szCs w:val="24"/>
          <w:lang w:val="en-GB"/>
        </w:rPr>
        <w:t xml:space="preserve"> [ppm] = 1.22 (t, </w:t>
      </w:r>
      <w:r w:rsidRPr="008B5BE3">
        <w:rPr>
          <w:rFonts w:ascii="Helvetica" w:hAnsi="Helvetica" w:cs="Helvetica"/>
          <w:i/>
          <w:iCs/>
          <w:szCs w:val="24"/>
          <w:vertAlign w:val="superscript"/>
          <w:lang w:val="en-GB"/>
        </w:rPr>
        <w:t>3</w:t>
      </w:r>
      <w:r w:rsidRPr="008B5BE3">
        <w:rPr>
          <w:rFonts w:ascii="Helvetica" w:hAnsi="Helvetica" w:cs="Helvetica"/>
          <w:i/>
          <w:iCs/>
          <w:szCs w:val="24"/>
          <w:lang w:val="en-GB"/>
        </w:rPr>
        <w:t xml:space="preserve">J </w:t>
      </w:r>
      <w:r w:rsidRPr="008B5BE3">
        <w:rPr>
          <w:rFonts w:ascii="Helvetica" w:hAnsi="Helvetica" w:cs="Helvetica"/>
          <w:szCs w:val="24"/>
          <w:lang w:val="en-GB"/>
        </w:rPr>
        <w:t xml:space="preserve"> = 7.1 Hz, 3H), 3.57 (q, </w:t>
      </w:r>
      <w:r w:rsidRPr="008B5BE3">
        <w:rPr>
          <w:rFonts w:ascii="Helvetica" w:hAnsi="Helvetica" w:cs="Helvetica"/>
          <w:i/>
          <w:iCs/>
          <w:szCs w:val="24"/>
          <w:vertAlign w:val="superscript"/>
          <w:lang w:val="en-GB"/>
        </w:rPr>
        <w:t>3</w:t>
      </w:r>
      <w:r w:rsidRPr="008B5BE3">
        <w:rPr>
          <w:rFonts w:ascii="Helvetica" w:hAnsi="Helvetica" w:cs="Helvetica"/>
          <w:i/>
          <w:iCs/>
          <w:szCs w:val="24"/>
          <w:lang w:val="en-GB"/>
        </w:rPr>
        <w:t>J</w:t>
      </w:r>
      <w:r w:rsidRPr="008B5BE3">
        <w:rPr>
          <w:rFonts w:ascii="Helvetica" w:hAnsi="Helvetica" w:cs="Helvetica"/>
          <w:szCs w:val="24"/>
          <w:lang w:val="en-GB"/>
        </w:rPr>
        <w:t xml:space="preserve"> = 7.1 Hz, 2H), 4.04 (s, 3H), 4.66 (s, 2H), 7.95 (s, 1H).</w:t>
      </w:r>
    </w:p>
    <w:p w14:paraId="36540F2A" w14:textId="3186D92C" w:rsidR="00171C2E" w:rsidRPr="008B5BE3" w:rsidRDefault="00171C2E" w:rsidP="00171C2E">
      <w:pPr>
        <w:rPr>
          <w:rFonts w:ascii="Helvetica" w:hAnsi="Helvetica" w:cs="Helvetica"/>
          <w:szCs w:val="24"/>
          <w:lang w:val="en-GB"/>
        </w:rPr>
      </w:pPr>
      <w:r w:rsidRPr="008B5BE3">
        <w:rPr>
          <w:rFonts w:ascii="Helvetica" w:hAnsi="Helvetica" w:cs="Helvetica"/>
          <w:b/>
          <w:bCs/>
          <w:szCs w:val="24"/>
          <w:vertAlign w:val="superscript"/>
          <w:lang w:val="en-GB"/>
        </w:rPr>
        <w:t>13</w:t>
      </w:r>
      <w:r w:rsidRPr="008B5BE3">
        <w:rPr>
          <w:rFonts w:ascii="Helvetica" w:hAnsi="Helvetica" w:cs="Helvetica"/>
          <w:b/>
          <w:bCs/>
          <w:szCs w:val="24"/>
          <w:lang w:val="en-GB"/>
        </w:rPr>
        <w:t>C NMR</w:t>
      </w:r>
      <w:r w:rsidRPr="008B5BE3">
        <w:rPr>
          <w:rFonts w:ascii="Helvetica" w:hAnsi="Helvetica" w:cs="Helvetica"/>
          <w:szCs w:val="24"/>
          <w:lang w:val="en-GB"/>
        </w:rPr>
        <w:t xml:space="preserve"> (100 MHz, CDCl</w:t>
      </w:r>
      <w:r w:rsidRPr="008B5BE3">
        <w:rPr>
          <w:rFonts w:ascii="Helvetica" w:hAnsi="Helvetica" w:cs="Helvetica"/>
          <w:szCs w:val="24"/>
          <w:vertAlign w:val="subscript"/>
          <w:lang w:val="en-GB"/>
        </w:rPr>
        <w:t>3</w:t>
      </w:r>
      <w:r w:rsidRPr="008B5BE3">
        <w:rPr>
          <w:rFonts w:ascii="Helvetica" w:hAnsi="Helvetica" w:cs="Helvetica"/>
          <w:szCs w:val="24"/>
          <w:lang w:val="en-GB"/>
        </w:rPr>
        <w:t xml:space="preserve">) </w:t>
      </w:r>
      <w:r w:rsidRPr="008B5BE3">
        <w:rPr>
          <w:rFonts w:ascii="Helvetica" w:hAnsi="Helvetica" w:cs="Helvetica"/>
          <w:szCs w:val="24"/>
        </w:rPr>
        <w:t>δ</w:t>
      </w:r>
      <w:r w:rsidRPr="008B5BE3">
        <w:rPr>
          <w:rFonts w:ascii="Helvetica" w:hAnsi="Helvetica" w:cs="Helvetica"/>
          <w:szCs w:val="24"/>
          <w:lang w:val="en-GB"/>
        </w:rPr>
        <w:t xml:space="preserve"> = 15.1, 33.9, 64.7, 66.8, 130.8, 139.7, 149.0.</w:t>
      </w:r>
    </w:p>
    <w:p w14:paraId="5DF62832" w14:textId="51D51C07" w:rsidR="00171C2E" w:rsidRPr="008B5BE3" w:rsidRDefault="00171C2E" w:rsidP="00171C2E">
      <w:pPr>
        <w:rPr>
          <w:rFonts w:ascii="Helvetica" w:hAnsi="Helvetica" w:cs="Helvetica"/>
          <w:szCs w:val="24"/>
          <w:lang w:val="en-GB"/>
        </w:rPr>
      </w:pPr>
      <w:r w:rsidRPr="008B5BE3">
        <w:rPr>
          <w:rFonts w:ascii="Helvetica" w:hAnsi="Helvetica" w:cs="Helvetica"/>
          <w:b/>
          <w:bCs/>
          <w:szCs w:val="24"/>
          <w:lang w:val="en-GB"/>
        </w:rPr>
        <w:t>HR-MS</w:t>
      </w:r>
      <w:r w:rsidRPr="008B5BE3">
        <w:rPr>
          <w:rFonts w:ascii="Helvetica" w:hAnsi="Helvetica" w:cs="Helvetica"/>
          <w:szCs w:val="24"/>
          <w:lang w:val="en-GB"/>
        </w:rPr>
        <w:t xml:space="preserve"> </w:t>
      </w:r>
      <w:r w:rsidRPr="008B5BE3">
        <w:rPr>
          <w:rFonts w:ascii="Helvetica" w:hAnsi="Helvetica" w:cs="Helvetica"/>
          <w:lang w:val="en-GB"/>
        </w:rPr>
        <w:t xml:space="preserve">(ESI): </w:t>
      </w:r>
      <w:r w:rsidRPr="008B5BE3">
        <w:rPr>
          <w:rFonts w:ascii="Helvetica" w:hAnsi="Helvetica" w:cs="Helvetica"/>
          <w:i/>
          <w:iCs/>
          <w:lang w:val="en-GB"/>
        </w:rPr>
        <w:t>m/z</w:t>
      </w:r>
      <w:r w:rsidRPr="008B5BE3">
        <w:rPr>
          <w:rFonts w:ascii="Helvetica" w:hAnsi="Helvetica" w:cs="Helvetica"/>
          <w:lang w:val="en-GB"/>
        </w:rPr>
        <w:t xml:space="preserve"> = calc. [M+H]</w:t>
      </w:r>
      <w:r w:rsidRPr="008B5BE3">
        <w:rPr>
          <w:rFonts w:ascii="Helvetica" w:hAnsi="Helvetica" w:cs="Helvetica"/>
          <w:vertAlign w:val="superscript"/>
          <w:lang w:val="en-GB"/>
        </w:rPr>
        <w:t>+</w:t>
      </w:r>
      <w:r w:rsidRPr="008B5BE3">
        <w:rPr>
          <w:rFonts w:ascii="Helvetica" w:hAnsi="Helvetica" w:cs="Helvetica"/>
          <w:lang w:val="en-GB"/>
        </w:rPr>
        <w:t>:</w:t>
      </w:r>
      <w:r w:rsidR="008B5292" w:rsidRPr="008B5BE3">
        <w:rPr>
          <w:rFonts w:ascii="Helvetica" w:hAnsi="Helvetica" w:cs="Helvetica"/>
          <w:lang w:val="en-GB"/>
        </w:rPr>
        <w:t> </w:t>
      </w:r>
      <w:r w:rsidRPr="008B5BE3">
        <w:rPr>
          <w:rFonts w:ascii="Helvetica" w:hAnsi="Helvetica" w:cs="Helvetica"/>
          <w:lang w:val="en-GB"/>
        </w:rPr>
        <w:t>186.0873, found: 186.0872.</w:t>
      </w:r>
    </w:p>
    <w:p w14:paraId="4770DC68" w14:textId="331B8847" w:rsidR="00171C2E" w:rsidRPr="008B5BE3" w:rsidRDefault="00180AF0" w:rsidP="00171C2E">
      <w:pPr>
        <w:rPr>
          <w:rFonts w:ascii="Helvetica" w:hAnsi="Helvetica" w:cs="Helvetica"/>
          <w:sz w:val="24"/>
          <w:szCs w:val="24"/>
          <w:lang w:val="en-GB"/>
        </w:rPr>
      </w:pPr>
      <w:r w:rsidRPr="008B5BE3">
        <w:rPr>
          <w:rFonts w:ascii="Helvetica" w:hAnsi="Helvetica" w:cs="Helvetica"/>
          <w:b/>
          <w:bCs/>
          <w:sz w:val="24"/>
          <w:szCs w:val="24"/>
          <w:lang w:val="en-GB"/>
        </w:rPr>
        <w:t>MF-05</w:t>
      </w:r>
      <w:r w:rsidR="00171C2E" w:rsidRPr="008B5BE3">
        <w:rPr>
          <w:rFonts w:ascii="Helvetica" w:hAnsi="Helvetica" w:cs="Helvetica"/>
          <w:sz w:val="24"/>
          <w:szCs w:val="24"/>
          <w:lang w:val="en-GB"/>
        </w:rPr>
        <w:t xml:space="preserve"> (2-methyl-5-nitro-1-(2-propoxyethyl)-</w:t>
      </w:r>
      <w:r w:rsidR="00171C2E" w:rsidRPr="008B5BE3">
        <w:rPr>
          <w:rFonts w:ascii="Helvetica" w:hAnsi="Helvetica" w:cs="Helvetica"/>
          <w:i/>
          <w:iCs/>
          <w:sz w:val="24"/>
          <w:szCs w:val="24"/>
          <w:lang w:val="en-GB"/>
        </w:rPr>
        <w:t>1H</w:t>
      </w:r>
      <w:r w:rsidR="00171C2E" w:rsidRPr="008B5BE3">
        <w:rPr>
          <w:rFonts w:ascii="Helvetica" w:hAnsi="Helvetica" w:cs="Helvetica"/>
          <w:sz w:val="24"/>
          <w:szCs w:val="24"/>
          <w:lang w:val="en-GB"/>
        </w:rPr>
        <w:t>-imidazole)</w:t>
      </w:r>
    </w:p>
    <w:p w14:paraId="4FC45E3E" w14:textId="6B6F54B3" w:rsidR="00171C2E" w:rsidRPr="008B5BE3" w:rsidRDefault="008B5292" w:rsidP="00171C2E">
      <w:pPr>
        <w:jc w:val="center"/>
        <w:rPr>
          <w:rFonts w:ascii="Helvetica" w:hAnsi="Helvetica" w:cs="Helvetica"/>
        </w:rPr>
      </w:pPr>
      <w:r w:rsidRPr="008B5BE3">
        <w:rPr>
          <w:rFonts w:ascii="Helvetica" w:hAnsi="Helvetica" w:cs="Helvetica"/>
        </w:rPr>
        <w:object w:dxaOrig="1886" w:dyaOrig="1718" w14:anchorId="3497C503">
          <v:shape id="_x0000_i1034" type="#_x0000_t75" style="width:95.25pt;height:84pt" o:ole="">
            <v:imagedata r:id="rId60" o:title=""/>
          </v:shape>
          <o:OLEObject Type="Embed" ProgID="ChemDraw_x64.Document.6.0" ShapeID="_x0000_i1034" DrawAspect="Content" ObjectID="_1814274457" r:id="rId61"/>
        </w:object>
      </w:r>
    </w:p>
    <w:p w14:paraId="3B604FE8" w14:textId="5980DDB2" w:rsidR="00171C2E" w:rsidRPr="008B5BE3" w:rsidRDefault="00171C2E" w:rsidP="001B6D1D">
      <w:pPr>
        <w:jc w:val="both"/>
        <w:rPr>
          <w:rFonts w:ascii="Helvetica" w:hAnsi="Helvetica" w:cs="Helvetica"/>
          <w:szCs w:val="24"/>
          <w:lang w:val="en-GB"/>
        </w:rPr>
      </w:pPr>
      <w:r w:rsidRPr="008B5BE3">
        <w:rPr>
          <w:rFonts w:ascii="Helvetica" w:hAnsi="Helvetica" w:cs="Helvetica"/>
          <w:lang w:val="en-GB"/>
        </w:rPr>
        <w:t>Cs</w:t>
      </w:r>
      <w:r w:rsidRPr="008B5BE3">
        <w:rPr>
          <w:rFonts w:ascii="Helvetica" w:hAnsi="Helvetica" w:cs="Helvetica"/>
          <w:vertAlign w:val="subscript"/>
          <w:lang w:val="en-GB"/>
        </w:rPr>
        <w:t>2</w:t>
      </w:r>
      <w:r w:rsidRPr="008B5BE3">
        <w:rPr>
          <w:rFonts w:ascii="Helvetica" w:hAnsi="Helvetica" w:cs="Helvetica"/>
          <w:lang w:val="en-GB"/>
        </w:rPr>
        <w:t>CO</w:t>
      </w:r>
      <w:r w:rsidRPr="008B5BE3">
        <w:rPr>
          <w:rFonts w:ascii="Helvetica" w:hAnsi="Helvetica" w:cs="Helvetica"/>
          <w:vertAlign w:val="subscript"/>
          <w:lang w:val="en-GB"/>
        </w:rPr>
        <w:t>3</w:t>
      </w:r>
      <w:r w:rsidRPr="008B5BE3">
        <w:rPr>
          <w:rFonts w:ascii="Helvetica" w:hAnsi="Helvetica" w:cs="Helvetica"/>
          <w:lang w:val="en-GB"/>
        </w:rPr>
        <w:t xml:space="preserve"> (1.14 g, 3.51 mmol, 4.99 eq.) is added to metronidazole (150 mg, 876 µmol, 1.00 eq.) dissolved in THF (10 mL) and stirred at room temperature for 30 min. Propyl iodide (0.85 mL, 8.76 mmol, 10.0 eq.) is added and the solution is stirred at reflux overnight. The reaction mixture is </w:t>
      </w:r>
      <w:r w:rsidR="008B5292" w:rsidRPr="008B5BE3">
        <w:rPr>
          <w:rFonts w:ascii="Helvetica" w:hAnsi="Helvetica" w:cs="Helvetica"/>
          <w:lang w:val="en-GB"/>
        </w:rPr>
        <w:t>filtered,</w:t>
      </w:r>
      <w:r w:rsidRPr="008B5BE3">
        <w:rPr>
          <w:rFonts w:ascii="Helvetica" w:hAnsi="Helvetica" w:cs="Helvetica"/>
          <w:lang w:val="en-GB"/>
        </w:rPr>
        <w:t xml:space="preserve"> and </w:t>
      </w:r>
      <w:r w:rsidR="008B5292" w:rsidRPr="008B5BE3">
        <w:rPr>
          <w:rFonts w:ascii="Helvetica" w:hAnsi="Helvetica" w:cs="Helvetica"/>
          <w:lang w:val="en-GB"/>
        </w:rPr>
        <w:t xml:space="preserve">the solvent is evaporated </w:t>
      </w:r>
      <w:r w:rsidR="008B5292" w:rsidRPr="008B5BE3">
        <w:rPr>
          <w:rFonts w:ascii="Helvetica" w:hAnsi="Helvetica" w:cs="Helvetica"/>
          <w:i/>
          <w:lang w:val="en-GB"/>
        </w:rPr>
        <w:t>in vacuo</w:t>
      </w:r>
      <w:r w:rsidRPr="008B5BE3">
        <w:rPr>
          <w:rFonts w:ascii="Helvetica" w:hAnsi="Helvetica" w:cs="Helvetica"/>
          <w:lang w:val="en-GB"/>
        </w:rPr>
        <w:t xml:space="preserve">. </w:t>
      </w:r>
      <w:r w:rsidRPr="008B5BE3">
        <w:rPr>
          <w:rFonts w:ascii="Helvetica" w:hAnsi="Helvetica" w:cs="Helvetica"/>
          <w:szCs w:val="24"/>
          <w:lang w:val="en-GB"/>
        </w:rPr>
        <w:t xml:space="preserve">The crude product is purified by </w:t>
      </w:r>
      <w:r w:rsidR="008B5292" w:rsidRPr="008B5BE3">
        <w:rPr>
          <w:rFonts w:ascii="Helvetica" w:hAnsi="Helvetica" w:cs="Helvetica"/>
          <w:szCs w:val="24"/>
          <w:lang w:val="en-GB"/>
        </w:rPr>
        <w:t>column</w:t>
      </w:r>
      <w:r w:rsidRPr="008B5BE3">
        <w:rPr>
          <w:rFonts w:ascii="Helvetica" w:hAnsi="Helvetica" w:cs="Helvetica"/>
          <w:szCs w:val="24"/>
          <w:lang w:val="en-GB"/>
        </w:rPr>
        <w:t xml:space="preserve"> chromatography (hexane/EtOAc = 1</w:t>
      </w:r>
      <w:r w:rsidR="008B5292" w:rsidRPr="008B5BE3">
        <w:rPr>
          <w:rFonts w:ascii="Helvetica" w:hAnsi="Helvetica" w:cs="Helvetica"/>
          <w:szCs w:val="24"/>
          <w:lang w:val="en-GB"/>
        </w:rPr>
        <w:t>:</w:t>
      </w:r>
      <w:r w:rsidRPr="008B5BE3">
        <w:rPr>
          <w:rFonts w:ascii="Helvetica" w:hAnsi="Helvetica" w:cs="Helvetica"/>
          <w:szCs w:val="24"/>
          <w:lang w:val="en-GB"/>
        </w:rPr>
        <w:t xml:space="preserve">2) to afford </w:t>
      </w:r>
      <w:r w:rsidR="00180AF0" w:rsidRPr="008B5BE3">
        <w:rPr>
          <w:rFonts w:ascii="Helvetica" w:hAnsi="Helvetica" w:cs="Helvetica"/>
          <w:b/>
          <w:bCs/>
          <w:szCs w:val="24"/>
          <w:lang w:val="en-GB"/>
        </w:rPr>
        <w:t>MF-05</w:t>
      </w:r>
      <w:r w:rsidRPr="008B5BE3">
        <w:rPr>
          <w:rFonts w:ascii="Helvetica" w:hAnsi="Helvetica" w:cs="Helvetica"/>
          <w:szCs w:val="24"/>
          <w:lang w:val="en-GB"/>
        </w:rPr>
        <w:t xml:space="preserve"> (38.5 mg, 184 </w:t>
      </w:r>
      <w:r w:rsidRPr="008B5BE3">
        <w:rPr>
          <w:rFonts w:ascii="Helvetica" w:hAnsi="Helvetica" w:cs="Helvetica"/>
          <w:lang w:val="en-GB"/>
        </w:rPr>
        <w:t>µmol</w:t>
      </w:r>
      <w:r w:rsidRPr="008B5BE3">
        <w:rPr>
          <w:rFonts w:ascii="Helvetica" w:hAnsi="Helvetica" w:cs="Helvetica"/>
          <w:szCs w:val="24"/>
          <w:lang w:val="en-GB"/>
        </w:rPr>
        <w:t>, 21</w:t>
      </w:r>
      <w:r w:rsidR="00885DD8" w:rsidRPr="008B5BE3">
        <w:rPr>
          <w:rFonts w:ascii="Helvetica" w:hAnsi="Helvetica" w:cs="Helvetica"/>
          <w:szCs w:val="24"/>
          <w:lang w:val="en-GB"/>
        </w:rPr>
        <w:t> %</w:t>
      </w:r>
      <w:r w:rsidRPr="008B5BE3">
        <w:rPr>
          <w:rFonts w:ascii="Helvetica" w:hAnsi="Helvetica" w:cs="Helvetica"/>
          <w:szCs w:val="24"/>
          <w:lang w:val="en-GB"/>
        </w:rPr>
        <w:t xml:space="preserve">) </w:t>
      </w:r>
      <w:r w:rsidR="00CD05AE" w:rsidRPr="008B5BE3">
        <w:rPr>
          <w:rFonts w:ascii="Helvetica" w:hAnsi="Helvetica" w:cs="Helvetica"/>
          <w:szCs w:val="24"/>
          <w:lang w:val="en-GB"/>
        </w:rPr>
        <w:t xml:space="preserve">pure </w:t>
      </w:r>
      <w:r w:rsidRPr="008B5BE3">
        <w:rPr>
          <w:rFonts w:ascii="Helvetica" w:hAnsi="Helvetica" w:cs="Helvetica"/>
          <w:szCs w:val="24"/>
          <w:lang w:val="en-GB"/>
        </w:rPr>
        <w:t>as a yellow oil.</w:t>
      </w:r>
    </w:p>
    <w:p w14:paraId="78E659E2" w14:textId="77777777" w:rsidR="00171C2E" w:rsidRPr="008B5BE3" w:rsidRDefault="00171C2E" w:rsidP="00171C2E">
      <w:pPr>
        <w:rPr>
          <w:rFonts w:ascii="Helvetica" w:hAnsi="Helvetica" w:cs="Helvetica"/>
          <w:szCs w:val="24"/>
          <w:lang w:val="en-GB"/>
        </w:rPr>
      </w:pPr>
      <w:r w:rsidRPr="008B5BE3">
        <w:rPr>
          <w:rFonts w:ascii="Helvetica" w:hAnsi="Helvetica" w:cs="Helvetica"/>
          <w:b/>
          <w:bCs/>
          <w:szCs w:val="24"/>
          <w:lang w:val="en-GB"/>
        </w:rPr>
        <w:t>TLC</w:t>
      </w:r>
      <w:r w:rsidRPr="008B5BE3">
        <w:rPr>
          <w:rFonts w:ascii="Helvetica" w:hAnsi="Helvetica" w:cs="Helvetica"/>
          <w:szCs w:val="24"/>
          <w:lang w:val="en-GB"/>
        </w:rPr>
        <w:t xml:space="preserve">: </w:t>
      </w:r>
      <w:r w:rsidRPr="008B5BE3">
        <w:rPr>
          <w:rFonts w:ascii="Helvetica" w:hAnsi="Helvetica" w:cs="Helvetica"/>
          <w:i/>
          <w:iCs/>
          <w:szCs w:val="24"/>
          <w:lang w:val="en-GB"/>
        </w:rPr>
        <w:t>R</w:t>
      </w:r>
      <w:r w:rsidRPr="008B5BE3">
        <w:rPr>
          <w:rFonts w:ascii="Helvetica" w:hAnsi="Helvetica" w:cs="Helvetica"/>
          <w:i/>
          <w:iCs/>
          <w:szCs w:val="24"/>
          <w:vertAlign w:val="subscript"/>
          <w:lang w:val="en-GB"/>
        </w:rPr>
        <w:t>f</w:t>
      </w:r>
      <w:r w:rsidRPr="008B5BE3">
        <w:rPr>
          <w:rFonts w:ascii="Helvetica" w:hAnsi="Helvetica" w:cs="Helvetica"/>
          <w:i/>
          <w:iCs/>
          <w:szCs w:val="24"/>
          <w:lang w:val="en-GB"/>
        </w:rPr>
        <w:t xml:space="preserve"> </w:t>
      </w:r>
      <w:r w:rsidRPr="008B5BE3">
        <w:rPr>
          <w:rFonts w:ascii="Helvetica" w:hAnsi="Helvetica" w:cs="Helvetica"/>
          <w:szCs w:val="24"/>
          <w:lang w:val="en-GB"/>
        </w:rPr>
        <w:t>= 0.23 (hexane/EtOAc 1:2) [UV].</w:t>
      </w:r>
    </w:p>
    <w:p w14:paraId="381334CE" w14:textId="05C536AC" w:rsidR="00171C2E" w:rsidRPr="008B5BE3" w:rsidRDefault="00171C2E" w:rsidP="00171C2E">
      <w:pPr>
        <w:rPr>
          <w:rFonts w:ascii="Helvetica" w:hAnsi="Helvetica" w:cs="Helvetica"/>
          <w:szCs w:val="24"/>
          <w:lang w:val="en-GB"/>
        </w:rPr>
      </w:pPr>
      <w:r w:rsidRPr="008B5BE3">
        <w:rPr>
          <w:rFonts w:ascii="Helvetica" w:hAnsi="Helvetica" w:cs="Helvetica"/>
          <w:b/>
          <w:bCs/>
          <w:szCs w:val="24"/>
          <w:vertAlign w:val="superscript"/>
          <w:lang w:val="en-GB"/>
        </w:rPr>
        <w:t>1</w:t>
      </w:r>
      <w:r w:rsidRPr="008B5BE3">
        <w:rPr>
          <w:rFonts w:ascii="Helvetica" w:hAnsi="Helvetica" w:cs="Helvetica"/>
          <w:b/>
          <w:bCs/>
          <w:szCs w:val="24"/>
          <w:lang w:val="en-GB"/>
        </w:rPr>
        <w:t>H NMR</w:t>
      </w:r>
      <w:r w:rsidRPr="008B5BE3">
        <w:rPr>
          <w:rFonts w:ascii="Helvetica" w:hAnsi="Helvetica" w:cs="Helvetica"/>
          <w:szCs w:val="24"/>
          <w:lang w:val="en-GB"/>
        </w:rPr>
        <w:t xml:space="preserve"> (400 MHz, CDCl</w:t>
      </w:r>
      <w:r w:rsidRPr="008B5BE3">
        <w:rPr>
          <w:rFonts w:ascii="Helvetica" w:hAnsi="Helvetica" w:cs="Helvetica"/>
          <w:szCs w:val="24"/>
          <w:vertAlign w:val="subscript"/>
          <w:lang w:val="en-GB"/>
        </w:rPr>
        <w:t>3</w:t>
      </w:r>
      <w:r w:rsidRPr="008B5BE3">
        <w:rPr>
          <w:rFonts w:ascii="Helvetica" w:hAnsi="Helvetica" w:cs="Helvetica"/>
          <w:szCs w:val="24"/>
          <w:lang w:val="en-GB"/>
        </w:rPr>
        <w:t xml:space="preserve">) </w:t>
      </w:r>
      <w:r w:rsidRPr="008B5BE3">
        <w:rPr>
          <w:rFonts w:ascii="Helvetica" w:hAnsi="Helvetica" w:cs="Helvetica"/>
          <w:szCs w:val="24"/>
        </w:rPr>
        <w:t>δ</w:t>
      </w:r>
      <w:r w:rsidRPr="008B5BE3">
        <w:rPr>
          <w:rFonts w:ascii="Helvetica" w:hAnsi="Helvetica" w:cs="Helvetica"/>
          <w:szCs w:val="24"/>
          <w:lang w:val="en-GB"/>
        </w:rPr>
        <w:t xml:space="preserve"> </w:t>
      </w:r>
      <w:r w:rsidRPr="008B5BE3">
        <w:rPr>
          <w:rFonts w:ascii="Helvetica" w:hAnsi="Helvetica" w:cs="Helvetica"/>
          <w:color w:val="000000"/>
          <w:lang w:val="en-GB"/>
        </w:rPr>
        <w:t xml:space="preserve">[ppm] = </w:t>
      </w:r>
      <w:r w:rsidRPr="008B5BE3">
        <w:rPr>
          <w:rFonts w:ascii="Helvetica" w:hAnsi="Helvetica" w:cs="Helvetica"/>
          <w:szCs w:val="24"/>
          <w:lang w:val="en-GB"/>
        </w:rPr>
        <w:t xml:space="preserve">0.83 (t, </w:t>
      </w:r>
      <w:r w:rsidRPr="008B5BE3">
        <w:rPr>
          <w:rFonts w:ascii="Helvetica" w:hAnsi="Helvetica" w:cs="Helvetica"/>
          <w:szCs w:val="24"/>
          <w:vertAlign w:val="superscript"/>
          <w:lang w:val="en-GB"/>
        </w:rPr>
        <w:t>3</w:t>
      </w:r>
      <w:r w:rsidRPr="008B5BE3">
        <w:rPr>
          <w:rFonts w:ascii="Helvetica" w:hAnsi="Helvetica" w:cs="Helvetica"/>
          <w:i/>
          <w:iCs/>
          <w:szCs w:val="24"/>
          <w:lang w:val="en-GB"/>
        </w:rPr>
        <w:t>J</w:t>
      </w:r>
      <w:r w:rsidRPr="008B5BE3">
        <w:rPr>
          <w:rFonts w:ascii="Helvetica" w:hAnsi="Helvetica" w:cs="Helvetica"/>
          <w:szCs w:val="24"/>
          <w:lang w:val="en-GB"/>
        </w:rPr>
        <w:t xml:space="preserve"> = 7.1 Hz, 3H), 1.49 (ps, </w:t>
      </w:r>
      <w:r w:rsidRPr="008B5BE3">
        <w:rPr>
          <w:rFonts w:ascii="Helvetica" w:hAnsi="Helvetica" w:cs="Helvetica"/>
          <w:szCs w:val="24"/>
          <w:vertAlign w:val="superscript"/>
          <w:lang w:val="en-GB"/>
        </w:rPr>
        <w:t>3</w:t>
      </w:r>
      <w:r w:rsidRPr="008B5BE3">
        <w:rPr>
          <w:rFonts w:ascii="Helvetica" w:hAnsi="Helvetica" w:cs="Helvetica"/>
          <w:i/>
          <w:iCs/>
          <w:szCs w:val="24"/>
          <w:lang w:val="en-GB"/>
        </w:rPr>
        <w:t>J</w:t>
      </w:r>
      <w:r w:rsidRPr="008B5BE3">
        <w:rPr>
          <w:rFonts w:ascii="Helvetica" w:hAnsi="Helvetica" w:cs="Helvetica"/>
          <w:szCs w:val="24"/>
          <w:lang w:val="en-GB"/>
        </w:rPr>
        <w:t xml:space="preserve"> = 7.1 Hz, 2H), 2.58 (s, 3H), 3.31 (t, </w:t>
      </w:r>
      <w:r w:rsidRPr="008B5BE3">
        <w:rPr>
          <w:rFonts w:ascii="Helvetica" w:hAnsi="Helvetica" w:cs="Helvetica"/>
          <w:szCs w:val="24"/>
          <w:vertAlign w:val="superscript"/>
          <w:lang w:val="en-GB"/>
        </w:rPr>
        <w:t>3</w:t>
      </w:r>
      <w:r w:rsidRPr="008B5BE3">
        <w:rPr>
          <w:rFonts w:ascii="Helvetica" w:hAnsi="Helvetica" w:cs="Helvetica"/>
          <w:i/>
          <w:iCs/>
          <w:szCs w:val="24"/>
          <w:lang w:val="en-GB"/>
        </w:rPr>
        <w:t>J</w:t>
      </w:r>
      <w:r w:rsidRPr="008B5BE3">
        <w:rPr>
          <w:rFonts w:ascii="Helvetica" w:hAnsi="Helvetica" w:cs="Helvetica"/>
          <w:szCs w:val="24"/>
          <w:lang w:val="en-GB"/>
        </w:rPr>
        <w:t xml:space="preserve"> = 7.1 Hz, 2H), 3.73 (t, </w:t>
      </w:r>
      <w:r w:rsidRPr="008B5BE3">
        <w:rPr>
          <w:rFonts w:ascii="Helvetica" w:hAnsi="Helvetica" w:cs="Helvetica"/>
          <w:szCs w:val="24"/>
          <w:vertAlign w:val="superscript"/>
          <w:lang w:val="en-GB"/>
        </w:rPr>
        <w:t>3</w:t>
      </w:r>
      <w:r w:rsidRPr="008B5BE3">
        <w:rPr>
          <w:rFonts w:ascii="Helvetica" w:hAnsi="Helvetica" w:cs="Helvetica"/>
          <w:i/>
          <w:iCs/>
          <w:szCs w:val="24"/>
          <w:lang w:val="en-GB"/>
        </w:rPr>
        <w:t>J</w:t>
      </w:r>
      <w:r w:rsidRPr="008B5BE3">
        <w:rPr>
          <w:rFonts w:ascii="Helvetica" w:hAnsi="Helvetica" w:cs="Helvetica"/>
          <w:szCs w:val="24"/>
          <w:lang w:val="en-GB"/>
        </w:rPr>
        <w:t xml:space="preserve"> = 4.5 Hz, 2H), 4.52 (t, </w:t>
      </w:r>
      <w:r w:rsidRPr="008B5BE3">
        <w:rPr>
          <w:rFonts w:ascii="Helvetica" w:hAnsi="Helvetica" w:cs="Helvetica"/>
          <w:szCs w:val="24"/>
          <w:vertAlign w:val="superscript"/>
          <w:lang w:val="en-GB"/>
        </w:rPr>
        <w:t>3</w:t>
      </w:r>
      <w:r w:rsidRPr="008B5BE3">
        <w:rPr>
          <w:rFonts w:ascii="Helvetica" w:hAnsi="Helvetica" w:cs="Helvetica"/>
          <w:i/>
          <w:iCs/>
          <w:szCs w:val="24"/>
          <w:lang w:val="en-GB"/>
        </w:rPr>
        <w:t>J</w:t>
      </w:r>
      <w:r w:rsidRPr="008B5BE3">
        <w:rPr>
          <w:rFonts w:ascii="Helvetica" w:hAnsi="Helvetica" w:cs="Helvetica"/>
          <w:szCs w:val="24"/>
          <w:lang w:val="en-GB"/>
        </w:rPr>
        <w:t xml:space="preserve"> = 4.5 Hz, 2H), 7.99 (s, 1H).</w:t>
      </w:r>
    </w:p>
    <w:p w14:paraId="53DD867F" w14:textId="32712F90" w:rsidR="00171C2E" w:rsidRPr="008B5BE3" w:rsidRDefault="00171C2E" w:rsidP="00171C2E">
      <w:pPr>
        <w:rPr>
          <w:rFonts w:ascii="Helvetica" w:hAnsi="Helvetica" w:cs="Helvetica"/>
          <w:szCs w:val="24"/>
          <w:lang w:val="en-GB"/>
        </w:rPr>
      </w:pPr>
      <w:r w:rsidRPr="008B5BE3">
        <w:rPr>
          <w:rFonts w:ascii="Helvetica" w:hAnsi="Helvetica" w:cs="Helvetica"/>
          <w:b/>
          <w:bCs/>
          <w:szCs w:val="24"/>
          <w:vertAlign w:val="superscript"/>
          <w:lang w:val="en-GB"/>
        </w:rPr>
        <w:t>13</w:t>
      </w:r>
      <w:r w:rsidRPr="008B5BE3">
        <w:rPr>
          <w:rFonts w:ascii="Helvetica" w:hAnsi="Helvetica" w:cs="Helvetica"/>
          <w:b/>
          <w:bCs/>
          <w:szCs w:val="24"/>
          <w:lang w:val="en-GB"/>
        </w:rPr>
        <w:t>C NMR</w:t>
      </w:r>
      <w:r w:rsidRPr="008B5BE3">
        <w:rPr>
          <w:rFonts w:ascii="Helvetica" w:hAnsi="Helvetica" w:cs="Helvetica"/>
          <w:szCs w:val="24"/>
          <w:lang w:val="en-GB"/>
        </w:rPr>
        <w:t xml:space="preserve"> (100 MHz, CDCl</w:t>
      </w:r>
      <w:r w:rsidRPr="008B5BE3">
        <w:rPr>
          <w:rFonts w:ascii="Helvetica" w:hAnsi="Helvetica" w:cs="Helvetica"/>
          <w:szCs w:val="24"/>
          <w:vertAlign w:val="subscript"/>
          <w:lang w:val="en-GB"/>
        </w:rPr>
        <w:t>3</w:t>
      </w:r>
      <w:r w:rsidRPr="008B5BE3">
        <w:rPr>
          <w:rFonts w:ascii="Helvetica" w:hAnsi="Helvetica" w:cs="Helvetica"/>
          <w:szCs w:val="24"/>
          <w:lang w:val="en-GB"/>
        </w:rPr>
        <w:t xml:space="preserve">) </w:t>
      </w:r>
      <w:r w:rsidRPr="008B5BE3">
        <w:rPr>
          <w:rFonts w:ascii="Helvetica" w:hAnsi="Helvetica" w:cs="Helvetica"/>
          <w:szCs w:val="24"/>
        </w:rPr>
        <w:t>δ</w:t>
      </w:r>
      <w:r w:rsidRPr="008B5BE3">
        <w:rPr>
          <w:rFonts w:ascii="Helvetica" w:hAnsi="Helvetica" w:cs="Helvetica"/>
          <w:szCs w:val="24"/>
          <w:lang w:val="en-GB"/>
        </w:rPr>
        <w:t xml:space="preserve"> </w:t>
      </w:r>
      <w:r w:rsidRPr="008B5BE3">
        <w:rPr>
          <w:rFonts w:ascii="Helvetica" w:hAnsi="Helvetica" w:cs="Helvetica"/>
          <w:color w:val="000000"/>
          <w:lang w:val="en-GB"/>
        </w:rPr>
        <w:t xml:space="preserve">[ppm] = </w:t>
      </w:r>
      <w:r w:rsidRPr="008B5BE3">
        <w:rPr>
          <w:rFonts w:ascii="Helvetica" w:hAnsi="Helvetica" w:cs="Helvetica"/>
          <w:szCs w:val="24"/>
          <w:lang w:val="en-GB"/>
        </w:rPr>
        <w:t>10.6, 14.4, 22.9, 47.1, 69.3, 73.4, 131.9, 138.3, 151.6.</w:t>
      </w:r>
    </w:p>
    <w:p w14:paraId="283634CE" w14:textId="5BE9A5B7" w:rsidR="00171C2E" w:rsidRPr="008B5BE3" w:rsidRDefault="00171C2E" w:rsidP="004C2F95">
      <w:pPr>
        <w:rPr>
          <w:rFonts w:ascii="Helvetica" w:hAnsi="Helvetica" w:cs="Helvetica"/>
          <w:lang w:val="en-GB"/>
        </w:rPr>
      </w:pPr>
      <w:r w:rsidRPr="008B5BE3">
        <w:rPr>
          <w:rFonts w:ascii="Helvetica" w:hAnsi="Helvetica" w:cs="Helvetica"/>
          <w:b/>
          <w:lang w:val="en-GB"/>
        </w:rPr>
        <w:t>HR-MS</w:t>
      </w:r>
      <w:r w:rsidRPr="008B5BE3">
        <w:rPr>
          <w:rFonts w:ascii="Helvetica" w:hAnsi="Helvetica" w:cs="Helvetica"/>
          <w:sz w:val="20"/>
          <w:lang w:val="en-GB"/>
        </w:rPr>
        <w:t xml:space="preserve"> </w:t>
      </w:r>
      <w:r w:rsidRPr="008B5BE3">
        <w:rPr>
          <w:rFonts w:ascii="Helvetica" w:hAnsi="Helvetica" w:cs="Helvetica"/>
          <w:lang w:val="en-GB"/>
        </w:rPr>
        <w:t xml:space="preserve">(ESI): </w:t>
      </w:r>
      <w:r w:rsidRPr="008B5BE3">
        <w:rPr>
          <w:rFonts w:ascii="Helvetica" w:hAnsi="Helvetica" w:cs="Helvetica"/>
          <w:i/>
          <w:iCs/>
          <w:lang w:val="en-GB"/>
        </w:rPr>
        <w:t xml:space="preserve">m/z </w:t>
      </w:r>
      <w:r w:rsidRPr="008B5BE3">
        <w:rPr>
          <w:rFonts w:ascii="Helvetica" w:hAnsi="Helvetica" w:cs="Helvetica"/>
          <w:lang w:val="en-GB"/>
        </w:rPr>
        <w:t>= calc.</w:t>
      </w:r>
      <w:r w:rsidRPr="008B5BE3">
        <w:rPr>
          <w:rFonts w:ascii="Helvetica" w:hAnsi="Helvetica" w:cs="Helvetica"/>
          <w:sz w:val="20"/>
          <w:lang w:val="en-GB"/>
        </w:rPr>
        <w:t xml:space="preserve"> [M</w:t>
      </w:r>
      <w:r w:rsidRPr="008B5BE3">
        <w:rPr>
          <w:rFonts w:ascii="Helvetica" w:hAnsi="Helvetica" w:cs="Helvetica"/>
          <w:lang w:val="en-GB"/>
        </w:rPr>
        <w:t>+H]</w:t>
      </w:r>
      <w:r w:rsidRPr="008B5BE3">
        <w:rPr>
          <w:rFonts w:ascii="Helvetica" w:hAnsi="Helvetica" w:cs="Helvetica"/>
          <w:vertAlign w:val="superscript"/>
          <w:lang w:val="en-GB"/>
        </w:rPr>
        <w:t>+</w:t>
      </w:r>
      <w:r w:rsidRPr="008B5BE3">
        <w:rPr>
          <w:rFonts w:ascii="Helvetica" w:hAnsi="Helvetica" w:cs="Helvetica"/>
          <w:lang w:val="en-GB"/>
        </w:rPr>
        <w:t>: 214.1186, found: 214.1184.</w:t>
      </w:r>
    </w:p>
    <w:p w14:paraId="4B4EEB4F" w14:textId="77777777" w:rsidR="001B6D1D" w:rsidRPr="008B5BE3" w:rsidRDefault="001B6D1D" w:rsidP="004C2F95">
      <w:pPr>
        <w:rPr>
          <w:rFonts w:ascii="Helvetica" w:hAnsi="Helvetica" w:cs="Helvetica"/>
          <w:lang w:val="en-GB"/>
        </w:rPr>
      </w:pPr>
    </w:p>
    <w:p w14:paraId="429479AF" w14:textId="0B170AB1" w:rsidR="00171C2E" w:rsidRPr="008B5BE3" w:rsidRDefault="00180AF0" w:rsidP="00171C2E">
      <w:pPr>
        <w:rPr>
          <w:rFonts w:ascii="Helvetica" w:hAnsi="Helvetica" w:cs="Helvetica"/>
          <w:sz w:val="24"/>
          <w:szCs w:val="24"/>
          <w:lang w:val="en-GB"/>
        </w:rPr>
      </w:pPr>
      <w:r w:rsidRPr="008B5BE3">
        <w:rPr>
          <w:rFonts w:ascii="Helvetica" w:hAnsi="Helvetica" w:cs="Helvetica"/>
          <w:b/>
          <w:bCs/>
          <w:sz w:val="24"/>
          <w:szCs w:val="24"/>
          <w:lang w:val="en-GB"/>
        </w:rPr>
        <w:t>MF-06</w:t>
      </w:r>
      <w:r w:rsidR="00171C2E" w:rsidRPr="008B5BE3">
        <w:rPr>
          <w:rFonts w:ascii="Helvetica" w:hAnsi="Helvetica" w:cs="Helvetica"/>
          <w:sz w:val="24"/>
          <w:szCs w:val="24"/>
          <w:lang w:val="en-GB"/>
        </w:rPr>
        <w:t xml:space="preserve"> (1-methyl-5-nitro-2-(propoxymethyl)-1</w:t>
      </w:r>
      <w:r w:rsidR="00171C2E" w:rsidRPr="008B5BE3">
        <w:rPr>
          <w:rFonts w:ascii="Helvetica" w:hAnsi="Helvetica" w:cs="Helvetica"/>
          <w:i/>
          <w:iCs/>
          <w:sz w:val="24"/>
          <w:szCs w:val="24"/>
          <w:lang w:val="en-GB"/>
        </w:rPr>
        <w:t>H</w:t>
      </w:r>
      <w:r w:rsidR="00171C2E" w:rsidRPr="008B5BE3">
        <w:rPr>
          <w:rFonts w:ascii="Helvetica" w:hAnsi="Helvetica" w:cs="Helvetica"/>
          <w:sz w:val="24"/>
          <w:szCs w:val="24"/>
          <w:lang w:val="en-GB"/>
        </w:rPr>
        <w:t>-imidazole)</w:t>
      </w:r>
    </w:p>
    <w:p w14:paraId="550D06EA" w14:textId="16FF3945" w:rsidR="00171C2E" w:rsidRPr="008B5BE3" w:rsidRDefault="00CD05AE" w:rsidP="00171C2E">
      <w:pPr>
        <w:jc w:val="center"/>
        <w:rPr>
          <w:rFonts w:ascii="Helvetica" w:hAnsi="Helvetica" w:cs="Helvetica"/>
        </w:rPr>
      </w:pPr>
      <w:r w:rsidRPr="008B5BE3">
        <w:rPr>
          <w:rFonts w:ascii="Helvetica" w:hAnsi="Helvetica" w:cs="Helvetica"/>
        </w:rPr>
        <w:object w:dxaOrig="1567" w:dyaOrig="1855" w14:anchorId="3D6DC354">
          <v:shape id="_x0000_i1035" type="#_x0000_t75" style="width:78.75pt;height:95.25pt" o:ole="">
            <v:imagedata r:id="rId62" o:title=""/>
          </v:shape>
          <o:OLEObject Type="Embed" ProgID="ChemDraw_x64.Document.6.0" ShapeID="_x0000_i1035" DrawAspect="Content" ObjectID="_1814274458" r:id="rId63"/>
        </w:object>
      </w:r>
    </w:p>
    <w:p w14:paraId="6FCF1EC3" w14:textId="7975C629" w:rsidR="00171C2E" w:rsidRPr="008B5BE3" w:rsidRDefault="00171C2E" w:rsidP="00CD05AE">
      <w:pPr>
        <w:jc w:val="both"/>
        <w:rPr>
          <w:rFonts w:ascii="Helvetica" w:hAnsi="Helvetica" w:cs="Helvetica"/>
          <w:szCs w:val="24"/>
          <w:lang w:val="en-GB"/>
        </w:rPr>
      </w:pPr>
      <w:r w:rsidRPr="008B5BE3">
        <w:rPr>
          <w:rFonts w:ascii="Helvetica" w:hAnsi="Helvetica" w:cs="Helvetica"/>
          <w:lang w:val="en-GB"/>
        </w:rPr>
        <w:t>Cs</w:t>
      </w:r>
      <w:r w:rsidRPr="008B5BE3">
        <w:rPr>
          <w:rFonts w:ascii="Helvetica" w:hAnsi="Helvetica" w:cs="Helvetica"/>
          <w:vertAlign w:val="subscript"/>
          <w:lang w:val="en-GB"/>
        </w:rPr>
        <w:t>2</w:t>
      </w:r>
      <w:r w:rsidRPr="008B5BE3">
        <w:rPr>
          <w:rFonts w:ascii="Helvetica" w:hAnsi="Helvetica" w:cs="Helvetica"/>
          <w:lang w:val="en-GB"/>
        </w:rPr>
        <w:t>CO</w:t>
      </w:r>
      <w:r w:rsidRPr="008B5BE3">
        <w:rPr>
          <w:rFonts w:ascii="Helvetica" w:hAnsi="Helvetica" w:cs="Helvetica"/>
          <w:vertAlign w:val="subscript"/>
          <w:lang w:val="en-GB"/>
        </w:rPr>
        <w:t>3</w:t>
      </w:r>
      <w:r w:rsidRPr="008B5BE3">
        <w:rPr>
          <w:rFonts w:ascii="Helvetica" w:hAnsi="Helvetica" w:cs="Helvetica"/>
          <w:lang w:val="en-GB"/>
        </w:rPr>
        <w:t xml:space="preserve"> (3.32 g, 7.64 mmol, 4.00 eq.) is added to (1</w:t>
      </w:r>
      <w:r w:rsidRPr="008B5BE3">
        <w:rPr>
          <w:rFonts w:ascii="Helvetica" w:hAnsi="Helvetica" w:cs="Helvetica"/>
          <w:lang w:val="en-GB"/>
        </w:rPr>
        <w:noBreakHyphen/>
        <w:t>methyl</w:t>
      </w:r>
      <w:r w:rsidRPr="008B5BE3">
        <w:rPr>
          <w:rFonts w:ascii="Helvetica" w:hAnsi="Helvetica" w:cs="Helvetica"/>
          <w:lang w:val="en-GB"/>
        </w:rPr>
        <w:noBreakHyphen/>
        <w:t>5</w:t>
      </w:r>
      <w:r w:rsidRPr="008B5BE3">
        <w:rPr>
          <w:rFonts w:ascii="Helvetica" w:hAnsi="Helvetica" w:cs="Helvetica"/>
          <w:lang w:val="en-GB"/>
        </w:rPr>
        <w:noBreakHyphen/>
        <w:t>nitro</w:t>
      </w:r>
      <w:r w:rsidRPr="008B5BE3">
        <w:rPr>
          <w:rFonts w:ascii="Helvetica" w:hAnsi="Helvetica" w:cs="Helvetica"/>
          <w:lang w:val="en-GB"/>
        </w:rPr>
        <w:noBreakHyphen/>
      </w:r>
      <w:r w:rsidRPr="008B5BE3">
        <w:rPr>
          <w:rFonts w:ascii="Helvetica" w:hAnsi="Helvetica" w:cs="Helvetica"/>
          <w:i/>
          <w:iCs/>
          <w:lang w:val="en-GB"/>
        </w:rPr>
        <w:t>1H</w:t>
      </w:r>
      <w:r w:rsidRPr="008B5BE3">
        <w:rPr>
          <w:rFonts w:ascii="Helvetica" w:hAnsi="Helvetica" w:cs="Helvetica"/>
          <w:lang w:val="en-GB"/>
        </w:rPr>
        <w:noBreakHyphen/>
        <w:t>imidazol</w:t>
      </w:r>
      <w:r w:rsidRPr="008B5BE3">
        <w:rPr>
          <w:rFonts w:ascii="Helvetica" w:hAnsi="Helvetica" w:cs="Helvetica"/>
          <w:lang w:val="en-GB"/>
        </w:rPr>
        <w:noBreakHyphen/>
        <w:t>2</w:t>
      </w:r>
      <w:r w:rsidRPr="008B5BE3">
        <w:rPr>
          <w:rFonts w:ascii="Helvetica" w:hAnsi="Helvetica" w:cs="Helvetica"/>
          <w:lang w:val="en-GB"/>
        </w:rPr>
        <w:noBreakHyphen/>
        <w:t xml:space="preserve">yl)methanol 400 mg, 2.55 mmol, 1.00 eq.) dissolved in THF (10 mL) and stirred at room temperature for 30 min. Propyl iodide (1.59 mL, 15.3 mmol, 6.00 eq.) is added and the solution is stirred at reflux </w:t>
      </w:r>
      <w:r w:rsidR="00CD05AE" w:rsidRPr="008B5BE3">
        <w:rPr>
          <w:rFonts w:ascii="Helvetica" w:hAnsi="Helvetica" w:cs="Helvetica"/>
          <w:lang w:val="en-GB"/>
        </w:rPr>
        <w:t>overnight</w:t>
      </w:r>
      <w:r w:rsidRPr="008B5BE3">
        <w:rPr>
          <w:rFonts w:ascii="Helvetica" w:hAnsi="Helvetica" w:cs="Helvetica"/>
          <w:lang w:val="en-GB"/>
        </w:rPr>
        <w:t xml:space="preserve">. The reaction mixture is filtered, and </w:t>
      </w:r>
      <w:r w:rsidR="00CD05AE" w:rsidRPr="008B5BE3">
        <w:rPr>
          <w:rFonts w:ascii="Helvetica" w:hAnsi="Helvetica" w:cs="Helvetica"/>
          <w:lang w:val="en-GB"/>
        </w:rPr>
        <w:t xml:space="preserve">the solvent is evaporated </w:t>
      </w:r>
      <w:r w:rsidR="00CD05AE" w:rsidRPr="008B5BE3">
        <w:rPr>
          <w:rFonts w:ascii="Helvetica" w:hAnsi="Helvetica" w:cs="Helvetica"/>
          <w:i/>
          <w:lang w:val="en-GB"/>
        </w:rPr>
        <w:t>in vacuo</w:t>
      </w:r>
      <w:r w:rsidR="00CD05AE" w:rsidRPr="008B5BE3">
        <w:rPr>
          <w:rFonts w:ascii="Helvetica" w:hAnsi="Helvetica" w:cs="Helvetica"/>
          <w:lang w:val="en-GB"/>
        </w:rPr>
        <w:t xml:space="preserve">. </w:t>
      </w:r>
      <w:r w:rsidRPr="008B5BE3">
        <w:rPr>
          <w:rFonts w:ascii="Helvetica" w:hAnsi="Helvetica" w:cs="Helvetica"/>
          <w:lang w:val="en-GB"/>
        </w:rPr>
        <w:t xml:space="preserve">The </w:t>
      </w:r>
      <w:r w:rsidRPr="008B5BE3">
        <w:rPr>
          <w:rFonts w:ascii="Helvetica" w:hAnsi="Helvetica" w:cs="Helvetica"/>
          <w:lang w:val="en-GB"/>
        </w:rPr>
        <w:lastRenderedPageBreak/>
        <w:t xml:space="preserve">crude product is </w:t>
      </w:r>
      <w:r w:rsidRPr="008B5BE3">
        <w:rPr>
          <w:rFonts w:ascii="Helvetica" w:hAnsi="Helvetica" w:cs="Helvetica"/>
          <w:szCs w:val="24"/>
          <w:lang w:val="en-GB"/>
        </w:rPr>
        <w:t xml:space="preserve">purified by </w:t>
      </w:r>
      <w:r w:rsidR="00CD05AE" w:rsidRPr="008B5BE3">
        <w:rPr>
          <w:rFonts w:ascii="Helvetica" w:hAnsi="Helvetica" w:cs="Helvetica"/>
          <w:szCs w:val="24"/>
          <w:lang w:val="en-GB"/>
        </w:rPr>
        <w:t xml:space="preserve">column </w:t>
      </w:r>
      <w:r w:rsidRPr="008B5BE3">
        <w:rPr>
          <w:rFonts w:ascii="Helvetica" w:hAnsi="Helvetica" w:cs="Helvetica"/>
          <w:szCs w:val="24"/>
          <w:lang w:val="en-GB"/>
        </w:rPr>
        <w:t>chromatography (hexane/EtOAc = 1</w:t>
      </w:r>
      <w:r w:rsidR="00CD05AE" w:rsidRPr="008B5BE3">
        <w:rPr>
          <w:rFonts w:ascii="Helvetica" w:hAnsi="Helvetica" w:cs="Helvetica"/>
          <w:szCs w:val="24"/>
          <w:lang w:val="en-GB"/>
        </w:rPr>
        <w:t>:</w:t>
      </w:r>
      <w:r w:rsidRPr="008B5BE3">
        <w:rPr>
          <w:rFonts w:ascii="Helvetica" w:hAnsi="Helvetica" w:cs="Helvetica"/>
          <w:szCs w:val="24"/>
          <w:lang w:val="en-GB"/>
        </w:rPr>
        <w:t xml:space="preserve">2) to obtain </w:t>
      </w:r>
      <w:r w:rsidR="00180AF0" w:rsidRPr="008B5BE3">
        <w:rPr>
          <w:rFonts w:ascii="Helvetica" w:hAnsi="Helvetica" w:cs="Helvetica"/>
          <w:b/>
          <w:bCs/>
          <w:szCs w:val="24"/>
          <w:lang w:val="en-GB"/>
        </w:rPr>
        <w:t>MF-06</w:t>
      </w:r>
      <w:r w:rsidRPr="008B5BE3">
        <w:rPr>
          <w:rFonts w:ascii="Helvetica" w:hAnsi="Helvetica" w:cs="Helvetica"/>
          <w:szCs w:val="24"/>
          <w:lang w:val="en-GB"/>
        </w:rPr>
        <w:t xml:space="preserve"> pure as a yellow oil (57.6 mg, 281</w:t>
      </w:r>
      <w:r w:rsidR="00CD05AE" w:rsidRPr="008B5BE3">
        <w:rPr>
          <w:rFonts w:ascii="Helvetica" w:hAnsi="Helvetica" w:cs="Helvetica"/>
          <w:szCs w:val="24"/>
          <w:lang w:val="en-GB"/>
        </w:rPr>
        <w:t> </w:t>
      </w:r>
      <w:r w:rsidRPr="008B5BE3">
        <w:rPr>
          <w:rFonts w:ascii="Helvetica" w:hAnsi="Helvetica" w:cs="Helvetica"/>
          <w:szCs w:val="24"/>
          <w:lang w:val="en-GB"/>
        </w:rPr>
        <w:t>µmol, 11</w:t>
      </w:r>
      <w:r w:rsidR="00885DD8" w:rsidRPr="008B5BE3">
        <w:rPr>
          <w:rFonts w:ascii="Helvetica" w:hAnsi="Helvetica" w:cs="Helvetica"/>
          <w:szCs w:val="24"/>
          <w:lang w:val="en-GB"/>
        </w:rPr>
        <w:t> %</w:t>
      </w:r>
      <w:r w:rsidRPr="008B5BE3">
        <w:rPr>
          <w:rFonts w:ascii="Helvetica" w:hAnsi="Helvetica" w:cs="Helvetica"/>
          <w:szCs w:val="24"/>
          <w:lang w:val="en-GB"/>
        </w:rPr>
        <w:t>).</w:t>
      </w:r>
    </w:p>
    <w:p w14:paraId="77DC2449" w14:textId="77777777" w:rsidR="00171C2E" w:rsidRPr="008B5BE3" w:rsidRDefault="00171C2E" w:rsidP="00171C2E">
      <w:pPr>
        <w:rPr>
          <w:rFonts w:ascii="Helvetica" w:hAnsi="Helvetica" w:cs="Helvetica"/>
          <w:szCs w:val="24"/>
          <w:lang w:val="en-GB"/>
        </w:rPr>
      </w:pPr>
      <w:r w:rsidRPr="008B5BE3">
        <w:rPr>
          <w:rFonts w:ascii="Helvetica" w:hAnsi="Helvetica" w:cs="Helvetica"/>
          <w:b/>
          <w:bCs/>
          <w:szCs w:val="24"/>
          <w:lang w:val="en-GB"/>
        </w:rPr>
        <w:t>TLC</w:t>
      </w:r>
      <w:r w:rsidRPr="008B5BE3">
        <w:rPr>
          <w:rFonts w:ascii="Helvetica" w:hAnsi="Helvetica" w:cs="Helvetica"/>
          <w:szCs w:val="24"/>
          <w:lang w:val="en-GB"/>
        </w:rPr>
        <w:t xml:space="preserve">: </w:t>
      </w:r>
      <w:r w:rsidRPr="008B5BE3">
        <w:rPr>
          <w:rFonts w:ascii="Helvetica" w:hAnsi="Helvetica" w:cs="Helvetica"/>
          <w:i/>
          <w:iCs/>
          <w:szCs w:val="24"/>
          <w:lang w:val="en-GB"/>
        </w:rPr>
        <w:t>R</w:t>
      </w:r>
      <w:r w:rsidRPr="008B5BE3">
        <w:rPr>
          <w:rFonts w:ascii="Helvetica" w:hAnsi="Helvetica" w:cs="Helvetica"/>
          <w:i/>
          <w:iCs/>
          <w:szCs w:val="24"/>
          <w:vertAlign w:val="subscript"/>
          <w:lang w:val="en-GB"/>
        </w:rPr>
        <w:t>f</w:t>
      </w:r>
      <w:r w:rsidRPr="008B5BE3">
        <w:rPr>
          <w:rFonts w:ascii="Helvetica" w:hAnsi="Helvetica" w:cs="Helvetica"/>
          <w:i/>
          <w:iCs/>
          <w:szCs w:val="24"/>
          <w:lang w:val="en-GB"/>
        </w:rPr>
        <w:t xml:space="preserve"> </w:t>
      </w:r>
      <w:r w:rsidRPr="008B5BE3">
        <w:rPr>
          <w:rFonts w:ascii="Helvetica" w:hAnsi="Helvetica" w:cs="Helvetica"/>
          <w:szCs w:val="24"/>
          <w:lang w:val="en-GB"/>
        </w:rPr>
        <w:t>= 0.57 (hexane/EtOAc 1:3) [UV].</w:t>
      </w:r>
    </w:p>
    <w:p w14:paraId="5368F1B0" w14:textId="7B28217E" w:rsidR="00171C2E" w:rsidRPr="008B5BE3" w:rsidRDefault="00171C2E" w:rsidP="00CD05AE">
      <w:pPr>
        <w:jc w:val="both"/>
        <w:rPr>
          <w:rFonts w:ascii="Helvetica" w:hAnsi="Helvetica" w:cs="Helvetica"/>
          <w:szCs w:val="24"/>
          <w:lang w:val="en-GB"/>
        </w:rPr>
      </w:pPr>
      <w:r w:rsidRPr="008B5BE3">
        <w:rPr>
          <w:rFonts w:ascii="Helvetica" w:hAnsi="Helvetica" w:cs="Helvetica"/>
          <w:b/>
          <w:bCs/>
          <w:szCs w:val="24"/>
          <w:vertAlign w:val="superscript"/>
          <w:lang w:val="en-GB"/>
        </w:rPr>
        <w:t>1</w:t>
      </w:r>
      <w:r w:rsidRPr="008B5BE3">
        <w:rPr>
          <w:rFonts w:ascii="Helvetica" w:hAnsi="Helvetica" w:cs="Helvetica"/>
          <w:b/>
          <w:bCs/>
          <w:szCs w:val="24"/>
          <w:lang w:val="en-GB"/>
        </w:rPr>
        <w:t>H NMR</w:t>
      </w:r>
      <w:r w:rsidRPr="008B5BE3">
        <w:rPr>
          <w:rFonts w:ascii="Helvetica" w:hAnsi="Helvetica" w:cs="Helvetica"/>
          <w:szCs w:val="24"/>
          <w:lang w:val="en-GB"/>
        </w:rPr>
        <w:t xml:space="preserve"> (400 MHz, CDCl</w:t>
      </w:r>
      <w:r w:rsidRPr="008B5BE3">
        <w:rPr>
          <w:rFonts w:ascii="Helvetica" w:hAnsi="Helvetica" w:cs="Helvetica"/>
          <w:szCs w:val="24"/>
          <w:vertAlign w:val="subscript"/>
          <w:lang w:val="en-GB"/>
        </w:rPr>
        <w:t>3</w:t>
      </w:r>
      <w:r w:rsidRPr="008B5BE3">
        <w:rPr>
          <w:rFonts w:ascii="Helvetica" w:hAnsi="Helvetica" w:cs="Helvetica"/>
          <w:szCs w:val="24"/>
          <w:lang w:val="en-GB"/>
        </w:rPr>
        <w:t xml:space="preserve">) </w:t>
      </w:r>
      <w:r w:rsidRPr="008B5BE3">
        <w:rPr>
          <w:rFonts w:ascii="Helvetica" w:hAnsi="Helvetica" w:cs="Helvetica"/>
          <w:szCs w:val="24"/>
        </w:rPr>
        <w:t>δ</w:t>
      </w:r>
      <w:r w:rsidRPr="008B5BE3">
        <w:rPr>
          <w:rFonts w:ascii="Helvetica" w:hAnsi="Helvetica" w:cs="Helvetica"/>
          <w:szCs w:val="24"/>
          <w:lang w:val="en-GB"/>
        </w:rPr>
        <w:t xml:space="preserve"> </w:t>
      </w:r>
      <w:r w:rsidRPr="008B5BE3">
        <w:rPr>
          <w:rFonts w:ascii="Helvetica" w:hAnsi="Helvetica" w:cs="Helvetica"/>
          <w:color w:val="000000"/>
          <w:lang w:val="en-GB"/>
        </w:rPr>
        <w:t xml:space="preserve">[ppm] = </w:t>
      </w:r>
      <w:r w:rsidRPr="008B5BE3">
        <w:rPr>
          <w:rFonts w:ascii="Helvetica" w:hAnsi="Helvetica" w:cs="Helvetica"/>
          <w:szCs w:val="24"/>
          <w:lang w:val="en-GB"/>
        </w:rPr>
        <w:t xml:space="preserve">0.91 (t, </w:t>
      </w:r>
      <w:r w:rsidRPr="008B5BE3">
        <w:rPr>
          <w:rFonts w:ascii="Helvetica" w:hAnsi="Helvetica" w:cs="Helvetica"/>
          <w:i/>
          <w:iCs/>
          <w:vertAlign w:val="superscript"/>
          <w:lang w:val="en-GB"/>
        </w:rPr>
        <w:t>3</w:t>
      </w:r>
      <w:r w:rsidRPr="008B5BE3">
        <w:rPr>
          <w:rFonts w:ascii="Helvetica" w:hAnsi="Helvetica" w:cs="Helvetica"/>
          <w:i/>
          <w:iCs/>
          <w:color w:val="000000"/>
          <w:lang w:val="en-GB"/>
        </w:rPr>
        <w:t>J</w:t>
      </w:r>
      <w:r w:rsidRPr="008B5BE3">
        <w:rPr>
          <w:rFonts w:ascii="Helvetica" w:hAnsi="Helvetica" w:cs="Helvetica"/>
          <w:color w:val="000000"/>
          <w:lang w:val="en-GB"/>
        </w:rPr>
        <w:t xml:space="preserve"> </w:t>
      </w:r>
      <w:r w:rsidRPr="008B5BE3">
        <w:rPr>
          <w:rFonts w:ascii="Helvetica" w:hAnsi="Helvetica" w:cs="Helvetica"/>
          <w:szCs w:val="24"/>
          <w:lang w:val="en-GB"/>
        </w:rPr>
        <w:t xml:space="preserve">= 7.2 Hz, 3H), 1.61 (ps, </w:t>
      </w:r>
      <w:r w:rsidRPr="008B5BE3">
        <w:rPr>
          <w:rFonts w:ascii="Helvetica" w:hAnsi="Helvetica" w:cs="Helvetica"/>
          <w:i/>
          <w:iCs/>
          <w:vertAlign w:val="superscript"/>
          <w:lang w:val="en-GB"/>
        </w:rPr>
        <w:t>3</w:t>
      </w:r>
      <w:r w:rsidRPr="008B5BE3">
        <w:rPr>
          <w:rFonts w:ascii="Helvetica" w:hAnsi="Helvetica" w:cs="Helvetica"/>
          <w:i/>
          <w:iCs/>
          <w:color w:val="000000"/>
          <w:lang w:val="en-GB"/>
        </w:rPr>
        <w:t>J</w:t>
      </w:r>
      <w:r w:rsidRPr="008B5BE3">
        <w:rPr>
          <w:rFonts w:ascii="Helvetica" w:hAnsi="Helvetica" w:cs="Helvetica"/>
          <w:color w:val="000000"/>
          <w:lang w:val="en-GB"/>
        </w:rPr>
        <w:t xml:space="preserve"> </w:t>
      </w:r>
      <w:r w:rsidRPr="008B5BE3">
        <w:rPr>
          <w:rFonts w:ascii="Helvetica" w:hAnsi="Helvetica" w:cs="Helvetica"/>
          <w:szCs w:val="24"/>
          <w:lang w:val="en-GB"/>
        </w:rPr>
        <w:t>= 7.2 Hz, 2H), 3.44 (t,</w:t>
      </w:r>
      <w:r w:rsidR="00CD05AE" w:rsidRPr="008B5BE3">
        <w:rPr>
          <w:rFonts w:ascii="Helvetica" w:hAnsi="Helvetica" w:cs="Helvetica"/>
          <w:szCs w:val="24"/>
          <w:lang w:val="en-GB"/>
        </w:rPr>
        <w:t> </w:t>
      </w:r>
      <w:r w:rsidRPr="008B5BE3">
        <w:rPr>
          <w:rFonts w:ascii="Helvetica" w:hAnsi="Helvetica" w:cs="Helvetica"/>
          <w:i/>
          <w:iCs/>
          <w:vertAlign w:val="superscript"/>
          <w:lang w:val="en-GB"/>
        </w:rPr>
        <w:t>3</w:t>
      </w:r>
      <w:r w:rsidRPr="008B5BE3">
        <w:rPr>
          <w:rFonts w:ascii="Helvetica" w:hAnsi="Helvetica" w:cs="Helvetica"/>
          <w:i/>
          <w:iCs/>
          <w:color w:val="000000"/>
          <w:lang w:val="en-GB"/>
        </w:rPr>
        <w:t>J</w:t>
      </w:r>
      <w:r w:rsidR="00CD05AE" w:rsidRPr="008B5BE3">
        <w:rPr>
          <w:rFonts w:ascii="Helvetica" w:hAnsi="Helvetica" w:cs="Helvetica"/>
          <w:color w:val="000000"/>
          <w:lang w:val="en-GB"/>
        </w:rPr>
        <w:t> </w:t>
      </w:r>
      <w:r w:rsidRPr="008B5BE3">
        <w:rPr>
          <w:rFonts w:ascii="Helvetica" w:hAnsi="Helvetica" w:cs="Helvetica"/>
          <w:szCs w:val="24"/>
          <w:lang w:val="en-GB"/>
        </w:rPr>
        <w:t>=</w:t>
      </w:r>
      <w:r w:rsidR="00CD05AE" w:rsidRPr="008B5BE3">
        <w:rPr>
          <w:rFonts w:ascii="Helvetica" w:hAnsi="Helvetica" w:cs="Helvetica"/>
          <w:szCs w:val="24"/>
          <w:lang w:val="en-GB"/>
        </w:rPr>
        <w:t> </w:t>
      </w:r>
      <w:r w:rsidRPr="008B5BE3">
        <w:rPr>
          <w:rFonts w:ascii="Helvetica" w:hAnsi="Helvetica" w:cs="Helvetica"/>
          <w:szCs w:val="24"/>
          <w:lang w:val="en-GB"/>
        </w:rPr>
        <w:t>7.2</w:t>
      </w:r>
      <w:r w:rsidR="00CD05AE" w:rsidRPr="008B5BE3">
        <w:rPr>
          <w:rFonts w:ascii="Helvetica" w:hAnsi="Helvetica" w:cs="Helvetica"/>
          <w:szCs w:val="24"/>
          <w:lang w:val="en-GB"/>
        </w:rPr>
        <w:t> </w:t>
      </w:r>
      <w:r w:rsidRPr="008B5BE3">
        <w:rPr>
          <w:rFonts w:ascii="Helvetica" w:hAnsi="Helvetica" w:cs="Helvetica"/>
          <w:szCs w:val="24"/>
          <w:lang w:val="en-GB"/>
        </w:rPr>
        <w:t>Hz,</w:t>
      </w:r>
      <w:r w:rsidR="00CD05AE" w:rsidRPr="008B5BE3">
        <w:rPr>
          <w:rFonts w:ascii="Helvetica" w:hAnsi="Helvetica" w:cs="Helvetica"/>
          <w:szCs w:val="24"/>
          <w:lang w:val="en-GB"/>
        </w:rPr>
        <w:t xml:space="preserve"> </w:t>
      </w:r>
      <w:r w:rsidRPr="008B5BE3">
        <w:rPr>
          <w:rFonts w:ascii="Helvetica" w:hAnsi="Helvetica" w:cs="Helvetica"/>
          <w:szCs w:val="24"/>
          <w:lang w:val="en-GB"/>
        </w:rPr>
        <w:t>2H), 4.02 (s, 3H), 4.62 (s, 2H), 7.93 (s, 1H).</w:t>
      </w:r>
    </w:p>
    <w:p w14:paraId="7C0CDFCD" w14:textId="6B2BFA6C" w:rsidR="00171C2E" w:rsidRPr="008B5BE3" w:rsidRDefault="00171C2E" w:rsidP="00171C2E">
      <w:pPr>
        <w:rPr>
          <w:rFonts w:ascii="Helvetica" w:hAnsi="Helvetica" w:cs="Helvetica"/>
          <w:szCs w:val="24"/>
          <w:lang w:val="en-GB"/>
        </w:rPr>
      </w:pPr>
      <w:r w:rsidRPr="008B5BE3">
        <w:rPr>
          <w:rFonts w:ascii="Helvetica" w:hAnsi="Helvetica" w:cs="Helvetica"/>
          <w:b/>
          <w:bCs/>
          <w:szCs w:val="24"/>
          <w:vertAlign w:val="superscript"/>
          <w:lang w:val="en-GB"/>
        </w:rPr>
        <w:t>13</w:t>
      </w:r>
      <w:r w:rsidRPr="008B5BE3">
        <w:rPr>
          <w:rFonts w:ascii="Helvetica" w:hAnsi="Helvetica" w:cs="Helvetica"/>
          <w:b/>
          <w:bCs/>
          <w:szCs w:val="24"/>
          <w:lang w:val="en-GB"/>
        </w:rPr>
        <w:t>C NMR</w:t>
      </w:r>
      <w:r w:rsidRPr="008B5BE3">
        <w:rPr>
          <w:rFonts w:ascii="Helvetica" w:hAnsi="Helvetica" w:cs="Helvetica"/>
          <w:szCs w:val="24"/>
          <w:lang w:val="en-GB"/>
        </w:rPr>
        <w:t xml:space="preserve"> (100 MHz, CDCl</w:t>
      </w:r>
      <w:r w:rsidRPr="008B5BE3">
        <w:rPr>
          <w:rFonts w:ascii="Helvetica" w:hAnsi="Helvetica" w:cs="Helvetica"/>
          <w:szCs w:val="24"/>
          <w:vertAlign w:val="subscript"/>
          <w:lang w:val="en-GB"/>
        </w:rPr>
        <w:t>3</w:t>
      </w:r>
      <w:r w:rsidRPr="008B5BE3">
        <w:rPr>
          <w:rFonts w:ascii="Helvetica" w:hAnsi="Helvetica" w:cs="Helvetica"/>
          <w:szCs w:val="24"/>
          <w:lang w:val="en-GB"/>
        </w:rPr>
        <w:t xml:space="preserve">) </w:t>
      </w:r>
      <w:r w:rsidRPr="008B5BE3">
        <w:rPr>
          <w:rFonts w:ascii="Helvetica" w:hAnsi="Helvetica" w:cs="Helvetica"/>
          <w:szCs w:val="24"/>
        </w:rPr>
        <w:t>δ</w:t>
      </w:r>
      <w:r w:rsidRPr="008B5BE3">
        <w:rPr>
          <w:rFonts w:ascii="Helvetica" w:hAnsi="Helvetica" w:cs="Helvetica"/>
          <w:szCs w:val="24"/>
          <w:lang w:val="en-GB"/>
        </w:rPr>
        <w:t xml:space="preserve"> </w:t>
      </w:r>
      <w:r w:rsidRPr="008B5BE3">
        <w:rPr>
          <w:rFonts w:ascii="Helvetica" w:hAnsi="Helvetica" w:cs="Helvetica"/>
          <w:color w:val="000000"/>
          <w:lang w:val="en-GB"/>
        </w:rPr>
        <w:t>[ppm] = </w:t>
      </w:r>
      <w:r w:rsidRPr="008B5BE3">
        <w:rPr>
          <w:rFonts w:ascii="Helvetica" w:hAnsi="Helvetica" w:cs="Helvetica"/>
          <w:szCs w:val="24"/>
          <w:lang w:val="en-GB"/>
        </w:rPr>
        <w:t>10.6, 22.9, 33.8, 65.3, 73.0, 131.6, 149.2.</w:t>
      </w:r>
    </w:p>
    <w:p w14:paraId="783157F2" w14:textId="7CF3B5F6" w:rsidR="008D7D06" w:rsidRPr="008B5BE3" w:rsidRDefault="00171C2E" w:rsidP="00171C2E">
      <w:pPr>
        <w:rPr>
          <w:rFonts w:ascii="Helvetica" w:hAnsi="Helvetica" w:cs="Helvetica"/>
          <w:lang w:val="en-GB"/>
        </w:rPr>
      </w:pPr>
      <w:r w:rsidRPr="008B5BE3">
        <w:rPr>
          <w:rFonts w:ascii="Helvetica" w:hAnsi="Helvetica" w:cs="Helvetica"/>
          <w:b/>
          <w:bCs/>
          <w:szCs w:val="24"/>
          <w:lang w:val="en-GB"/>
        </w:rPr>
        <w:t>HR-MS</w:t>
      </w:r>
      <w:r w:rsidRPr="008B5BE3">
        <w:rPr>
          <w:rFonts w:ascii="Helvetica" w:hAnsi="Helvetica" w:cs="Helvetica"/>
          <w:szCs w:val="24"/>
          <w:lang w:val="en-GB"/>
        </w:rPr>
        <w:t xml:space="preserve"> </w:t>
      </w:r>
      <w:r w:rsidRPr="008B5BE3">
        <w:rPr>
          <w:rFonts w:ascii="Helvetica" w:hAnsi="Helvetica" w:cs="Helvetica"/>
          <w:lang w:val="en-GB"/>
        </w:rPr>
        <w:t xml:space="preserve">(ESI): </w:t>
      </w:r>
      <w:r w:rsidRPr="008B5BE3">
        <w:rPr>
          <w:rFonts w:ascii="Helvetica" w:hAnsi="Helvetica" w:cs="Helvetica"/>
          <w:i/>
          <w:iCs/>
          <w:lang w:val="en-GB"/>
        </w:rPr>
        <w:t>m/z</w:t>
      </w:r>
      <w:r w:rsidRPr="008B5BE3">
        <w:rPr>
          <w:rFonts w:ascii="Helvetica" w:hAnsi="Helvetica" w:cs="Helvetica"/>
          <w:lang w:val="en-GB"/>
        </w:rPr>
        <w:t xml:space="preserve"> = calc. [M+H]</w:t>
      </w:r>
      <w:r w:rsidRPr="008B5BE3">
        <w:rPr>
          <w:rFonts w:ascii="Helvetica" w:hAnsi="Helvetica" w:cs="Helvetica"/>
          <w:vertAlign w:val="superscript"/>
          <w:lang w:val="en-GB"/>
        </w:rPr>
        <w:t>+</w:t>
      </w:r>
      <w:r w:rsidRPr="008B5BE3">
        <w:rPr>
          <w:rFonts w:ascii="Helvetica" w:hAnsi="Helvetica" w:cs="Helvetica"/>
          <w:lang w:val="en-GB"/>
        </w:rPr>
        <w:t>: 200.1030, found: 200.1028</w:t>
      </w:r>
      <w:r w:rsidR="004C2F95" w:rsidRPr="008B5BE3">
        <w:rPr>
          <w:rFonts w:ascii="Helvetica" w:hAnsi="Helvetica" w:cs="Helvetica"/>
          <w:lang w:val="en-GB"/>
        </w:rPr>
        <w:t>.</w:t>
      </w:r>
    </w:p>
    <w:p w14:paraId="32648D98" w14:textId="77777777" w:rsidR="00CD05AE" w:rsidRPr="008B5BE3" w:rsidRDefault="00CD05AE" w:rsidP="00171C2E">
      <w:pPr>
        <w:rPr>
          <w:rFonts w:ascii="Helvetica" w:hAnsi="Helvetica" w:cs="Helvetica"/>
          <w:szCs w:val="24"/>
          <w:lang w:val="en-GB"/>
        </w:rPr>
      </w:pPr>
    </w:p>
    <w:p w14:paraId="5AA7E526" w14:textId="1351DFEA" w:rsidR="00171C2E" w:rsidRPr="008B5BE3" w:rsidRDefault="00180AF0" w:rsidP="00171C2E">
      <w:pPr>
        <w:rPr>
          <w:rFonts w:ascii="Helvetica" w:hAnsi="Helvetica" w:cs="Helvetica"/>
          <w:lang w:val="en-GB"/>
        </w:rPr>
      </w:pPr>
      <w:r w:rsidRPr="008B5BE3">
        <w:rPr>
          <w:rFonts w:ascii="Helvetica" w:hAnsi="Helvetica" w:cs="Helvetica"/>
          <w:b/>
          <w:bCs/>
          <w:sz w:val="24"/>
          <w:szCs w:val="24"/>
          <w:lang w:val="en-GB"/>
        </w:rPr>
        <w:t>MF-07</w:t>
      </w:r>
      <w:r w:rsidR="00171C2E" w:rsidRPr="008B5BE3">
        <w:rPr>
          <w:rFonts w:ascii="Helvetica" w:hAnsi="Helvetica" w:cs="Helvetica"/>
          <w:sz w:val="24"/>
          <w:szCs w:val="24"/>
          <w:lang w:val="en-GB"/>
        </w:rPr>
        <w:t xml:space="preserve"> (1-(2-(allyloxy)ethyl) -2-methyl-5-nitro-1H-imidazole)</w:t>
      </w:r>
    </w:p>
    <w:p w14:paraId="2F2B4ED2" w14:textId="6DA90713" w:rsidR="00171C2E" w:rsidRPr="008B5BE3" w:rsidRDefault="00CD05AE" w:rsidP="00CD05AE">
      <w:pPr>
        <w:jc w:val="center"/>
        <w:rPr>
          <w:rFonts w:ascii="Helvetica" w:hAnsi="Helvetica" w:cs="Helvetica"/>
        </w:rPr>
      </w:pPr>
      <w:r w:rsidRPr="008B5BE3">
        <w:rPr>
          <w:rFonts w:ascii="Helvetica" w:hAnsi="Helvetica" w:cs="Helvetica"/>
        </w:rPr>
        <w:object w:dxaOrig="1886" w:dyaOrig="1805" w14:anchorId="36EB530B">
          <v:shape id="_x0000_i1036" type="#_x0000_t75" style="width:95.25pt;height:88.5pt" o:ole="">
            <v:imagedata r:id="rId64" o:title=""/>
          </v:shape>
          <o:OLEObject Type="Embed" ProgID="ChemDraw_x64.Document.6.0" ShapeID="_x0000_i1036" DrawAspect="Content" ObjectID="_1814274459" r:id="rId65"/>
        </w:object>
      </w:r>
    </w:p>
    <w:p w14:paraId="2B7B9C24" w14:textId="0F601E86" w:rsidR="00171C2E" w:rsidRPr="008B5BE3" w:rsidRDefault="00CD05AE" w:rsidP="00885DD8">
      <w:pPr>
        <w:jc w:val="both"/>
        <w:rPr>
          <w:rFonts w:ascii="Helvetica" w:hAnsi="Helvetica" w:cs="Helvetica"/>
          <w:lang w:val="en-GB"/>
        </w:rPr>
      </w:pPr>
      <w:r w:rsidRPr="008B5BE3">
        <w:rPr>
          <w:rFonts w:ascii="Helvetica" w:hAnsi="Helvetica" w:cs="Helvetica"/>
          <w:lang w:val="en-GB"/>
        </w:rPr>
        <w:t>M</w:t>
      </w:r>
      <w:r w:rsidR="00171C2E" w:rsidRPr="008B5BE3">
        <w:rPr>
          <w:rFonts w:ascii="Helvetica" w:hAnsi="Helvetica" w:cs="Helvetica"/>
          <w:lang w:val="en-GB"/>
        </w:rPr>
        <w:t>etronidazole (</w:t>
      </w:r>
      <w:r w:rsidRPr="008B5BE3">
        <w:rPr>
          <w:rFonts w:ascii="Helvetica" w:hAnsi="Helvetica" w:cs="Helvetica"/>
          <w:lang w:val="en-GB"/>
        </w:rPr>
        <w:t xml:space="preserve">200 mg, </w:t>
      </w:r>
      <w:r w:rsidR="00171C2E" w:rsidRPr="008B5BE3">
        <w:rPr>
          <w:rFonts w:ascii="Helvetica" w:hAnsi="Helvetica" w:cs="Helvetica"/>
          <w:lang w:val="en-GB"/>
        </w:rPr>
        <w:t xml:space="preserve">1.17 mmol, 1.00 eq.) and </w:t>
      </w:r>
      <w:r w:rsidRPr="008B5BE3">
        <w:rPr>
          <w:rFonts w:ascii="Helvetica" w:hAnsi="Helvetica" w:cs="Helvetica"/>
          <w:lang w:val="en-GB"/>
        </w:rPr>
        <w:t>Cs</w:t>
      </w:r>
      <w:r w:rsidRPr="008B5BE3">
        <w:rPr>
          <w:rFonts w:ascii="Helvetica" w:hAnsi="Helvetica" w:cs="Helvetica"/>
          <w:vertAlign w:val="subscript"/>
          <w:lang w:val="en-GB"/>
        </w:rPr>
        <w:t>2</w:t>
      </w:r>
      <w:r w:rsidRPr="008B5BE3">
        <w:rPr>
          <w:rFonts w:ascii="Helvetica" w:hAnsi="Helvetica" w:cs="Helvetica"/>
          <w:lang w:val="en-GB"/>
        </w:rPr>
        <w:t>CO</w:t>
      </w:r>
      <w:r w:rsidRPr="008B5BE3">
        <w:rPr>
          <w:rFonts w:ascii="Helvetica" w:hAnsi="Helvetica" w:cs="Helvetica"/>
          <w:vertAlign w:val="subscript"/>
          <w:lang w:val="en-GB"/>
        </w:rPr>
        <w:t>3</w:t>
      </w:r>
      <w:r w:rsidRPr="008B5BE3">
        <w:rPr>
          <w:rFonts w:ascii="Helvetica" w:hAnsi="Helvetica" w:cs="Helvetica"/>
          <w:lang w:val="en-GB"/>
        </w:rPr>
        <w:t xml:space="preserve"> </w:t>
      </w:r>
      <w:r w:rsidR="00171C2E" w:rsidRPr="008B5BE3">
        <w:rPr>
          <w:rFonts w:ascii="Helvetica" w:hAnsi="Helvetica" w:cs="Helvetica"/>
          <w:lang w:val="en-GB"/>
        </w:rPr>
        <w:t>(</w:t>
      </w:r>
      <w:r w:rsidRPr="008B5BE3">
        <w:rPr>
          <w:rFonts w:ascii="Helvetica" w:hAnsi="Helvetica" w:cs="Helvetica"/>
          <w:lang w:val="en-GB"/>
        </w:rPr>
        <w:t xml:space="preserve">762 mg, </w:t>
      </w:r>
      <w:r w:rsidR="00171C2E" w:rsidRPr="008B5BE3">
        <w:rPr>
          <w:rFonts w:ascii="Helvetica" w:hAnsi="Helvetica" w:cs="Helvetica"/>
          <w:lang w:val="en-GB"/>
        </w:rPr>
        <w:t>2.34 mmol, 2.00 eq.) are suspended in dry THF</w:t>
      </w:r>
      <w:r w:rsidRPr="008B5BE3">
        <w:rPr>
          <w:rFonts w:ascii="Helvetica" w:hAnsi="Helvetica" w:cs="Helvetica"/>
          <w:lang w:val="en-GB"/>
        </w:rPr>
        <w:t xml:space="preserve"> (10 mL)</w:t>
      </w:r>
      <w:r w:rsidR="00171C2E" w:rsidRPr="008B5BE3">
        <w:rPr>
          <w:rFonts w:ascii="Helvetica" w:hAnsi="Helvetica" w:cs="Helvetica"/>
          <w:lang w:val="en-GB"/>
        </w:rPr>
        <w:t>. To this suspension, allyl bromide (</w:t>
      </w:r>
      <w:r w:rsidRPr="008B5BE3">
        <w:rPr>
          <w:rFonts w:ascii="Helvetica" w:hAnsi="Helvetica" w:cs="Helvetica"/>
          <w:lang w:val="en-GB"/>
        </w:rPr>
        <w:t xml:space="preserve">0.30 mL, </w:t>
      </w:r>
      <w:r w:rsidR="00171C2E" w:rsidRPr="008B5BE3">
        <w:rPr>
          <w:rFonts w:ascii="Helvetica" w:hAnsi="Helvetica" w:cs="Helvetica"/>
          <w:lang w:val="en-GB"/>
        </w:rPr>
        <w:t xml:space="preserve">2.80 mmol, 3.00 eq.) is slowly added and heated to 70°C. After 23 h, the suspension is quenched with </w:t>
      </w:r>
      <w:r w:rsidRPr="008B5BE3">
        <w:rPr>
          <w:rFonts w:ascii="Helvetica" w:hAnsi="Helvetica" w:cs="Helvetica"/>
          <w:lang w:val="en-GB"/>
        </w:rPr>
        <w:t>addition of water (20 mL)</w:t>
      </w:r>
      <w:r w:rsidR="00171C2E" w:rsidRPr="008B5BE3">
        <w:rPr>
          <w:rFonts w:ascii="Helvetica" w:hAnsi="Helvetica" w:cs="Helvetica"/>
          <w:lang w:val="en-GB"/>
        </w:rPr>
        <w:t xml:space="preserve">. The reaction mixture is extracted with ethyl acetate (3 × 20 mL). </w:t>
      </w:r>
      <w:r w:rsidR="00885DD8" w:rsidRPr="008B5BE3">
        <w:rPr>
          <w:rFonts w:ascii="Helvetica" w:hAnsi="Helvetica" w:cs="Helvetica"/>
          <w:lang w:val="en-GB"/>
        </w:rPr>
        <w:t>The combined organic layers are washed with brine (20 mL), dried over anhydrous Na</w:t>
      </w:r>
      <w:r w:rsidR="00885DD8" w:rsidRPr="008B5BE3">
        <w:rPr>
          <w:rFonts w:ascii="Helvetica" w:hAnsi="Helvetica" w:cs="Helvetica"/>
          <w:vertAlign w:val="subscript"/>
          <w:lang w:val="en-GB"/>
        </w:rPr>
        <w:t>2</w:t>
      </w:r>
      <w:r w:rsidR="00885DD8" w:rsidRPr="008B5BE3">
        <w:rPr>
          <w:rFonts w:ascii="Helvetica" w:hAnsi="Helvetica" w:cs="Helvetica"/>
          <w:lang w:val="en-GB"/>
        </w:rPr>
        <w:t>SO</w:t>
      </w:r>
      <w:r w:rsidR="00885DD8" w:rsidRPr="008B5BE3">
        <w:rPr>
          <w:rFonts w:ascii="Helvetica" w:hAnsi="Helvetica" w:cs="Helvetica"/>
          <w:vertAlign w:val="subscript"/>
          <w:lang w:val="en-GB"/>
        </w:rPr>
        <w:t>4</w:t>
      </w:r>
      <w:r w:rsidR="00885DD8" w:rsidRPr="008B5BE3">
        <w:rPr>
          <w:rFonts w:ascii="Helvetica" w:hAnsi="Helvetica" w:cs="Helvetica"/>
          <w:lang w:val="en-GB"/>
        </w:rPr>
        <w:t xml:space="preserve"> and the solvent is evaporated </w:t>
      </w:r>
      <w:r w:rsidR="00885DD8" w:rsidRPr="008B5BE3">
        <w:rPr>
          <w:rFonts w:ascii="Helvetica" w:hAnsi="Helvetica" w:cs="Helvetica"/>
          <w:i/>
          <w:lang w:val="en-GB"/>
        </w:rPr>
        <w:t>in vacuo.</w:t>
      </w:r>
      <w:r w:rsidR="00885DD8" w:rsidRPr="008B5BE3">
        <w:rPr>
          <w:rFonts w:ascii="Helvetica" w:hAnsi="Helvetica" w:cs="Helvetica"/>
          <w:lang w:val="en-GB"/>
        </w:rPr>
        <w:t xml:space="preserve"> The crude product is further purified performing column chromatography (hexane/EtOAc = 1:5) to obtain </w:t>
      </w:r>
      <w:r w:rsidR="00180AF0" w:rsidRPr="008B5BE3">
        <w:rPr>
          <w:rFonts w:ascii="Helvetica" w:hAnsi="Helvetica" w:cs="Helvetica"/>
          <w:b/>
          <w:bCs/>
          <w:lang w:val="en-GB"/>
        </w:rPr>
        <w:t>MF-07</w:t>
      </w:r>
      <w:r w:rsidR="00171C2E" w:rsidRPr="008B5BE3">
        <w:rPr>
          <w:rFonts w:ascii="Helvetica" w:hAnsi="Helvetica" w:cs="Helvetica"/>
          <w:lang w:val="en-GB"/>
        </w:rPr>
        <w:t xml:space="preserve"> pure as a gold-brown solid (74.5 mg, 0.35 mmol, 30</w:t>
      </w:r>
      <w:r w:rsidR="00885DD8" w:rsidRPr="008B5BE3">
        <w:rPr>
          <w:rFonts w:ascii="Helvetica" w:hAnsi="Helvetica" w:cs="Helvetica"/>
          <w:lang w:val="en-GB"/>
        </w:rPr>
        <w:t> %</w:t>
      </w:r>
      <w:r w:rsidR="00171C2E" w:rsidRPr="008B5BE3">
        <w:rPr>
          <w:rFonts w:ascii="Helvetica" w:hAnsi="Helvetica" w:cs="Helvetica"/>
          <w:lang w:val="en-GB"/>
        </w:rPr>
        <w:t xml:space="preserve">). </w:t>
      </w:r>
    </w:p>
    <w:p w14:paraId="4021E05A" w14:textId="77777777" w:rsidR="00171C2E" w:rsidRPr="008B5BE3" w:rsidRDefault="00171C2E" w:rsidP="00885DD8">
      <w:pPr>
        <w:jc w:val="both"/>
        <w:rPr>
          <w:rFonts w:ascii="Helvetica" w:hAnsi="Helvetica" w:cs="Helvetica"/>
          <w:lang w:val="en-GB"/>
        </w:rPr>
      </w:pPr>
      <w:r w:rsidRPr="008B5BE3">
        <w:rPr>
          <w:rFonts w:ascii="Helvetica" w:hAnsi="Helvetica" w:cs="Helvetica"/>
          <w:b/>
          <w:bCs/>
          <w:szCs w:val="24"/>
          <w:lang w:val="en-GB"/>
        </w:rPr>
        <w:t>TLC</w:t>
      </w:r>
      <w:r w:rsidRPr="008B5BE3">
        <w:rPr>
          <w:rFonts w:ascii="Helvetica" w:hAnsi="Helvetica" w:cs="Helvetica"/>
          <w:szCs w:val="24"/>
          <w:lang w:val="en-GB"/>
        </w:rPr>
        <w:t xml:space="preserve">: </w:t>
      </w:r>
      <w:r w:rsidRPr="008B5BE3">
        <w:rPr>
          <w:rFonts w:ascii="Helvetica" w:hAnsi="Helvetica" w:cs="Helvetica"/>
          <w:i/>
          <w:iCs/>
          <w:lang w:val="en-GB"/>
        </w:rPr>
        <w:t>R</w:t>
      </w:r>
      <w:r w:rsidRPr="008B5BE3">
        <w:rPr>
          <w:rFonts w:ascii="Helvetica" w:hAnsi="Helvetica" w:cs="Helvetica"/>
          <w:i/>
          <w:iCs/>
          <w:vertAlign w:val="subscript"/>
          <w:lang w:val="en-GB"/>
        </w:rPr>
        <w:t>f</w:t>
      </w:r>
      <w:r w:rsidRPr="008B5BE3">
        <w:rPr>
          <w:rFonts w:ascii="Helvetica" w:hAnsi="Helvetica" w:cs="Helvetica"/>
          <w:lang w:val="en-GB"/>
        </w:rPr>
        <w:t xml:space="preserve"> = 0.40 (hexane/EtOAc 1:5) [UV]. </w:t>
      </w:r>
    </w:p>
    <w:p w14:paraId="6EA8BD46" w14:textId="12485D42" w:rsidR="00171C2E" w:rsidRPr="008B5BE3" w:rsidRDefault="00171C2E" w:rsidP="00885DD8">
      <w:pPr>
        <w:jc w:val="both"/>
        <w:rPr>
          <w:rFonts w:ascii="Helvetica" w:hAnsi="Helvetica" w:cs="Helvetica"/>
          <w:lang w:val="en-GB"/>
        </w:rPr>
      </w:pPr>
      <w:r w:rsidRPr="008B5BE3">
        <w:rPr>
          <w:rFonts w:ascii="Helvetica" w:hAnsi="Helvetica" w:cs="Helvetica"/>
          <w:b/>
          <w:bCs/>
          <w:color w:val="000000"/>
          <w:vertAlign w:val="superscript"/>
          <w:lang w:val="en-GB"/>
        </w:rPr>
        <w:t>1</w:t>
      </w:r>
      <w:r w:rsidRPr="008B5BE3">
        <w:rPr>
          <w:rFonts w:ascii="Helvetica" w:hAnsi="Helvetica" w:cs="Helvetica"/>
          <w:b/>
          <w:bCs/>
          <w:color w:val="000000"/>
          <w:lang w:val="en-GB"/>
        </w:rPr>
        <w:t>H NMR</w:t>
      </w:r>
      <w:r w:rsidRPr="008B5BE3">
        <w:rPr>
          <w:rFonts w:ascii="Helvetica" w:hAnsi="Helvetica" w:cs="Helvetica"/>
          <w:color w:val="000000"/>
          <w:lang w:val="en-GB"/>
        </w:rPr>
        <w:t xml:space="preserve"> (400 MHz, CDCl</w:t>
      </w:r>
      <w:r w:rsidRPr="008B5BE3">
        <w:rPr>
          <w:rFonts w:ascii="Helvetica" w:hAnsi="Helvetica" w:cs="Helvetica"/>
          <w:color w:val="000000"/>
          <w:vertAlign w:val="subscript"/>
          <w:lang w:val="en-GB"/>
        </w:rPr>
        <w:t>3</w:t>
      </w:r>
      <w:r w:rsidRPr="008B5BE3">
        <w:rPr>
          <w:rFonts w:ascii="Helvetica" w:hAnsi="Helvetica" w:cs="Helvetica"/>
          <w:color w:val="000000"/>
          <w:lang w:val="en-GB"/>
        </w:rPr>
        <w:t xml:space="preserve">) </w:t>
      </w:r>
      <w:r w:rsidRPr="008B5BE3">
        <w:rPr>
          <w:rFonts w:ascii="Helvetica" w:hAnsi="Helvetica" w:cs="Helvetica"/>
          <w:color w:val="000000"/>
        </w:rPr>
        <w:t>δ</w:t>
      </w:r>
      <w:r w:rsidRPr="008B5BE3">
        <w:rPr>
          <w:rFonts w:ascii="Helvetica" w:hAnsi="Helvetica" w:cs="Helvetica"/>
          <w:color w:val="000000"/>
          <w:lang w:val="en-GB"/>
        </w:rPr>
        <w:t xml:space="preserve"> [ppm] = 2.57 (d, </w:t>
      </w:r>
      <w:r w:rsidRPr="008B5BE3">
        <w:rPr>
          <w:rFonts w:ascii="Helvetica" w:hAnsi="Helvetica" w:cs="Helvetica"/>
          <w:i/>
          <w:iCs/>
          <w:vertAlign w:val="superscript"/>
          <w:lang w:val="en-GB"/>
        </w:rPr>
        <w:t>3</w:t>
      </w:r>
      <w:r w:rsidRPr="008B5BE3">
        <w:rPr>
          <w:rFonts w:ascii="Helvetica" w:hAnsi="Helvetica" w:cs="Helvetica"/>
          <w:i/>
          <w:iCs/>
          <w:color w:val="000000"/>
          <w:lang w:val="en-GB"/>
        </w:rPr>
        <w:t>J</w:t>
      </w:r>
      <w:r w:rsidRPr="008B5BE3">
        <w:rPr>
          <w:rFonts w:ascii="Helvetica" w:hAnsi="Helvetica" w:cs="Helvetica"/>
          <w:color w:val="000000"/>
          <w:lang w:val="en-GB"/>
        </w:rPr>
        <w:t xml:space="preserve"> = 2.6 Hz, 3H), 3.75 (t, </w:t>
      </w:r>
      <w:r w:rsidRPr="008B5BE3">
        <w:rPr>
          <w:rFonts w:ascii="Helvetica" w:hAnsi="Helvetica" w:cs="Helvetica"/>
          <w:i/>
          <w:iCs/>
          <w:vertAlign w:val="superscript"/>
          <w:lang w:val="en-GB"/>
        </w:rPr>
        <w:t>3</w:t>
      </w:r>
      <w:r w:rsidRPr="008B5BE3">
        <w:rPr>
          <w:rFonts w:ascii="Helvetica" w:hAnsi="Helvetica" w:cs="Helvetica"/>
          <w:i/>
          <w:iCs/>
          <w:color w:val="000000"/>
          <w:lang w:val="en-GB"/>
        </w:rPr>
        <w:t>J</w:t>
      </w:r>
      <w:r w:rsidRPr="008B5BE3">
        <w:rPr>
          <w:rFonts w:ascii="Helvetica" w:hAnsi="Helvetica" w:cs="Helvetica"/>
          <w:color w:val="000000"/>
          <w:lang w:val="en-GB"/>
        </w:rPr>
        <w:t xml:space="preserve"> = 5.1 Hz, 2H), 3.84 – 3.93 (m, 2H), 4.52 (t, </w:t>
      </w:r>
      <w:r w:rsidRPr="008B5BE3">
        <w:rPr>
          <w:rFonts w:ascii="Helvetica" w:hAnsi="Helvetica" w:cs="Helvetica"/>
          <w:i/>
          <w:iCs/>
          <w:vertAlign w:val="superscript"/>
          <w:lang w:val="en-GB"/>
        </w:rPr>
        <w:t>3</w:t>
      </w:r>
      <w:r w:rsidRPr="008B5BE3">
        <w:rPr>
          <w:rFonts w:ascii="Helvetica" w:hAnsi="Helvetica" w:cs="Helvetica"/>
          <w:i/>
          <w:iCs/>
          <w:color w:val="000000"/>
          <w:lang w:val="en-GB"/>
        </w:rPr>
        <w:t>J</w:t>
      </w:r>
      <w:r w:rsidRPr="008B5BE3">
        <w:rPr>
          <w:rFonts w:ascii="Helvetica" w:hAnsi="Helvetica" w:cs="Helvetica"/>
          <w:color w:val="000000"/>
          <w:lang w:val="en-GB"/>
        </w:rPr>
        <w:t xml:space="preserve"> = 5.1 Hz, 2H), 5.09 – 5.20 (m, 2H), 5.66 – 5.81 (m, 1H), 7.98 (d, </w:t>
      </w:r>
      <w:r w:rsidRPr="008B5BE3">
        <w:rPr>
          <w:rFonts w:ascii="Helvetica" w:hAnsi="Helvetica" w:cs="Helvetica"/>
          <w:i/>
          <w:iCs/>
          <w:vertAlign w:val="superscript"/>
          <w:lang w:val="en-GB"/>
        </w:rPr>
        <w:t>3</w:t>
      </w:r>
      <w:r w:rsidRPr="008B5BE3">
        <w:rPr>
          <w:rFonts w:ascii="Helvetica" w:hAnsi="Helvetica" w:cs="Helvetica"/>
          <w:i/>
          <w:iCs/>
          <w:color w:val="000000"/>
          <w:lang w:val="en-GB"/>
        </w:rPr>
        <w:t>J</w:t>
      </w:r>
      <w:r w:rsidRPr="008B5BE3">
        <w:rPr>
          <w:rFonts w:ascii="Helvetica" w:hAnsi="Helvetica" w:cs="Helvetica"/>
          <w:color w:val="000000"/>
          <w:lang w:val="en-GB"/>
        </w:rPr>
        <w:t xml:space="preserve"> = 2.6 Hz, 1H).</w:t>
      </w:r>
    </w:p>
    <w:p w14:paraId="5A722BCD" w14:textId="7DDBF43C" w:rsidR="00171C2E" w:rsidRPr="008B5BE3" w:rsidRDefault="00171C2E" w:rsidP="00885DD8">
      <w:pPr>
        <w:jc w:val="both"/>
        <w:rPr>
          <w:rFonts w:ascii="Helvetica" w:hAnsi="Helvetica" w:cs="Helvetica"/>
          <w:lang w:val="en-GB"/>
        </w:rPr>
      </w:pPr>
      <w:r w:rsidRPr="008B5BE3">
        <w:rPr>
          <w:rFonts w:ascii="Helvetica" w:hAnsi="Helvetica" w:cs="Helvetica"/>
          <w:b/>
          <w:bCs/>
          <w:vertAlign w:val="superscript"/>
          <w:lang w:val="en-GB"/>
        </w:rPr>
        <w:t>13</w:t>
      </w:r>
      <w:r w:rsidRPr="008B5BE3">
        <w:rPr>
          <w:rFonts w:ascii="Helvetica" w:hAnsi="Helvetica" w:cs="Helvetica"/>
          <w:b/>
          <w:bCs/>
          <w:lang w:val="en-GB"/>
        </w:rPr>
        <w:t>C-NMR</w:t>
      </w:r>
      <w:r w:rsidRPr="008B5BE3">
        <w:rPr>
          <w:rFonts w:ascii="Helvetica" w:hAnsi="Helvetica" w:cs="Helvetica"/>
          <w:lang w:val="en-GB"/>
        </w:rPr>
        <w:t xml:space="preserve"> (100 MHz, CDCl</w:t>
      </w:r>
      <w:r w:rsidRPr="008B5BE3">
        <w:rPr>
          <w:rFonts w:ascii="Helvetica" w:hAnsi="Helvetica" w:cs="Helvetica"/>
          <w:vertAlign w:val="subscript"/>
          <w:lang w:val="en-GB"/>
        </w:rPr>
        <w:t>3</w:t>
      </w:r>
      <w:r w:rsidRPr="008B5BE3">
        <w:rPr>
          <w:rFonts w:ascii="Helvetica" w:hAnsi="Helvetica" w:cs="Helvetica"/>
          <w:lang w:val="en-GB"/>
        </w:rPr>
        <w:t xml:space="preserve">): </w:t>
      </w:r>
      <w:r w:rsidRPr="008B5BE3">
        <w:rPr>
          <w:rFonts w:ascii="Helvetica" w:hAnsi="Helvetica" w:cs="Helvetica"/>
        </w:rPr>
        <w:t>δ</w:t>
      </w:r>
      <w:r w:rsidRPr="008B5BE3">
        <w:rPr>
          <w:rFonts w:ascii="Helvetica" w:hAnsi="Helvetica" w:cs="Helvetica"/>
          <w:lang w:val="en-GB"/>
        </w:rPr>
        <w:t xml:space="preserve"> [ppm] = 14.5, 46.9, 68.7, 72.3, 117.7, 132.0, 133.8, 138.4, 151.7. </w:t>
      </w:r>
    </w:p>
    <w:p w14:paraId="3C9E28B1" w14:textId="65C3B3AF" w:rsidR="00885DD8" w:rsidRPr="008B5BE3" w:rsidRDefault="00171C2E" w:rsidP="00885DD8">
      <w:pPr>
        <w:jc w:val="both"/>
        <w:rPr>
          <w:rFonts w:ascii="Helvetica" w:hAnsi="Helvetica" w:cs="Helvetica"/>
          <w:lang w:val="en-GB"/>
        </w:rPr>
      </w:pPr>
      <w:r w:rsidRPr="008B5BE3">
        <w:rPr>
          <w:rFonts w:ascii="Helvetica" w:hAnsi="Helvetica" w:cs="Helvetica"/>
          <w:b/>
          <w:bCs/>
          <w:lang w:val="en-GB"/>
        </w:rPr>
        <w:t>HR-MS</w:t>
      </w:r>
      <w:r w:rsidRPr="008B5BE3">
        <w:rPr>
          <w:rFonts w:ascii="Helvetica" w:hAnsi="Helvetica" w:cs="Helvetica"/>
          <w:lang w:val="en-GB"/>
        </w:rPr>
        <w:t xml:space="preserve"> (ESI): </w:t>
      </w:r>
      <w:r w:rsidRPr="008B5BE3">
        <w:rPr>
          <w:rFonts w:ascii="Helvetica" w:hAnsi="Helvetica" w:cs="Helvetica"/>
          <w:i/>
          <w:iCs/>
          <w:lang w:val="en-GB"/>
        </w:rPr>
        <w:t>m/z</w:t>
      </w:r>
      <w:r w:rsidRPr="008B5BE3">
        <w:rPr>
          <w:rFonts w:ascii="Helvetica" w:hAnsi="Helvetica" w:cs="Helvetica"/>
          <w:lang w:val="en-GB"/>
        </w:rPr>
        <w:t xml:space="preserve"> = calc. [M+H]</w:t>
      </w:r>
      <w:r w:rsidRPr="008B5BE3">
        <w:rPr>
          <w:rFonts w:ascii="Helvetica" w:hAnsi="Helvetica" w:cs="Helvetica"/>
          <w:vertAlign w:val="superscript"/>
          <w:lang w:val="en-GB"/>
        </w:rPr>
        <w:t>+</w:t>
      </w:r>
      <w:r w:rsidRPr="008B5BE3">
        <w:rPr>
          <w:rFonts w:ascii="Helvetica" w:hAnsi="Helvetica" w:cs="Helvetica"/>
          <w:lang w:val="en-GB"/>
        </w:rPr>
        <w:t>: 212.1030, found: 212.1030.</w:t>
      </w:r>
    </w:p>
    <w:p w14:paraId="04CB5974" w14:textId="77777777" w:rsidR="00885DD8" w:rsidRPr="008B5BE3" w:rsidRDefault="00885DD8" w:rsidP="00885DD8">
      <w:pPr>
        <w:jc w:val="both"/>
        <w:rPr>
          <w:rFonts w:ascii="Helvetica" w:hAnsi="Helvetica" w:cs="Helvetica"/>
          <w:lang w:val="en-GB"/>
        </w:rPr>
      </w:pPr>
    </w:p>
    <w:p w14:paraId="58CA79CE" w14:textId="31D23A26" w:rsidR="00171C2E" w:rsidRPr="008B5BE3" w:rsidRDefault="00180AF0" w:rsidP="00171C2E">
      <w:pPr>
        <w:rPr>
          <w:rFonts w:ascii="Helvetica" w:hAnsi="Helvetica" w:cs="Helvetica"/>
          <w:sz w:val="24"/>
          <w:szCs w:val="24"/>
          <w:lang w:val="en-GB"/>
        </w:rPr>
      </w:pPr>
      <w:r w:rsidRPr="008B5BE3">
        <w:rPr>
          <w:rFonts w:ascii="Helvetica" w:hAnsi="Helvetica" w:cs="Helvetica"/>
          <w:b/>
          <w:bCs/>
          <w:sz w:val="24"/>
          <w:szCs w:val="24"/>
          <w:lang w:val="en-GB"/>
        </w:rPr>
        <w:t>MF-08</w:t>
      </w:r>
      <w:r w:rsidR="00171C2E" w:rsidRPr="008B5BE3">
        <w:rPr>
          <w:rFonts w:ascii="Helvetica" w:hAnsi="Helvetica" w:cs="Helvetica"/>
          <w:sz w:val="24"/>
          <w:szCs w:val="24"/>
          <w:lang w:val="en-GB"/>
        </w:rPr>
        <w:t xml:space="preserve"> (2-((allyloxy)methyl)-1-methyl-5-nitro-1</w:t>
      </w:r>
      <w:r w:rsidR="00171C2E" w:rsidRPr="008B5BE3">
        <w:rPr>
          <w:rFonts w:ascii="Helvetica" w:hAnsi="Helvetica" w:cs="Helvetica"/>
          <w:i/>
          <w:iCs/>
          <w:sz w:val="24"/>
          <w:szCs w:val="24"/>
          <w:lang w:val="en-GB"/>
        </w:rPr>
        <w:t>H</w:t>
      </w:r>
      <w:r w:rsidR="00171C2E" w:rsidRPr="008B5BE3">
        <w:rPr>
          <w:rFonts w:ascii="Helvetica" w:hAnsi="Helvetica" w:cs="Helvetica"/>
          <w:sz w:val="24"/>
          <w:szCs w:val="24"/>
          <w:lang w:val="en-GB"/>
        </w:rPr>
        <w:t>-imidazole)</w:t>
      </w:r>
    </w:p>
    <w:p w14:paraId="6AAFBBAF" w14:textId="6302D53A" w:rsidR="00171C2E" w:rsidRPr="008B5BE3" w:rsidRDefault="00885DD8" w:rsidP="00171C2E">
      <w:pPr>
        <w:jc w:val="center"/>
        <w:rPr>
          <w:rFonts w:ascii="Helvetica" w:hAnsi="Helvetica" w:cs="Helvetica"/>
        </w:rPr>
      </w:pPr>
      <w:r w:rsidRPr="008B5BE3">
        <w:rPr>
          <w:rFonts w:ascii="Helvetica" w:hAnsi="Helvetica" w:cs="Helvetica"/>
        </w:rPr>
        <w:object w:dxaOrig="1567" w:dyaOrig="1951" w14:anchorId="7CDDAB8D">
          <v:shape id="_x0000_i1037" type="#_x0000_t75" style="width:78.75pt;height:95.25pt" o:ole="">
            <v:imagedata r:id="rId66" o:title=""/>
          </v:shape>
          <o:OLEObject Type="Embed" ProgID="ChemDraw_x64.Document.6.0" ShapeID="_x0000_i1037" DrawAspect="Content" ObjectID="_1814274460" r:id="rId67"/>
        </w:object>
      </w:r>
    </w:p>
    <w:p w14:paraId="72C01F55" w14:textId="4726D9FD" w:rsidR="00171C2E" w:rsidRPr="008B5BE3" w:rsidRDefault="00171C2E" w:rsidP="00E83053">
      <w:pPr>
        <w:jc w:val="both"/>
        <w:rPr>
          <w:rFonts w:ascii="Helvetica" w:hAnsi="Helvetica" w:cs="Helvetica"/>
          <w:szCs w:val="24"/>
          <w:lang w:val="en-GB"/>
        </w:rPr>
      </w:pPr>
      <w:r w:rsidRPr="008B5BE3">
        <w:rPr>
          <w:rFonts w:ascii="Helvetica" w:hAnsi="Helvetica" w:cs="Helvetica"/>
          <w:lang w:val="en-GB"/>
        </w:rPr>
        <w:t>Cs</w:t>
      </w:r>
      <w:r w:rsidRPr="008B5BE3">
        <w:rPr>
          <w:rFonts w:ascii="Helvetica" w:hAnsi="Helvetica" w:cs="Helvetica"/>
          <w:vertAlign w:val="subscript"/>
          <w:lang w:val="en-GB"/>
        </w:rPr>
        <w:t>2</w:t>
      </w:r>
      <w:r w:rsidRPr="008B5BE3">
        <w:rPr>
          <w:rFonts w:ascii="Helvetica" w:hAnsi="Helvetica" w:cs="Helvetica"/>
          <w:lang w:val="en-GB"/>
        </w:rPr>
        <w:t>CO</w:t>
      </w:r>
      <w:r w:rsidRPr="008B5BE3">
        <w:rPr>
          <w:rFonts w:ascii="Helvetica" w:hAnsi="Helvetica" w:cs="Helvetica"/>
          <w:vertAlign w:val="subscript"/>
          <w:lang w:val="en-GB"/>
        </w:rPr>
        <w:t>3</w:t>
      </w:r>
      <w:r w:rsidRPr="008B5BE3">
        <w:rPr>
          <w:rFonts w:ascii="Helvetica" w:hAnsi="Helvetica" w:cs="Helvetica"/>
          <w:lang w:val="en-GB"/>
        </w:rPr>
        <w:t xml:space="preserve"> (1.56 g, 4.77 mmol, 3.00 eq.) is added to (1</w:t>
      </w:r>
      <w:r w:rsidRPr="008B5BE3">
        <w:rPr>
          <w:rFonts w:ascii="Helvetica" w:hAnsi="Helvetica" w:cs="Helvetica"/>
          <w:lang w:val="en-GB"/>
        </w:rPr>
        <w:noBreakHyphen/>
        <w:t>methyl</w:t>
      </w:r>
      <w:r w:rsidRPr="008B5BE3">
        <w:rPr>
          <w:rFonts w:ascii="Helvetica" w:hAnsi="Helvetica" w:cs="Helvetica"/>
          <w:lang w:val="en-GB"/>
        </w:rPr>
        <w:noBreakHyphen/>
        <w:t>5</w:t>
      </w:r>
      <w:r w:rsidRPr="008B5BE3">
        <w:rPr>
          <w:rFonts w:ascii="Helvetica" w:hAnsi="Helvetica" w:cs="Helvetica"/>
          <w:lang w:val="en-GB"/>
        </w:rPr>
        <w:noBreakHyphen/>
        <w:t>nitro</w:t>
      </w:r>
      <w:r w:rsidRPr="008B5BE3">
        <w:rPr>
          <w:rFonts w:ascii="Helvetica" w:hAnsi="Helvetica" w:cs="Helvetica"/>
          <w:lang w:val="en-GB"/>
        </w:rPr>
        <w:noBreakHyphen/>
      </w:r>
      <w:r w:rsidRPr="008B5BE3">
        <w:rPr>
          <w:rFonts w:ascii="Helvetica" w:hAnsi="Helvetica" w:cs="Helvetica"/>
          <w:i/>
          <w:iCs/>
          <w:lang w:val="en-GB"/>
        </w:rPr>
        <w:t>1H</w:t>
      </w:r>
      <w:r w:rsidRPr="008B5BE3">
        <w:rPr>
          <w:rFonts w:ascii="Helvetica" w:hAnsi="Helvetica" w:cs="Helvetica"/>
          <w:lang w:val="en-GB"/>
        </w:rPr>
        <w:noBreakHyphen/>
        <w:t>imidazol</w:t>
      </w:r>
      <w:r w:rsidRPr="008B5BE3">
        <w:rPr>
          <w:rFonts w:ascii="Helvetica" w:hAnsi="Helvetica" w:cs="Helvetica"/>
          <w:lang w:val="en-GB"/>
        </w:rPr>
        <w:noBreakHyphen/>
        <w:t>2</w:t>
      </w:r>
      <w:r w:rsidRPr="008B5BE3">
        <w:rPr>
          <w:rFonts w:ascii="Helvetica" w:hAnsi="Helvetica" w:cs="Helvetica"/>
          <w:lang w:val="en-GB"/>
        </w:rPr>
        <w:noBreakHyphen/>
        <w:t xml:space="preserve">yl)methanol 250 mg, 1.59 mmol, 1.00 eq.) dissolved in THF (12 mL) and stirred at room temperature for 30 min. Allyl iodide (0.44 mL, 4.77 mmol, 3.00 eq.) is added and the solution is stirred at reflux </w:t>
      </w:r>
      <w:r w:rsidRPr="008B5BE3">
        <w:rPr>
          <w:rFonts w:ascii="Helvetica" w:hAnsi="Helvetica" w:cs="Helvetica"/>
          <w:lang w:val="en-GB"/>
        </w:rPr>
        <w:lastRenderedPageBreak/>
        <w:t xml:space="preserve">for 3 days. The reaction mixture is filtered, and </w:t>
      </w:r>
      <w:r w:rsidR="00885DD8" w:rsidRPr="008B5BE3">
        <w:rPr>
          <w:rFonts w:ascii="Helvetica" w:hAnsi="Helvetica" w:cs="Helvetica"/>
          <w:lang w:val="en-GB"/>
        </w:rPr>
        <w:t xml:space="preserve">and the solvent is evaporated </w:t>
      </w:r>
      <w:r w:rsidR="00885DD8" w:rsidRPr="008B5BE3">
        <w:rPr>
          <w:rFonts w:ascii="Helvetica" w:hAnsi="Helvetica" w:cs="Helvetica"/>
          <w:i/>
          <w:lang w:val="en-GB"/>
        </w:rPr>
        <w:t>in vacuo</w:t>
      </w:r>
      <w:r w:rsidRPr="008B5BE3">
        <w:rPr>
          <w:rFonts w:ascii="Helvetica" w:hAnsi="Helvetica" w:cs="Helvetica"/>
          <w:lang w:val="en-GB"/>
        </w:rPr>
        <w:t xml:space="preserve">. The crude product is </w:t>
      </w:r>
      <w:r w:rsidRPr="008B5BE3">
        <w:rPr>
          <w:rFonts w:ascii="Helvetica" w:hAnsi="Helvetica" w:cs="Helvetica"/>
          <w:szCs w:val="24"/>
          <w:lang w:val="en-GB"/>
        </w:rPr>
        <w:t xml:space="preserve">purified by </w:t>
      </w:r>
      <w:r w:rsidR="00885DD8" w:rsidRPr="008B5BE3">
        <w:rPr>
          <w:rFonts w:ascii="Helvetica" w:hAnsi="Helvetica" w:cs="Helvetica"/>
          <w:szCs w:val="24"/>
          <w:lang w:val="en-GB"/>
        </w:rPr>
        <w:t>column</w:t>
      </w:r>
      <w:r w:rsidRPr="008B5BE3">
        <w:rPr>
          <w:rFonts w:ascii="Helvetica" w:hAnsi="Helvetica" w:cs="Helvetica"/>
          <w:szCs w:val="24"/>
          <w:lang w:val="en-GB"/>
        </w:rPr>
        <w:t xml:space="preserve"> chromatography (hexane/EtOAc = 1</w:t>
      </w:r>
      <w:r w:rsidR="00885DD8" w:rsidRPr="008B5BE3">
        <w:rPr>
          <w:rFonts w:ascii="Helvetica" w:hAnsi="Helvetica" w:cs="Helvetica"/>
          <w:szCs w:val="24"/>
          <w:lang w:val="en-GB"/>
        </w:rPr>
        <w:t>:</w:t>
      </w:r>
      <w:r w:rsidRPr="008B5BE3">
        <w:rPr>
          <w:rFonts w:ascii="Helvetica" w:hAnsi="Helvetica" w:cs="Helvetica"/>
          <w:szCs w:val="24"/>
          <w:lang w:val="en-GB"/>
        </w:rPr>
        <w:t xml:space="preserve">1) and HPLC to obtain </w:t>
      </w:r>
      <w:r w:rsidR="00180AF0" w:rsidRPr="008B5BE3">
        <w:rPr>
          <w:rFonts w:ascii="Helvetica" w:hAnsi="Helvetica" w:cs="Helvetica"/>
          <w:b/>
          <w:bCs/>
          <w:szCs w:val="24"/>
          <w:lang w:val="en-GB"/>
        </w:rPr>
        <w:t>MF-08</w:t>
      </w:r>
      <w:r w:rsidRPr="008B5BE3">
        <w:rPr>
          <w:rFonts w:ascii="Helvetica" w:hAnsi="Helvetica" w:cs="Helvetica"/>
          <w:szCs w:val="24"/>
          <w:lang w:val="en-GB"/>
        </w:rPr>
        <w:t xml:space="preserve"> pure as a colourless oil (138 mg, 700 µmol, 44</w:t>
      </w:r>
      <w:r w:rsidR="00885DD8" w:rsidRPr="008B5BE3">
        <w:rPr>
          <w:rFonts w:ascii="Helvetica" w:hAnsi="Helvetica" w:cs="Helvetica"/>
          <w:szCs w:val="24"/>
          <w:lang w:val="en-GB"/>
        </w:rPr>
        <w:t> %</w:t>
      </w:r>
      <w:r w:rsidRPr="008B5BE3">
        <w:rPr>
          <w:rFonts w:ascii="Helvetica" w:hAnsi="Helvetica" w:cs="Helvetica"/>
          <w:szCs w:val="24"/>
          <w:lang w:val="en-GB"/>
        </w:rPr>
        <w:t>).</w:t>
      </w:r>
    </w:p>
    <w:p w14:paraId="4F7EFC42" w14:textId="77777777" w:rsidR="00171C2E" w:rsidRPr="008B5BE3" w:rsidRDefault="00171C2E" w:rsidP="00E83053">
      <w:pPr>
        <w:jc w:val="both"/>
        <w:rPr>
          <w:rFonts w:ascii="Helvetica" w:hAnsi="Helvetica" w:cs="Helvetica"/>
          <w:szCs w:val="24"/>
          <w:lang w:val="en-GB"/>
        </w:rPr>
      </w:pPr>
      <w:r w:rsidRPr="008B5BE3">
        <w:rPr>
          <w:rFonts w:ascii="Helvetica" w:hAnsi="Helvetica" w:cs="Helvetica"/>
          <w:b/>
          <w:bCs/>
          <w:szCs w:val="24"/>
          <w:lang w:val="en-GB"/>
        </w:rPr>
        <w:t>TLC</w:t>
      </w:r>
      <w:r w:rsidRPr="008B5BE3">
        <w:rPr>
          <w:rFonts w:ascii="Helvetica" w:hAnsi="Helvetica" w:cs="Helvetica"/>
          <w:szCs w:val="24"/>
          <w:lang w:val="en-GB"/>
        </w:rPr>
        <w:t xml:space="preserve">: </w:t>
      </w:r>
      <w:r w:rsidRPr="008B5BE3">
        <w:rPr>
          <w:rFonts w:ascii="Helvetica" w:hAnsi="Helvetica" w:cs="Helvetica"/>
          <w:i/>
          <w:iCs/>
          <w:szCs w:val="24"/>
          <w:lang w:val="en-GB"/>
        </w:rPr>
        <w:t>R</w:t>
      </w:r>
      <w:r w:rsidRPr="008B5BE3">
        <w:rPr>
          <w:rFonts w:ascii="Helvetica" w:hAnsi="Helvetica" w:cs="Helvetica"/>
          <w:i/>
          <w:iCs/>
          <w:szCs w:val="24"/>
          <w:vertAlign w:val="subscript"/>
          <w:lang w:val="en-GB"/>
        </w:rPr>
        <w:t>f</w:t>
      </w:r>
      <w:r w:rsidRPr="008B5BE3">
        <w:rPr>
          <w:rFonts w:ascii="Helvetica" w:hAnsi="Helvetica" w:cs="Helvetica"/>
          <w:i/>
          <w:iCs/>
          <w:szCs w:val="24"/>
          <w:lang w:val="en-GB"/>
        </w:rPr>
        <w:t xml:space="preserve"> </w:t>
      </w:r>
      <w:r w:rsidRPr="008B5BE3">
        <w:rPr>
          <w:rFonts w:ascii="Helvetica" w:hAnsi="Helvetica" w:cs="Helvetica"/>
          <w:szCs w:val="24"/>
          <w:lang w:val="en-GB"/>
        </w:rPr>
        <w:t>= 0.40 (hexane/EtOAc 1:1) [UV].</w:t>
      </w:r>
    </w:p>
    <w:p w14:paraId="55A05DE5" w14:textId="7122ADC7" w:rsidR="00171C2E" w:rsidRPr="008B5BE3" w:rsidRDefault="00171C2E" w:rsidP="00E83053">
      <w:pPr>
        <w:jc w:val="both"/>
        <w:rPr>
          <w:rFonts w:ascii="Helvetica" w:hAnsi="Helvetica" w:cs="Helvetica"/>
          <w:szCs w:val="24"/>
          <w:lang w:val="en-GB"/>
        </w:rPr>
      </w:pPr>
      <w:r w:rsidRPr="008B5BE3">
        <w:rPr>
          <w:rFonts w:ascii="Helvetica" w:hAnsi="Helvetica" w:cs="Helvetica"/>
          <w:b/>
          <w:bCs/>
          <w:szCs w:val="24"/>
          <w:vertAlign w:val="superscript"/>
          <w:lang w:val="en-GB"/>
        </w:rPr>
        <w:t>1</w:t>
      </w:r>
      <w:r w:rsidRPr="008B5BE3">
        <w:rPr>
          <w:rFonts w:ascii="Helvetica" w:hAnsi="Helvetica" w:cs="Helvetica"/>
          <w:b/>
          <w:bCs/>
          <w:szCs w:val="24"/>
          <w:lang w:val="en-GB"/>
        </w:rPr>
        <w:t>H NMR</w:t>
      </w:r>
      <w:r w:rsidRPr="008B5BE3">
        <w:rPr>
          <w:rFonts w:ascii="Helvetica" w:hAnsi="Helvetica" w:cs="Helvetica"/>
          <w:szCs w:val="24"/>
          <w:lang w:val="en-GB"/>
        </w:rPr>
        <w:t xml:space="preserve"> (400 MHz, CDCl</w:t>
      </w:r>
      <w:r w:rsidRPr="008B5BE3">
        <w:rPr>
          <w:rFonts w:ascii="Helvetica" w:hAnsi="Helvetica" w:cs="Helvetica"/>
          <w:szCs w:val="24"/>
          <w:vertAlign w:val="subscript"/>
          <w:lang w:val="en-GB"/>
        </w:rPr>
        <w:t>3</w:t>
      </w:r>
      <w:r w:rsidRPr="008B5BE3">
        <w:rPr>
          <w:rFonts w:ascii="Helvetica" w:hAnsi="Helvetica" w:cs="Helvetica"/>
          <w:szCs w:val="24"/>
          <w:lang w:val="en-GB"/>
        </w:rPr>
        <w:t xml:space="preserve">) </w:t>
      </w:r>
      <w:r w:rsidRPr="008B5BE3">
        <w:rPr>
          <w:rFonts w:ascii="Helvetica" w:hAnsi="Helvetica" w:cs="Helvetica"/>
          <w:szCs w:val="24"/>
        </w:rPr>
        <w:t>δ</w:t>
      </w:r>
      <w:r w:rsidRPr="008B5BE3">
        <w:rPr>
          <w:rFonts w:ascii="Helvetica" w:hAnsi="Helvetica" w:cs="Helvetica"/>
          <w:szCs w:val="24"/>
          <w:lang w:val="en-GB"/>
        </w:rPr>
        <w:t xml:space="preserve"> </w:t>
      </w:r>
      <w:r w:rsidRPr="008B5BE3">
        <w:rPr>
          <w:rFonts w:ascii="Helvetica" w:hAnsi="Helvetica" w:cs="Helvetica"/>
          <w:color w:val="000000"/>
          <w:lang w:val="en-GB"/>
        </w:rPr>
        <w:t xml:space="preserve">[ppm] = </w:t>
      </w:r>
      <w:r w:rsidRPr="008B5BE3">
        <w:rPr>
          <w:rFonts w:ascii="Helvetica" w:hAnsi="Helvetica" w:cs="Helvetica"/>
          <w:szCs w:val="24"/>
          <w:lang w:val="en-GB"/>
        </w:rPr>
        <w:t>4.02 – 4.06 (m, 5H, H-6), 4.66 (s, 2H), 5.20 – 5.37 (m, 2H), 5.77 – 5.96 (m, 1H), 7.95 (s, 1H).</w:t>
      </w:r>
    </w:p>
    <w:p w14:paraId="043F05F1" w14:textId="55F1CA3C" w:rsidR="00171C2E" w:rsidRPr="008B5BE3" w:rsidRDefault="00171C2E" w:rsidP="00E83053">
      <w:pPr>
        <w:jc w:val="both"/>
        <w:rPr>
          <w:rFonts w:ascii="Helvetica" w:hAnsi="Helvetica" w:cs="Helvetica"/>
          <w:szCs w:val="24"/>
          <w:lang w:val="en-GB"/>
        </w:rPr>
      </w:pPr>
      <w:r w:rsidRPr="008B5BE3">
        <w:rPr>
          <w:rFonts w:ascii="Helvetica" w:hAnsi="Helvetica" w:cs="Helvetica"/>
          <w:b/>
          <w:bCs/>
          <w:szCs w:val="24"/>
          <w:vertAlign w:val="superscript"/>
          <w:lang w:val="en-GB"/>
        </w:rPr>
        <w:t>13</w:t>
      </w:r>
      <w:r w:rsidRPr="008B5BE3">
        <w:rPr>
          <w:rFonts w:ascii="Helvetica" w:hAnsi="Helvetica" w:cs="Helvetica"/>
          <w:b/>
          <w:bCs/>
          <w:szCs w:val="24"/>
          <w:lang w:val="en-GB"/>
        </w:rPr>
        <w:t>C NMR</w:t>
      </w:r>
      <w:r w:rsidRPr="008B5BE3">
        <w:rPr>
          <w:rFonts w:ascii="Helvetica" w:hAnsi="Helvetica" w:cs="Helvetica"/>
          <w:szCs w:val="24"/>
          <w:lang w:val="en-GB"/>
        </w:rPr>
        <w:t xml:space="preserve"> (100 MHz, CDCl</w:t>
      </w:r>
      <w:r w:rsidRPr="008B5BE3">
        <w:rPr>
          <w:rFonts w:ascii="Helvetica" w:hAnsi="Helvetica" w:cs="Helvetica"/>
          <w:szCs w:val="24"/>
          <w:vertAlign w:val="subscript"/>
          <w:lang w:val="en-GB"/>
        </w:rPr>
        <w:t>3</w:t>
      </w:r>
      <w:r w:rsidRPr="008B5BE3">
        <w:rPr>
          <w:rFonts w:ascii="Helvetica" w:hAnsi="Helvetica" w:cs="Helvetica"/>
          <w:szCs w:val="24"/>
          <w:lang w:val="en-GB"/>
        </w:rPr>
        <w:t xml:space="preserve">) </w:t>
      </w:r>
      <w:r w:rsidRPr="008B5BE3">
        <w:rPr>
          <w:rFonts w:ascii="Helvetica" w:hAnsi="Helvetica" w:cs="Helvetica"/>
          <w:szCs w:val="24"/>
        </w:rPr>
        <w:t>δ</w:t>
      </w:r>
      <w:r w:rsidRPr="008B5BE3">
        <w:rPr>
          <w:rFonts w:ascii="Helvetica" w:hAnsi="Helvetica" w:cs="Helvetica"/>
          <w:szCs w:val="24"/>
          <w:lang w:val="en-GB"/>
        </w:rPr>
        <w:t xml:space="preserve"> </w:t>
      </w:r>
      <w:r w:rsidRPr="008B5BE3">
        <w:rPr>
          <w:rFonts w:ascii="Helvetica" w:hAnsi="Helvetica" w:cs="Helvetica"/>
          <w:color w:val="000000"/>
          <w:lang w:val="en-GB"/>
        </w:rPr>
        <w:t>[ppm] =</w:t>
      </w:r>
      <w:r w:rsidRPr="008B5BE3">
        <w:rPr>
          <w:rFonts w:ascii="Helvetica" w:hAnsi="Helvetica" w:cs="Helvetica"/>
          <w:szCs w:val="24"/>
          <w:lang w:val="en-GB"/>
        </w:rPr>
        <w:t xml:space="preserve"> 33.9, 64.1, 72.0, 118.8, 131.0, 133.3, </w:t>
      </w:r>
      <w:r w:rsidR="00E83053" w:rsidRPr="008B5BE3">
        <w:rPr>
          <w:rFonts w:ascii="Helvetica" w:hAnsi="Helvetica" w:cs="Helvetica"/>
          <w:szCs w:val="24"/>
          <w:lang w:val="en-GB"/>
        </w:rPr>
        <w:t xml:space="preserve">139.7, </w:t>
      </w:r>
      <w:r w:rsidRPr="008B5BE3">
        <w:rPr>
          <w:rFonts w:ascii="Helvetica" w:hAnsi="Helvetica" w:cs="Helvetica"/>
          <w:szCs w:val="24"/>
          <w:lang w:val="en-GB"/>
        </w:rPr>
        <w:t>148.8.</w:t>
      </w:r>
    </w:p>
    <w:p w14:paraId="1EEEE0FF" w14:textId="57D723A0" w:rsidR="00171C2E" w:rsidRPr="008B5BE3" w:rsidRDefault="00171C2E" w:rsidP="00171C2E">
      <w:pPr>
        <w:rPr>
          <w:rFonts w:ascii="Helvetica" w:hAnsi="Helvetica" w:cs="Helvetica"/>
          <w:lang w:val="en-GB"/>
        </w:rPr>
      </w:pPr>
      <w:r w:rsidRPr="008B5BE3">
        <w:rPr>
          <w:rFonts w:ascii="Helvetica" w:hAnsi="Helvetica" w:cs="Helvetica"/>
          <w:b/>
          <w:bCs/>
          <w:szCs w:val="24"/>
          <w:lang w:val="en-GB"/>
        </w:rPr>
        <w:t>HR-MS</w:t>
      </w:r>
      <w:r w:rsidRPr="008B5BE3">
        <w:rPr>
          <w:rFonts w:ascii="Helvetica" w:hAnsi="Helvetica" w:cs="Helvetica"/>
          <w:szCs w:val="24"/>
          <w:lang w:val="en-GB"/>
        </w:rPr>
        <w:t xml:space="preserve"> </w:t>
      </w:r>
      <w:r w:rsidRPr="008B5BE3">
        <w:rPr>
          <w:rFonts w:ascii="Helvetica" w:hAnsi="Helvetica" w:cs="Helvetica"/>
          <w:lang w:val="en-GB"/>
        </w:rPr>
        <w:t xml:space="preserve">(ESI): </w:t>
      </w:r>
      <w:r w:rsidRPr="008B5BE3">
        <w:rPr>
          <w:rFonts w:ascii="Helvetica" w:hAnsi="Helvetica" w:cs="Helvetica"/>
          <w:i/>
          <w:iCs/>
          <w:lang w:val="en-GB"/>
        </w:rPr>
        <w:t>m/z</w:t>
      </w:r>
      <w:r w:rsidRPr="008B5BE3">
        <w:rPr>
          <w:rFonts w:ascii="Helvetica" w:hAnsi="Helvetica" w:cs="Helvetica"/>
          <w:lang w:val="en-GB"/>
        </w:rPr>
        <w:t xml:space="preserve"> = calc. [M+H]</w:t>
      </w:r>
      <w:r w:rsidRPr="008B5BE3">
        <w:rPr>
          <w:rFonts w:ascii="Helvetica" w:hAnsi="Helvetica" w:cs="Helvetica"/>
          <w:vertAlign w:val="superscript"/>
          <w:lang w:val="en-GB"/>
        </w:rPr>
        <w:t>+</w:t>
      </w:r>
      <w:r w:rsidRPr="008B5BE3">
        <w:rPr>
          <w:rFonts w:ascii="Helvetica" w:hAnsi="Helvetica" w:cs="Helvetica"/>
          <w:lang w:val="en-GB"/>
        </w:rPr>
        <w:t>: 198.0873, found: 198.0872.</w:t>
      </w:r>
    </w:p>
    <w:p w14:paraId="7E3E73B7" w14:textId="77777777" w:rsidR="008D7D06" w:rsidRPr="008B5BE3" w:rsidRDefault="008D7D06" w:rsidP="00171C2E">
      <w:pPr>
        <w:rPr>
          <w:rFonts w:ascii="Helvetica" w:hAnsi="Helvetica" w:cs="Helvetica"/>
          <w:szCs w:val="24"/>
          <w:lang w:val="en-GB"/>
        </w:rPr>
      </w:pPr>
    </w:p>
    <w:p w14:paraId="4D3A5F18" w14:textId="3CE4D33D" w:rsidR="00171C2E" w:rsidRPr="008B5BE3" w:rsidRDefault="00180AF0" w:rsidP="00171C2E">
      <w:pPr>
        <w:rPr>
          <w:rFonts w:ascii="Helvetica" w:hAnsi="Helvetica" w:cs="Helvetica"/>
          <w:sz w:val="24"/>
          <w:szCs w:val="24"/>
        </w:rPr>
      </w:pPr>
      <w:r w:rsidRPr="008B5BE3">
        <w:rPr>
          <w:rFonts w:ascii="Helvetica" w:hAnsi="Helvetica" w:cs="Helvetica"/>
          <w:b/>
          <w:bCs/>
          <w:sz w:val="24"/>
          <w:szCs w:val="24"/>
        </w:rPr>
        <w:t>MF-09</w:t>
      </w:r>
      <w:r w:rsidR="00171C2E" w:rsidRPr="008B5BE3">
        <w:rPr>
          <w:rFonts w:ascii="Helvetica" w:hAnsi="Helvetica" w:cs="Helvetica"/>
          <w:sz w:val="24"/>
          <w:szCs w:val="24"/>
        </w:rPr>
        <w:t xml:space="preserve"> (2-methyl-1-(2-((3-methylbut-2-en-1-yl)oxy)ethyl)-5-nitro-1H-imidazole) </w:t>
      </w:r>
    </w:p>
    <w:p w14:paraId="535EE7FF" w14:textId="3E475451" w:rsidR="00171C2E" w:rsidRPr="008B5BE3" w:rsidRDefault="00C469B1" w:rsidP="00171C2E">
      <w:pPr>
        <w:jc w:val="center"/>
        <w:rPr>
          <w:rFonts w:ascii="Helvetica" w:hAnsi="Helvetica" w:cs="Helvetica"/>
        </w:rPr>
      </w:pPr>
      <w:r w:rsidRPr="008B5BE3">
        <w:rPr>
          <w:rFonts w:ascii="Helvetica" w:hAnsi="Helvetica" w:cs="Helvetica"/>
        </w:rPr>
        <w:object w:dxaOrig="2170" w:dyaOrig="2102" w14:anchorId="5F0B4944">
          <v:shape id="_x0000_i1038" type="#_x0000_t75" style="width:108pt;height:102pt" o:ole="">
            <v:imagedata r:id="rId68" o:title=""/>
          </v:shape>
          <o:OLEObject Type="Embed" ProgID="ChemDraw_x64.Document.6.0" ShapeID="_x0000_i1038" DrawAspect="Content" ObjectID="_1814274461" r:id="rId69"/>
        </w:object>
      </w:r>
    </w:p>
    <w:p w14:paraId="7AF6F807" w14:textId="629BFDC1" w:rsidR="00171C2E" w:rsidRPr="008B5BE3" w:rsidRDefault="00E83053" w:rsidP="00EC317E">
      <w:pPr>
        <w:jc w:val="both"/>
        <w:rPr>
          <w:rFonts w:ascii="Helvetica" w:hAnsi="Helvetica" w:cs="Helvetica"/>
          <w:lang w:val="en-GB"/>
        </w:rPr>
      </w:pPr>
      <w:r w:rsidRPr="008B5BE3">
        <w:rPr>
          <w:rFonts w:ascii="Helvetica" w:hAnsi="Helvetica" w:cs="Helvetica"/>
          <w:lang w:val="en-GB"/>
        </w:rPr>
        <w:t>M</w:t>
      </w:r>
      <w:r w:rsidR="00171C2E" w:rsidRPr="008B5BE3">
        <w:rPr>
          <w:rFonts w:ascii="Helvetica" w:hAnsi="Helvetica" w:cs="Helvetica"/>
          <w:lang w:val="en-GB"/>
        </w:rPr>
        <w:t>etronidazole (</w:t>
      </w:r>
      <w:r w:rsidRPr="008B5BE3">
        <w:rPr>
          <w:rFonts w:ascii="Helvetica" w:hAnsi="Helvetica" w:cs="Helvetica"/>
          <w:lang w:val="en-GB"/>
        </w:rPr>
        <w:t xml:space="preserve">200 mg, </w:t>
      </w:r>
      <w:r w:rsidR="00171C2E" w:rsidRPr="008B5BE3">
        <w:rPr>
          <w:rFonts w:ascii="Helvetica" w:hAnsi="Helvetica" w:cs="Helvetica"/>
          <w:lang w:val="en-GB"/>
        </w:rPr>
        <w:t xml:space="preserve">1.17 mmol, 1.00 eq.) and </w:t>
      </w:r>
      <w:r w:rsidRPr="008B5BE3">
        <w:rPr>
          <w:rFonts w:ascii="Helvetica" w:hAnsi="Helvetica" w:cs="Helvetica"/>
          <w:lang w:val="en-GB"/>
        </w:rPr>
        <w:t>Cs</w:t>
      </w:r>
      <w:r w:rsidRPr="008B5BE3">
        <w:rPr>
          <w:rFonts w:ascii="Helvetica" w:hAnsi="Helvetica" w:cs="Helvetica"/>
          <w:vertAlign w:val="subscript"/>
          <w:lang w:val="en-GB"/>
        </w:rPr>
        <w:t>2</w:t>
      </w:r>
      <w:r w:rsidRPr="008B5BE3">
        <w:rPr>
          <w:rFonts w:ascii="Helvetica" w:hAnsi="Helvetica" w:cs="Helvetica"/>
          <w:lang w:val="en-GB"/>
        </w:rPr>
        <w:t>CO</w:t>
      </w:r>
      <w:r w:rsidRPr="008B5BE3">
        <w:rPr>
          <w:rFonts w:ascii="Helvetica" w:hAnsi="Helvetica" w:cs="Helvetica"/>
          <w:vertAlign w:val="subscript"/>
          <w:lang w:val="en-GB"/>
        </w:rPr>
        <w:t>3</w:t>
      </w:r>
      <w:r w:rsidRPr="008B5BE3">
        <w:rPr>
          <w:rFonts w:ascii="Helvetica" w:hAnsi="Helvetica" w:cs="Helvetica"/>
          <w:lang w:val="en-GB"/>
        </w:rPr>
        <w:t xml:space="preserve"> </w:t>
      </w:r>
      <w:r w:rsidR="00171C2E" w:rsidRPr="008B5BE3">
        <w:rPr>
          <w:rFonts w:ascii="Helvetica" w:hAnsi="Helvetica" w:cs="Helvetica"/>
          <w:lang w:val="en-GB"/>
        </w:rPr>
        <w:t>(</w:t>
      </w:r>
      <w:r w:rsidRPr="008B5BE3">
        <w:rPr>
          <w:rFonts w:ascii="Helvetica" w:hAnsi="Helvetica" w:cs="Helvetica"/>
          <w:lang w:val="en-GB"/>
        </w:rPr>
        <w:t xml:space="preserve">762 mg, </w:t>
      </w:r>
      <w:r w:rsidR="00171C2E" w:rsidRPr="008B5BE3">
        <w:rPr>
          <w:rFonts w:ascii="Helvetica" w:hAnsi="Helvetica" w:cs="Helvetica"/>
          <w:lang w:val="en-GB"/>
        </w:rPr>
        <w:t>2.34 mmol, 2.00 eq.) are suspended in dry THF</w:t>
      </w:r>
      <w:r w:rsidRPr="008B5BE3">
        <w:rPr>
          <w:rFonts w:ascii="Helvetica" w:hAnsi="Helvetica" w:cs="Helvetica"/>
          <w:lang w:val="en-GB"/>
        </w:rPr>
        <w:t xml:space="preserve"> (9 mL)</w:t>
      </w:r>
      <w:r w:rsidR="00171C2E" w:rsidRPr="008B5BE3">
        <w:rPr>
          <w:rFonts w:ascii="Helvetica" w:hAnsi="Helvetica" w:cs="Helvetica"/>
          <w:lang w:val="en-GB"/>
        </w:rPr>
        <w:t>. 3,3-dimethylallyl bromide (</w:t>
      </w:r>
      <w:r w:rsidRPr="008B5BE3">
        <w:rPr>
          <w:rFonts w:ascii="Helvetica" w:hAnsi="Helvetica" w:cs="Helvetica"/>
          <w:lang w:val="en-GB"/>
        </w:rPr>
        <w:t xml:space="preserve">0.40 mL, </w:t>
      </w:r>
      <w:r w:rsidR="00171C2E" w:rsidRPr="008B5BE3">
        <w:rPr>
          <w:rFonts w:ascii="Helvetica" w:hAnsi="Helvetica" w:cs="Helvetica"/>
          <w:lang w:val="en-GB"/>
        </w:rPr>
        <w:t xml:space="preserve">3.51 mmol, 3.00 eq.) </w:t>
      </w:r>
      <w:r w:rsidRPr="008B5BE3">
        <w:rPr>
          <w:rFonts w:ascii="Helvetica" w:hAnsi="Helvetica" w:cs="Helvetica"/>
          <w:lang w:val="en-GB"/>
        </w:rPr>
        <w:t>is</w:t>
      </w:r>
      <w:r w:rsidR="00171C2E" w:rsidRPr="008B5BE3">
        <w:rPr>
          <w:rFonts w:ascii="Helvetica" w:hAnsi="Helvetica" w:cs="Helvetica"/>
          <w:lang w:val="en-GB"/>
        </w:rPr>
        <w:t xml:space="preserve"> slowly added </w:t>
      </w:r>
      <w:r w:rsidRPr="008B5BE3">
        <w:rPr>
          <w:rFonts w:ascii="Helvetica" w:hAnsi="Helvetica" w:cs="Helvetica"/>
          <w:lang w:val="en-GB"/>
        </w:rPr>
        <w:t xml:space="preserve">to the reaction </w:t>
      </w:r>
      <w:r w:rsidR="00EC317E" w:rsidRPr="008B5BE3">
        <w:rPr>
          <w:rFonts w:ascii="Helvetica" w:hAnsi="Helvetica" w:cs="Helvetica"/>
          <w:lang w:val="en-GB"/>
        </w:rPr>
        <w:t>mixture and</w:t>
      </w:r>
      <w:r w:rsidR="00171C2E" w:rsidRPr="008B5BE3">
        <w:rPr>
          <w:rFonts w:ascii="Helvetica" w:hAnsi="Helvetica" w:cs="Helvetica"/>
          <w:lang w:val="en-GB"/>
        </w:rPr>
        <w:t xml:space="preserve"> heated to reflux</w:t>
      </w:r>
      <w:r w:rsidRPr="008B5BE3">
        <w:rPr>
          <w:rFonts w:ascii="Helvetica" w:hAnsi="Helvetica" w:cs="Helvetica"/>
          <w:lang w:val="en-GB"/>
        </w:rPr>
        <w:t xml:space="preserve"> for</w:t>
      </w:r>
      <w:r w:rsidR="00171C2E" w:rsidRPr="008B5BE3">
        <w:rPr>
          <w:rFonts w:ascii="Helvetica" w:hAnsi="Helvetica" w:cs="Helvetica"/>
          <w:lang w:val="en-GB"/>
        </w:rPr>
        <w:t xml:space="preserve"> 18 h</w:t>
      </w:r>
      <w:r w:rsidRPr="008B5BE3">
        <w:rPr>
          <w:rFonts w:ascii="Helvetica" w:hAnsi="Helvetica" w:cs="Helvetica"/>
          <w:lang w:val="en-GB"/>
        </w:rPr>
        <w:t>.</w:t>
      </w:r>
      <w:r w:rsidR="00171C2E" w:rsidRPr="008B5BE3">
        <w:rPr>
          <w:rFonts w:ascii="Helvetica" w:hAnsi="Helvetica" w:cs="Helvetica"/>
          <w:lang w:val="en-GB"/>
        </w:rPr>
        <w:t xml:space="preserve"> </w:t>
      </w:r>
      <w:r w:rsidRPr="008B5BE3">
        <w:rPr>
          <w:rFonts w:ascii="Helvetica" w:hAnsi="Helvetica" w:cs="Helvetica"/>
          <w:lang w:val="en-GB"/>
        </w:rPr>
        <w:t>T</w:t>
      </w:r>
      <w:r w:rsidR="00171C2E" w:rsidRPr="008B5BE3">
        <w:rPr>
          <w:rFonts w:ascii="Helvetica" w:hAnsi="Helvetica" w:cs="Helvetica"/>
          <w:lang w:val="en-GB"/>
        </w:rPr>
        <w:t>he suspension is quenched with water</w:t>
      </w:r>
      <w:r w:rsidRPr="008B5BE3">
        <w:rPr>
          <w:rFonts w:ascii="Helvetica" w:hAnsi="Helvetica" w:cs="Helvetica"/>
          <w:lang w:val="en-GB"/>
        </w:rPr>
        <w:t xml:space="preserve"> (20 mL)</w:t>
      </w:r>
      <w:r w:rsidR="00236140" w:rsidRPr="008B5BE3">
        <w:rPr>
          <w:rFonts w:ascii="Helvetica" w:hAnsi="Helvetica" w:cs="Helvetica"/>
          <w:lang w:val="en-GB"/>
        </w:rPr>
        <w:t xml:space="preserve"> and </w:t>
      </w:r>
      <w:r w:rsidR="00171C2E" w:rsidRPr="008B5BE3">
        <w:rPr>
          <w:rFonts w:ascii="Helvetica" w:hAnsi="Helvetica" w:cs="Helvetica"/>
          <w:lang w:val="en-GB"/>
        </w:rPr>
        <w:t xml:space="preserve">extracted with ethyl acetate (3 × 20 mL). </w:t>
      </w:r>
      <w:r w:rsidRPr="008B5BE3">
        <w:rPr>
          <w:rFonts w:ascii="Helvetica" w:hAnsi="Helvetica" w:cs="Helvetica"/>
          <w:lang w:val="en-GB"/>
        </w:rPr>
        <w:t>The combined organic layers are washed with brine (20 mL), dried over anhydrous Na</w:t>
      </w:r>
      <w:r w:rsidRPr="008B5BE3">
        <w:rPr>
          <w:rFonts w:ascii="Helvetica" w:hAnsi="Helvetica" w:cs="Helvetica"/>
          <w:vertAlign w:val="subscript"/>
          <w:lang w:val="en-GB"/>
        </w:rPr>
        <w:t>2</w:t>
      </w:r>
      <w:r w:rsidRPr="008B5BE3">
        <w:rPr>
          <w:rFonts w:ascii="Helvetica" w:hAnsi="Helvetica" w:cs="Helvetica"/>
          <w:lang w:val="en-GB"/>
        </w:rPr>
        <w:t>SO</w:t>
      </w:r>
      <w:r w:rsidRPr="008B5BE3">
        <w:rPr>
          <w:rFonts w:ascii="Helvetica" w:hAnsi="Helvetica" w:cs="Helvetica"/>
          <w:vertAlign w:val="subscript"/>
          <w:lang w:val="en-GB"/>
        </w:rPr>
        <w:t>4</w:t>
      </w:r>
      <w:r w:rsidRPr="008B5BE3">
        <w:rPr>
          <w:rFonts w:ascii="Helvetica" w:hAnsi="Helvetica" w:cs="Helvetica"/>
          <w:lang w:val="en-GB"/>
        </w:rPr>
        <w:t xml:space="preserve"> and the solvent is evaporated </w:t>
      </w:r>
      <w:r w:rsidRPr="008B5BE3">
        <w:rPr>
          <w:rFonts w:ascii="Helvetica" w:hAnsi="Helvetica" w:cs="Helvetica"/>
          <w:i/>
          <w:lang w:val="en-GB"/>
        </w:rPr>
        <w:t>in vacuo.</w:t>
      </w:r>
      <w:r w:rsidRPr="008B5BE3">
        <w:rPr>
          <w:rFonts w:ascii="Helvetica" w:hAnsi="Helvetica" w:cs="Helvetica"/>
          <w:lang w:val="en-GB"/>
        </w:rPr>
        <w:t xml:space="preserve"> The crude product is further purified performing column chromatography (hexane/EtOAc = 1:5) and</w:t>
      </w:r>
      <w:r w:rsidR="00171C2E" w:rsidRPr="008B5BE3">
        <w:rPr>
          <w:rFonts w:ascii="Helvetica" w:hAnsi="Helvetica" w:cs="Helvetica"/>
          <w:lang w:val="en-GB"/>
        </w:rPr>
        <w:t xml:space="preserve"> HPLC </w:t>
      </w:r>
      <w:r w:rsidRPr="008B5BE3">
        <w:rPr>
          <w:rFonts w:ascii="Helvetica" w:hAnsi="Helvetica" w:cs="Helvetica"/>
          <w:lang w:val="en-GB"/>
        </w:rPr>
        <w:t xml:space="preserve">to obtain </w:t>
      </w:r>
      <w:r w:rsidR="00180AF0" w:rsidRPr="008B5BE3">
        <w:rPr>
          <w:rFonts w:ascii="Helvetica" w:hAnsi="Helvetica" w:cs="Helvetica"/>
          <w:b/>
          <w:bCs/>
          <w:lang w:val="en-GB"/>
        </w:rPr>
        <w:t>MF-09</w:t>
      </w:r>
      <w:r w:rsidR="00171C2E" w:rsidRPr="008B5BE3">
        <w:rPr>
          <w:rFonts w:ascii="Helvetica" w:hAnsi="Helvetica" w:cs="Helvetica"/>
          <w:lang w:val="en-GB"/>
        </w:rPr>
        <w:t xml:space="preserve"> as a white solid (29.0 mg, 0.12 mmol, 10</w:t>
      </w:r>
      <w:r w:rsidR="00885DD8" w:rsidRPr="008B5BE3">
        <w:rPr>
          <w:rFonts w:ascii="Helvetica" w:hAnsi="Helvetica" w:cs="Helvetica"/>
          <w:lang w:val="en-GB"/>
        </w:rPr>
        <w:t> %</w:t>
      </w:r>
      <w:r w:rsidR="00171C2E" w:rsidRPr="008B5BE3">
        <w:rPr>
          <w:rFonts w:ascii="Helvetica" w:hAnsi="Helvetica" w:cs="Helvetica"/>
          <w:lang w:val="en-GB"/>
        </w:rPr>
        <w:t xml:space="preserve">). </w:t>
      </w:r>
    </w:p>
    <w:p w14:paraId="6F960EF0" w14:textId="3BF70A2C" w:rsidR="00171C2E" w:rsidRPr="008B5BE3" w:rsidRDefault="00171C2E" w:rsidP="00EC317E">
      <w:pPr>
        <w:jc w:val="both"/>
        <w:rPr>
          <w:rFonts w:ascii="Helvetica" w:hAnsi="Helvetica" w:cs="Helvetica"/>
          <w:lang w:val="en-GB"/>
        </w:rPr>
      </w:pPr>
      <w:r w:rsidRPr="008B5BE3">
        <w:rPr>
          <w:rFonts w:ascii="Helvetica" w:hAnsi="Helvetica" w:cs="Helvetica"/>
          <w:b/>
          <w:bCs/>
          <w:lang w:val="en-GB"/>
        </w:rPr>
        <w:t>TLC</w:t>
      </w:r>
      <w:r w:rsidRPr="008B5BE3">
        <w:rPr>
          <w:rFonts w:ascii="Helvetica" w:hAnsi="Helvetica" w:cs="Helvetica"/>
          <w:lang w:val="en-GB"/>
        </w:rPr>
        <w:t xml:space="preserve">: </w:t>
      </w:r>
      <w:r w:rsidRPr="008B5BE3">
        <w:rPr>
          <w:rFonts w:ascii="Helvetica" w:hAnsi="Helvetica" w:cs="Helvetica"/>
          <w:i/>
          <w:iCs/>
          <w:lang w:val="en-GB"/>
        </w:rPr>
        <w:t>R</w:t>
      </w:r>
      <w:r w:rsidRPr="008B5BE3">
        <w:rPr>
          <w:rFonts w:ascii="Helvetica" w:hAnsi="Helvetica" w:cs="Helvetica"/>
          <w:i/>
          <w:iCs/>
          <w:vertAlign w:val="subscript"/>
          <w:lang w:val="en-GB"/>
        </w:rPr>
        <w:t>f</w:t>
      </w:r>
      <w:r w:rsidRPr="008B5BE3">
        <w:rPr>
          <w:rFonts w:ascii="Helvetica" w:hAnsi="Helvetica" w:cs="Helvetica"/>
          <w:lang w:val="en-GB"/>
        </w:rPr>
        <w:t xml:space="preserve"> = 0.42 (hexane/EtOAc 1:5) [UV]. </w:t>
      </w:r>
    </w:p>
    <w:p w14:paraId="6AC80AB1" w14:textId="477AFA2A" w:rsidR="00171C2E" w:rsidRPr="008B5BE3" w:rsidRDefault="00171C2E" w:rsidP="00EC317E">
      <w:pPr>
        <w:jc w:val="both"/>
        <w:rPr>
          <w:rFonts w:ascii="Helvetica" w:hAnsi="Helvetica" w:cs="Helvetica"/>
          <w:lang w:val="en-GB"/>
        </w:rPr>
      </w:pPr>
      <w:r w:rsidRPr="008B5BE3">
        <w:rPr>
          <w:rFonts w:ascii="Helvetica" w:hAnsi="Helvetica" w:cs="Helvetica"/>
          <w:b/>
          <w:bCs/>
          <w:vertAlign w:val="superscript"/>
          <w:lang w:val="en-GB"/>
        </w:rPr>
        <w:t>1</w:t>
      </w:r>
      <w:r w:rsidRPr="008B5BE3">
        <w:rPr>
          <w:rFonts w:ascii="Helvetica" w:hAnsi="Helvetica" w:cs="Helvetica"/>
          <w:b/>
          <w:bCs/>
          <w:lang w:val="en-GB"/>
        </w:rPr>
        <w:t>H-NMR</w:t>
      </w:r>
      <w:r w:rsidRPr="008B5BE3">
        <w:rPr>
          <w:rFonts w:ascii="Helvetica" w:hAnsi="Helvetica" w:cs="Helvetica"/>
          <w:lang w:val="en-GB"/>
        </w:rPr>
        <w:t xml:space="preserve"> (400 MHz, CDCl</w:t>
      </w:r>
      <w:r w:rsidRPr="008B5BE3">
        <w:rPr>
          <w:rFonts w:ascii="Helvetica" w:hAnsi="Helvetica" w:cs="Helvetica"/>
          <w:vertAlign w:val="subscript"/>
          <w:lang w:val="en-GB"/>
        </w:rPr>
        <w:t>3</w:t>
      </w:r>
      <w:r w:rsidRPr="008B5BE3">
        <w:rPr>
          <w:rFonts w:ascii="Helvetica" w:hAnsi="Helvetica" w:cs="Helvetica"/>
          <w:lang w:val="en-GB"/>
        </w:rPr>
        <w:t xml:space="preserve">): </w:t>
      </w:r>
      <w:r w:rsidRPr="008B5BE3">
        <w:rPr>
          <w:rFonts w:ascii="Helvetica" w:hAnsi="Helvetica" w:cs="Helvetica"/>
        </w:rPr>
        <w:t>δ</w:t>
      </w:r>
      <w:r w:rsidRPr="008B5BE3">
        <w:rPr>
          <w:rFonts w:ascii="Helvetica" w:hAnsi="Helvetica" w:cs="Helvetica"/>
          <w:lang w:val="en-GB"/>
        </w:rPr>
        <w:t xml:space="preserve"> [ppm] </w:t>
      </w:r>
      <w:r w:rsidR="00EC317E" w:rsidRPr="008B5BE3">
        <w:rPr>
          <w:rFonts w:ascii="Helvetica" w:hAnsi="Helvetica" w:cs="Helvetica"/>
          <w:lang w:val="en-GB"/>
        </w:rPr>
        <w:t xml:space="preserve">= </w:t>
      </w:r>
      <w:r w:rsidR="00EC317E" w:rsidRPr="008B5BE3">
        <w:rPr>
          <w:rFonts w:ascii="Helvetica" w:hAnsi="Helvetica" w:cs="Helvetica"/>
          <w:color w:val="000000"/>
          <w:lang w:val="en-GB"/>
        </w:rPr>
        <w:t xml:space="preserve">1.59 (d, </w:t>
      </w:r>
      <w:r w:rsidR="00EC317E" w:rsidRPr="008B5BE3">
        <w:rPr>
          <w:rFonts w:ascii="Helvetica" w:hAnsi="Helvetica" w:cs="Helvetica"/>
          <w:color w:val="000000"/>
          <w:vertAlign w:val="superscript"/>
          <w:lang w:val="en-GB"/>
        </w:rPr>
        <w:t>3</w:t>
      </w:r>
      <w:r w:rsidR="00EC317E" w:rsidRPr="008B5BE3">
        <w:rPr>
          <w:rFonts w:ascii="Helvetica" w:hAnsi="Helvetica" w:cs="Helvetica"/>
          <w:i/>
          <w:iCs/>
          <w:color w:val="000000"/>
          <w:lang w:val="en-GB"/>
        </w:rPr>
        <w:t>J</w:t>
      </w:r>
      <w:r w:rsidR="00EC317E" w:rsidRPr="008B5BE3">
        <w:rPr>
          <w:rFonts w:ascii="Helvetica" w:hAnsi="Helvetica" w:cs="Helvetica"/>
          <w:color w:val="000000"/>
          <w:lang w:val="en-GB"/>
        </w:rPr>
        <w:t xml:space="preserve"> = 1.3 Hz, 3H), 1.70 (d, </w:t>
      </w:r>
      <w:r w:rsidR="00EC317E" w:rsidRPr="008B5BE3">
        <w:rPr>
          <w:rFonts w:ascii="Helvetica" w:hAnsi="Helvetica" w:cs="Helvetica"/>
          <w:color w:val="000000"/>
          <w:vertAlign w:val="superscript"/>
          <w:lang w:val="en-GB"/>
        </w:rPr>
        <w:t>3</w:t>
      </w:r>
      <w:r w:rsidR="00EC317E" w:rsidRPr="008B5BE3">
        <w:rPr>
          <w:rFonts w:ascii="Helvetica" w:hAnsi="Helvetica" w:cs="Helvetica"/>
          <w:i/>
          <w:iCs/>
          <w:color w:val="000000"/>
          <w:lang w:val="en-GB"/>
        </w:rPr>
        <w:t>J</w:t>
      </w:r>
      <w:r w:rsidR="00EC317E" w:rsidRPr="008B5BE3">
        <w:rPr>
          <w:rFonts w:ascii="Helvetica" w:hAnsi="Helvetica" w:cs="Helvetica"/>
          <w:color w:val="000000"/>
          <w:lang w:val="en-GB"/>
        </w:rPr>
        <w:t xml:space="preserve"> = 1.4 Hz, 6H), 1.76 (d, </w:t>
      </w:r>
      <w:r w:rsidR="00EC317E" w:rsidRPr="008B5BE3">
        <w:rPr>
          <w:rFonts w:ascii="Helvetica" w:hAnsi="Helvetica" w:cs="Helvetica"/>
          <w:color w:val="000000"/>
          <w:vertAlign w:val="superscript"/>
          <w:lang w:val="en-GB"/>
        </w:rPr>
        <w:t>3</w:t>
      </w:r>
      <w:r w:rsidR="00EC317E" w:rsidRPr="008B5BE3">
        <w:rPr>
          <w:rFonts w:ascii="Helvetica" w:hAnsi="Helvetica" w:cs="Helvetica"/>
          <w:i/>
          <w:iCs/>
          <w:color w:val="000000"/>
          <w:lang w:val="en-GB"/>
        </w:rPr>
        <w:t>J</w:t>
      </w:r>
      <w:r w:rsidR="00EC317E" w:rsidRPr="008B5BE3">
        <w:rPr>
          <w:rFonts w:ascii="Helvetica" w:hAnsi="Helvetica" w:cs="Helvetica"/>
          <w:color w:val="000000"/>
          <w:lang w:val="en-GB"/>
        </w:rPr>
        <w:t xml:space="preserve"> = 1.3 Hz, 3H), 2.52 (s, 3H), 2.62 (s, 3H), 3.72 (t, </w:t>
      </w:r>
      <w:r w:rsidR="00EC317E" w:rsidRPr="008B5BE3">
        <w:rPr>
          <w:rFonts w:ascii="Helvetica" w:hAnsi="Helvetica" w:cs="Helvetica"/>
          <w:color w:val="000000"/>
          <w:vertAlign w:val="superscript"/>
          <w:lang w:val="en-GB"/>
        </w:rPr>
        <w:t>3</w:t>
      </w:r>
      <w:r w:rsidR="00EC317E" w:rsidRPr="008B5BE3">
        <w:rPr>
          <w:rFonts w:ascii="Helvetica" w:hAnsi="Helvetica" w:cs="Helvetica"/>
          <w:i/>
          <w:iCs/>
          <w:color w:val="000000"/>
          <w:lang w:val="en-GB"/>
        </w:rPr>
        <w:t>J</w:t>
      </w:r>
      <w:r w:rsidR="00EC317E" w:rsidRPr="008B5BE3">
        <w:rPr>
          <w:rFonts w:ascii="Helvetica" w:hAnsi="Helvetica" w:cs="Helvetica"/>
          <w:color w:val="000000"/>
          <w:lang w:val="en-GB"/>
        </w:rPr>
        <w:t xml:space="preserve"> = 4.9 Hz, 2H), 3.88 (d, </w:t>
      </w:r>
      <w:r w:rsidR="00EC317E" w:rsidRPr="008B5BE3">
        <w:rPr>
          <w:rFonts w:ascii="Helvetica" w:hAnsi="Helvetica" w:cs="Helvetica"/>
          <w:color w:val="000000"/>
          <w:vertAlign w:val="superscript"/>
          <w:lang w:val="en-GB"/>
        </w:rPr>
        <w:t>3</w:t>
      </w:r>
      <w:r w:rsidR="00EC317E" w:rsidRPr="008B5BE3">
        <w:rPr>
          <w:rFonts w:ascii="Helvetica" w:hAnsi="Helvetica" w:cs="Helvetica"/>
          <w:i/>
          <w:iCs/>
          <w:color w:val="000000"/>
          <w:lang w:val="en-GB"/>
        </w:rPr>
        <w:t>J</w:t>
      </w:r>
      <w:r w:rsidR="00EC317E" w:rsidRPr="008B5BE3">
        <w:rPr>
          <w:rFonts w:ascii="Helvetica" w:hAnsi="Helvetica" w:cs="Helvetica"/>
          <w:color w:val="000000"/>
          <w:lang w:val="en-GB"/>
        </w:rPr>
        <w:t xml:space="preserve"> = 6.9 Hz, 2H), 4.47 (t, </w:t>
      </w:r>
      <w:r w:rsidR="00EC317E" w:rsidRPr="008B5BE3">
        <w:rPr>
          <w:rFonts w:ascii="Helvetica" w:hAnsi="Helvetica" w:cs="Helvetica"/>
          <w:color w:val="000000"/>
          <w:vertAlign w:val="superscript"/>
          <w:lang w:val="en-GB"/>
        </w:rPr>
        <w:t>3</w:t>
      </w:r>
      <w:r w:rsidR="00EC317E" w:rsidRPr="008B5BE3">
        <w:rPr>
          <w:rFonts w:ascii="Helvetica" w:hAnsi="Helvetica" w:cs="Helvetica"/>
          <w:i/>
          <w:iCs/>
          <w:color w:val="000000"/>
          <w:lang w:val="en-GB"/>
        </w:rPr>
        <w:t>J</w:t>
      </w:r>
      <w:r w:rsidR="00EC317E" w:rsidRPr="008B5BE3">
        <w:rPr>
          <w:rFonts w:ascii="Helvetica" w:hAnsi="Helvetica" w:cs="Helvetica"/>
          <w:color w:val="000000"/>
          <w:lang w:val="en-GB"/>
        </w:rPr>
        <w:t xml:space="preserve"> = 4.3 Hz, 2H), 4.51 (t, </w:t>
      </w:r>
      <w:r w:rsidR="00EC317E" w:rsidRPr="008B5BE3">
        <w:rPr>
          <w:rFonts w:ascii="Helvetica" w:hAnsi="Helvetica" w:cs="Helvetica"/>
          <w:color w:val="000000"/>
          <w:vertAlign w:val="superscript"/>
          <w:lang w:val="en-GB"/>
        </w:rPr>
        <w:t>3</w:t>
      </w:r>
      <w:r w:rsidR="00EC317E" w:rsidRPr="008B5BE3">
        <w:rPr>
          <w:rFonts w:ascii="Helvetica" w:hAnsi="Helvetica" w:cs="Helvetica"/>
          <w:i/>
          <w:iCs/>
          <w:color w:val="000000"/>
          <w:lang w:val="en-GB"/>
        </w:rPr>
        <w:t>J</w:t>
      </w:r>
      <w:r w:rsidR="00EC317E" w:rsidRPr="008B5BE3">
        <w:rPr>
          <w:rFonts w:ascii="Helvetica" w:hAnsi="Helvetica" w:cs="Helvetica"/>
          <w:color w:val="000000"/>
          <w:lang w:val="en-GB"/>
        </w:rPr>
        <w:t xml:space="preserve"> = 4.9 Hz, 2H), 4.56 – 4.63 (m, 4H), 5.05 – 5.16 (m, 1H), 5.25 – 5.40 (m, 1H), 7.97 (s, 1H), 8.00 (s, 1H).</w:t>
      </w:r>
    </w:p>
    <w:p w14:paraId="174F0BBC" w14:textId="1EFF92C3" w:rsidR="00171C2E" w:rsidRPr="008B5BE3" w:rsidRDefault="00171C2E" w:rsidP="00EC317E">
      <w:pPr>
        <w:jc w:val="both"/>
        <w:rPr>
          <w:rFonts w:ascii="Helvetica" w:hAnsi="Helvetica" w:cs="Helvetica"/>
          <w:lang w:val="en-GB"/>
        </w:rPr>
      </w:pPr>
      <w:r w:rsidRPr="008B5BE3">
        <w:rPr>
          <w:rFonts w:ascii="Helvetica" w:hAnsi="Helvetica" w:cs="Helvetica"/>
          <w:b/>
          <w:bCs/>
          <w:vertAlign w:val="superscript"/>
          <w:lang w:val="en-GB"/>
        </w:rPr>
        <w:t>13</w:t>
      </w:r>
      <w:r w:rsidRPr="008B5BE3">
        <w:rPr>
          <w:rFonts w:ascii="Helvetica" w:hAnsi="Helvetica" w:cs="Helvetica"/>
          <w:b/>
          <w:bCs/>
          <w:lang w:val="en-GB"/>
        </w:rPr>
        <w:t>C-NMR</w:t>
      </w:r>
      <w:r w:rsidRPr="008B5BE3">
        <w:rPr>
          <w:rFonts w:ascii="Helvetica" w:hAnsi="Helvetica" w:cs="Helvetica"/>
          <w:lang w:val="en-GB"/>
        </w:rPr>
        <w:t xml:space="preserve"> (100 MHz, CDCl</w:t>
      </w:r>
      <w:r w:rsidRPr="008B5BE3">
        <w:rPr>
          <w:rFonts w:ascii="Helvetica" w:hAnsi="Helvetica" w:cs="Helvetica"/>
          <w:vertAlign w:val="subscript"/>
          <w:lang w:val="en-GB"/>
        </w:rPr>
        <w:t>3</w:t>
      </w:r>
      <w:r w:rsidRPr="008B5BE3">
        <w:rPr>
          <w:rFonts w:ascii="Helvetica" w:hAnsi="Helvetica" w:cs="Helvetica"/>
          <w:lang w:val="en-GB"/>
        </w:rPr>
        <w:t xml:space="preserve">): </w:t>
      </w:r>
      <w:r w:rsidRPr="008B5BE3">
        <w:rPr>
          <w:rFonts w:ascii="Helvetica" w:hAnsi="Helvetica" w:cs="Helvetica"/>
        </w:rPr>
        <w:t>δ</w:t>
      </w:r>
      <w:r w:rsidRPr="008B5BE3">
        <w:rPr>
          <w:rFonts w:ascii="Helvetica" w:hAnsi="Helvetica" w:cs="Helvetica"/>
          <w:lang w:val="en-GB"/>
        </w:rPr>
        <w:t xml:space="preserve"> [ppm] = </w:t>
      </w:r>
      <w:r w:rsidR="00EC317E" w:rsidRPr="008B5BE3">
        <w:rPr>
          <w:rFonts w:ascii="Helvetica" w:hAnsi="Helvetica" w:cs="Helvetica"/>
          <w:color w:val="000000"/>
          <w:lang w:val="en-GB"/>
        </w:rPr>
        <w:t>14.1, 14.2, 18.0, 18.1, 25.7, 25.8, 45.4, 47.2, 65.3, 65.6, 67.7, 67.8, 117.5, 120.0, 130.1, 132.6, 138.0, 140.9, 151.1, 154.7.</w:t>
      </w:r>
    </w:p>
    <w:p w14:paraId="4E81E045" w14:textId="77777777" w:rsidR="00171C2E" w:rsidRPr="008B5BE3" w:rsidRDefault="00171C2E" w:rsidP="00EC317E">
      <w:pPr>
        <w:jc w:val="both"/>
        <w:rPr>
          <w:rFonts w:ascii="Helvetica" w:hAnsi="Helvetica" w:cs="Helvetica"/>
          <w:lang w:val="en-GB"/>
        </w:rPr>
      </w:pPr>
      <w:r w:rsidRPr="008B5BE3">
        <w:rPr>
          <w:rFonts w:ascii="Helvetica" w:hAnsi="Helvetica" w:cs="Helvetica"/>
          <w:b/>
          <w:bCs/>
          <w:lang w:val="en-GB"/>
        </w:rPr>
        <w:t>HR-MS</w:t>
      </w:r>
      <w:r w:rsidRPr="008B5BE3">
        <w:rPr>
          <w:rFonts w:ascii="Helvetica" w:hAnsi="Helvetica" w:cs="Helvetica"/>
          <w:lang w:val="en-GB"/>
        </w:rPr>
        <w:t xml:space="preserve"> (ESI): </w:t>
      </w:r>
      <w:r w:rsidRPr="008B5BE3">
        <w:rPr>
          <w:rFonts w:ascii="Helvetica" w:hAnsi="Helvetica" w:cs="Helvetica"/>
          <w:i/>
          <w:iCs/>
          <w:lang w:val="en-GB"/>
        </w:rPr>
        <w:t>m/z</w:t>
      </w:r>
      <w:r w:rsidRPr="008B5BE3">
        <w:rPr>
          <w:rFonts w:ascii="Helvetica" w:hAnsi="Helvetica" w:cs="Helvetica"/>
          <w:lang w:val="en-GB"/>
        </w:rPr>
        <w:t xml:space="preserve"> = calc. [M+H]</w:t>
      </w:r>
      <w:r w:rsidRPr="008B5BE3">
        <w:rPr>
          <w:rFonts w:ascii="Helvetica" w:hAnsi="Helvetica" w:cs="Helvetica"/>
          <w:vertAlign w:val="superscript"/>
          <w:lang w:val="en-GB"/>
        </w:rPr>
        <w:t>+</w:t>
      </w:r>
      <w:r w:rsidRPr="008B5BE3">
        <w:rPr>
          <w:rFonts w:ascii="Helvetica" w:hAnsi="Helvetica" w:cs="Helvetica"/>
          <w:lang w:val="en-GB"/>
        </w:rPr>
        <w:t>: 240.1343, found: 240.1343.</w:t>
      </w:r>
    </w:p>
    <w:p w14:paraId="31ECF4E1" w14:textId="77777777" w:rsidR="00B6301E" w:rsidRPr="008B5BE3" w:rsidRDefault="00B6301E" w:rsidP="00B6301E">
      <w:pPr>
        <w:rPr>
          <w:rFonts w:ascii="Helvetica" w:hAnsi="Helvetica" w:cs="Helvetica"/>
          <w:sz w:val="20"/>
          <w:lang w:val="en-GB"/>
        </w:rPr>
      </w:pPr>
    </w:p>
    <w:p w14:paraId="0482797E" w14:textId="1C42419A" w:rsidR="00CA6A20" w:rsidRPr="00F12008" w:rsidRDefault="00CA6A20" w:rsidP="00CA6A20">
      <w:pPr>
        <w:rPr>
          <w:rFonts w:ascii="Helvetica" w:hAnsi="Helvetica" w:cs="Helvetica"/>
          <w:sz w:val="24"/>
          <w:szCs w:val="24"/>
          <w:highlight w:val="yellow"/>
          <w:lang w:val="en-US"/>
        </w:rPr>
      </w:pPr>
      <w:r w:rsidRPr="00F12008">
        <w:rPr>
          <w:rFonts w:ascii="Helvetica" w:hAnsi="Helvetica" w:cs="Helvetica"/>
          <w:b/>
          <w:bCs/>
          <w:sz w:val="24"/>
          <w:szCs w:val="24"/>
          <w:highlight w:val="yellow"/>
          <w:lang w:val="en-US"/>
        </w:rPr>
        <w:t>MF-10</w:t>
      </w:r>
      <w:r w:rsidRPr="00F12008">
        <w:rPr>
          <w:rFonts w:ascii="Helvetica" w:hAnsi="Helvetica" w:cs="Helvetica"/>
          <w:sz w:val="24"/>
          <w:szCs w:val="24"/>
          <w:highlight w:val="yellow"/>
          <w:lang w:val="en-US"/>
        </w:rPr>
        <w:t xml:space="preserve"> (1-butyl-2-methyl-5-nitro-1H-imidazole) </w:t>
      </w:r>
    </w:p>
    <w:p w14:paraId="1C7B8981" w14:textId="10C6A08D" w:rsidR="00CA6A20" w:rsidRPr="00F12008" w:rsidRDefault="00CA6A20" w:rsidP="00CA6A20">
      <w:pPr>
        <w:jc w:val="center"/>
        <w:rPr>
          <w:rFonts w:ascii="Helvetica" w:hAnsi="Helvetica" w:cs="Helvetica"/>
          <w:highlight w:val="yellow"/>
        </w:rPr>
      </w:pPr>
      <w:r w:rsidRPr="00F12008">
        <w:rPr>
          <w:rFonts w:ascii="Helvetica" w:hAnsi="Helvetica" w:cs="Helvetica"/>
          <w:highlight w:val="yellow"/>
        </w:rPr>
        <w:object w:dxaOrig="1451" w:dyaOrig="1814" w14:anchorId="34824449">
          <v:shape id="_x0000_i1039" type="#_x0000_t75" style="width:1in;height:87.75pt" o:ole="">
            <v:imagedata r:id="rId70" o:title=""/>
          </v:shape>
          <o:OLEObject Type="Embed" ProgID="ChemDraw_x64.Document.6.0" ShapeID="_x0000_i1039" DrawAspect="Content" ObjectID="_1814274462" r:id="rId71"/>
        </w:object>
      </w:r>
    </w:p>
    <w:p w14:paraId="7187BFB3" w14:textId="549AA6C7" w:rsidR="00CA6A20" w:rsidRPr="00F12008" w:rsidRDefault="00CA6A20" w:rsidP="00CA6A20">
      <w:pPr>
        <w:jc w:val="both"/>
        <w:rPr>
          <w:rFonts w:ascii="Helvetica" w:hAnsi="Helvetica" w:cs="Helvetica"/>
          <w:highlight w:val="yellow"/>
          <w:lang w:val="en-US"/>
        </w:rPr>
      </w:pPr>
      <w:r w:rsidRPr="00F12008">
        <w:rPr>
          <w:rFonts w:ascii="Helvetica" w:hAnsi="Helvetica" w:cs="Helvetica"/>
          <w:highlight w:val="yellow"/>
          <w:lang w:val="en-US"/>
        </w:rPr>
        <w:lastRenderedPageBreak/>
        <w:t xml:space="preserve">1-Brombutane (0.68 mL, 6.29 mmol, 4.00 eq.) </w:t>
      </w:r>
      <w:r w:rsidR="00E9573E" w:rsidRPr="00F12008">
        <w:rPr>
          <w:rFonts w:ascii="Helvetica" w:hAnsi="Helvetica" w:cs="Helvetica"/>
          <w:highlight w:val="yellow"/>
          <w:lang w:val="en-US"/>
        </w:rPr>
        <w:t>i</w:t>
      </w:r>
      <w:r w:rsidRPr="00F12008">
        <w:rPr>
          <w:rFonts w:ascii="Helvetica" w:hAnsi="Helvetica" w:cs="Helvetica"/>
          <w:highlight w:val="yellow"/>
          <w:lang w:val="en-US"/>
        </w:rPr>
        <w:t>s added to a solution of 2-methyl-4(5)-nitroimidazole (200 mg, 1.57 mmol, 1.00 eq.) and Na</w:t>
      </w:r>
      <w:r w:rsidRPr="00F12008">
        <w:rPr>
          <w:rFonts w:ascii="Helvetica" w:hAnsi="Helvetica" w:cs="Helvetica"/>
          <w:highlight w:val="yellow"/>
          <w:vertAlign w:val="subscript"/>
          <w:lang w:val="en-US"/>
        </w:rPr>
        <w:t>2</w:t>
      </w:r>
      <w:r w:rsidRPr="00F12008">
        <w:rPr>
          <w:rFonts w:ascii="Helvetica" w:hAnsi="Helvetica" w:cs="Helvetica"/>
          <w:highlight w:val="yellow"/>
          <w:lang w:val="en-US"/>
        </w:rPr>
        <w:t>CO</w:t>
      </w:r>
      <w:r w:rsidRPr="00F12008">
        <w:rPr>
          <w:rFonts w:ascii="Helvetica" w:hAnsi="Helvetica" w:cs="Helvetica"/>
          <w:highlight w:val="yellow"/>
          <w:vertAlign w:val="subscript"/>
          <w:lang w:val="en-US"/>
        </w:rPr>
        <w:t>3</w:t>
      </w:r>
      <w:r w:rsidRPr="00F12008">
        <w:rPr>
          <w:rFonts w:ascii="Helvetica" w:hAnsi="Helvetica" w:cs="Helvetica"/>
          <w:highlight w:val="yellow"/>
          <w:lang w:val="en-US"/>
        </w:rPr>
        <w:t xml:space="preserve"> (334 mg, 3.15 mmol, 2.00 eq.) in DMF (10 mL) and heated to 60°C overnight. After cooling to room temperature, the reaction mixture </w:t>
      </w:r>
      <w:r w:rsidR="00E9573E" w:rsidRPr="00F12008">
        <w:rPr>
          <w:rFonts w:ascii="Helvetica" w:hAnsi="Helvetica" w:cs="Helvetica"/>
          <w:highlight w:val="yellow"/>
          <w:lang w:val="en-US"/>
        </w:rPr>
        <w:t>i</w:t>
      </w:r>
      <w:r w:rsidRPr="00F12008">
        <w:rPr>
          <w:rFonts w:ascii="Helvetica" w:hAnsi="Helvetica" w:cs="Helvetica"/>
          <w:highlight w:val="yellow"/>
          <w:lang w:val="en-US"/>
        </w:rPr>
        <w:t xml:space="preserve">s filtered. The solvent </w:t>
      </w:r>
      <w:r w:rsidR="00E9573E" w:rsidRPr="00F12008">
        <w:rPr>
          <w:rFonts w:ascii="Helvetica" w:hAnsi="Helvetica" w:cs="Helvetica"/>
          <w:highlight w:val="yellow"/>
          <w:lang w:val="en-US"/>
        </w:rPr>
        <w:t>i</w:t>
      </w:r>
      <w:r w:rsidRPr="00F12008">
        <w:rPr>
          <w:rFonts w:ascii="Helvetica" w:hAnsi="Helvetica" w:cs="Helvetica"/>
          <w:highlight w:val="yellow"/>
          <w:lang w:val="en-US"/>
        </w:rPr>
        <w:t xml:space="preserve">s removed under reduced pressure. After purification </w:t>
      </w:r>
      <w:r w:rsidRPr="00F12008">
        <w:rPr>
          <w:rFonts w:ascii="Helvetica" w:hAnsi="Helvetica" w:cs="Helvetica"/>
          <w:i/>
          <w:iCs/>
          <w:highlight w:val="yellow"/>
          <w:lang w:val="en-US"/>
        </w:rPr>
        <w:t>via</w:t>
      </w:r>
      <w:r w:rsidRPr="00F12008">
        <w:rPr>
          <w:rFonts w:ascii="Helvetica" w:hAnsi="Helvetica" w:cs="Helvetica"/>
          <w:highlight w:val="yellow"/>
          <w:lang w:val="en-US"/>
        </w:rPr>
        <w:t xml:space="preserve"> column chromatography (</w:t>
      </w:r>
      <w:r w:rsidR="001D1F51" w:rsidRPr="00F12008">
        <w:rPr>
          <w:rFonts w:ascii="Helvetica" w:hAnsi="Helvetica" w:cs="Helvetica"/>
          <w:highlight w:val="yellow"/>
          <w:lang w:val="en-US"/>
        </w:rPr>
        <w:t>hexane/</w:t>
      </w:r>
      <w:r w:rsidRPr="00F12008">
        <w:rPr>
          <w:rFonts w:ascii="Helvetica" w:hAnsi="Helvetica" w:cs="Helvetica"/>
          <w:highlight w:val="yellow"/>
          <w:lang w:val="en-US"/>
        </w:rPr>
        <w:t>EtOAc, 1:1), the addition of water cause</w:t>
      </w:r>
      <w:r w:rsidR="00E9573E" w:rsidRPr="00F12008">
        <w:rPr>
          <w:rFonts w:ascii="Helvetica" w:hAnsi="Helvetica" w:cs="Helvetica"/>
          <w:highlight w:val="yellow"/>
          <w:lang w:val="en-US"/>
        </w:rPr>
        <w:t>s</w:t>
      </w:r>
      <w:r w:rsidRPr="00F12008">
        <w:rPr>
          <w:rFonts w:ascii="Helvetica" w:hAnsi="Helvetica" w:cs="Helvetica"/>
          <w:highlight w:val="yellow"/>
          <w:lang w:val="en-US"/>
        </w:rPr>
        <w:t xml:space="preserve"> a solid to precipitate, which was dried under vacuum to yield 206 mg (70.7 mmol, </w:t>
      </w:r>
      <w:r w:rsidRPr="00F12008">
        <w:rPr>
          <w:rFonts w:ascii="Helvetica" w:hAnsi="Helvetica" w:cs="Helvetica"/>
          <w:iCs/>
          <w:highlight w:val="yellow"/>
          <w:lang w:val="en-US"/>
        </w:rPr>
        <w:t>71%</w:t>
      </w:r>
      <w:r w:rsidRPr="00F12008">
        <w:rPr>
          <w:rFonts w:ascii="Helvetica" w:hAnsi="Helvetica" w:cs="Helvetica"/>
          <w:highlight w:val="yellow"/>
          <w:lang w:val="en-US"/>
        </w:rPr>
        <w:t xml:space="preserve">) </w:t>
      </w:r>
      <w:r w:rsidRPr="00F12008">
        <w:rPr>
          <w:rFonts w:ascii="Helvetica" w:hAnsi="Helvetica" w:cs="Helvetica"/>
          <w:b/>
          <w:highlight w:val="yellow"/>
          <w:lang w:val="en-US"/>
        </w:rPr>
        <w:t xml:space="preserve">MF-10 </w:t>
      </w:r>
      <w:r w:rsidRPr="00F12008">
        <w:rPr>
          <w:rFonts w:ascii="Helvetica" w:hAnsi="Helvetica" w:cs="Helvetica"/>
          <w:highlight w:val="yellow"/>
          <w:lang w:val="en-US"/>
        </w:rPr>
        <w:t>as an off-white solid.</w:t>
      </w:r>
    </w:p>
    <w:p w14:paraId="298ADF1F" w14:textId="6B326306" w:rsidR="00CA6A20" w:rsidRPr="00F12008" w:rsidRDefault="00CA6A20" w:rsidP="00CA6A20">
      <w:pPr>
        <w:rPr>
          <w:rFonts w:ascii="Helvetica" w:hAnsi="Helvetica" w:cs="Helvetica"/>
          <w:highlight w:val="yellow"/>
          <w:lang w:val="en-US"/>
        </w:rPr>
      </w:pPr>
      <w:r w:rsidRPr="00F12008">
        <w:rPr>
          <w:rFonts w:ascii="Helvetica" w:hAnsi="Helvetica" w:cs="Helvetica"/>
          <w:b/>
          <w:bCs/>
          <w:highlight w:val="yellow"/>
          <w:lang w:val="en-US"/>
        </w:rPr>
        <w:t>TLC</w:t>
      </w:r>
      <w:r w:rsidRPr="00F12008">
        <w:rPr>
          <w:rFonts w:ascii="Helvetica" w:hAnsi="Helvetica" w:cs="Helvetica"/>
          <w:highlight w:val="yellow"/>
          <w:lang w:val="en-US"/>
        </w:rPr>
        <w:t xml:space="preserve"> </w:t>
      </w:r>
      <w:r w:rsidRPr="00F12008">
        <w:rPr>
          <w:rFonts w:ascii="Helvetica" w:hAnsi="Helvetica" w:cs="Helvetica"/>
          <w:i/>
          <w:iCs/>
          <w:highlight w:val="yellow"/>
          <w:lang w:val="en-US"/>
        </w:rPr>
        <w:t>R</w:t>
      </w:r>
      <w:r w:rsidRPr="00F12008">
        <w:rPr>
          <w:rFonts w:ascii="Helvetica" w:hAnsi="Helvetica" w:cs="Helvetica"/>
          <w:i/>
          <w:iCs/>
          <w:highlight w:val="yellow"/>
          <w:vertAlign w:val="subscript"/>
          <w:lang w:val="en-US"/>
        </w:rPr>
        <w:t>f</w:t>
      </w:r>
      <w:r w:rsidRPr="00F12008">
        <w:rPr>
          <w:rFonts w:ascii="Helvetica" w:hAnsi="Helvetica" w:cs="Helvetica"/>
          <w:highlight w:val="yellow"/>
          <w:lang w:val="en-US"/>
        </w:rPr>
        <w:t> = 0.33 (hexane/EtOAc, 1:1) [UV]</w:t>
      </w:r>
      <w:r w:rsidR="00024C8C" w:rsidRPr="00F12008">
        <w:rPr>
          <w:rFonts w:ascii="Helvetica" w:hAnsi="Helvetica" w:cs="Helvetica"/>
          <w:highlight w:val="yellow"/>
          <w:lang w:val="en-US"/>
        </w:rPr>
        <w:t>.</w:t>
      </w:r>
    </w:p>
    <w:p w14:paraId="7FD2358D" w14:textId="239481D0" w:rsidR="00CA6A20" w:rsidRPr="00F12008" w:rsidRDefault="00CA6A20" w:rsidP="00CA6A20">
      <w:pPr>
        <w:jc w:val="both"/>
        <w:rPr>
          <w:rFonts w:ascii="Helvetica" w:hAnsi="Helvetica" w:cs="Helvetica"/>
          <w:b/>
          <w:bCs/>
          <w:highlight w:val="yellow"/>
          <w:vertAlign w:val="superscript"/>
          <w:lang w:val="en-US"/>
        </w:rPr>
      </w:pPr>
      <w:r w:rsidRPr="00F12008">
        <w:rPr>
          <w:rFonts w:ascii="Helvetica" w:hAnsi="Helvetica" w:cs="Helvetica"/>
          <w:b/>
          <w:bCs/>
          <w:highlight w:val="yellow"/>
          <w:vertAlign w:val="superscript"/>
          <w:lang w:val="en-US"/>
        </w:rPr>
        <w:t>1</w:t>
      </w:r>
      <w:r w:rsidRPr="00F12008">
        <w:rPr>
          <w:rFonts w:ascii="Helvetica" w:hAnsi="Helvetica" w:cs="Helvetica"/>
          <w:b/>
          <w:bCs/>
          <w:highlight w:val="yellow"/>
          <w:lang w:val="en-US"/>
        </w:rPr>
        <w:t>H-NMR</w:t>
      </w:r>
      <w:r w:rsidRPr="00F12008">
        <w:rPr>
          <w:rFonts w:ascii="Helvetica" w:hAnsi="Helvetica" w:cs="Helvetica"/>
          <w:highlight w:val="yellow"/>
          <w:lang w:val="en-US"/>
        </w:rPr>
        <w:t xml:space="preserve"> (400 MHz, CDCl</w:t>
      </w:r>
      <w:r w:rsidRPr="00F12008">
        <w:rPr>
          <w:rFonts w:ascii="Helvetica" w:hAnsi="Helvetica" w:cs="Helvetica"/>
          <w:highlight w:val="yellow"/>
          <w:vertAlign w:val="subscript"/>
          <w:lang w:val="en-US"/>
        </w:rPr>
        <w:t>3</w:t>
      </w:r>
      <w:r w:rsidRPr="00F12008">
        <w:rPr>
          <w:rFonts w:ascii="Helvetica" w:hAnsi="Helvetica" w:cs="Helvetica"/>
          <w:highlight w:val="yellow"/>
          <w:lang w:val="en-US"/>
        </w:rPr>
        <w:t>): δ [ppm] = 1.00</w:t>
      </w:r>
      <w:r w:rsidR="001D1F51" w:rsidRPr="00F12008">
        <w:rPr>
          <w:rFonts w:ascii="Helvetica" w:hAnsi="Helvetica" w:cs="Helvetica"/>
          <w:color w:val="000000"/>
          <w:highlight w:val="yellow"/>
          <w:lang w:val="en-GB"/>
        </w:rPr>
        <w:t xml:space="preserve"> – </w:t>
      </w:r>
      <w:r w:rsidRPr="00F12008">
        <w:rPr>
          <w:rFonts w:ascii="Helvetica" w:hAnsi="Helvetica" w:cs="Helvetica"/>
          <w:highlight w:val="yellow"/>
          <w:lang w:val="en-US"/>
        </w:rPr>
        <w:t xml:space="preserve">0.96 (t, 3H, </w:t>
      </w:r>
      <w:r w:rsidRPr="00F12008">
        <w:rPr>
          <w:rFonts w:ascii="Helvetica" w:hAnsi="Helvetica" w:cs="Helvetica"/>
          <w:highlight w:val="yellow"/>
          <w:vertAlign w:val="superscript"/>
          <w:lang w:val="en-US"/>
        </w:rPr>
        <w:t>3</w:t>
      </w:r>
      <w:r w:rsidRPr="00F12008">
        <w:rPr>
          <w:rFonts w:ascii="Helvetica" w:hAnsi="Helvetica" w:cs="Helvetica"/>
          <w:i/>
          <w:iCs/>
          <w:highlight w:val="yellow"/>
          <w:lang w:val="en-US"/>
        </w:rPr>
        <w:t>J</w:t>
      </w:r>
      <w:r w:rsidRPr="00F12008">
        <w:rPr>
          <w:rFonts w:ascii="Helvetica" w:hAnsi="Helvetica" w:cs="Helvetica"/>
          <w:highlight w:val="yellow"/>
          <w:lang w:val="en-US"/>
        </w:rPr>
        <w:t xml:space="preserve"> = 7.34 Hz), 1.43</w:t>
      </w:r>
      <w:r w:rsidRPr="00F12008">
        <w:rPr>
          <w:rFonts w:ascii="Helvetica" w:hAnsi="Helvetica" w:cs="Helvetica"/>
          <w:color w:val="000000"/>
          <w:highlight w:val="yellow"/>
          <w:lang w:val="en-GB"/>
        </w:rPr>
        <w:t xml:space="preserve"> – </w:t>
      </w:r>
      <w:r w:rsidRPr="00F12008">
        <w:rPr>
          <w:rFonts w:ascii="Helvetica" w:hAnsi="Helvetica" w:cs="Helvetica"/>
          <w:highlight w:val="yellow"/>
          <w:lang w:val="en-US"/>
        </w:rPr>
        <w:t>1.34 (m, 2H), 1.81</w:t>
      </w:r>
      <w:r w:rsidRPr="00F12008">
        <w:rPr>
          <w:rFonts w:ascii="Helvetica" w:hAnsi="Helvetica" w:cs="Helvetica"/>
          <w:color w:val="000000"/>
          <w:highlight w:val="yellow"/>
          <w:lang w:val="en-GB"/>
        </w:rPr>
        <w:t xml:space="preserve"> – </w:t>
      </w:r>
      <w:r w:rsidRPr="00F12008">
        <w:rPr>
          <w:rFonts w:ascii="Helvetica" w:hAnsi="Helvetica" w:cs="Helvetica"/>
          <w:highlight w:val="yellow"/>
          <w:lang w:val="en-US"/>
        </w:rPr>
        <w:t>1.74 (m, 2H), 2.43 (s, 3H), 3.91</w:t>
      </w:r>
      <w:r w:rsidRPr="00F12008">
        <w:rPr>
          <w:rFonts w:ascii="Helvetica" w:hAnsi="Helvetica" w:cs="Helvetica"/>
          <w:highlight w:val="yellow"/>
          <w:lang w:val="en-US"/>
        </w:rPr>
        <w:noBreakHyphen/>
        <w:t xml:space="preserve">3.87 (t, 2H, </w:t>
      </w:r>
      <w:r w:rsidRPr="00F12008">
        <w:rPr>
          <w:rFonts w:ascii="Helvetica" w:hAnsi="Helvetica" w:cs="Helvetica"/>
          <w:highlight w:val="yellow"/>
          <w:vertAlign w:val="superscript"/>
          <w:lang w:val="en-US"/>
        </w:rPr>
        <w:t>3</w:t>
      </w:r>
      <w:r w:rsidRPr="00F12008">
        <w:rPr>
          <w:rFonts w:ascii="Helvetica" w:hAnsi="Helvetica" w:cs="Helvetica"/>
          <w:i/>
          <w:iCs/>
          <w:highlight w:val="yellow"/>
          <w:lang w:val="en-US"/>
        </w:rPr>
        <w:t>J</w:t>
      </w:r>
      <w:r w:rsidRPr="00F12008">
        <w:rPr>
          <w:rFonts w:ascii="Helvetica" w:hAnsi="Helvetica" w:cs="Helvetica"/>
          <w:highlight w:val="yellow"/>
          <w:lang w:val="en-US"/>
        </w:rPr>
        <w:t xml:space="preserve"> = 7.34 Hz), 7.67 (s, 1H).</w:t>
      </w:r>
    </w:p>
    <w:p w14:paraId="3E5D686B" w14:textId="44A4B8C5" w:rsidR="00CA6A20" w:rsidRPr="00F12008" w:rsidRDefault="00CA6A20" w:rsidP="00CA6A20">
      <w:pPr>
        <w:jc w:val="both"/>
        <w:rPr>
          <w:rFonts w:ascii="Helvetica" w:hAnsi="Helvetica" w:cs="Helvetica"/>
          <w:highlight w:val="yellow"/>
          <w:lang w:val="en-US"/>
        </w:rPr>
      </w:pPr>
      <w:r w:rsidRPr="00F12008">
        <w:rPr>
          <w:rFonts w:ascii="Helvetica" w:hAnsi="Helvetica" w:cs="Helvetica"/>
          <w:b/>
          <w:bCs/>
          <w:highlight w:val="yellow"/>
          <w:vertAlign w:val="superscript"/>
          <w:lang w:val="en-US"/>
        </w:rPr>
        <w:t>13</w:t>
      </w:r>
      <w:r w:rsidRPr="00F12008">
        <w:rPr>
          <w:rFonts w:ascii="Helvetica" w:hAnsi="Helvetica" w:cs="Helvetica"/>
          <w:b/>
          <w:bCs/>
          <w:highlight w:val="yellow"/>
          <w:lang w:val="en-US"/>
        </w:rPr>
        <w:t>C-NMR</w:t>
      </w:r>
      <w:r w:rsidRPr="00F12008">
        <w:rPr>
          <w:rFonts w:ascii="Helvetica" w:hAnsi="Helvetica" w:cs="Helvetica"/>
          <w:highlight w:val="yellow"/>
          <w:lang w:val="en-US"/>
        </w:rPr>
        <w:t xml:space="preserve"> (100 MHz, CDCl</w:t>
      </w:r>
      <w:r w:rsidRPr="00F12008">
        <w:rPr>
          <w:rFonts w:ascii="Helvetica" w:hAnsi="Helvetica" w:cs="Helvetica"/>
          <w:highlight w:val="yellow"/>
          <w:vertAlign w:val="subscript"/>
          <w:lang w:val="en-US"/>
        </w:rPr>
        <w:t>3</w:t>
      </w:r>
      <w:r w:rsidRPr="00F12008">
        <w:rPr>
          <w:rFonts w:ascii="Helvetica" w:hAnsi="Helvetica" w:cs="Helvetica"/>
          <w:highlight w:val="yellow"/>
          <w:lang w:val="en-US"/>
        </w:rPr>
        <w:t>): δ [ppm] = 13.24, 13.62, 19.81, 32.41, 47.11, 119.49.</w:t>
      </w:r>
    </w:p>
    <w:p w14:paraId="754F4BC4" w14:textId="233D030E" w:rsidR="00024C8C" w:rsidRPr="00F12008" w:rsidRDefault="00024C8C" w:rsidP="00024C8C">
      <w:pPr>
        <w:spacing w:after="200" w:line="276" w:lineRule="auto"/>
        <w:jc w:val="both"/>
        <w:rPr>
          <w:rFonts w:ascii="Helvetica" w:eastAsia="Calibri" w:hAnsi="Helvetica" w:cs="Helvetica"/>
          <w:highlight w:val="yellow"/>
          <w:lang w:val="en-US"/>
          <w14:ligatures w14:val="none"/>
        </w:rPr>
      </w:pPr>
      <w:r w:rsidRPr="00F12008">
        <w:rPr>
          <w:rFonts w:ascii="Helvetica" w:eastAsia="Calibri" w:hAnsi="Helvetica" w:cs="Helvetica"/>
          <w:b/>
          <w:bCs/>
          <w:highlight w:val="yellow"/>
          <w:lang w:val="en-US"/>
          <w14:ligatures w14:val="none"/>
        </w:rPr>
        <w:t>HRMS</w:t>
      </w:r>
      <w:r w:rsidRPr="00F12008">
        <w:rPr>
          <w:rFonts w:ascii="Helvetica" w:eastAsia="Calibri" w:hAnsi="Helvetica" w:cs="Helvetica"/>
          <w:highlight w:val="yellow"/>
          <w:lang w:val="en-US"/>
          <w14:ligatures w14:val="none"/>
        </w:rPr>
        <w:t xml:space="preserve"> (ESI) </w:t>
      </w:r>
      <w:r w:rsidRPr="00F12008">
        <w:rPr>
          <w:rFonts w:ascii="Helvetica" w:hAnsi="Helvetica" w:cs="Helvetica"/>
          <w:i/>
          <w:iCs/>
          <w:highlight w:val="yellow"/>
          <w:lang w:val="en-GB"/>
        </w:rPr>
        <w:t>m/z</w:t>
      </w:r>
      <w:r w:rsidRPr="00F12008">
        <w:rPr>
          <w:rFonts w:ascii="Helvetica" w:hAnsi="Helvetica" w:cs="Helvetica"/>
          <w:highlight w:val="yellow"/>
          <w:lang w:val="en-GB"/>
        </w:rPr>
        <w:t xml:space="preserve"> = calc. </w:t>
      </w:r>
      <w:r w:rsidRPr="00F12008">
        <w:rPr>
          <w:rFonts w:ascii="Helvetica" w:eastAsia="Calibri" w:hAnsi="Helvetica" w:cs="Helvetica"/>
          <w:highlight w:val="yellow"/>
          <w:lang w:val="en-US"/>
          <w14:ligatures w14:val="none"/>
        </w:rPr>
        <w:t>[M+H]</w:t>
      </w:r>
      <w:r w:rsidRPr="00F12008">
        <w:rPr>
          <w:rFonts w:ascii="Helvetica" w:eastAsia="Calibri" w:hAnsi="Helvetica" w:cs="Helvetica"/>
          <w:highlight w:val="yellow"/>
          <w:vertAlign w:val="superscript"/>
          <w:lang w:val="en-US"/>
          <w14:ligatures w14:val="none"/>
        </w:rPr>
        <w:t>+</w:t>
      </w:r>
      <w:r w:rsidRPr="00F12008">
        <w:rPr>
          <w:rFonts w:ascii="Helvetica" w:eastAsia="Calibri" w:hAnsi="Helvetica" w:cs="Helvetica"/>
          <w:highlight w:val="yellow"/>
          <w:lang w:val="en-US"/>
          <w14:ligatures w14:val="none"/>
        </w:rPr>
        <w:t>: 184.10807 found: 184.10803.</w:t>
      </w:r>
    </w:p>
    <w:p w14:paraId="50DB2DDD" w14:textId="77777777" w:rsidR="007B7282" w:rsidRPr="00F12008" w:rsidRDefault="007B7282" w:rsidP="00B6301E">
      <w:pPr>
        <w:rPr>
          <w:rFonts w:ascii="Helvetica" w:hAnsi="Helvetica" w:cs="Helvetica"/>
          <w:sz w:val="20"/>
          <w:highlight w:val="yellow"/>
          <w:lang w:val="en-US"/>
        </w:rPr>
      </w:pPr>
    </w:p>
    <w:p w14:paraId="145202C9" w14:textId="107526C0" w:rsidR="001D1F51" w:rsidRPr="00F12008" w:rsidRDefault="001D1F51" w:rsidP="001D1F51">
      <w:pPr>
        <w:rPr>
          <w:rFonts w:ascii="Helvetica" w:hAnsi="Helvetica" w:cs="Helvetica"/>
          <w:sz w:val="24"/>
          <w:szCs w:val="24"/>
          <w:highlight w:val="yellow"/>
          <w:lang w:val="en-US"/>
        </w:rPr>
      </w:pPr>
      <w:r w:rsidRPr="00F12008">
        <w:rPr>
          <w:rFonts w:ascii="Helvetica" w:hAnsi="Helvetica" w:cs="Helvetica"/>
          <w:b/>
          <w:bCs/>
          <w:sz w:val="24"/>
          <w:szCs w:val="24"/>
          <w:highlight w:val="yellow"/>
          <w:lang w:val="en-US"/>
        </w:rPr>
        <w:t>MF-11</w:t>
      </w:r>
      <w:r w:rsidRPr="00F12008">
        <w:rPr>
          <w:rFonts w:ascii="Helvetica" w:hAnsi="Helvetica" w:cs="Helvetica"/>
          <w:sz w:val="24"/>
          <w:szCs w:val="24"/>
          <w:highlight w:val="yellow"/>
          <w:lang w:val="en-US"/>
        </w:rPr>
        <w:t xml:space="preserve"> (1-pentyl-2-methyl-5-nitro-1</w:t>
      </w:r>
      <w:r w:rsidRPr="00F12008">
        <w:rPr>
          <w:rFonts w:ascii="Helvetica" w:hAnsi="Helvetica" w:cs="Helvetica"/>
          <w:i/>
          <w:iCs/>
          <w:sz w:val="24"/>
          <w:szCs w:val="24"/>
          <w:highlight w:val="yellow"/>
          <w:lang w:val="en-US"/>
        </w:rPr>
        <w:t>H</w:t>
      </w:r>
      <w:r w:rsidRPr="00F12008">
        <w:rPr>
          <w:rFonts w:ascii="Helvetica" w:hAnsi="Helvetica" w:cs="Helvetica"/>
          <w:sz w:val="24"/>
          <w:szCs w:val="24"/>
          <w:highlight w:val="yellow"/>
          <w:lang w:val="en-US"/>
        </w:rPr>
        <w:t xml:space="preserve">-imidazole) </w:t>
      </w:r>
    </w:p>
    <w:p w14:paraId="2941909E" w14:textId="19D65BF0" w:rsidR="001D1F51" w:rsidRPr="00F12008" w:rsidRDefault="001D1F51" w:rsidP="001D1F51">
      <w:pPr>
        <w:jc w:val="center"/>
        <w:rPr>
          <w:rFonts w:ascii="Helvetica" w:hAnsi="Helvetica" w:cs="Helvetica"/>
          <w:highlight w:val="yellow"/>
        </w:rPr>
      </w:pPr>
      <w:r w:rsidRPr="00F12008">
        <w:rPr>
          <w:rFonts w:ascii="Helvetica" w:hAnsi="Helvetica" w:cs="Helvetica"/>
          <w:highlight w:val="yellow"/>
        </w:rPr>
        <w:object w:dxaOrig="1735" w:dyaOrig="1814" w14:anchorId="693794BD">
          <v:shape id="_x0000_i1040" type="#_x0000_t75" style="width:86.25pt;height:87.75pt" o:ole="">
            <v:imagedata r:id="rId72" o:title=""/>
          </v:shape>
          <o:OLEObject Type="Embed" ProgID="ChemDraw_x64.Document.6.0" ShapeID="_x0000_i1040" DrawAspect="Content" ObjectID="_1814274463" r:id="rId73"/>
        </w:object>
      </w:r>
    </w:p>
    <w:p w14:paraId="2F17ACAB" w14:textId="447CA51C" w:rsidR="001D1F51" w:rsidRPr="00F12008" w:rsidRDefault="001D1F51" w:rsidP="001D1F51">
      <w:pPr>
        <w:spacing w:after="200" w:line="276" w:lineRule="auto"/>
        <w:jc w:val="both"/>
        <w:rPr>
          <w:rFonts w:ascii="Helvetica" w:eastAsia="Calibri" w:hAnsi="Helvetica" w:cs="Helvetica"/>
          <w:highlight w:val="yellow"/>
          <w:lang w:val="en-US"/>
          <w14:ligatures w14:val="none"/>
        </w:rPr>
      </w:pPr>
      <w:r w:rsidRPr="00F12008">
        <w:rPr>
          <w:rFonts w:ascii="Helvetica" w:eastAsia="Calibri" w:hAnsi="Helvetica" w:cs="Helvetica"/>
          <w:highlight w:val="yellow"/>
          <w:lang w:val="en-US"/>
          <w14:ligatures w14:val="none"/>
        </w:rPr>
        <w:t xml:space="preserve">1-Brompentane (0.79 ml, 6.29 mmol, 2.00 eq.) </w:t>
      </w:r>
      <w:r w:rsidR="00E9573E" w:rsidRPr="00F12008">
        <w:rPr>
          <w:rFonts w:ascii="Helvetica" w:eastAsia="Calibri" w:hAnsi="Helvetica" w:cs="Helvetica"/>
          <w:highlight w:val="yellow"/>
          <w:lang w:val="en-US"/>
          <w14:ligatures w14:val="none"/>
        </w:rPr>
        <w:t>i</w:t>
      </w:r>
      <w:r w:rsidRPr="00F12008">
        <w:rPr>
          <w:rFonts w:ascii="Helvetica" w:eastAsia="Calibri" w:hAnsi="Helvetica" w:cs="Helvetica"/>
          <w:highlight w:val="yellow"/>
          <w:lang w:val="en-US"/>
          <w14:ligatures w14:val="none"/>
        </w:rPr>
        <w:t>s added to a solution of 2-Methyl-4(5)-nitroimidazole (400 mg, 3.15 mmol, 1.00 eq.) and Na</w:t>
      </w:r>
      <w:r w:rsidRPr="00F12008">
        <w:rPr>
          <w:rFonts w:ascii="Helvetica" w:eastAsia="Calibri" w:hAnsi="Helvetica" w:cs="Helvetica"/>
          <w:highlight w:val="yellow"/>
          <w:vertAlign w:val="subscript"/>
          <w:lang w:val="en-US"/>
          <w14:ligatures w14:val="none"/>
        </w:rPr>
        <w:t>2</w:t>
      </w:r>
      <w:r w:rsidRPr="00F12008">
        <w:rPr>
          <w:rFonts w:ascii="Helvetica" w:eastAsia="Calibri" w:hAnsi="Helvetica" w:cs="Helvetica"/>
          <w:highlight w:val="yellow"/>
          <w:lang w:val="en-US"/>
          <w14:ligatures w14:val="none"/>
        </w:rPr>
        <w:t>CO</w:t>
      </w:r>
      <w:r w:rsidRPr="00F12008">
        <w:rPr>
          <w:rFonts w:ascii="Helvetica" w:eastAsia="Calibri" w:hAnsi="Helvetica" w:cs="Helvetica"/>
          <w:highlight w:val="yellow"/>
          <w:vertAlign w:val="subscript"/>
          <w:lang w:val="en-US"/>
          <w14:ligatures w14:val="none"/>
        </w:rPr>
        <w:t>3</w:t>
      </w:r>
      <w:r w:rsidRPr="00F12008">
        <w:rPr>
          <w:rFonts w:ascii="Helvetica" w:eastAsia="Calibri" w:hAnsi="Helvetica" w:cs="Helvetica"/>
          <w:highlight w:val="yellow"/>
          <w:lang w:val="en-US"/>
          <w14:ligatures w14:val="none"/>
        </w:rPr>
        <w:t xml:space="preserve"> (1.33 g, 12.6 mmol, 4.00 eq.) in DMF (10 mL) and heated to 60°C for 4 h. After cooling to room temperature, the reaction mixture </w:t>
      </w:r>
      <w:r w:rsidR="00E9573E" w:rsidRPr="00F12008">
        <w:rPr>
          <w:rFonts w:ascii="Helvetica" w:eastAsia="Calibri" w:hAnsi="Helvetica" w:cs="Helvetica"/>
          <w:highlight w:val="yellow"/>
          <w:lang w:val="en-US"/>
          <w14:ligatures w14:val="none"/>
        </w:rPr>
        <w:t>i</w:t>
      </w:r>
      <w:r w:rsidRPr="00F12008">
        <w:rPr>
          <w:rFonts w:ascii="Helvetica" w:eastAsia="Calibri" w:hAnsi="Helvetica" w:cs="Helvetica"/>
          <w:highlight w:val="yellow"/>
          <w:lang w:val="en-US"/>
          <w14:ligatures w14:val="none"/>
        </w:rPr>
        <w:t xml:space="preserve">s filtered. The solvent was removed under reduced pressure. After purification </w:t>
      </w:r>
      <w:r w:rsidRPr="00F12008">
        <w:rPr>
          <w:rFonts w:ascii="Helvetica" w:eastAsia="Calibri" w:hAnsi="Helvetica" w:cs="Helvetica"/>
          <w:i/>
          <w:iCs/>
          <w:highlight w:val="yellow"/>
          <w:lang w:val="en-US"/>
          <w14:ligatures w14:val="none"/>
        </w:rPr>
        <w:t>via</w:t>
      </w:r>
      <w:r w:rsidRPr="00F12008">
        <w:rPr>
          <w:rFonts w:ascii="Helvetica" w:eastAsia="Calibri" w:hAnsi="Helvetica" w:cs="Helvetica"/>
          <w:highlight w:val="yellow"/>
          <w:lang w:val="en-US"/>
          <w14:ligatures w14:val="none"/>
        </w:rPr>
        <w:t xml:space="preserve"> column chromatography (hexane/EtOAc, 1:6), the resulting oil </w:t>
      </w:r>
      <w:r w:rsidR="00E9573E" w:rsidRPr="00F12008">
        <w:rPr>
          <w:rFonts w:ascii="Helvetica" w:eastAsia="Calibri" w:hAnsi="Helvetica" w:cs="Helvetica"/>
          <w:highlight w:val="yellow"/>
          <w:lang w:val="en-US"/>
          <w14:ligatures w14:val="none"/>
        </w:rPr>
        <w:t>i</w:t>
      </w:r>
      <w:r w:rsidRPr="00F12008">
        <w:rPr>
          <w:rFonts w:ascii="Helvetica" w:eastAsia="Calibri" w:hAnsi="Helvetica" w:cs="Helvetica"/>
          <w:highlight w:val="yellow"/>
          <w:lang w:val="en-US"/>
          <w14:ligatures w14:val="none"/>
        </w:rPr>
        <w:t xml:space="preserve">s crystallized to yield 161 mg (0.81 mmol, </w:t>
      </w:r>
      <w:r w:rsidRPr="00F12008">
        <w:rPr>
          <w:rFonts w:ascii="Helvetica" w:eastAsia="Calibri" w:hAnsi="Helvetica" w:cs="Helvetica"/>
          <w:iCs/>
          <w:highlight w:val="yellow"/>
          <w:lang w:val="en-US"/>
          <w14:ligatures w14:val="none"/>
        </w:rPr>
        <w:t>26%</w:t>
      </w:r>
      <w:r w:rsidRPr="00F12008">
        <w:rPr>
          <w:rFonts w:ascii="Helvetica" w:eastAsia="Calibri" w:hAnsi="Helvetica" w:cs="Helvetica"/>
          <w:highlight w:val="yellow"/>
          <w:lang w:val="en-US"/>
          <w14:ligatures w14:val="none"/>
        </w:rPr>
        <w:t xml:space="preserve">) </w:t>
      </w:r>
      <w:r w:rsidRPr="00F12008">
        <w:rPr>
          <w:rFonts w:ascii="Helvetica" w:eastAsia="Calibri" w:hAnsi="Helvetica" w:cs="Helvetica"/>
          <w:b/>
          <w:highlight w:val="yellow"/>
          <w:lang w:val="en-US"/>
          <w14:ligatures w14:val="none"/>
        </w:rPr>
        <w:t>MF-11</w:t>
      </w:r>
      <w:r w:rsidRPr="00F12008">
        <w:rPr>
          <w:rFonts w:ascii="Helvetica" w:eastAsia="Calibri" w:hAnsi="Helvetica" w:cs="Helvetica"/>
          <w:highlight w:val="yellow"/>
          <w:lang w:val="en-US"/>
          <w14:ligatures w14:val="none"/>
        </w:rPr>
        <w:t xml:space="preserve"> as white crystals.</w:t>
      </w:r>
    </w:p>
    <w:p w14:paraId="1DE75F94" w14:textId="4BD7C3BD" w:rsidR="001D1F51" w:rsidRPr="00F12008" w:rsidRDefault="001D1F51" w:rsidP="001D1F51">
      <w:pPr>
        <w:rPr>
          <w:rFonts w:ascii="Helvetica" w:hAnsi="Helvetica" w:cs="Helvetica"/>
          <w:highlight w:val="yellow"/>
          <w:lang w:val="en-US"/>
        </w:rPr>
      </w:pPr>
      <w:r w:rsidRPr="00F12008">
        <w:rPr>
          <w:rFonts w:ascii="Helvetica" w:hAnsi="Helvetica" w:cs="Helvetica"/>
          <w:b/>
          <w:bCs/>
          <w:highlight w:val="yellow"/>
          <w:lang w:val="en-US"/>
        </w:rPr>
        <w:t>TLC</w:t>
      </w:r>
      <w:r w:rsidRPr="00F12008">
        <w:rPr>
          <w:rFonts w:ascii="Helvetica" w:hAnsi="Helvetica" w:cs="Helvetica"/>
          <w:highlight w:val="yellow"/>
          <w:lang w:val="en-US"/>
        </w:rPr>
        <w:t xml:space="preserve"> </w:t>
      </w:r>
      <w:r w:rsidRPr="00F12008">
        <w:rPr>
          <w:rFonts w:ascii="Helvetica" w:hAnsi="Helvetica" w:cs="Helvetica"/>
          <w:i/>
          <w:iCs/>
          <w:highlight w:val="yellow"/>
          <w:lang w:val="en-US"/>
        </w:rPr>
        <w:t>R</w:t>
      </w:r>
      <w:r w:rsidRPr="00F12008">
        <w:rPr>
          <w:rFonts w:ascii="Helvetica" w:hAnsi="Helvetica" w:cs="Helvetica"/>
          <w:i/>
          <w:iCs/>
          <w:highlight w:val="yellow"/>
          <w:vertAlign w:val="subscript"/>
          <w:lang w:val="en-US"/>
        </w:rPr>
        <w:t>f</w:t>
      </w:r>
      <w:r w:rsidRPr="00F12008">
        <w:rPr>
          <w:rFonts w:ascii="Helvetica" w:hAnsi="Helvetica" w:cs="Helvetica"/>
          <w:highlight w:val="yellow"/>
          <w:lang w:val="en-US"/>
        </w:rPr>
        <w:t> = 0.40 (hexane/EtOAc, 1:6) [UV].</w:t>
      </w:r>
    </w:p>
    <w:p w14:paraId="504A6D3B" w14:textId="6D8A25AE" w:rsidR="001D1F51" w:rsidRPr="00F12008" w:rsidRDefault="001D1F51" w:rsidP="001D1F51">
      <w:pPr>
        <w:jc w:val="both"/>
        <w:rPr>
          <w:rFonts w:ascii="Helvetica" w:hAnsi="Helvetica" w:cs="Helvetica"/>
          <w:color w:val="000000"/>
          <w:highlight w:val="yellow"/>
          <w:lang w:val="en-GB"/>
        </w:rPr>
      </w:pPr>
      <w:r w:rsidRPr="00F12008">
        <w:rPr>
          <w:rFonts w:ascii="Helvetica" w:hAnsi="Helvetica" w:cs="Helvetica"/>
          <w:b/>
          <w:bCs/>
          <w:highlight w:val="yellow"/>
          <w:vertAlign w:val="superscript"/>
          <w:lang w:val="en-US"/>
        </w:rPr>
        <w:t>1</w:t>
      </w:r>
      <w:r w:rsidRPr="00F12008">
        <w:rPr>
          <w:rFonts w:ascii="Helvetica" w:hAnsi="Helvetica" w:cs="Helvetica"/>
          <w:b/>
          <w:bCs/>
          <w:highlight w:val="yellow"/>
          <w:lang w:val="en-US"/>
        </w:rPr>
        <w:t>H-NMR</w:t>
      </w:r>
      <w:r w:rsidRPr="00F12008">
        <w:rPr>
          <w:rFonts w:ascii="Helvetica" w:hAnsi="Helvetica" w:cs="Helvetica"/>
          <w:highlight w:val="yellow"/>
          <w:lang w:val="en-US"/>
        </w:rPr>
        <w:t xml:space="preserve"> (400 MHz, CDCl</w:t>
      </w:r>
      <w:r w:rsidRPr="00F12008">
        <w:rPr>
          <w:rFonts w:ascii="Helvetica" w:hAnsi="Helvetica" w:cs="Helvetica"/>
          <w:highlight w:val="yellow"/>
          <w:vertAlign w:val="subscript"/>
          <w:lang w:val="en-US"/>
        </w:rPr>
        <w:t>3</w:t>
      </w:r>
      <w:r w:rsidRPr="00F12008">
        <w:rPr>
          <w:rFonts w:ascii="Helvetica" w:hAnsi="Helvetica" w:cs="Helvetica"/>
          <w:highlight w:val="yellow"/>
          <w:lang w:val="en-US"/>
        </w:rPr>
        <w:t xml:space="preserve">): δ [ppm] = </w:t>
      </w:r>
      <w:r w:rsidRPr="00F12008">
        <w:rPr>
          <w:rFonts w:ascii="Helvetica" w:eastAsia="Calibri" w:hAnsi="Helvetica" w:cs="Helvetica"/>
          <w:highlight w:val="yellow"/>
          <w:lang w:val="en-US"/>
          <w14:ligatures w14:val="none"/>
        </w:rPr>
        <w:t xml:space="preserve">0.92 (t, 3 H, </w:t>
      </w:r>
      <w:r w:rsidRPr="00F12008">
        <w:rPr>
          <w:rFonts w:ascii="Helvetica" w:eastAsia="Calibri" w:hAnsi="Helvetica" w:cs="Helvetica"/>
          <w:highlight w:val="yellow"/>
          <w:vertAlign w:val="superscript"/>
          <w:lang w:val="en-US"/>
          <w14:ligatures w14:val="none"/>
        </w:rPr>
        <w:t>3</w:t>
      </w:r>
      <w:r w:rsidRPr="00F12008">
        <w:rPr>
          <w:rFonts w:ascii="Helvetica" w:eastAsia="Calibri" w:hAnsi="Helvetica" w:cs="Helvetica"/>
          <w:i/>
          <w:iCs/>
          <w:highlight w:val="yellow"/>
          <w:lang w:val="en-US"/>
          <w14:ligatures w14:val="none"/>
        </w:rPr>
        <w:t>J</w:t>
      </w:r>
      <w:r w:rsidRPr="00F12008">
        <w:rPr>
          <w:rFonts w:ascii="Helvetica" w:eastAsia="Calibri" w:hAnsi="Helvetica" w:cs="Helvetica"/>
          <w:highlight w:val="yellow"/>
          <w:lang w:val="en-US"/>
          <w14:ligatures w14:val="none"/>
        </w:rPr>
        <w:t xml:space="preserve"> = 7.05 Hz), 1.41</w:t>
      </w:r>
      <w:r w:rsidRPr="00F12008">
        <w:rPr>
          <w:rFonts w:ascii="Helvetica" w:hAnsi="Helvetica" w:cs="Helvetica"/>
          <w:color w:val="000000"/>
          <w:highlight w:val="yellow"/>
          <w:lang w:val="en-GB"/>
        </w:rPr>
        <w:t xml:space="preserve"> – </w:t>
      </w:r>
      <w:r w:rsidRPr="00F12008">
        <w:rPr>
          <w:rFonts w:ascii="Helvetica" w:eastAsia="Calibri" w:hAnsi="Helvetica" w:cs="Helvetica"/>
          <w:highlight w:val="yellow"/>
          <w:lang w:val="en-US"/>
          <w14:ligatures w14:val="none"/>
        </w:rPr>
        <w:t>1.29 (m, 4 H), 1.83</w:t>
      </w:r>
      <w:r w:rsidRPr="00F12008">
        <w:rPr>
          <w:rFonts w:ascii="Helvetica" w:hAnsi="Helvetica" w:cs="Helvetica"/>
          <w:color w:val="000000"/>
          <w:highlight w:val="yellow"/>
          <w:lang w:val="en-US"/>
        </w:rPr>
        <w:t> </w:t>
      </w:r>
      <w:r w:rsidRPr="00F12008">
        <w:rPr>
          <w:rFonts w:ascii="Helvetica" w:hAnsi="Helvetica" w:cs="Helvetica"/>
          <w:color w:val="000000"/>
          <w:highlight w:val="yellow"/>
          <w:lang w:val="en-GB"/>
        </w:rPr>
        <w:t>– </w:t>
      </w:r>
      <w:r w:rsidRPr="00F12008">
        <w:rPr>
          <w:rFonts w:ascii="Helvetica" w:eastAsia="Calibri" w:hAnsi="Helvetica" w:cs="Helvetica"/>
          <w:highlight w:val="yellow"/>
          <w:lang w:val="en-US"/>
          <w14:ligatures w14:val="none"/>
        </w:rPr>
        <w:t xml:space="preserve">1.75 (m, 2 H), 2.42 (s, 3 H), 3.89 (t, 2 H, </w:t>
      </w:r>
      <w:r w:rsidRPr="00F12008">
        <w:rPr>
          <w:rFonts w:ascii="Helvetica" w:eastAsia="Calibri" w:hAnsi="Helvetica" w:cs="Helvetica"/>
          <w:highlight w:val="yellow"/>
          <w:vertAlign w:val="superscript"/>
          <w:lang w:val="en-US"/>
          <w14:ligatures w14:val="none"/>
        </w:rPr>
        <w:t>3</w:t>
      </w:r>
      <w:r w:rsidRPr="00F12008">
        <w:rPr>
          <w:rFonts w:ascii="Helvetica" w:eastAsia="Calibri" w:hAnsi="Helvetica" w:cs="Helvetica"/>
          <w:i/>
          <w:iCs/>
          <w:highlight w:val="yellow"/>
          <w:lang w:val="en-US"/>
          <w14:ligatures w14:val="none"/>
        </w:rPr>
        <w:t>J</w:t>
      </w:r>
      <w:r w:rsidRPr="00F12008">
        <w:rPr>
          <w:rFonts w:ascii="Helvetica" w:eastAsia="Calibri" w:hAnsi="Helvetica" w:cs="Helvetica"/>
          <w:highlight w:val="yellow"/>
          <w:lang w:val="en-US"/>
          <w14:ligatures w14:val="none"/>
        </w:rPr>
        <w:t xml:space="preserve"> = 7.33 Hz), 7.67 (s, 3 H). </w:t>
      </w:r>
    </w:p>
    <w:p w14:paraId="00437A6F" w14:textId="5F6CDA3A" w:rsidR="001D1F51" w:rsidRPr="00F12008" w:rsidRDefault="001D1F51" w:rsidP="001D1F51">
      <w:pPr>
        <w:rPr>
          <w:rFonts w:ascii="Helvetica" w:eastAsia="Calibri" w:hAnsi="Helvetica" w:cs="Helvetica"/>
          <w:highlight w:val="yellow"/>
          <w:lang w:val="en-US"/>
          <w14:ligatures w14:val="none"/>
        </w:rPr>
      </w:pPr>
      <w:r w:rsidRPr="00F12008">
        <w:rPr>
          <w:rFonts w:ascii="Helvetica" w:hAnsi="Helvetica" w:cs="Helvetica"/>
          <w:b/>
          <w:bCs/>
          <w:highlight w:val="yellow"/>
          <w:vertAlign w:val="superscript"/>
          <w:lang w:val="en-US"/>
        </w:rPr>
        <w:t>13</w:t>
      </w:r>
      <w:r w:rsidRPr="00F12008">
        <w:rPr>
          <w:rFonts w:ascii="Helvetica" w:hAnsi="Helvetica" w:cs="Helvetica"/>
          <w:b/>
          <w:bCs/>
          <w:highlight w:val="yellow"/>
          <w:lang w:val="en-US"/>
        </w:rPr>
        <w:t>C-NMR</w:t>
      </w:r>
      <w:r w:rsidRPr="00F12008">
        <w:rPr>
          <w:rFonts w:ascii="Helvetica" w:hAnsi="Helvetica" w:cs="Helvetica"/>
          <w:highlight w:val="yellow"/>
          <w:lang w:val="en-US"/>
        </w:rPr>
        <w:t xml:space="preserve"> (100 MHz, CDCl</w:t>
      </w:r>
      <w:r w:rsidRPr="00F12008">
        <w:rPr>
          <w:rFonts w:ascii="Helvetica" w:hAnsi="Helvetica" w:cs="Helvetica"/>
          <w:highlight w:val="yellow"/>
          <w:vertAlign w:val="subscript"/>
          <w:lang w:val="en-US"/>
        </w:rPr>
        <w:t>3</w:t>
      </w:r>
      <w:r w:rsidRPr="00F12008">
        <w:rPr>
          <w:rFonts w:ascii="Helvetica" w:hAnsi="Helvetica" w:cs="Helvetica"/>
          <w:highlight w:val="yellow"/>
          <w:lang w:val="en-US"/>
        </w:rPr>
        <w:t>): δ [ppm] =</w:t>
      </w:r>
      <w:r w:rsidRPr="00F12008">
        <w:rPr>
          <w:rFonts w:ascii="Helvetica" w:eastAsia="Calibri" w:hAnsi="Helvetica" w:cs="Helvetica"/>
          <w:highlight w:val="yellow"/>
          <w:lang w:val="en-US"/>
          <w14:ligatures w14:val="none"/>
        </w:rPr>
        <w:t xml:space="preserve"> 13.26, 13.94, 22.28, 28.67, 30.13, 47.38, 119.47,144.67.</w:t>
      </w:r>
    </w:p>
    <w:p w14:paraId="7867B85E" w14:textId="650A0CDC" w:rsidR="00C608E1" w:rsidRDefault="001D1F51" w:rsidP="00E57CBA">
      <w:pPr>
        <w:jc w:val="both"/>
        <w:rPr>
          <w:rFonts w:ascii="Helvetica" w:eastAsia="Calibri" w:hAnsi="Helvetica" w:cs="Helvetica"/>
          <w:highlight w:val="yellow"/>
          <w:lang w:val="en-US"/>
          <w14:ligatures w14:val="none"/>
        </w:rPr>
      </w:pPr>
      <w:r w:rsidRPr="00F12008">
        <w:rPr>
          <w:rFonts w:ascii="Helvetica" w:eastAsia="Calibri" w:hAnsi="Helvetica" w:cs="Helvetica"/>
          <w:b/>
          <w:bCs/>
          <w:highlight w:val="yellow"/>
          <w:lang w:val="en-US"/>
          <w14:ligatures w14:val="none"/>
        </w:rPr>
        <w:t>HRMS</w:t>
      </w:r>
      <w:r w:rsidRPr="00F12008">
        <w:rPr>
          <w:rFonts w:ascii="Helvetica" w:eastAsia="Calibri" w:hAnsi="Helvetica" w:cs="Helvetica"/>
          <w:highlight w:val="yellow"/>
          <w:lang w:val="en-US"/>
          <w14:ligatures w14:val="none"/>
        </w:rPr>
        <w:t xml:space="preserve"> (ESI) </w:t>
      </w:r>
      <w:r w:rsidRPr="00F12008">
        <w:rPr>
          <w:rFonts w:ascii="Helvetica" w:hAnsi="Helvetica" w:cs="Helvetica"/>
          <w:i/>
          <w:iCs/>
          <w:highlight w:val="yellow"/>
          <w:lang w:val="en-GB"/>
        </w:rPr>
        <w:t>m/z</w:t>
      </w:r>
      <w:r w:rsidRPr="00F12008">
        <w:rPr>
          <w:rFonts w:ascii="Helvetica" w:hAnsi="Helvetica" w:cs="Helvetica"/>
          <w:highlight w:val="yellow"/>
          <w:lang w:val="en-GB"/>
        </w:rPr>
        <w:t xml:space="preserve"> = calc. </w:t>
      </w:r>
      <w:r w:rsidRPr="00F12008">
        <w:rPr>
          <w:rFonts w:ascii="Helvetica" w:eastAsia="Calibri" w:hAnsi="Helvetica" w:cs="Helvetica"/>
          <w:highlight w:val="yellow"/>
          <w:lang w:val="en-US"/>
          <w14:ligatures w14:val="none"/>
        </w:rPr>
        <w:t>[M+H]</w:t>
      </w:r>
      <w:r w:rsidRPr="00F12008">
        <w:rPr>
          <w:rFonts w:ascii="Helvetica" w:eastAsia="Calibri" w:hAnsi="Helvetica" w:cs="Helvetica"/>
          <w:highlight w:val="yellow"/>
          <w:vertAlign w:val="superscript"/>
          <w:lang w:val="en-US"/>
          <w14:ligatures w14:val="none"/>
        </w:rPr>
        <w:t>+</w:t>
      </w:r>
      <w:r w:rsidRPr="00F12008">
        <w:rPr>
          <w:rFonts w:ascii="Helvetica" w:eastAsia="Calibri" w:hAnsi="Helvetica" w:cs="Helvetica"/>
          <w:highlight w:val="yellow"/>
          <w:lang w:val="en-US"/>
          <w14:ligatures w14:val="none"/>
        </w:rPr>
        <w:t>: 198.12367 found: 198.12364.</w:t>
      </w:r>
    </w:p>
    <w:p w14:paraId="360E7E24" w14:textId="7BD0C0CB" w:rsidR="00902338" w:rsidRPr="00C608E1" w:rsidRDefault="00C608E1" w:rsidP="00C608E1">
      <w:pPr>
        <w:spacing w:line="259" w:lineRule="auto"/>
        <w:rPr>
          <w:rFonts w:ascii="Helvetica" w:eastAsia="Calibri" w:hAnsi="Helvetica" w:cs="Helvetica"/>
          <w:highlight w:val="yellow"/>
          <w:lang w:val="en-US"/>
          <w14:ligatures w14:val="none"/>
        </w:rPr>
      </w:pPr>
      <w:r>
        <w:rPr>
          <w:rFonts w:ascii="Helvetica" w:eastAsia="Calibri" w:hAnsi="Helvetica" w:cs="Helvetica"/>
          <w:highlight w:val="yellow"/>
          <w:lang w:val="en-US"/>
          <w14:ligatures w14:val="none"/>
        </w:rPr>
        <w:br w:type="page"/>
      </w:r>
    </w:p>
    <w:p w14:paraId="6A8D94BD" w14:textId="2C4310C6" w:rsidR="00B85CB2" w:rsidRPr="008B5BE3" w:rsidRDefault="00613308" w:rsidP="001D0341">
      <w:pPr>
        <w:pStyle w:val="berschrift2"/>
        <w:rPr>
          <w:rFonts w:ascii="Helvetica" w:hAnsi="Helvetica" w:cs="Helvetica"/>
        </w:rPr>
      </w:pPr>
      <w:bookmarkStart w:id="17" w:name="_Toc201836474"/>
      <w:r w:rsidRPr="008B5BE3">
        <w:rPr>
          <w:rFonts w:ascii="Helvetica" w:hAnsi="Helvetica" w:cs="Helvetica"/>
        </w:rPr>
        <w:lastRenderedPageBreak/>
        <w:t>Redox potential measurements</w:t>
      </w:r>
      <w:bookmarkEnd w:id="17"/>
    </w:p>
    <w:p w14:paraId="37C88B79" w14:textId="163B59AD" w:rsidR="008D7D06" w:rsidRPr="008B5BE3" w:rsidRDefault="00B85CB2" w:rsidP="008D7D06">
      <w:pPr>
        <w:spacing w:line="276" w:lineRule="auto"/>
        <w:jc w:val="both"/>
        <w:rPr>
          <w:rFonts w:ascii="Helvetica" w:hAnsi="Helvetica" w:cs="Helvetica"/>
          <w:lang w:val="en-US"/>
        </w:rPr>
      </w:pPr>
      <w:bookmarkStart w:id="18" w:name="_Toc54629277"/>
      <w:r w:rsidRPr="008B5BE3">
        <w:rPr>
          <w:rFonts w:ascii="Helvetica" w:hAnsi="Helvetica" w:cs="Helvetica"/>
          <w:lang w:val="en-GB"/>
        </w:rPr>
        <w:t>Cyclic</w:t>
      </w:r>
      <w:r w:rsidR="00EC317E" w:rsidRPr="008B5BE3">
        <w:rPr>
          <w:rFonts w:ascii="Helvetica" w:hAnsi="Helvetica" w:cs="Helvetica"/>
          <w:lang w:val="en-GB"/>
        </w:rPr>
        <w:t xml:space="preserve"> </w:t>
      </w:r>
      <w:r w:rsidRPr="008B5BE3">
        <w:rPr>
          <w:rFonts w:ascii="Helvetica" w:hAnsi="Helvetica" w:cs="Helvetica"/>
          <w:lang w:val="en-GB"/>
        </w:rPr>
        <w:t>voltammetry</w:t>
      </w:r>
      <w:r w:rsidR="00EC317E" w:rsidRPr="008B5BE3">
        <w:rPr>
          <w:rFonts w:ascii="Helvetica" w:hAnsi="Helvetica" w:cs="Helvetica"/>
          <w:lang w:val="en-GB"/>
        </w:rPr>
        <w:t xml:space="preserve"> </w:t>
      </w:r>
      <w:r w:rsidRPr="008B5BE3">
        <w:rPr>
          <w:rFonts w:ascii="Helvetica" w:hAnsi="Helvetica" w:cs="Helvetica"/>
          <w:lang w:val="en-GB"/>
        </w:rPr>
        <w:t>measurements</w:t>
      </w:r>
      <w:r w:rsidR="00EC317E" w:rsidRPr="008B5BE3">
        <w:rPr>
          <w:rFonts w:ascii="Helvetica" w:hAnsi="Helvetica" w:cs="Helvetica"/>
          <w:lang w:val="en-GB"/>
        </w:rPr>
        <w:t xml:space="preserve"> </w:t>
      </w:r>
      <w:r w:rsidRPr="008B5BE3">
        <w:rPr>
          <w:rFonts w:ascii="Helvetica" w:hAnsi="Helvetica" w:cs="Helvetica"/>
          <w:lang w:val="en-GB"/>
        </w:rPr>
        <w:t>were carried</w:t>
      </w:r>
      <w:r w:rsidR="00EC317E" w:rsidRPr="008B5BE3">
        <w:rPr>
          <w:rFonts w:ascii="Helvetica" w:hAnsi="Helvetica" w:cs="Helvetica"/>
          <w:lang w:val="en-GB"/>
        </w:rPr>
        <w:t xml:space="preserve"> </w:t>
      </w:r>
      <w:r w:rsidRPr="008B5BE3">
        <w:rPr>
          <w:rFonts w:ascii="Helvetica" w:hAnsi="Helvetica" w:cs="Helvetica"/>
          <w:lang w:val="en-GB"/>
        </w:rPr>
        <w:t>out with a BioLogicSP200</w:t>
      </w:r>
      <w:r w:rsidR="00EC317E" w:rsidRPr="008B5BE3">
        <w:rPr>
          <w:rFonts w:ascii="Helvetica" w:hAnsi="Helvetica" w:cs="Helvetica"/>
          <w:lang w:val="en-GB"/>
        </w:rPr>
        <w:t xml:space="preserve"> </w:t>
      </w:r>
      <w:r w:rsidRPr="008B5BE3">
        <w:rPr>
          <w:rFonts w:ascii="Helvetica" w:hAnsi="Helvetica" w:cs="Helvetica"/>
          <w:lang w:val="en-GB"/>
        </w:rPr>
        <w:t>potentiostat</w:t>
      </w:r>
      <w:r w:rsidR="00EC317E" w:rsidRPr="008B5BE3">
        <w:rPr>
          <w:rFonts w:ascii="Helvetica" w:hAnsi="Helvetica" w:cs="Helvetica"/>
          <w:lang w:val="en-GB"/>
        </w:rPr>
        <w:t xml:space="preserve"> </w:t>
      </w:r>
      <w:r w:rsidRPr="008B5BE3">
        <w:rPr>
          <w:rFonts w:ascii="Helvetica" w:hAnsi="Helvetica" w:cs="Helvetica"/>
          <w:lang w:val="en-GB"/>
        </w:rPr>
        <w:t>with the</w:t>
      </w:r>
      <w:r w:rsidR="00613308" w:rsidRPr="008B5BE3">
        <w:rPr>
          <w:rFonts w:ascii="Helvetica" w:hAnsi="Helvetica" w:cs="Helvetica"/>
          <w:lang w:val="en-GB"/>
        </w:rPr>
        <w:t xml:space="preserve"> </w:t>
      </w:r>
      <w:r w:rsidRPr="008B5BE3">
        <w:rPr>
          <w:rFonts w:ascii="Helvetica" w:hAnsi="Helvetica" w:cs="Helvetica"/>
          <w:lang w:val="en-GB"/>
        </w:rPr>
        <w:t>EC-Lab</w:t>
      </w:r>
      <w:r w:rsidR="0051631E" w:rsidRPr="008B5BE3">
        <w:rPr>
          <w:rFonts w:ascii="Helvetica" w:hAnsi="Helvetica" w:cs="Helvetica"/>
          <w:lang w:val="en-GB"/>
        </w:rPr>
        <w:t xml:space="preserve"> s</w:t>
      </w:r>
      <w:r w:rsidRPr="008B5BE3">
        <w:rPr>
          <w:rFonts w:ascii="Helvetica" w:hAnsi="Helvetica" w:cs="Helvetica"/>
          <w:lang w:val="en-GB"/>
        </w:rPr>
        <w:t>oftware.</w:t>
      </w:r>
      <w:r w:rsidR="00613308" w:rsidRPr="008B5BE3">
        <w:rPr>
          <w:rFonts w:ascii="Helvetica" w:hAnsi="Helvetica" w:cs="Helvetica"/>
          <w:lang w:val="en-GB"/>
        </w:rPr>
        <w:t xml:space="preserve"> </w:t>
      </w:r>
      <w:r w:rsidRPr="008B5BE3">
        <w:rPr>
          <w:rFonts w:ascii="Helvetica" w:hAnsi="Helvetica" w:cs="Helvetica"/>
          <w:lang w:val="en-GB"/>
        </w:rPr>
        <w:t>Glassy</w:t>
      </w:r>
      <w:r w:rsidR="00613308" w:rsidRPr="008B5BE3">
        <w:rPr>
          <w:rFonts w:ascii="Helvetica" w:hAnsi="Helvetica" w:cs="Helvetica"/>
          <w:lang w:val="en-GB"/>
        </w:rPr>
        <w:t xml:space="preserve"> </w:t>
      </w:r>
      <w:r w:rsidRPr="008B5BE3">
        <w:rPr>
          <w:rFonts w:ascii="Helvetica" w:hAnsi="Helvetica" w:cs="Helvetica"/>
          <w:lang w:val="en-GB"/>
        </w:rPr>
        <w:t>carbon</w:t>
      </w:r>
      <w:r w:rsidR="00613308" w:rsidRPr="008B5BE3">
        <w:rPr>
          <w:rFonts w:ascii="Helvetica" w:hAnsi="Helvetica" w:cs="Helvetica"/>
          <w:lang w:val="en-GB"/>
        </w:rPr>
        <w:t xml:space="preserve"> </w:t>
      </w:r>
      <w:r w:rsidRPr="008B5BE3">
        <w:rPr>
          <w:rFonts w:ascii="Helvetica" w:hAnsi="Helvetica" w:cs="Helvetica"/>
          <w:lang w:val="en-GB"/>
        </w:rPr>
        <w:t>disk electrodes</w:t>
      </w:r>
      <w:r w:rsidR="00613308" w:rsidRPr="008B5BE3">
        <w:rPr>
          <w:rFonts w:ascii="Helvetica" w:hAnsi="Helvetica" w:cs="Helvetica"/>
          <w:lang w:val="en-GB"/>
        </w:rPr>
        <w:t xml:space="preserve"> </w:t>
      </w:r>
      <w:r w:rsidRPr="008B5BE3">
        <w:rPr>
          <w:rFonts w:ascii="Helvetica" w:hAnsi="Helvetica" w:cs="Helvetica"/>
          <w:lang w:val="en-GB"/>
        </w:rPr>
        <w:t>(3 mm diameter,</w:t>
      </w:r>
      <w:r w:rsidR="00613308" w:rsidRPr="008B5BE3">
        <w:rPr>
          <w:rFonts w:ascii="Helvetica" w:hAnsi="Helvetica" w:cs="Helvetica"/>
          <w:lang w:val="en-GB"/>
        </w:rPr>
        <w:t xml:space="preserve"> </w:t>
      </w:r>
      <w:r w:rsidRPr="008B5BE3">
        <w:rPr>
          <w:rFonts w:ascii="Helvetica" w:hAnsi="Helvetica" w:cs="Helvetica"/>
          <w:lang w:val="en-GB"/>
        </w:rPr>
        <w:t>PalmSens,Houten,</w:t>
      </w:r>
      <w:r w:rsidR="00613308" w:rsidRPr="008B5BE3">
        <w:rPr>
          <w:rFonts w:ascii="Helvetica" w:hAnsi="Helvetica" w:cs="Helvetica"/>
          <w:lang w:val="en-GB"/>
        </w:rPr>
        <w:t xml:space="preserve"> </w:t>
      </w:r>
      <w:r w:rsidRPr="008B5BE3">
        <w:rPr>
          <w:rFonts w:ascii="Helvetica" w:hAnsi="Helvetica" w:cs="Helvetica"/>
          <w:lang w:val="en-GB"/>
        </w:rPr>
        <w:t>The Netherlands)</w:t>
      </w:r>
      <w:r w:rsidR="00613308" w:rsidRPr="008B5BE3">
        <w:rPr>
          <w:rFonts w:ascii="Helvetica" w:hAnsi="Helvetica" w:cs="Helvetica"/>
          <w:lang w:val="en-GB"/>
        </w:rPr>
        <w:t xml:space="preserve"> </w:t>
      </w:r>
      <w:r w:rsidRPr="008B5BE3">
        <w:rPr>
          <w:rFonts w:ascii="Helvetica" w:hAnsi="Helvetica" w:cs="Helvetica"/>
          <w:lang w:val="en-GB"/>
        </w:rPr>
        <w:t>were used as working</w:t>
      </w:r>
      <w:r w:rsidR="00613308" w:rsidRPr="008B5BE3">
        <w:rPr>
          <w:rFonts w:ascii="Helvetica" w:hAnsi="Helvetica" w:cs="Helvetica"/>
          <w:lang w:val="en-GB"/>
        </w:rPr>
        <w:t xml:space="preserve"> </w:t>
      </w:r>
      <w:r w:rsidRPr="008B5BE3">
        <w:rPr>
          <w:rFonts w:ascii="Helvetica" w:hAnsi="Helvetica" w:cs="Helvetica"/>
          <w:lang w:val="en-GB"/>
        </w:rPr>
        <w:t>and</w:t>
      </w:r>
      <w:r w:rsidR="00613308" w:rsidRPr="008B5BE3">
        <w:rPr>
          <w:rFonts w:ascii="Helvetica" w:hAnsi="Helvetica" w:cs="Helvetica"/>
          <w:lang w:val="en-GB"/>
        </w:rPr>
        <w:t xml:space="preserve"> </w:t>
      </w:r>
      <w:r w:rsidRPr="008B5BE3">
        <w:rPr>
          <w:rFonts w:ascii="Helvetica" w:hAnsi="Helvetica" w:cs="Helvetica"/>
          <w:lang w:val="en-GB"/>
        </w:rPr>
        <w:t>counter</w:t>
      </w:r>
      <w:r w:rsidR="00894B75" w:rsidRPr="008B5BE3">
        <w:rPr>
          <w:rFonts w:ascii="Helvetica" w:hAnsi="Helvetica" w:cs="Helvetica"/>
          <w:lang w:val="en-GB"/>
        </w:rPr>
        <w:t xml:space="preserve"> </w:t>
      </w:r>
      <w:r w:rsidRPr="008B5BE3">
        <w:rPr>
          <w:rFonts w:ascii="Helvetica" w:hAnsi="Helvetica" w:cs="Helvetica"/>
          <w:lang w:val="en-GB"/>
        </w:rPr>
        <w:t>electrodes.</w:t>
      </w:r>
      <w:r w:rsidR="00613308" w:rsidRPr="008B5BE3">
        <w:rPr>
          <w:rFonts w:ascii="Helvetica" w:hAnsi="Helvetica" w:cs="Helvetica"/>
          <w:lang w:val="en-GB"/>
        </w:rPr>
        <w:t xml:space="preserve"> </w:t>
      </w:r>
      <w:r w:rsidRPr="008B5BE3">
        <w:rPr>
          <w:rFonts w:ascii="Helvetica" w:hAnsi="Helvetica" w:cs="Helvetica"/>
          <w:lang w:val="en-GB"/>
        </w:rPr>
        <w:t>Ag/AgCl</w:t>
      </w:r>
      <w:r w:rsidR="00613308" w:rsidRPr="008B5BE3">
        <w:rPr>
          <w:rFonts w:ascii="Helvetica" w:hAnsi="Helvetica" w:cs="Helvetica"/>
          <w:lang w:val="en-GB"/>
        </w:rPr>
        <w:t xml:space="preserve"> </w:t>
      </w:r>
      <w:r w:rsidRPr="008B5BE3">
        <w:rPr>
          <w:rFonts w:ascii="Helvetica" w:hAnsi="Helvetica" w:cs="Helvetica"/>
          <w:lang w:val="en-GB"/>
        </w:rPr>
        <w:t>(1 M KCl) was used as a reference</w:t>
      </w:r>
      <w:r w:rsidR="00613308" w:rsidRPr="008B5BE3">
        <w:rPr>
          <w:rFonts w:ascii="Helvetica" w:hAnsi="Helvetica" w:cs="Helvetica"/>
          <w:lang w:val="en-GB"/>
        </w:rPr>
        <w:t xml:space="preserve"> </w:t>
      </w:r>
      <w:r w:rsidRPr="008B5BE3">
        <w:rPr>
          <w:rFonts w:ascii="Helvetica" w:hAnsi="Helvetica" w:cs="Helvetica"/>
          <w:lang w:val="en-GB"/>
        </w:rPr>
        <w:t>electrode</w:t>
      </w:r>
      <w:r w:rsidR="00613308" w:rsidRPr="008B5BE3">
        <w:rPr>
          <w:rFonts w:ascii="Helvetica" w:hAnsi="Helvetica" w:cs="Helvetica"/>
          <w:lang w:val="en-GB"/>
        </w:rPr>
        <w:t xml:space="preserve"> </w:t>
      </w:r>
      <w:r w:rsidRPr="008B5BE3">
        <w:rPr>
          <w:rFonts w:ascii="Helvetica" w:hAnsi="Helvetica" w:cs="Helvetica"/>
          <w:lang w:val="en-GB"/>
        </w:rPr>
        <w:t>separated</w:t>
      </w:r>
      <w:r w:rsidR="00613308" w:rsidRPr="008B5BE3">
        <w:rPr>
          <w:rFonts w:ascii="Helvetica" w:hAnsi="Helvetica" w:cs="Helvetica"/>
          <w:lang w:val="en-GB"/>
        </w:rPr>
        <w:t xml:space="preserve"> </w:t>
      </w:r>
      <w:r w:rsidRPr="008B5BE3">
        <w:rPr>
          <w:rFonts w:ascii="Helvetica" w:hAnsi="Helvetica" w:cs="Helvetica"/>
          <w:lang w:val="en-GB"/>
        </w:rPr>
        <w:t>via a Vycor3535 frit (AdvancedGlass</w:t>
      </w:r>
      <w:r w:rsidR="00613308" w:rsidRPr="008B5BE3">
        <w:rPr>
          <w:rFonts w:ascii="Helvetica" w:hAnsi="Helvetica" w:cs="Helvetica"/>
          <w:lang w:val="en-GB"/>
        </w:rPr>
        <w:t xml:space="preserve"> </w:t>
      </w:r>
      <w:r w:rsidRPr="008B5BE3">
        <w:rPr>
          <w:rFonts w:ascii="Helvetica" w:hAnsi="Helvetica" w:cs="Helvetica"/>
          <w:lang w:val="en-GB"/>
        </w:rPr>
        <w:t>&amp;</w:t>
      </w:r>
      <w:r w:rsidR="00613308" w:rsidRPr="008B5BE3">
        <w:rPr>
          <w:rFonts w:ascii="Helvetica" w:hAnsi="Helvetica" w:cs="Helvetica"/>
          <w:lang w:val="en-GB"/>
        </w:rPr>
        <w:t xml:space="preserve"> </w:t>
      </w:r>
      <w:r w:rsidRPr="008B5BE3">
        <w:rPr>
          <w:rFonts w:ascii="Helvetica" w:hAnsi="Helvetica" w:cs="Helvetica"/>
          <w:lang w:val="en-GB"/>
        </w:rPr>
        <w:t>Ceramics,</w:t>
      </w:r>
      <w:r w:rsidR="00613308" w:rsidRPr="008B5BE3">
        <w:rPr>
          <w:rFonts w:ascii="Helvetica" w:hAnsi="Helvetica" w:cs="Helvetica"/>
          <w:lang w:val="en-GB"/>
        </w:rPr>
        <w:t xml:space="preserve"> </w:t>
      </w:r>
      <w:r w:rsidRPr="008B5BE3">
        <w:rPr>
          <w:rFonts w:ascii="Helvetica" w:hAnsi="Helvetica" w:cs="Helvetica"/>
          <w:lang w:val="en-GB"/>
        </w:rPr>
        <w:t>Holden,</w:t>
      </w:r>
      <w:r w:rsidR="00613308" w:rsidRPr="008B5BE3">
        <w:rPr>
          <w:rFonts w:ascii="Helvetica" w:hAnsi="Helvetica" w:cs="Helvetica"/>
          <w:lang w:val="en-GB"/>
        </w:rPr>
        <w:t xml:space="preserve"> </w:t>
      </w:r>
      <w:r w:rsidRPr="008B5BE3">
        <w:rPr>
          <w:rFonts w:ascii="Helvetica" w:hAnsi="Helvetica" w:cs="Helvetica"/>
          <w:lang w:val="en-GB"/>
        </w:rPr>
        <w:t xml:space="preserve">MA). </w:t>
      </w:r>
      <w:r w:rsidRPr="008B5BE3">
        <w:rPr>
          <w:rFonts w:ascii="Helvetica" w:hAnsi="Helvetica" w:cs="Helvetica"/>
          <w:lang w:val="en-US"/>
        </w:rPr>
        <w:t>Measurements</w:t>
      </w:r>
      <w:r w:rsidR="00613308" w:rsidRPr="008B5BE3">
        <w:rPr>
          <w:rFonts w:ascii="Helvetica" w:hAnsi="Helvetica" w:cs="Helvetica"/>
          <w:lang w:val="en-US"/>
        </w:rPr>
        <w:t xml:space="preserve"> </w:t>
      </w:r>
      <w:r w:rsidRPr="008B5BE3">
        <w:rPr>
          <w:rFonts w:ascii="Helvetica" w:hAnsi="Helvetica" w:cs="Helvetica"/>
          <w:lang w:val="en-US"/>
        </w:rPr>
        <w:t>were performed</w:t>
      </w:r>
      <w:r w:rsidR="00613308" w:rsidRPr="008B5BE3">
        <w:rPr>
          <w:rFonts w:ascii="Helvetica" w:hAnsi="Helvetica" w:cs="Helvetica"/>
          <w:lang w:val="en-US"/>
        </w:rPr>
        <w:t xml:space="preserve"> </w:t>
      </w:r>
      <w:r w:rsidRPr="008B5BE3">
        <w:rPr>
          <w:rFonts w:ascii="Helvetica" w:hAnsi="Helvetica" w:cs="Helvetica"/>
          <w:lang w:val="en-US"/>
        </w:rPr>
        <w:t>in a five-neck glass cell under argon atmosphere</w:t>
      </w:r>
      <w:r w:rsidR="00613308" w:rsidRPr="008B5BE3">
        <w:rPr>
          <w:rFonts w:ascii="Helvetica" w:hAnsi="Helvetica" w:cs="Helvetica"/>
          <w:lang w:val="en-US"/>
        </w:rPr>
        <w:t xml:space="preserve"> with respective nitroimidazole compounds (c</w:t>
      </w:r>
      <w:r w:rsidR="00613308" w:rsidRPr="008B5BE3">
        <w:rPr>
          <w:rFonts w:ascii="Helvetica" w:hAnsi="Helvetica" w:cs="Helvetica"/>
          <w:vertAlign w:val="subscript"/>
          <w:lang w:val="en-US"/>
        </w:rPr>
        <w:t xml:space="preserve">final </w:t>
      </w:r>
      <w:r w:rsidR="00613308" w:rsidRPr="008B5BE3">
        <w:rPr>
          <w:rFonts w:ascii="Helvetica" w:hAnsi="Helvetica" w:cs="Helvetica"/>
          <w:lang w:val="en-US"/>
        </w:rPr>
        <w:t>= 1 mM)</w:t>
      </w:r>
      <w:r w:rsidRPr="008B5BE3">
        <w:rPr>
          <w:rFonts w:ascii="Helvetica" w:hAnsi="Helvetica" w:cs="Helvetica"/>
          <w:lang w:val="en-US"/>
        </w:rPr>
        <w:t xml:space="preserve"> in</w:t>
      </w:r>
      <w:r w:rsidR="00613308" w:rsidRPr="008B5BE3">
        <w:rPr>
          <w:rFonts w:ascii="Helvetica" w:hAnsi="Helvetica" w:cs="Helvetica"/>
          <w:lang w:val="en-US"/>
        </w:rPr>
        <w:t xml:space="preserve"> </w:t>
      </w:r>
      <w:r w:rsidRPr="008B5BE3">
        <w:rPr>
          <w:rFonts w:ascii="Helvetica" w:hAnsi="Helvetica" w:cs="Helvetica"/>
          <w:lang w:val="en-US"/>
        </w:rPr>
        <w:t>deoxygenated</w:t>
      </w:r>
      <w:r w:rsidR="00613308" w:rsidRPr="008B5BE3">
        <w:rPr>
          <w:rFonts w:ascii="Helvetica" w:hAnsi="Helvetica" w:cs="Helvetica"/>
          <w:lang w:val="en-US"/>
        </w:rPr>
        <w:t xml:space="preserve"> SSC buffer</w:t>
      </w:r>
      <w:hyperlink w:anchor="_ENREF_9" w:tooltip="Smith, 1995 #243" w:history="1">
        <w:r w:rsidR="003045DD" w:rsidRPr="008B5BE3">
          <w:rPr>
            <w:rFonts w:ascii="Helvetica" w:hAnsi="Helvetica" w:cs="Helvetica"/>
            <w:lang w:val="en-US"/>
          </w:rPr>
          <w:fldChar w:fldCharType="begin"/>
        </w:r>
        <w:r w:rsidR="003045DD">
          <w:rPr>
            <w:rFonts w:ascii="Helvetica" w:hAnsi="Helvetica" w:cs="Helvetica"/>
            <w:lang w:val="en-US"/>
          </w:rPr>
          <w:instrText xml:space="preserve"> ADDIN EN.CITE &lt;EndNote&gt;&lt;Cite&gt;&lt;Author&gt;Smith&lt;/Author&gt;&lt;Year&gt;1995&lt;/Year&gt;&lt;RecNum&gt;243&lt;/RecNum&gt;&lt;DisplayText&gt;&lt;style face="superscript"&gt;9&lt;/style&gt;&lt;/DisplayText&gt;&lt;record&gt;&lt;rec-number&gt;243&lt;/rec-number&gt;&lt;foreign-keys&gt;&lt;key app="EN" db-id="2fx05rrx7asvsaer0aapasxe52fdedvfw0ef" timestamp="1710177557"&gt;243&lt;/key&gt;&lt;/foreign-keys&gt;&lt;ref-type name="Journal Article"&gt;17&lt;/ref-type&gt;&lt;contributors&gt;&lt;authors&gt;&lt;author&gt;Smith, Mark A&lt;/author&gt;&lt;author&gt;Edwards, David I&lt;/author&gt;&lt;/authors&gt;&lt;/contributors&gt;&lt;titles&gt;&lt;title&gt;Redox potential and oxygen concentration as factors in the susceptibility of Helicobacter pylori to nitroheterocyclic drugs&lt;/title&gt;&lt;secondary-title&gt;Journal of Antimicrobial Chemotherapy&lt;/secondary-title&gt;&lt;/titles&gt;&lt;periodical&gt;&lt;full-title&gt;Journal of Antimicrobial Chemotherapy&lt;/full-title&gt;&lt;/periodical&gt;&lt;pages&gt;751-764&lt;/pages&gt;&lt;volume&gt;35&lt;/volume&gt;&lt;number&gt;6&lt;/number&gt;&lt;dates&gt;&lt;year&gt;1995&lt;/year&gt;&lt;/dates&gt;&lt;isbn&gt;1460-2091&lt;/isbn&gt;&lt;urls&gt;&lt;/urls&gt;&lt;/record&gt;&lt;/Cite&gt;&lt;/EndNote&gt;</w:instrText>
        </w:r>
        <w:r w:rsidR="003045DD" w:rsidRPr="008B5BE3">
          <w:rPr>
            <w:rFonts w:ascii="Helvetica" w:hAnsi="Helvetica" w:cs="Helvetica"/>
            <w:lang w:val="en-US"/>
          </w:rPr>
          <w:fldChar w:fldCharType="separate"/>
        </w:r>
        <w:r w:rsidR="003045DD" w:rsidRPr="00293D2C">
          <w:rPr>
            <w:rFonts w:ascii="Helvetica" w:hAnsi="Helvetica" w:cs="Helvetica"/>
            <w:noProof/>
            <w:vertAlign w:val="superscript"/>
            <w:lang w:val="en-US"/>
          </w:rPr>
          <w:t>9</w:t>
        </w:r>
        <w:r w:rsidR="003045DD" w:rsidRPr="008B5BE3">
          <w:rPr>
            <w:rFonts w:ascii="Helvetica" w:hAnsi="Helvetica" w:cs="Helvetica"/>
            <w:lang w:val="en-US"/>
          </w:rPr>
          <w:fldChar w:fldCharType="end"/>
        </w:r>
      </w:hyperlink>
      <w:r w:rsidR="00613308" w:rsidRPr="008B5BE3">
        <w:rPr>
          <w:rFonts w:ascii="Helvetica" w:hAnsi="Helvetica" w:cs="Helvetica"/>
          <w:lang w:val="en-US"/>
        </w:rPr>
        <w:t xml:space="preserve"> (150 mM NaCl, 15 mM sodium citrate, pH = 7</w:t>
      </w:r>
      <w:r w:rsidR="00412E45" w:rsidRPr="008B5BE3">
        <w:rPr>
          <w:rFonts w:ascii="Helvetica" w:hAnsi="Helvetica" w:cs="Helvetica"/>
          <w:lang w:val="en-US"/>
        </w:rPr>
        <w:t>.</w:t>
      </w:r>
      <w:r w:rsidR="00613308" w:rsidRPr="008B5BE3">
        <w:rPr>
          <w:rFonts w:ascii="Helvetica" w:hAnsi="Helvetica" w:cs="Helvetica"/>
          <w:lang w:val="en-US"/>
        </w:rPr>
        <w:t xml:space="preserve">0) </w:t>
      </w:r>
      <w:r w:rsidRPr="008B5BE3">
        <w:rPr>
          <w:rFonts w:ascii="Helvetica" w:hAnsi="Helvetica" w:cs="Helvetica"/>
          <w:lang w:val="en-US"/>
        </w:rPr>
        <w:t>with a scan rate of</w:t>
      </w:r>
      <w:r w:rsidR="00613308" w:rsidRPr="008B5BE3">
        <w:rPr>
          <w:rFonts w:ascii="Helvetica" w:hAnsi="Helvetica" w:cs="Helvetica"/>
          <w:lang w:val="en-US"/>
        </w:rPr>
        <w:t xml:space="preserve"> </w:t>
      </w:r>
      <w:r w:rsidR="007F6524" w:rsidRPr="008B5BE3">
        <w:rPr>
          <w:rFonts w:ascii="Helvetica" w:hAnsi="Helvetica" w:cs="Helvetica"/>
          <w:lang w:val="en-US"/>
        </w:rPr>
        <w:t>1</w:t>
      </w:r>
      <w:r w:rsidRPr="008B5BE3">
        <w:rPr>
          <w:rFonts w:ascii="Helvetica" w:hAnsi="Helvetica" w:cs="Helvetica"/>
          <w:lang w:val="en-US"/>
        </w:rPr>
        <w:t>00 mV/s,</w:t>
      </w:r>
      <w:r w:rsidR="00613308" w:rsidRPr="008B5BE3">
        <w:rPr>
          <w:rFonts w:ascii="Helvetica" w:hAnsi="Helvetica" w:cs="Helvetica"/>
          <w:lang w:val="en-US"/>
        </w:rPr>
        <w:t xml:space="preserve"> </w:t>
      </w:r>
      <w:r w:rsidRPr="008B5BE3">
        <w:rPr>
          <w:rFonts w:ascii="Helvetica" w:hAnsi="Helvetica" w:cs="Helvetica"/>
          <w:lang w:val="en-US"/>
        </w:rPr>
        <w:t>unless</w:t>
      </w:r>
      <w:r w:rsidR="0051631E" w:rsidRPr="008B5BE3">
        <w:rPr>
          <w:rFonts w:ascii="Helvetica" w:hAnsi="Helvetica" w:cs="Helvetica"/>
          <w:lang w:val="en-US"/>
        </w:rPr>
        <w:t xml:space="preserve"> </w:t>
      </w:r>
      <w:r w:rsidRPr="008B5BE3">
        <w:rPr>
          <w:rFonts w:ascii="Helvetica" w:hAnsi="Helvetica" w:cs="Helvetica"/>
          <w:lang w:val="en-US"/>
        </w:rPr>
        <w:t>noted otherwise.</w:t>
      </w:r>
      <w:r w:rsidR="00613308" w:rsidRPr="008B5BE3">
        <w:rPr>
          <w:rFonts w:ascii="Helvetica" w:hAnsi="Helvetica" w:cs="Helvetica"/>
          <w:lang w:val="en-US"/>
        </w:rPr>
        <w:t xml:space="preserve"> Cyclic voltammograms are shown against E(Ag/AgCl). </w:t>
      </w:r>
      <w:r w:rsidRPr="008B5BE3">
        <w:rPr>
          <w:rFonts w:ascii="Helvetica" w:hAnsi="Helvetica" w:cs="Helvetica"/>
          <w:lang w:val="en-US"/>
        </w:rPr>
        <w:t>Redox</w:t>
      </w:r>
      <w:r w:rsidR="00613308" w:rsidRPr="008B5BE3">
        <w:rPr>
          <w:rFonts w:ascii="Helvetica" w:hAnsi="Helvetica" w:cs="Helvetica"/>
          <w:lang w:val="en-US"/>
        </w:rPr>
        <w:t xml:space="preserve"> </w:t>
      </w:r>
      <w:r w:rsidRPr="008B5BE3">
        <w:rPr>
          <w:rFonts w:ascii="Helvetica" w:hAnsi="Helvetica" w:cs="Helvetica"/>
          <w:lang w:val="en-US"/>
        </w:rPr>
        <w:t>potentials</w:t>
      </w:r>
      <w:r w:rsidR="00613308" w:rsidRPr="008B5BE3">
        <w:rPr>
          <w:rFonts w:ascii="Helvetica" w:hAnsi="Helvetica" w:cs="Helvetica"/>
          <w:lang w:val="en-US"/>
        </w:rPr>
        <w:t xml:space="preserve"> </w:t>
      </w:r>
      <w:r w:rsidRPr="008B5BE3">
        <w:rPr>
          <w:rFonts w:ascii="Helvetica" w:hAnsi="Helvetica" w:cs="Helvetica"/>
          <w:lang w:val="en-US"/>
        </w:rPr>
        <w:t>are</w:t>
      </w:r>
      <w:r w:rsidR="00613308" w:rsidRPr="008B5BE3">
        <w:rPr>
          <w:rFonts w:ascii="Helvetica" w:hAnsi="Helvetica" w:cs="Helvetica"/>
          <w:lang w:val="en-US"/>
        </w:rPr>
        <w:t xml:space="preserve"> </w:t>
      </w:r>
      <w:r w:rsidR="00654761" w:rsidRPr="008B5BE3">
        <w:rPr>
          <w:rFonts w:ascii="Helvetica" w:hAnsi="Helvetica" w:cs="Helvetica"/>
          <w:lang w:val="en-US"/>
        </w:rPr>
        <w:t xml:space="preserve">reported </w:t>
      </w:r>
      <w:r w:rsidRPr="008B5BE3">
        <w:rPr>
          <w:rFonts w:ascii="Helvetica" w:hAnsi="Helvetica" w:cs="Helvetica"/>
          <w:lang w:val="en-US"/>
        </w:rPr>
        <w:t>with</w:t>
      </w:r>
      <w:r w:rsidR="00613308" w:rsidRPr="008B5BE3">
        <w:rPr>
          <w:rFonts w:ascii="Helvetica" w:hAnsi="Helvetica" w:cs="Helvetica"/>
          <w:lang w:val="en-US"/>
        </w:rPr>
        <w:t xml:space="preserve"> </w:t>
      </w:r>
      <w:r w:rsidRPr="008B5BE3">
        <w:rPr>
          <w:rFonts w:ascii="Helvetica" w:hAnsi="Helvetica" w:cs="Helvetica"/>
          <w:lang w:val="en-US"/>
        </w:rPr>
        <w:t>reference</w:t>
      </w:r>
      <w:r w:rsidR="00613308" w:rsidRPr="008B5BE3">
        <w:rPr>
          <w:rFonts w:ascii="Helvetica" w:hAnsi="Helvetica" w:cs="Helvetica"/>
          <w:lang w:val="en-US"/>
        </w:rPr>
        <w:t xml:space="preserve"> </w:t>
      </w:r>
      <w:r w:rsidRPr="008B5BE3">
        <w:rPr>
          <w:rFonts w:ascii="Helvetica" w:hAnsi="Helvetica" w:cs="Helvetica"/>
          <w:lang w:val="en-US"/>
        </w:rPr>
        <w:t>to the normal</w:t>
      </w:r>
      <w:r w:rsidR="00613308" w:rsidRPr="008B5BE3">
        <w:rPr>
          <w:rFonts w:ascii="Helvetica" w:hAnsi="Helvetica" w:cs="Helvetica"/>
          <w:lang w:val="en-US"/>
        </w:rPr>
        <w:t xml:space="preserve"> </w:t>
      </w:r>
      <w:r w:rsidRPr="008B5BE3">
        <w:rPr>
          <w:rFonts w:ascii="Helvetica" w:hAnsi="Helvetica" w:cs="Helvetica"/>
          <w:lang w:val="en-US"/>
        </w:rPr>
        <w:t>hydrogen</w:t>
      </w:r>
      <w:r w:rsidR="00613308" w:rsidRPr="008B5BE3">
        <w:rPr>
          <w:rFonts w:ascii="Helvetica" w:hAnsi="Helvetica" w:cs="Helvetica"/>
          <w:lang w:val="en-US"/>
        </w:rPr>
        <w:t xml:space="preserve"> </w:t>
      </w:r>
      <w:r w:rsidRPr="008B5BE3">
        <w:rPr>
          <w:rFonts w:ascii="Helvetica" w:hAnsi="Helvetica" w:cs="Helvetica"/>
          <w:lang w:val="en-US"/>
        </w:rPr>
        <w:t>electrode</w:t>
      </w:r>
      <w:r w:rsidR="00412E45" w:rsidRPr="008B5BE3">
        <w:rPr>
          <w:rFonts w:ascii="Helvetica" w:hAnsi="Helvetica" w:cs="Helvetica"/>
          <w:lang w:val="en-US"/>
        </w:rPr>
        <w:t xml:space="preserve"> (NHE):</w:t>
      </w:r>
      <w:r w:rsidR="0051631E" w:rsidRPr="008B5BE3">
        <w:rPr>
          <w:rFonts w:ascii="Helvetica" w:hAnsi="Helvetica" w:cs="Helvetica"/>
          <w:lang w:val="en-US"/>
        </w:rPr>
        <w:t xml:space="preserve"> </w:t>
      </w:r>
      <w:r w:rsidRPr="008B5BE3">
        <w:rPr>
          <w:rFonts w:ascii="Helvetica" w:hAnsi="Helvetica" w:cs="Helvetica"/>
          <w:lang w:val="en-US"/>
        </w:rPr>
        <w:t>E(Ag/AgCl;1 M KCl) =</w:t>
      </w:r>
      <w:r w:rsidR="00613308" w:rsidRPr="008B5BE3">
        <w:rPr>
          <w:rFonts w:ascii="Helvetica" w:hAnsi="Helvetica" w:cs="Helvetica"/>
          <w:lang w:val="en-US"/>
        </w:rPr>
        <w:t xml:space="preserve"> </w:t>
      </w:r>
      <w:r w:rsidRPr="008B5BE3">
        <w:rPr>
          <w:rFonts w:ascii="Helvetica" w:hAnsi="Helvetica" w:cs="Helvetica"/>
          <w:lang w:val="en-US"/>
        </w:rPr>
        <w:t>236</w:t>
      </w:r>
      <w:r w:rsidR="00A10907" w:rsidRPr="008B5BE3">
        <w:rPr>
          <w:rFonts w:ascii="Helvetica" w:hAnsi="Helvetica" w:cs="Helvetica"/>
          <w:lang w:val="en-US"/>
        </w:rPr>
        <w:t> </w:t>
      </w:r>
      <w:r w:rsidRPr="008B5BE3">
        <w:rPr>
          <w:rFonts w:ascii="Helvetica" w:hAnsi="Helvetica" w:cs="Helvetica"/>
          <w:lang w:val="en-US"/>
        </w:rPr>
        <w:t>mV</w:t>
      </w:r>
      <w:r w:rsidR="00613308" w:rsidRPr="008B5BE3">
        <w:rPr>
          <w:rFonts w:ascii="Helvetica" w:hAnsi="Helvetica" w:cs="Helvetica"/>
          <w:lang w:val="en-US"/>
        </w:rPr>
        <w:t xml:space="preserve"> </w:t>
      </w:r>
      <w:r w:rsidR="00412E45" w:rsidRPr="008B5BE3">
        <w:rPr>
          <w:rFonts w:ascii="Helvetica" w:hAnsi="Helvetica" w:cs="Helvetica"/>
          <w:lang w:val="en-US"/>
        </w:rPr>
        <w:t xml:space="preserve">vs </w:t>
      </w:r>
      <w:r w:rsidRPr="008B5BE3">
        <w:rPr>
          <w:rFonts w:ascii="Helvetica" w:hAnsi="Helvetica" w:cs="Helvetica"/>
          <w:lang w:val="en-US"/>
        </w:rPr>
        <w:t>NHE</w:t>
      </w:r>
      <w:r w:rsidR="00412E45" w:rsidRPr="008B5BE3">
        <w:rPr>
          <w:rFonts w:ascii="Helvetica" w:hAnsi="Helvetica" w:cs="Helvetica"/>
          <w:lang w:val="en-US"/>
        </w:rPr>
        <w:t>. E = potential.</w:t>
      </w:r>
    </w:p>
    <w:p w14:paraId="1410DCF3" w14:textId="69DD7479" w:rsidR="00B6301E" w:rsidRPr="008B5BE3" w:rsidRDefault="00B6301E" w:rsidP="001D0341">
      <w:pPr>
        <w:pStyle w:val="berschrift2"/>
        <w:rPr>
          <w:rFonts w:ascii="Helvetica" w:hAnsi="Helvetica" w:cs="Helvetica"/>
        </w:rPr>
      </w:pPr>
      <w:bookmarkStart w:id="19" w:name="_Toc54629278"/>
      <w:bookmarkStart w:id="20" w:name="_Toc201836475"/>
      <w:bookmarkEnd w:id="18"/>
      <w:r w:rsidRPr="008B5BE3">
        <w:rPr>
          <w:rFonts w:ascii="Helvetica" w:hAnsi="Helvetica" w:cs="Helvetica"/>
        </w:rPr>
        <w:t>Media</w:t>
      </w:r>
      <w:r w:rsidR="00940445" w:rsidRPr="008B5BE3">
        <w:rPr>
          <w:rFonts w:ascii="Helvetica" w:hAnsi="Helvetica" w:cs="Helvetica"/>
        </w:rPr>
        <w:t>, Reagents</w:t>
      </w:r>
      <w:r w:rsidRPr="008B5BE3">
        <w:rPr>
          <w:rFonts w:ascii="Helvetica" w:hAnsi="Helvetica" w:cs="Helvetica"/>
        </w:rPr>
        <w:t xml:space="preserve"> and Buffers</w:t>
      </w:r>
      <w:bookmarkEnd w:id="19"/>
      <w:r w:rsidR="007B7282" w:rsidRPr="008B5BE3">
        <w:rPr>
          <w:rFonts w:ascii="Helvetica" w:hAnsi="Helvetica" w:cs="Helvetica"/>
        </w:rPr>
        <w:t xml:space="preserve"> for Bacterial Growth</w:t>
      </w:r>
      <w:bookmarkEnd w:id="20"/>
    </w:p>
    <w:p w14:paraId="358DB306" w14:textId="59D22674" w:rsidR="00940445" w:rsidRPr="008B5BE3" w:rsidRDefault="00940445" w:rsidP="00262F94">
      <w:pPr>
        <w:jc w:val="both"/>
        <w:rPr>
          <w:rFonts w:ascii="Helvetica" w:hAnsi="Helvetica" w:cs="Helvetica"/>
          <w:lang w:val="en-US"/>
        </w:rPr>
      </w:pPr>
      <w:r w:rsidRPr="008B5BE3">
        <w:rPr>
          <w:rFonts w:ascii="Helvetica" w:hAnsi="Helvetica" w:cs="Helvetica"/>
          <w:lang w:val="en-US"/>
        </w:rPr>
        <w:t xml:space="preserve">Wilkins-Chalgren anaerobe agar (WC) and brain heart infusion broth (BHI) were purchased from Oxoid (Germany), </w:t>
      </w:r>
      <w:r w:rsidRPr="008B5BE3">
        <w:rPr>
          <w:rFonts w:ascii="Helvetica" w:hAnsi="Helvetica" w:cs="Helvetica"/>
          <w:i/>
          <w:lang w:val="en-US"/>
        </w:rPr>
        <w:t xml:space="preserve">Helicobacter pylori </w:t>
      </w:r>
      <w:r w:rsidRPr="008B5BE3">
        <w:rPr>
          <w:rFonts w:ascii="Helvetica" w:hAnsi="Helvetica" w:cs="Helvetica"/>
          <w:lang w:val="en-US"/>
        </w:rPr>
        <w:t xml:space="preserve">selective supplement (DENT) </w:t>
      </w:r>
      <w:r w:rsidR="0002225A" w:rsidRPr="008B5BE3">
        <w:rPr>
          <w:rFonts w:ascii="Helvetica" w:hAnsi="Helvetica" w:cs="Helvetica"/>
          <w:lang w:val="en-US"/>
        </w:rPr>
        <w:t>(</w:t>
      </w:r>
      <w:r w:rsidRPr="008B5BE3">
        <w:rPr>
          <w:rFonts w:ascii="Helvetica" w:hAnsi="Helvetica" w:cs="Helvetica"/>
          <w:lang w:val="en-US"/>
        </w:rPr>
        <w:t>w</w:t>
      </w:r>
      <w:r w:rsidR="0002225A" w:rsidRPr="008B5BE3">
        <w:rPr>
          <w:rFonts w:ascii="Helvetica" w:hAnsi="Helvetica" w:cs="Helvetica"/>
          <w:lang w:val="en-US"/>
        </w:rPr>
        <w:t xml:space="preserve">ith </w:t>
      </w:r>
      <w:r w:rsidRPr="008B5BE3">
        <w:rPr>
          <w:rFonts w:ascii="Helvetica" w:hAnsi="Helvetica" w:cs="Helvetica"/>
          <w:lang w:val="en-US"/>
        </w:rPr>
        <w:t>Vancomycin 5.0 mg, Trimethoprim 2.5 mg Cefsulodin 2.5 mg, Amphotericin B 2.5 mg</w:t>
      </w:r>
      <w:r w:rsidR="0002225A" w:rsidRPr="008B5BE3">
        <w:rPr>
          <w:rFonts w:ascii="Helvetica" w:hAnsi="Helvetica" w:cs="Helvetica"/>
          <w:lang w:val="en-US"/>
        </w:rPr>
        <w:t xml:space="preserve">) </w:t>
      </w:r>
      <w:r w:rsidRPr="008B5BE3">
        <w:rPr>
          <w:rFonts w:ascii="Helvetica" w:hAnsi="Helvetica" w:cs="Helvetica"/>
          <w:lang w:val="en-US"/>
        </w:rPr>
        <w:t>was purchased from Oxoid (Germany), Penicillin-Streptomycin (10.000 U/ml) was purchased from Gibco (USA).</w:t>
      </w:r>
    </w:p>
    <w:p w14:paraId="17C226EE" w14:textId="4D75AD33" w:rsidR="00766B33" w:rsidRPr="008B5BE3" w:rsidRDefault="00766B33" w:rsidP="00262F94">
      <w:pPr>
        <w:jc w:val="both"/>
        <w:rPr>
          <w:rFonts w:ascii="Helvetica" w:eastAsia="Times New Roman" w:hAnsi="Helvetica" w:cs="Helvetica"/>
          <w:color w:val="000000"/>
          <w:lang w:val="en-US" w:eastAsia="de-DE"/>
        </w:rPr>
      </w:pPr>
      <w:r w:rsidRPr="008B5BE3">
        <w:rPr>
          <w:rFonts w:ascii="Helvetica" w:hAnsi="Helvetica" w:cs="Helvetica"/>
          <w:lang w:val="en-US"/>
        </w:rPr>
        <w:t>LB medium: Peptone (10 g), NaCl (5 g), yeast extract (5 g) in 1 L ddH</w:t>
      </w:r>
      <w:r w:rsidRPr="008B5BE3">
        <w:rPr>
          <w:rFonts w:ascii="Helvetica" w:hAnsi="Helvetica" w:cs="Helvetica"/>
          <w:vertAlign w:val="subscript"/>
          <w:lang w:val="en-US"/>
        </w:rPr>
        <w:t>2</w:t>
      </w:r>
      <w:r w:rsidRPr="008B5BE3">
        <w:rPr>
          <w:rFonts w:ascii="Helvetica" w:hAnsi="Helvetica" w:cs="Helvetica"/>
          <w:lang w:val="en-US"/>
        </w:rPr>
        <w:t>O</w:t>
      </w:r>
      <w:r w:rsidR="00894B75" w:rsidRPr="008B5BE3">
        <w:rPr>
          <w:rFonts w:ascii="Helvetica" w:hAnsi="Helvetica" w:cs="Helvetica"/>
          <w:lang w:val="en-US"/>
        </w:rPr>
        <w:t>,</w:t>
      </w:r>
      <w:r w:rsidRPr="008B5BE3">
        <w:rPr>
          <w:rFonts w:ascii="Helvetica" w:hAnsi="Helvetica" w:cs="Helvetica"/>
          <w:lang w:val="en-US"/>
        </w:rPr>
        <w:t xml:space="preserve"> pH = 7.5</w:t>
      </w:r>
      <w:r w:rsidR="00262F94" w:rsidRPr="008B5BE3">
        <w:rPr>
          <w:rFonts w:ascii="Helvetica" w:hAnsi="Helvetica" w:cs="Helvetica"/>
          <w:lang w:val="en-US"/>
        </w:rPr>
        <w:t xml:space="preserve">; </w:t>
      </w:r>
      <w:r w:rsidRPr="008B5BE3">
        <w:rPr>
          <w:rFonts w:ascii="Helvetica" w:hAnsi="Helvetica" w:cs="Helvetica"/>
          <w:lang w:val="en-US"/>
        </w:rPr>
        <w:t>B medium: Peptone (10 g), NaCl (5 g), yeast extract (5 g), K</w:t>
      </w:r>
      <w:r w:rsidRPr="008B5BE3">
        <w:rPr>
          <w:rFonts w:ascii="Helvetica" w:hAnsi="Helvetica" w:cs="Helvetica"/>
          <w:vertAlign w:val="subscript"/>
          <w:lang w:val="en-US"/>
        </w:rPr>
        <w:t>2</w:t>
      </w:r>
      <w:r w:rsidRPr="008B5BE3">
        <w:rPr>
          <w:rFonts w:ascii="Helvetica" w:hAnsi="Helvetica" w:cs="Helvetica"/>
          <w:lang w:val="en-US"/>
        </w:rPr>
        <w:t>PO</w:t>
      </w:r>
      <w:r w:rsidRPr="008B5BE3">
        <w:rPr>
          <w:rFonts w:ascii="Helvetica" w:hAnsi="Helvetica" w:cs="Helvetica"/>
          <w:vertAlign w:val="subscript"/>
          <w:lang w:val="en-US"/>
        </w:rPr>
        <w:t>4</w:t>
      </w:r>
      <w:r w:rsidRPr="008B5BE3">
        <w:rPr>
          <w:rFonts w:ascii="Helvetica" w:hAnsi="Helvetica" w:cs="Helvetica"/>
          <w:lang w:val="en-US"/>
        </w:rPr>
        <w:t xml:space="preserve"> (1 g) in 1 L ddH</w:t>
      </w:r>
      <w:r w:rsidRPr="008B5BE3">
        <w:rPr>
          <w:rFonts w:ascii="Helvetica" w:hAnsi="Helvetica" w:cs="Helvetica"/>
          <w:vertAlign w:val="subscript"/>
          <w:lang w:val="en-US"/>
        </w:rPr>
        <w:t>2</w:t>
      </w:r>
      <w:r w:rsidRPr="008B5BE3">
        <w:rPr>
          <w:rFonts w:ascii="Helvetica" w:hAnsi="Helvetica" w:cs="Helvetica"/>
          <w:lang w:val="en-US"/>
        </w:rPr>
        <w:t>O</w:t>
      </w:r>
      <w:r w:rsidR="00894B75" w:rsidRPr="008B5BE3">
        <w:rPr>
          <w:rFonts w:ascii="Helvetica" w:hAnsi="Helvetica" w:cs="Helvetica"/>
          <w:lang w:val="en-US"/>
        </w:rPr>
        <w:t>,</w:t>
      </w:r>
      <w:r w:rsidRPr="008B5BE3">
        <w:rPr>
          <w:rFonts w:ascii="Helvetica" w:hAnsi="Helvetica" w:cs="Helvetica"/>
          <w:lang w:val="en-US"/>
        </w:rPr>
        <w:t xml:space="preserve"> pH = 7.5</w:t>
      </w:r>
      <w:r w:rsidR="00262F94" w:rsidRPr="008B5BE3">
        <w:rPr>
          <w:rFonts w:ascii="Helvetica" w:hAnsi="Helvetica" w:cs="Helvetica"/>
          <w:lang w:val="en-US"/>
        </w:rPr>
        <w:t xml:space="preserve">; </w:t>
      </w:r>
      <w:r w:rsidR="00894B75" w:rsidRPr="008B5BE3">
        <w:rPr>
          <w:rFonts w:ascii="Helvetica" w:hAnsi="Helvetica" w:cs="Helvetica"/>
          <w:lang w:val="en-US"/>
        </w:rPr>
        <w:t xml:space="preserve">BHI medium: </w:t>
      </w:r>
      <w:r w:rsidR="00894B75" w:rsidRPr="008B5BE3">
        <w:rPr>
          <w:rFonts w:ascii="Helvetica" w:eastAsia="Times New Roman" w:hAnsi="Helvetica" w:cs="Helvetica"/>
          <w:color w:val="000000"/>
          <w:lang w:val="en-US" w:eastAsia="de-DE"/>
        </w:rPr>
        <w:t>7.5 g brain infusion, 10 g peptone, 10 g heart infusion, 5 g NaCl, 2.5 g Na2HPO4, 2 g glucose in 1 L ddH</w:t>
      </w:r>
      <w:r w:rsidR="00894B75" w:rsidRPr="008B5BE3">
        <w:rPr>
          <w:rFonts w:ascii="Helvetica" w:eastAsia="Times New Roman" w:hAnsi="Helvetica" w:cs="Helvetica"/>
          <w:color w:val="000000"/>
          <w:vertAlign w:val="subscript"/>
          <w:lang w:val="en-US" w:eastAsia="de-DE"/>
        </w:rPr>
        <w:t>2</w:t>
      </w:r>
      <w:r w:rsidR="00894B75" w:rsidRPr="008B5BE3">
        <w:rPr>
          <w:rFonts w:ascii="Helvetica" w:eastAsia="Times New Roman" w:hAnsi="Helvetica" w:cs="Helvetica"/>
          <w:color w:val="000000"/>
          <w:lang w:val="en-US" w:eastAsia="de-DE"/>
        </w:rPr>
        <w:t>O, pH = 7.4</w:t>
      </w:r>
    </w:p>
    <w:p w14:paraId="44D8B64C" w14:textId="241141B5" w:rsidR="00AD4FC3" w:rsidRPr="008B5BE3" w:rsidRDefault="00AD4FC3" w:rsidP="00262F94">
      <w:pPr>
        <w:jc w:val="both"/>
        <w:rPr>
          <w:rFonts w:ascii="Helvetica" w:hAnsi="Helvetica" w:cs="Helvetica"/>
          <w:lang w:val="en-GB"/>
        </w:rPr>
      </w:pPr>
      <w:r w:rsidRPr="008B5BE3">
        <w:rPr>
          <w:rFonts w:ascii="Helvetica" w:hAnsi="Helvetica" w:cs="Helvetica"/>
          <w:lang w:val="en-GB"/>
        </w:rPr>
        <w:t xml:space="preserve">AAM medium: </w:t>
      </w:r>
      <w:r w:rsidR="00FC2D28" w:rsidRPr="008B5BE3">
        <w:rPr>
          <w:rFonts w:ascii="Helvetica" w:eastAsia="Times New Roman" w:hAnsi="Helvetica" w:cs="Helvetica"/>
          <w:lang w:val="en-GB"/>
        </w:rPr>
        <w:t>b</w:t>
      </w:r>
      <w:r w:rsidRPr="008B5BE3">
        <w:rPr>
          <w:rFonts w:ascii="Helvetica" w:eastAsia="Times New Roman" w:hAnsi="Helvetica" w:cs="Helvetica"/>
          <w:lang w:val="en-GB"/>
        </w:rPr>
        <w:t xml:space="preserve">rain </w:t>
      </w:r>
      <w:r w:rsidR="00FC2D28" w:rsidRPr="008B5BE3">
        <w:rPr>
          <w:rFonts w:ascii="Helvetica" w:eastAsia="Times New Roman" w:hAnsi="Helvetica" w:cs="Helvetica"/>
          <w:lang w:val="en-GB"/>
        </w:rPr>
        <w:t>h</w:t>
      </w:r>
      <w:r w:rsidRPr="008B5BE3">
        <w:rPr>
          <w:rFonts w:ascii="Helvetica" w:eastAsia="Times New Roman" w:hAnsi="Helvetica" w:cs="Helvetica"/>
          <w:lang w:val="en-GB"/>
        </w:rPr>
        <w:t xml:space="preserve">eart </w:t>
      </w:r>
      <w:r w:rsidR="00FC2D28" w:rsidRPr="008B5BE3">
        <w:rPr>
          <w:rFonts w:ascii="Helvetica" w:eastAsia="Times New Roman" w:hAnsi="Helvetica" w:cs="Helvetica"/>
          <w:lang w:val="en-GB"/>
        </w:rPr>
        <w:t>i</w:t>
      </w:r>
      <w:r w:rsidRPr="008B5BE3">
        <w:rPr>
          <w:rFonts w:ascii="Helvetica" w:eastAsia="Times New Roman" w:hAnsi="Helvetica" w:cs="Helvetica"/>
          <w:lang w:val="en-GB"/>
        </w:rPr>
        <w:t xml:space="preserve">nfusion (BHI) (18.5 g/L), </w:t>
      </w:r>
      <w:r w:rsidR="00FC2D28" w:rsidRPr="008B5BE3">
        <w:rPr>
          <w:rFonts w:ascii="Helvetica" w:eastAsia="Times New Roman" w:hAnsi="Helvetica" w:cs="Helvetica"/>
          <w:lang w:val="en-GB"/>
        </w:rPr>
        <w:t>y</w:t>
      </w:r>
      <w:r w:rsidRPr="008B5BE3">
        <w:rPr>
          <w:rFonts w:ascii="Helvetica" w:eastAsia="Times New Roman" w:hAnsi="Helvetica" w:cs="Helvetica"/>
          <w:lang w:val="en-GB"/>
        </w:rPr>
        <w:t xml:space="preserve">east Extract (5 g/L), </w:t>
      </w:r>
      <w:r w:rsidR="00FC2D28" w:rsidRPr="008B5BE3">
        <w:rPr>
          <w:rFonts w:ascii="Helvetica" w:eastAsia="Times New Roman" w:hAnsi="Helvetica" w:cs="Helvetica"/>
          <w:lang w:val="en-GB"/>
        </w:rPr>
        <w:t>t</w:t>
      </w:r>
      <w:r w:rsidRPr="008B5BE3">
        <w:rPr>
          <w:rFonts w:ascii="Helvetica" w:eastAsia="Times New Roman" w:hAnsi="Helvetica" w:cs="Helvetica"/>
          <w:lang w:val="en-GB"/>
        </w:rPr>
        <w:t xml:space="preserve">rypticase </w:t>
      </w:r>
      <w:r w:rsidR="00FC2D28" w:rsidRPr="008B5BE3">
        <w:rPr>
          <w:rFonts w:ascii="Helvetica" w:eastAsia="Times New Roman" w:hAnsi="Helvetica" w:cs="Helvetica"/>
          <w:lang w:val="en-GB"/>
        </w:rPr>
        <w:t>s</w:t>
      </w:r>
      <w:r w:rsidRPr="008B5BE3">
        <w:rPr>
          <w:rFonts w:ascii="Helvetica" w:eastAsia="Times New Roman" w:hAnsi="Helvetica" w:cs="Helvetica"/>
          <w:lang w:val="en-GB"/>
        </w:rPr>
        <w:t>oy Broth (15 g/L), K</w:t>
      </w:r>
      <w:r w:rsidRPr="008B5BE3">
        <w:rPr>
          <w:rFonts w:ascii="Helvetica" w:eastAsia="Times New Roman" w:hAnsi="Helvetica" w:cs="Helvetica"/>
          <w:vertAlign w:val="subscript"/>
          <w:lang w:val="en-GB"/>
        </w:rPr>
        <w:t>2</w:t>
      </w:r>
      <w:r w:rsidRPr="008B5BE3">
        <w:rPr>
          <w:rFonts w:ascii="Helvetica" w:eastAsia="Times New Roman" w:hAnsi="Helvetica" w:cs="Helvetica"/>
          <w:lang w:val="en-GB"/>
        </w:rPr>
        <w:t>HPO</w:t>
      </w:r>
      <w:r w:rsidRPr="008B5BE3">
        <w:rPr>
          <w:rFonts w:ascii="Helvetica" w:eastAsia="Times New Roman" w:hAnsi="Helvetica" w:cs="Helvetica"/>
          <w:vertAlign w:val="subscript"/>
          <w:lang w:val="en-GB"/>
        </w:rPr>
        <w:t>4</w:t>
      </w:r>
      <w:r w:rsidRPr="008B5BE3">
        <w:rPr>
          <w:rFonts w:ascii="Helvetica" w:eastAsia="Times New Roman" w:hAnsi="Helvetica" w:cs="Helvetica"/>
          <w:lang w:val="en-GB"/>
        </w:rPr>
        <w:t xml:space="preserve"> (2.5 g/L), D-glucose (5 g/L), hemin (1mg/L), Na</w:t>
      </w:r>
      <w:r w:rsidRPr="008B5BE3">
        <w:rPr>
          <w:rFonts w:ascii="Helvetica" w:eastAsia="Times New Roman" w:hAnsi="Helvetica" w:cs="Helvetica"/>
          <w:vertAlign w:val="subscript"/>
          <w:lang w:val="en-GB"/>
        </w:rPr>
        <w:t>2</w:t>
      </w:r>
      <w:r w:rsidRPr="008B5BE3">
        <w:rPr>
          <w:rFonts w:ascii="Helvetica" w:eastAsia="Times New Roman" w:hAnsi="Helvetica" w:cs="Helvetica"/>
          <w:lang w:val="en-GB"/>
        </w:rPr>
        <w:t>CO</w:t>
      </w:r>
      <w:r w:rsidRPr="008B5BE3">
        <w:rPr>
          <w:rFonts w:ascii="Helvetica" w:eastAsia="Times New Roman" w:hAnsi="Helvetica" w:cs="Helvetica"/>
          <w:vertAlign w:val="subscript"/>
          <w:lang w:val="en-GB"/>
        </w:rPr>
        <w:t>3</w:t>
      </w:r>
      <w:r w:rsidRPr="008B5BE3">
        <w:rPr>
          <w:rFonts w:ascii="Helvetica" w:eastAsia="Times New Roman" w:hAnsi="Helvetica" w:cs="Helvetica"/>
          <w:lang w:val="en-GB"/>
        </w:rPr>
        <w:t xml:space="preserve"> (0.4 g/L), cysteine hydrochloride (0.5 mg/L), menadione (5 mg/L), 3% (v/v) FCS (heat inactivated).</w:t>
      </w:r>
    </w:p>
    <w:p w14:paraId="49387187" w14:textId="17AB7AE9" w:rsidR="00E41A0B" w:rsidRPr="008B5BE3" w:rsidRDefault="00E41A0B" w:rsidP="001D0341">
      <w:pPr>
        <w:pStyle w:val="berschrift2"/>
        <w:rPr>
          <w:rFonts w:ascii="Helvetica" w:hAnsi="Helvetica" w:cs="Helvetica"/>
        </w:rPr>
      </w:pPr>
      <w:bookmarkStart w:id="21" w:name="_Toc201836476"/>
      <w:r w:rsidRPr="008B5BE3">
        <w:rPr>
          <w:rFonts w:ascii="Helvetica" w:hAnsi="Helvetica" w:cs="Helvetica"/>
        </w:rPr>
        <w:t>Bacterial Strains</w:t>
      </w:r>
      <w:r w:rsidR="007B7282" w:rsidRPr="008B5BE3">
        <w:rPr>
          <w:rFonts w:ascii="Helvetica" w:hAnsi="Helvetica" w:cs="Helvetica"/>
        </w:rPr>
        <w:t xml:space="preserve"> and Plasmids</w:t>
      </w:r>
      <w:bookmarkEnd w:id="21"/>
    </w:p>
    <w:p w14:paraId="44E93436" w14:textId="2A413392" w:rsidR="00AD4FC3" w:rsidRDefault="00AD4FC3" w:rsidP="00AD4FC3">
      <w:pPr>
        <w:rPr>
          <w:rFonts w:ascii="Helvetica" w:hAnsi="Helvetica" w:cs="Helvetica"/>
          <w:i/>
          <w:iCs/>
        </w:rPr>
      </w:pPr>
      <w:r w:rsidRPr="008B5BE3">
        <w:rPr>
          <w:rFonts w:ascii="Helvetica" w:hAnsi="Helvetica" w:cs="Helvetica"/>
          <w:i/>
          <w:iCs/>
        </w:rPr>
        <w:t>Bacterial Strains</w:t>
      </w:r>
    </w:p>
    <w:p w14:paraId="058567E0" w14:textId="51DE601E" w:rsidR="00B6301E" w:rsidRPr="002C7E11" w:rsidRDefault="002C7E11" w:rsidP="002C7E11">
      <w:pPr>
        <w:spacing w:line="276" w:lineRule="auto"/>
        <w:jc w:val="both"/>
        <w:rPr>
          <w:rFonts w:ascii="Helvetica" w:hAnsi="Helvetica" w:cs="Helvetica"/>
          <w:lang w:val="en-US"/>
        </w:rPr>
      </w:pPr>
      <w:r w:rsidRPr="002C7E11">
        <w:rPr>
          <w:rFonts w:ascii="Helvetica" w:hAnsi="Helvetica" w:cs="Helvetica"/>
          <w:i/>
          <w:iCs/>
        </w:rPr>
        <w:t>C. difficile</w:t>
      </w:r>
      <w:r w:rsidRPr="002C7E11">
        <w:rPr>
          <w:rFonts w:ascii="Helvetica" w:hAnsi="Helvetica" w:cs="Helvetica"/>
        </w:rPr>
        <w:t xml:space="preserve"> (DSM 27543), </w:t>
      </w:r>
      <w:r w:rsidRPr="002C7E11">
        <w:rPr>
          <w:rFonts w:ascii="Helvetica" w:hAnsi="Helvetica" w:cs="Helvetica"/>
          <w:bCs/>
          <w:i/>
          <w:iCs/>
        </w:rPr>
        <w:t xml:space="preserve">Bacteroides caecimuris </w:t>
      </w:r>
      <w:r w:rsidRPr="002C7E11">
        <w:rPr>
          <w:rFonts w:ascii="Helvetica" w:hAnsi="Helvetica" w:cs="Helvetica"/>
          <w:bCs/>
        </w:rPr>
        <w:t>(DSM 26085)</w:t>
      </w:r>
      <w:r w:rsidRPr="002C7E11">
        <w:rPr>
          <w:rFonts w:ascii="Helvetica" w:hAnsi="Helvetica" w:cs="Helvetica"/>
          <w:szCs w:val="24"/>
        </w:rPr>
        <w:t>,</w:t>
      </w:r>
      <w:r w:rsidRPr="002C7E11">
        <w:rPr>
          <w:rFonts w:ascii="Helvetica" w:hAnsi="Helvetica" w:cs="Helvetica"/>
          <w:i/>
          <w:iCs/>
          <w:szCs w:val="24"/>
        </w:rPr>
        <w:t xml:space="preserve"> </w:t>
      </w:r>
      <w:r w:rsidRPr="002C7E11">
        <w:rPr>
          <w:rFonts w:ascii="Helvetica" w:hAnsi="Helvetica" w:cs="Helvetica"/>
          <w:bCs/>
          <w:i/>
          <w:iCs/>
        </w:rPr>
        <w:t xml:space="preserve">Muribaculum intestinale </w:t>
      </w:r>
      <w:r w:rsidRPr="002C7E11">
        <w:rPr>
          <w:rFonts w:ascii="Helvetica" w:hAnsi="Helvetica" w:cs="Helvetica"/>
          <w:bCs/>
        </w:rPr>
        <w:t>(DSM 28989)</w:t>
      </w:r>
      <w:r w:rsidRPr="002C7E11">
        <w:rPr>
          <w:rFonts w:ascii="Helvetica" w:hAnsi="Helvetica" w:cs="Helvetica"/>
          <w:i/>
          <w:iCs/>
          <w:szCs w:val="24"/>
        </w:rPr>
        <w:t xml:space="preserve">, </w:t>
      </w:r>
      <w:r w:rsidRPr="002C7E11">
        <w:rPr>
          <w:rFonts w:ascii="Helvetica" w:hAnsi="Helvetica" w:cs="Helvetica"/>
          <w:bCs/>
          <w:i/>
          <w:iCs/>
        </w:rPr>
        <w:t>Enterococcus faecalis (DSM 32036), Bifidobacterium animalis (DSM 26074)</w:t>
      </w:r>
      <w:r w:rsidRPr="002C7E11">
        <w:rPr>
          <w:rFonts w:ascii="Helvetica" w:hAnsi="Helvetica" w:cs="Helvetica"/>
        </w:rPr>
        <w:t xml:space="preserve"> were bought from Deutsche Sammlung von Mikroorganismen und Zellkulturen DSMZ, Germany. </w:t>
      </w:r>
      <w:r w:rsidRPr="002C7E11">
        <w:rPr>
          <w:rFonts w:ascii="Helvetica" w:hAnsi="Helvetica" w:cs="Helvetica"/>
          <w:i/>
          <w:iCs/>
          <w:lang w:val="en-GB"/>
        </w:rPr>
        <w:t xml:space="preserve">H. pylori </w:t>
      </w:r>
      <w:r w:rsidRPr="002C7E11">
        <w:rPr>
          <w:rFonts w:ascii="Helvetica" w:hAnsi="Helvetica" w:cs="Helvetica"/>
          <w:lang w:val="en-GB"/>
        </w:rPr>
        <w:t>strains</w:t>
      </w:r>
      <w:r w:rsidRPr="002C7E11">
        <w:rPr>
          <w:rFonts w:ascii="Helvetica" w:hAnsi="Helvetica" w:cs="Helvetica"/>
          <w:i/>
          <w:iCs/>
          <w:lang w:val="en-GB"/>
        </w:rPr>
        <w:t xml:space="preserve"> (</w:t>
      </w:r>
      <w:r w:rsidRPr="008B5BE3">
        <w:rPr>
          <w:rFonts w:ascii="Helvetica" w:hAnsi="Helvetica" w:cs="Helvetica"/>
          <w:lang w:val="en-US"/>
        </w:rPr>
        <w:t>26695, PMSS1</w:t>
      </w:r>
      <w:r>
        <w:rPr>
          <w:rFonts w:ascii="Helvetica" w:hAnsi="Helvetica" w:cs="Helvetica"/>
          <w:lang w:val="en-US"/>
        </w:rPr>
        <w:t xml:space="preserve">, SS1) were kindly provided by Prof. Markus Gerhard. All other commercially available strains were bought from </w:t>
      </w:r>
      <w:r w:rsidRPr="002C7E11">
        <w:rPr>
          <w:rFonts w:ascii="Helvetica" w:hAnsi="Helvetica" w:cs="Helvetica"/>
          <w:lang w:val="en-GB"/>
        </w:rPr>
        <w:t>American Type Culture Collection ATCC, USA</w:t>
      </w:r>
      <w:r>
        <w:rPr>
          <w:rFonts w:ascii="Helvetica" w:hAnsi="Helvetica" w:cs="Helvetica"/>
          <w:lang w:val="en-GB"/>
        </w:rPr>
        <w:t xml:space="preserve"> or </w:t>
      </w:r>
      <w:r w:rsidRPr="002C7E11">
        <w:rPr>
          <w:rFonts w:ascii="Helvetica" w:hAnsi="Helvetica" w:cs="Helvetica"/>
          <w:lang w:val="en-US"/>
        </w:rPr>
        <w:t>Deutsche Sammlung von Mikroorganismen und Zellkulturen DSMZ</w:t>
      </w:r>
      <w:r>
        <w:rPr>
          <w:rFonts w:ascii="Helvetica" w:hAnsi="Helvetica" w:cs="Helvetica"/>
          <w:lang w:val="en-US"/>
        </w:rPr>
        <w:t xml:space="preserve">, Germany. </w:t>
      </w:r>
      <w:r w:rsidR="00E41A0B" w:rsidRPr="008B5BE3">
        <w:rPr>
          <w:rFonts w:ascii="Helvetica" w:hAnsi="Helvetica" w:cs="Helvetica"/>
          <w:lang w:val="en-GB"/>
        </w:rPr>
        <w:t>All bacteria classified within Bio</w:t>
      </w:r>
      <w:r w:rsidR="00A10907" w:rsidRPr="008B5BE3">
        <w:rPr>
          <w:rFonts w:ascii="Helvetica" w:hAnsi="Helvetica" w:cs="Helvetica"/>
          <w:lang w:val="en-GB"/>
        </w:rPr>
        <w:t>/</w:t>
      </w:r>
      <w:r w:rsidR="00E41A0B" w:rsidRPr="008B5BE3">
        <w:rPr>
          <w:rFonts w:ascii="Helvetica" w:hAnsi="Helvetica" w:cs="Helvetica"/>
          <w:lang w:val="en-GB"/>
        </w:rPr>
        <w:t xml:space="preserve">S2 </w:t>
      </w:r>
      <w:r w:rsidR="00A10907" w:rsidRPr="008B5BE3">
        <w:rPr>
          <w:rFonts w:ascii="Helvetica" w:hAnsi="Helvetica" w:cs="Helvetica"/>
          <w:lang w:val="en-GB"/>
        </w:rPr>
        <w:t>are handled</w:t>
      </w:r>
      <w:r w:rsidR="00E41A0B" w:rsidRPr="008B5BE3">
        <w:rPr>
          <w:rFonts w:ascii="Helvetica" w:hAnsi="Helvetica" w:cs="Helvetica"/>
          <w:lang w:val="en-GB"/>
        </w:rPr>
        <w:t xml:space="preserve"> either under HeraSafe KS fumehoods (</w:t>
      </w:r>
      <w:r w:rsidR="00E41A0B" w:rsidRPr="008B5BE3">
        <w:rPr>
          <w:rFonts w:ascii="Helvetica" w:hAnsi="Helvetica" w:cs="Helvetica"/>
          <w:i/>
          <w:lang w:val="en-GB"/>
        </w:rPr>
        <w:t>Thermo Fisher Scientific</w:t>
      </w:r>
      <w:r w:rsidR="00E41A0B" w:rsidRPr="008B5BE3">
        <w:rPr>
          <w:rFonts w:ascii="Helvetica" w:hAnsi="Helvetica" w:cs="Helvetica"/>
          <w:lang w:val="en-GB"/>
        </w:rPr>
        <w:t>) or within an anaerobic chamber (</w:t>
      </w:r>
      <w:r w:rsidR="00E41A0B" w:rsidRPr="008B5BE3">
        <w:rPr>
          <w:rFonts w:ascii="Helvetica" w:hAnsi="Helvetica" w:cs="Helvetica"/>
          <w:i/>
          <w:lang w:val="en-GB"/>
        </w:rPr>
        <w:t>Whitley</w:t>
      </w:r>
      <w:r w:rsidR="00E41A0B" w:rsidRPr="008B5BE3">
        <w:rPr>
          <w:rFonts w:ascii="Helvetica" w:hAnsi="Helvetica" w:cs="Helvetica"/>
          <w:lang w:val="en-GB"/>
        </w:rPr>
        <w:t xml:space="preserve"> DG250 anaerobic working station).</w:t>
      </w:r>
      <w:r w:rsidR="00A10907" w:rsidRPr="008B5BE3">
        <w:rPr>
          <w:rFonts w:ascii="Helvetica" w:hAnsi="Helvetica" w:cs="Helvetica"/>
          <w:lang w:val="en-GB"/>
        </w:rPr>
        <w:t xml:space="preserve"> </w:t>
      </w:r>
    </w:p>
    <w:p w14:paraId="41BF87BD" w14:textId="4474CF20" w:rsidR="00A10907" w:rsidRPr="008B5BE3" w:rsidRDefault="00E41A0B" w:rsidP="00762670">
      <w:pPr>
        <w:spacing w:line="276" w:lineRule="auto"/>
        <w:jc w:val="both"/>
        <w:rPr>
          <w:rFonts w:ascii="Helvetica" w:hAnsi="Helvetica" w:cs="Helvetica"/>
          <w:lang w:val="en-GB"/>
        </w:rPr>
      </w:pPr>
      <w:r w:rsidRPr="008B5BE3">
        <w:rPr>
          <w:rFonts w:ascii="Helvetica" w:eastAsia="Calibri" w:hAnsi="Helvetica" w:cs="Helvetica"/>
          <w:i/>
          <w:iCs/>
          <w:kern w:val="2"/>
          <w:lang w:val="en-GB"/>
        </w:rPr>
        <w:t>E. coli</w:t>
      </w:r>
      <w:r w:rsidRPr="008B5BE3">
        <w:rPr>
          <w:rFonts w:ascii="Helvetica" w:eastAsia="Calibri" w:hAnsi="Helvetica" w:cs="Helvetica"/>
          <w:kern w:val="2"/>
          <w:lang w:val="en-GB"/>
        </w:rPr>
        <w:t xml:space="preserve"> strains used within this work (BL21(DE3), </w:t>
      </w:r>
      <w:r w:rsidR="00894B75" w:rsidRPr="008B5BE3">
        <w:rPr>
          <w:rFonts w:ascii="Helvetica" w:eastAsia="Calibri" w:hAnsi="Helvetica" w:cs="Helvetica"/>
          <w:kern w:val="2"/>
          <w:lang w:val="en-GB"/>
        </w:rPr>
        <w:t xml:space="preserve">Top10 </w:t>
      </w:r>
      <w:r w:rsidRPr="008B5BE3">
        <w:rPr>
          <w:rFonts w:ascii="Helvetica" w:eastAsia="Calibri" w:hAnsi="Helvetica" w:cs="Helvetica"/>
          <w:kern w:val="2"/>
          <w:lang w:val="en-GB"/>
        </w:rPr>
        <w:t>and XL1Blue</w:t>
      </w:r>
      <w:r w:rsidR="00485F7E" w:rsidRPr="008B5BE3">
        <w:rPr>
          <w:rFonts w:ascii="Helvetica" w:eastAsia="Calibri" w:hAnsi="Helvetica" w:cs="Helvetica"/>
          <w:kern w:val="2"/>
          <w:lang w:val="en-GB"/>
        </w:rPr>
        <w:t xml:space="preserve">, </w:t>
      </w:r>
      <w:r w:rsidR="00682D93" w:rsidRPr="008B5BE3">
        <w:rPr>
          <w:rFonts w:ascii="Helvetica" w:eastAsia="Calibri" w:hAnsi="Helvetica" w:cs="Helvetica"/>
          <w:kern w:val="2"/>
          <w:lang w:val="en-GB"/>
        </w:rPr>
        <w:t xml:space="preserve">DH5α, </w:t>
      </w:r>
      <w:r w:rsidR="00485F7E" w:rsidRPr="008B5BE3">
        <w:rPr>
          <w:rFonts w:ascii="Helvetica" w:eastAsia="Calibri" w:hAnsi="Helvetica" w:cs="Helvetica"/>
          <w:kern w:val="2"/>
          <w:lang w:val="en-GB"/>
        </w:rPr>
        <w:t>MM28</w:t>
      </w:r>
      <w:r w:rsidRPr="008B5BE3">
        <w:rPr>
          <w:rFonts w:ascii="Helvetica" w:eastAsia="Calibri" w:hAnsi="Helvetica" w:cs="Helvetica"/>
          <w:kern w:val="2"/>
          <w:lang w:val="en-GB"/>
        </w:rPr>
        <w:t>) were cultivated in LB medium</w:t>
      </w:r>
      <w:r w:rsidR="00485F7E" w:rsidRPr="008B5BE3">
        <w:rPr>
          <w:rFonts w:ascii="Helvetica" w:eastAsia="Calibri" w:hAnsi="Helvetica" w:cs="Helvetica"/>
          <w:kern w:val="2"/>
          <w:lang w:val="en-GB"/>
        </w:rPr>
        <w:t xml:space="preserve"> (37°C, 200 rpm)</w:t>
      </w:r>
      <w:r w:rsidRPr="008B5BE3">
        <w:rPr>
          <w:rFonts w:ascii="Helvetica" w:eastAsia="Calibri" w:hAnsi="Helvetica" w:cs="Helvetica"/>
          <w:kern w:val="2"/>
          <w:lang w:val="en-GB"/>
        </w:rPr>
        <w:t xml:space="preserve"> and supplemented with respective antibiotics if indicated.</w:t>
      </w:r>
      <w:r w:rsidR="00485F7E" w:rsidRPr="008B5BE3">
        <w:rPr>
          <w:rFonts w:ascii="Helvetica" w:eastAsia="Calibri" w:hAnsi="Helvetica" w:cs="Helvetica"/>
          <w:kern w:val="2"/>
          <w:lang w:val="en-GB"/>
        </w:rPr>
        <w:t xml:space="preserve"> </w:t>
      </w:r>
      <w:r w:rsidR="00485F7E" w:rsidRPr="008B5BE3">
        <w:rPr>
          <w:rFonts w:ascii="Helvetica" w:eastAsia="Calibri" w:hAnsi="Helvetica" w:cs="Helvetica"/>
          <w:i/>
          <w:iCs/>
          <w:kern w:val="2"/>
          <w:lang w:val="en-GB"/>
        </w:rPr>
        <w:t>S. aureus</w:t>
      </w:r>
      <w:r w:rsidR="00485F7E" w:rsidRPr="008B5BE3">
        <w:rPr>
          <w:rFonts w:ascii="Helvetica" w:eastAsia="Calibri" w:hAnsi="Helvetica" w:cs="Helvetica"/>
          <w:kern w:val="2"/>
          <w:lang w:val="en-GB"/>
        </w:rPr>
        <w:t xml:space="preserve"> strain (NCTC 8325) was cultivated aerobically in B medium (37°C, 200 rpm).</w:t>
      </w:r>
      <w:r w:rsidR="00B60BDC" w:rsidRPr="008B5BE3">
        <w:rPr>
          <w:rFonts w:ascii="Helvetica" w:eastAsia="Calibri" w:hAnsi="Helvetica" w:cs="Helvetica"/>
          <w:kern w:val="2"/>
          <w:lang w:val="en-GB"/>
        </w:rPr>
        <w:t xml:space="preserve"> </w:t>
      </w:r>
      <w:r w:rsidR="00A10907" w:rsidRPr="008B5BE3">
        <w:rPr>
          <w:rFonts w:ascii="Helvetica" w:hAnsi="Helvetica" w:cs="Helvetica"/>
          <w:i/>
          <w:lang w:val="en-US"/>
        </w:rPr>
        <w:t>H. pylori</w:t>
      </w:r>
      <w:r w:rsidR="00A10907" w:rsidRPr="008B5BE3">
        <w:rPr>
          <w:rFonts w:ascii="Helvetica" w:hAnsi="Helvetica" w:cs="Helvetica"/>
          <w:lang w:val="en-US"/>
        </w:rPr>
        <w:t xml:space="preserve"> strains (26695,</w:t>
      </w:r>
      <w:r w:rsidR="00485F7E" w:rsidRPr="008B5BE3">
        <w:rPr>
          <w:rFonts w:ascii="Helvetica" w:hAnsi="Helvetica" w:cs="Helvetica"/>
          <w:lang w:val="en-US"/>
        </w:rPr>
        <w:t xml:space="preserve"> </w:t>
      </w:r>
      <w:r w:rsidR="00A10907" w:rsidRPr="008B5BE3">
        <w:rPr>
          <w:rFonts w:ascii="Helvetica" w:hAnsi="Helvetica" w:cs="Helvetica"/>
          <w:lang w:val="en-US"/>
        </w:rPr>
        <w:t>2669</w:t>
      </w:r>
      <w:r w:rsidR="00485F7E" w:rsidRPr="008B5BE3">
        <w:rPr>
          <w:rFonts w:ascii="Helvetica" w:hAnsi="Helvetica" w:cs="Helvetica"/>
          <w:lang w:val="en-US"/>
        </w:rPr>
        <w:t>5</w:t>
      </w:r>
      <w:r w:rsidR="00C032CC" w:rsidRPr="008B5BE3">
        <w:rPr>
          <w:rFonts w:ascii="Helvetica" w:hAnsi="Helvetica" w:cs="Helvetica"/>
          <w:lang w:val="en-US"/>
        </w:rPr>
        <w:t> </w:t>
      </w:r>
      <w:r w:rsidR="00A10907" w:rsidRPr="008B5BE3">
        <w:rPr>
          <w:rFonts w:ascii="Helvetica" w:hAnsi="Helvetica" w:cs="Helvetica"/>
          <w:lang w:val="en-US"/>
        </w:rPr>
        <w:t>Δ</w:t>
      </w:r>
      <w:r w:rsidR="00A10907" w:rsidRPr="008B5BE3">
        <w:rPr>
          <w:rFonts w:ascii="Helvetica" w:hAnsi="Helvetica" w:cs="Helvetica"/>
          <w:i/>
          <w:iCs/>
          <w:lang w:val="en-US"/>
        </w:rPr>
        <w:t>tpx</w:t>
      </w:r>
      <w:r w:rsidR="00485F7E" w:rsidRPr="008B5BE3">
        <w:rPr>
          <w:rFonts w:ascii="Helvetica" w:hAnsi="Helvetica" w:cs="Helvetica"/>
          <w:lang w:val="en-US"/>
        </w:rPr>
        <w:t xml:space="preserve">, </w:t>
      </w:r>
      <w:r w:rsidR="00A10907" w:rsidRPr="008B5BE3">
        <w:rPr>
          <w:rFonts w:ascii="Helvetica" w:hAnsi="Helvetica" w:cs="Helvetica"/>
          <w:lang w:val="en-US"/>
        </w:rPr>
        <w:t>PMSS1</w:t>
      </w:r>
      <w:r w:rsidR="002C7E11">
        <w:rPr>
          <w:rFonts w:ascii="Helvetica" w:hAnsi="Helvetica" w:cs="Helvetica"/>
          <w:lang w:val="en-US"/>
        </w:rPr>
        <w:t>, SS1</w:t>
      </w:r>
      <w:r w:rsidR="007C3356" w:rsidRPr="008B5BE3">
        <w:rPr>
          <w:rFonts w:ascii="Helvetica" w:hAnsi="Helvetica" w:cs="Helvetica"/>
          <w:lang w:val="en-US"/>
        </w:rPr>
        <w:t xml:space="preserve">) </w:t>
      </w:r>
      <w:r w:rsidR="00A10907" w:rsidRPr="008B5BE3">
        <w:rPr>
          <w:rFonts w:ascii="Helvetica" w:hAnsi="Helvetica" w:cs="Helvetica"/>
          <w:lang w:val="en-US"/>
        </w:rPr>
        <w:t xml:space="preserve">were cultured on Wilkins-Chalgren </w:t>
      </w:r>
      <w:r w:rsidR="008D7D06" w:rsidRPr="008B5BE3">
        <w:rPr>
          <w:rFonts w:ascii="Helvetica" w:hAnsi="Helvetica" w:cs="Helvetica"/>
          <w:lang w:val="en-US"/>
        </w:rPr>
        <w:t xml:space="preserve">sheep blood (10%) </w:t>
      </w:r>
      <w:r w:rsidR="00A10907" w:rsidRPr="008B5BE3">
        <w:rPr>
          <w:rFonts w:ascii="Helvetica" w:hAnsi="Helvetica" w:cs="Helvetica"/>
          <w:lang w:val="en-US"/>
        </w:rPr>
        <w:t xml:space="preserve">agar plates (WC) that were supplemented with 1% </w:t>
      </w:r>
      <w:r w:rsidR="00A10907" w:rsidRPr="008B5BE3">
        <w:rPr>
          <w:rFonts w:ascii="Helvetica" w:hAnsi="Helvetica" w:cs="Helvetica"/>
          <w:i/>
          <w:lang w:val="en-US"/>
        </w:rPr>
        <w:t xml:space="preserve">Helicobacter pylori </w:t>
      </w:r>
      <w:r w:rsidR="00A10907" w:rsidRPr="008B5BE3">
        <w:rPr>
          <w:rFonts w:ascii="Helvetica" w:hAnsi="Helvetica" w:cs="Helvetica"/>
          <w:lang w:val="en-US"/>
        </w:rPr>
        <w:t>selective supplement (DENT) and incubated at 37</w:t>
      </w:r>
      <w:r w:rsidR="00262F94" w:rsidRPr="008B5BE3">
        <w:rPr>
          <w:rFonts w:ascii="Helvetica" w:hAnsi="Helvetica" w:cs="Helvetica"/>
          <w:lang w:val="en-US"/>
        </w:rPr>
        <w:t> </w:t>
      </w:r>
      <w:r w:rsidR="00A10907" w:rsidRPr="008B5BE3">
        <w:rPr>
          <w:rFonts w:ascii="Helvetica" w:hAnsi="Helvetica" w:cs="Helvetica"/>
          <w:lang w:val="en-US"/>
        </w:rPr>
        <w:t>°C under microaerophilic</w:t>
      </w:r>
      <w:r w:rsidR="00485F7E" w:rsidRPr="008B5BE3">
        <w:rPr>
          <w:rFonts w:ascii="Helvetica" w:hAnsi="Helvetica" w:cs="Helvetica"/>
          <w:lang w:val="en-US"/>
        </w:rPr>
        <w:t>*</w:t>
      </w:r>
      <w:r w:rsidR="00A10907" w:rsidRPr="008B5BE3">
        <w:rPr>
          <w:rFonts w:ascii="Helvetica" w:hAnsi="Helvetica" w:cs="Helvetica"/>
          <w:lang w:val="en-US"/>
        </w:rPr>
        <w:t xml:space="preserve"> conditions. The broth cultures were prepared by inoculating BHI + 10 % FCS medium with </w:t>
      </w:r>
      <w:r w:rsidR="00A10907" w:rsidRPr="008B5BE3">
        <w:rPr>
          <w:rFonts w:ascii="Helvetica" w:hAnsi="Helvetica" w:cs="Helvetica"/>
          <w:i/>
          <w:iCs/>
          <w:lang w:val="en-US"/>
        </w:rPr>
        <w:t>H. pylori</w:t>
      </w:r>
      <w:r w:rsidR="00A10907" w:rsidRPr="008B5BE3">
        <w:rPr>
          <w:rFonts w:ascii="Helvetica" w:hAnsi="Helvetica" w:cs="Helvetica"/>
          <w:lang w:val="en-US"/>
        </w:rPr>
        <w:t xml:space="preserve"> colonies and then incubated for </w:t>
      </w:r>
      <w:r w:rsidR="00485F7E" w:rsidRPr="008B5BE3">
        <w:rPr>
          <w:rFonts w:ascii="Helvetica" w:hAnsi="Helvetica" w:cs="Helvetica"/>
          <w:lang w:val="en-US"/>
        </w:rPr>
        <w:t xml:space="preserve">at least </w:t>
      </w:r>
      <w:r w:rsidR="00A10907" w:rsidRPr="008B5BE3">
        <w:rPr>
          <w:rFonts w:ascii="Helvetica" w:hAnsi="Helvetica" w:cs="Helvetica"/>
          <w:lang w:val="en-US"/>
        </w:rPr>
        <w:t>24 h (37 °C, 1</w:t>
      </w:r>
      <w:r w:rsidR="00485F7E" w:rsidRPr="008B5BE3">
        <w:rPr>
          <w:rFonts w:ascii="Helvetica" w:hAnsi="Helvetica" w:cs="Helvetica"/>
          <w:lang w:val="en-US"/>
        </w:rPr>
        <w:t>4</w:t>
      </w:r>
      <w:r w:rsidR="00A10907" w:rsidRPr="008B5BE3">
        <w:rPr>
          <w:rFonts w:ascii="Helvetica" w:hAnsi="Helvetica" w:cs="Helvetica"/>
          <w:lang w:val="en-US"/>
        </w:rPr>
        <w:t xml:space="preserve">0 rpm, microaerophilic) </w:t>
      </w:r>
      <w:r w:rsidR="00485F7E" w:rsidRPr="008B5BE3">
        <w:rPr>
          <w:rFonts w:ascii="Helvetica" w:hAnsi="Helvetica" w:cs="Helvetica"/>
          <w:lang w:val="en-US"/>
        </w:rPr>
        <w:t>until stationary phase is reached.</w:t>
      </w:r>
      <w:r w:rsidR="00B60BDC" w:rsidRPr="008B5BE3">
        <w:rPr>
          <w:rFonts w:ascii="Helvetica" w:hAnsi="Helvetica" w:cs="Helvetica"/>
          <w:lang w:val="en-US"/>
        </w:rPr>
        <w:t xml:space="preserve"> </w:t>
      </w:r>
      <w:r w:rsidR="00B60BDC" w:rsidRPr="008B5BE3">
        <w:rPr>
          <w:rFonts w:ascii="Helvetica" w:hAnsi="Helvetica" w:cs="Helvetica"/>
          <w:lang w:val="en-GB"/>
        </w:rPr>
        <w:t xml:space="preserve">For growth curve determination, the bacterial growth is followed time-dependently </w:t>
      </w:r>
      <w:r w:rsidR="00B60BDC" w:rsidRPr="008B5BE3">
        <w:rPr>
          <w:rFonts w:ascii="Helvetica" w:hAnsi="Helvetica" w:cs="Helvetica"/>
          <w:i/>
          <w:lang w:val="en-GB"/>
        </w:rPr>
        <w:t>via</w:t>
      </w:r>
      <w:r w:rsidR="00B60BDC" w:rsidRPr="008B5BE3">
        <w:rPr>
          <w:rFonts w:ascii="Helvetica" w:hAnsi="Helvetica" w:cs="Helvetica"/>
          <w:lang w:val="en-GB"/>
        </w:rPr>
        <w:t xml:space="preserve"> OD</w:t>
      </w:r>
      <w:r w:rsidR="00B60BDC" w:rsidRPr="008B5BE3">
        <w:rPr>
          <w:rFonts w:ascii="Helvetica" w:hAnsi="Helvetica" w:cs="Helvetica"/>
          <w:vertAlign w:val="subscript"/>
          <w:lang w:val="en-GB"/>
        </w:rPr>
        <w:t>600</w:t>
      </w:r>
      <w:r w:rsidR="00B60BDC" w:rsidRPr="008B5BE3">
        <w:rPr>
          <w:rFonts w:ascii="Helvetica" w:hAnsi="Helvetica" w:cs="Helvetica"/>
          <w:lang w:val="en-GB"/>
        </w:rPr>
        <w:t xml:space="preserve"> measurements. Growth of </w:t>
      </w:r>
      <w:r w:rsidR="00B60BDC" w:rsidRPr="008B5BE3">
        <w:rPr>
          <w:rFonts w:ascii="Helvetica" w:hAnsi="Helvetica" w:cs="Helvetica"/>
          <w:i/>
          <w:lang w:val="en-GB"/>
        </w:rPr>
        <w:t>H. pylori</w:t>
      </w:r>
      <w:r w:rsidR="00B60BDC" w:rsidRPr="008B5BE3">
        <w:rPr>
          <w:rFonts w:ascii="Helvetica" w:hAnsi="Helvetica" w:cs="Helvetica"/>
          <w:lang w:val="en-GB"/>
        </w:rPr>
        <w:t xml:space="preserve"> is additionally confirmed </w:t>
      </w:r>
      <w:r w:rsidR="00B60BDC" w:rsidRPr="008B5BE3">
        <w:rPr>
          <w:rFonts w:ascii="Helvetica" w:hAnsi="Helvetica" w:cs="Helvetica"/>
          <w:i/>
          <w:lang w:val="en-GB"/>
        </w:rPr>
        <w:t>via</w:t>
      </w:r>
      <w:r w:rsidR="00B60BDC" w:rsidRPr="008B5BE3">
        <w:rPr>
          <w:rFonts w:ascii="Helvetica" w:hAnsi="Helvetica" w:cs="Helvetica"/>
          <w:lang w:val="en-GB"/>
        </w:rPr>
        <w:t xml:space="preserve"> </w:t>
      </w:r>
      <w:r w:rsidR="008D7D06" w:rsidRPr="008B5BE3">
        <w:rPr>
          <w:rFonts w:ascii="Helvetica" w:hAnsi="Helvetica" w:cs="Helvetica"/>
          <w:lang w:val="en-GB"/>
        </w:rPr>
        <w:t>Stuart’s</w:t>
      </w:r>
      <w:r w:rsidR="00B60BDC" w:rsidRPr="008B5BE3">
        <w:rPr>
          <w:rFonts w:ascii="Helvetica" w:hAnsi="Helvetica" w:cs="Helvetica"/>
          <w:lang w:val="en-GB"/>
        </w:rPr>
        <w:t xml:space="preserve"> urease test</w:t>
      </w:r>
      <w:r w:rsidR="008D7D06" w:rsidRPr="008B5BE3">
        <w:rPr>
          <w:rFonts w:ascii="Helvetica" w:hAnsi="Helvetica" w:cs="Helvetica"/>
          <w:lang w:val="en-GB"/>
        </w:rPr>
        <w:t xml:space="preserve"> (</w:t>
      </w:r>
      <w:bookmarkStart w:id="22" w:name="_Hlk161820545"/>
      <w:r w:rsidR="008D7D06" w:rsidRPr="008B5BE3">
        <w:rPr>
          <w:rFonts w:ascii="Helvetica" w:hAnsi="Helvetica" w:cs="Helvetica"/>
          <w:lang w:val="en-GB"/>
        </w:rPr>
        <w:t>20 g/L urea, 9.5 g/L Na</w:t>
      </w:r>
      <w:r w:rsidR="008D7D06" w:rsidRPr="008B5BE3">
        <w:rPr>
          <w:rFonts w:ascii="Helvetica" w:hAnsi="Helvetica" w:cs="Helvetica"/>
          <w:vertAlign w:val="subscript"/>
          <w:lang w:val="en-GB"/>
        </w:rPr>
        <w:t>2</w:t>
      </w:r>
      <w:r w:rsidR="008D7D06" w:rsidRPr="008B5BE3">
        <w:rPr>
          <w:rFonts w:ascii="Helvetica" w:hAnsi="Helvetica" w:cs="Helvetica"/>
          <w:lang w:val="en-GB"/>
        </w:rPr>
        <w:t>HPO</w:t>
      </w:r>
      <w:r w:rsidR="008D7D06" w:rsidRPr="008B5BE3">
        <w:rPr>
          <w:rFonts w:ascii="Helvetica" w:hAnsi="Helvetica" w:cs="Helvetica"/>
          <w:vertAlign w:val="subscript"/>
          <w:lang w:val="en-GB"/>
        </w:rPr>
        <w:t>4</w:t>
      </w:r>
      <w:r w:rsidR="008D7D06" w:rsidRPr="008B5BE3">
        <w:rPr>
          <w:rFonts w:ascii="Helvetica" w:hAnsi="Helvetica" w:cs="Helvetica"/>
          <w:lang w:val="en-GB"/>
        </w:rPr>
        <w:t>, 9.1 g/L K</w:t>
      </w:r>
      <w:r w:rsidR="008D7D06" w:rsidRPr="008B5BE3">
        <w:rPr>
          <w:rFonts w:ascii="Helvetica" w:hAnsi="Helvetica" w:cs="Helvetica"/>
          <w:vertAlign w:val="subscript"/>
          <w:lang w:val="en-GB"/>
        </w:rPr>
        <w:t>2</w:t>
      </w:r>
      <w:r w:rsidR="008D7D06" w:rsidRPr="008B5BE3">
        <w:rPr>
          <w:rFonts w:ascii="Helvetica" w:hAnsi="Helvetica" w:cs="Helvetica"/>
          <w:lang w:val="en-GB"/>
        </w:rPr>
        <w:t>HPO</w:t>
      </w:r>
      <w:r w:rsidR="008D7D06" w:rsidRPr="008B5BE3">
        <w:rPr>
          <w:rFonts w:ascii="Helvetica" w:hAnsi="Helvetica" w:cs="Helvetica"/>
          <w:vertAlign w:val="subscript"/>
          <w:lang w:val="en-GB"/>
        </w:rPr>
        <w:t>4</w:t>
      </w:r>
      <w:r w:rsidR="008D7D06" w:rsidRPr="008B5BE3">
        <w:rPr>
          <w:rFonts w:ascii="Helvetica" w:hAnsi="Helvetica" w:cs="Helvetica"/>
          <w:lang w:val="en-GB"/>
        </w:rPr>
        <w:t xml:space="preserve">, 0.1 g/L yeast extract, 0.01 g/L </w:t>
      </w:r>
      <w:r w:rsidR="008D7D06" w:rsidRPr="008B5BE3">
        <w:rPr>
          <w:rFonts w:ascii="Helvetica" w:hAnsi="Helvetica" w:cs="Helvetica"/>
          <w:lang w:val="en-GB"/>
        </w:rPr>
        <w:lastRenderedPageBreak/>
        <w:t>phenol red, pH = 6.8</w:t>
      </w:r>
      <w:bookmarkEnd w:id="22"/>
      <w:r w:rsidR="008D7D06" w:rsidRPr="008B5BE3">
        <w:rPr>
          <w:rFonts w:ascii="Helvetica" w:hAnsi="Helvetica" w:cs="Helvetica"/>
          <w:lang w:val="en-GB"/>
        </w:rPr>
        <w:t>)</w:t>
      </w:r>
      <w:r w:rsidR="00B60BDC" w:rsidRPr="008B5BE3">
        <w:rPr>
          <w:rFonts w:ascii="Helvetica" w:hAnsi="Helvetica" w:cs="Helvetica"/>
          <w:lang w:val="en-GB"/>
        </w:rPr>
        <w:t xml:space="preserve">. </w:t>
      </w:r>
      <w:r w:rsidR="00B60BDC" w:rsidRPr="008B5BE3">
        <w:rPr>
          <w:rFonts w:ascii="Helvetica" w:hAnsi="Helvetica" w:cs="Helvetica"/>
          <w:i/>
          <w:iCs/>
          <w:lang w:val="en-US"/>
        </w:rPr>
        <w:t>C. difficile</w:t>
      </w:r>
      <w:r w:rsidR="00B60BDC" w:rsidRPr="008B5BE3">
        <w:rPr>
          <w:rFonts w:ascii="Helvetica" w:hAnsi="Helvetica" w:cs="Helvetica"/>
          <w:lang w:val="en-US"/>
        </w:rPr>
        <w:t xml:space="preserve"> (DSM 27543) was cultured in BHI medium supplemented with 5 g/L</w:t>
      </w:r>
      <w:r w:rsidR="00B60BDC" w:rsidRPr="008B5BE3">
        <w:rPr>
          <w:rFonts w:ascii="Helvetica" w:eastAsia="Times New Roman" w:hAnsi="Helvetica" w:cs="Helvetica"/>
          <w:color w:val="000000"/>
          <w:lang w:val="en-GB" w:eastAsia="de-DE"/>
        </w:rPr>
        <w:t xml:space="preserve"> yeast extract, 0.1 % (w/v) </w:t>
      </w:r>
      <w:r w:rsidR="00B60BDC" w:rsidRPr="008B5BE3">
        <w:rPr>
          <w:rFonts w:ascii="Helvetica" w:eastAsia="Times New Roman" w:hAnsi="Helvetica" w:cs="Helvetica"/>
          <w:i/>
          <w:color w:val="000000"/>
          <w:lang w:val="en-GB" w:eastAsia="de-DE"/>
        </w:rPr>
        <w:t>L</w:t>
      </w:r>
      <w:r w:rsidR="00B60BDC" w:rsidRPr="008B5BE3">
        <w:rPr>
          <w:rFonts w:ascii="Helvetica" w:eastAsia="Times New Roman" w:hAnsi="Helvetica" w:cs="Helvetica"/>
          <w:color w:val="000000"/>
          <w:lang w:val="en-GB" w:eastAsia="de-DE"/>
        </w:rPr>
        <w:t xml:space="preserve">-cysteine, 1 mg/L resazurine in </w:t>
      </w:r>
      <w:r w:rsidR="00B60BDC" w:rsidRPr="008B5BE3">
        <w:rPr>
          <w:rFonts w:ascii="Helvetica" w:hAnsi="Helvetica" w:cs="Helvetica"/>
          <w:lang w:val="en-GB"/>
        </w:rPr>
        <w:t>an anaerobic** chamber (</w:t>
      </w:r>
      <w:r w:rsidR="00B60BDC" w:rsidRPr="008B5BE3">
        <w:rPr>
          <w:rFonts w:ascii="Helvetica" w:hAnsi="Helvetica" w:cs="Helvetica"/>
          <w:i/>
          <w:lang w:val="en-GB"/>
        </w:rPr>
        <w:t>Whitley</w:t>
      </w:r>
      <w:r w:rsidR="00B60BDC" w:rsidRPr="008B5BE3">
        <w:rPr>
          <w:rFonts w:ascii="Helvetica" w:hAnsi="Helvetica" w:cs="Helvetica"/>
          <w:lang w:val="en-GB"/>
        </w:rPr>
        <w:t xml:space="preserve"> DG250 anaerobic working station).</w:t>
      </w:r>
      <w:r w:rsidR="00AD4FC3" w:rsidRPr="008B5BE3">
        <w:rPr>
          <w:rFonts w:ascii="Helvetica" w:hAnsi="Helvetica" w:cs="Helvetica"/>
          <w:lang w:val="en-GB"/>
        </w:rPr>
        <w:t xml:space="preserve"> Anaerobic bacteria isolated from the murine gut including </w:t>
      </w:r>
      <w:r w:rsidR="00AD4FC3" w:rsidRPr="008B5BE3">
        <w:rPr>
          <w:rFonts w:ascii="Helvetica" w:hAnsi="Helvetica" w:cs="Helvetica"/>
          <w:bCs/>
          <w:i/>
          <w:iCs/>
          <w:lang w:val="en-GB"/>
        </w:rPr>
        <w:t xml:space="preserve">Bacteroides caecimuris </w:t>
      </w:r>
      <w:r w:rsidR="00AD4FC3" w:rsidRPr="008B5BE3">
        <w:rPr>
          <w:rFonts w:ascii="Helvetica" w:hAnsi="Helvetica" w:cs="Helvetica"/>
          <w:bCs/>
          <w:lang w:val="en-GB"/>
        </w:rPr>
        <w:t>(</w:t>
      </w:r>
      <w:r w:rsidR="002C7E11">
        <w:rPr>
          <w:rFonts w:ascii="Helvetica" w:hAnsi="Helvetica" w:cs="Helvetica"/>
          <w:bCs/>
          <w:lang w:val="en-GB"/>
        </w:rPr>
        <w:t>DSM 26085</w:t>
      </w:r>
      <w:r w:rsidR="00AD4FC3" w:rsidRPr="008B5BE3">
        <w:rPr>
          <w:rFonts w:ascii="Helvetica" w:hAnsi="Helvetica" w:cs="Helvetica"/>
          <w:bCs/>
          <w:lang w:val="en-GB"/>
        </w:rPr>
        <w:t>)</w:t>
      </w:r>
      <w:r w:rsidR="00AD4FC3" w:rsidRPr="008B5BE3">
        <w:rPr>
          <w:rFonts w:ascii="Helvetica" w:hAnsi="Helvetica" w:cs="Helvetica"/>
          <w:szCs w:val="24"/>
          <w:lang w:val="en-GB"/>
        </w:rPr>
        <w:t>,</w:t>
      </w:r>
      <w:r w:rsidR="00AD4FC3" w:rsidRPr="008B5BE3">
        <w:rPr>
          <w:rFonts w:ascii="Helvetica" w:hAnsi="Helvetica" w:cs="Helvetica"/>
          <w:i/>
          <w:iCs/>
          <w:szCs w:val="24"/>
          <w:lang w:val="en-GB"/>
        </w:rPr>
        <w:t xml:space="preserve"> </w:t>
      </w:r>
      <w:r w:rsidR="00AD4FC3" w:rsidRPr="008B5BE3">
        <w:rPr>
          <w:rFonts w:ascii="Helvetica" w:hAnsi="Helvetica" w:cs="Helvetica"/>
          <w:bCs/>
          <w:i/>
          <w:iCs/>
          <w:lang w:val="en-GB"/>
        </w:rPr>
        <w:t xml:space="preserve">Muribaculum intestinale </w:t>
      </w:r>
      <w:r w:rsidR="00AD4FC3" w:rsidRPr="008B5BE3">
        <w:rPr>
          <w:rFonts w:ascii="Helvetica" w:hAnsi="Helvetica" w:cs="Helvetica"/>
          <w:bCs/>
          <w:lang w:val="en-GB"/>
        </w:rPr>
        <w:t>(</w:t>
      </w:r>
      <w:r w:rsidR="002C7E11">
        <w:rPr>
          <w:rFonts w:ascii="Helvetica" w:hAnsi="Helvetica" w:cs="Helvetica"/>
          <w:bCs/>
          <w:lang w:val="en-GB"/>
        </w:rPr>
        <w:t>DSM 28989</w:t>
      </w:r>
      <w:r w:rsidR="00AD4FC3" w:rsidRPr="008B5BE3">
        <w:rPr>
          <w:rFonts w:ascii="Helvetica" w:hAnsi="Helvetica" w:cs="Helvetica"/>
          <w:bCs/>
          <w:lang w:val="en-GB"/>
        </w:rPr>
        <w:t>)</w:t>
      </w:r>
      <w:r w:rsidR="00AD4FC3" w:rsidRPr="008B5BE3">
        <w:rPr>
          <w:rFonts w:ascii="Helvetica" w:hAnsi="Helvetica" w:cs="Helvetica"/>
          <w:i/>
          <w:iCs/>
          <w:szCs w:val="24"/>
          <w:lang w:val="en-GB"/>
        </w:rPr>
        <w:t xml:space="preserve">, </w:t>
      </w:r>
      <w:r w:rsidR="00AD4FC3" w:rsidRPr="008B5BE3">
        <w:rPr>
          <w:rFonts w:ascii="Helvetica" w:hAnsi="Helvetica" w:cs="Helvetica"/>
          <w:bCs/>
          <w:i/>
          <w:iCs/>
          <w:lang w:val="en-GB"/>
        </w:rPr>
        <w:t>Enterococcus faecalis (</w:t>
      </w:r>
      <w:r w:rsidR="002C7E11">
        <w:rPr>
          <w:rFonts w:ascii="Helvetica" w:hAnsi="Helvetica" w:cs="Helvetica"/>
          <w:bCs/>
          <w:i/>
          <w:iCs/>
          <w:lang w:val="en-GB"/>
        </w:rPr>
        <w:t>DSM 32036</w:t>
      </w:r>
      <w:r w:rsidR="00AD4FC3" w:rsidRPr="008B5BE3">
        <w:rPr>
          <w:rFonts w:ascii="Helvetica" w:hAnsi="Helvetica" w:cs="Helvetica"/>
          <w:bCs/>
          <w:i/>
          <w:iCs/>
          <w:lang w:val="en-GB"/>
        </w:rPr>
        <w:t>), Bifidobacterium animalis (</w:t>
      </w:r>
      <w:r w:rsidR="002C7E11">
        <w:rPr>
          <w:rFonts w:ascii="Helvetica" w:hAnsi="Helvetica" w:cs="Helvetica"/>
          <w:bCs/>
          <w:i/>
          <w:iCs/>
          <w:lang w:val="en-GB"/>
        </w:rPr>
        <w:t>DSM 26074</w:t>
      </w:r>
      <w:r w:rsidR="00AD4FC3" w:rsidRPr="008B5BE3">
        <w:rPr>
          <w:rFonts w:ascii="Helvetica" w:hAnsi="Helvetica" w:cs="Helvetica"/>
          <w:bCs/>
          <w:i/>
          <w:iCs/>
          <w:lang w:val="en-GB"/>
        </w:rPr>
        <w:t xml:space="preserve">) </w:t>
      </w:r>
      <w:r w:rsidR="00AD4FC3" w:rsidRPr="008B5BE3">
        <w:rPr>
          <w:rFonts w:ascii="Helvetica" w:hAnsi="Helvetica" w:cs="Helvetica"/>
          <w:lang w:val="en-GB"/>
        </w:rPr>
        <w:t>were cultured in AAM medium</w:t>
      </w:r>
      <w:r w:rsidR="00AD4FC3" w:rsidRPr="008B5BE3">
        <w:rPr>
          <w:rFonts w:ascii="Helvetica" w:eastAsia="Times New Roman" w:hAnsi="Helvetica" w:cs="Helvetica"/>
          <w:color w:val="000000"/>
          <w:lang w:val="en-GB" w:eastAsia="de-DE"/>
        </w:rPr>
        <w:t xml:space="preserve"> in </w:t>
      </w:r>
      <w:r w:rsidR="00AD4FC3" w:rsidRPr="008B5BE3">
        <w:rPr>
          <w:rFonts w:ascii="Helvetica" w:hAnsi="Helvetica" w:cs="Helvetica"/>
          <w:lang w:val="en-GB"/>
        </w:rPr>
        <w:t>an anaerobic** chamber.</w:t>
      </w:r>
    </w:p>
    <w:p w14:paraId="20A5F3F4" w14:textId="342E8673" w:rsidR="00AD4FC3" w:rsidRPr="008B5BE3" w:rsidRDefault="00485F7E" w:rsidP="00762670">
      <w:pPr>
        <w:spacing w:line="276" w:lineRule="auto"/>
        <w:jc w:val="both"/>
        <w:rPr>
          <w:rFonts w:ascii="Helvetica" w:hAnsi="Helvetica" w:cs="Helvetica"/>
          <w:lang w:val="en-GB"/>
        </w:rPr>
      </w:pPr>
      <w:r w:rsidRPr="008B5BE3">
        <w:rPr>
          <w:rFonts w:ascii="Helvetica" w:eastAsia="Times New Roman" w:hAnsi="Helvetica" w:cs="Helvetica"/>
          <w:color w:val="000000"/>
          <w:lang w:val="en-GB" w:eastAsia="de-DE"/>
        </w:rPr>
        <w:t xml:space="preserve">* </w:t>
      </w:r>
      <w:r w:rsidRPr="008B5BE3">
        <w:rPr>
          <w:rFonts w:ascii="Helvetica" w:hAnsi="Helvetica" w:cs="Helvetica"/>
          <w:lang w:val="en-GB"/>
        </w:rPr>
        <w:t>Microaerophilic: 5 % CO</w:t>
      </w:r>
      <w:r w:rsidRPr="008B5BE3">
        <w:rPr>
          <w:rFonts w:ascii="Helvetica" w:hAnsi="Helvetica" w:cs="Helvetica"/>
          <w:vertAlign w:val="subscript"/>
          <w:lang w:val="en-GB"/>
        </w:rPr>
        <w:t>2</w:t>
      </w:r>
      <w:r w:rsidRPr="008B5BE3">
        <w:rPr>
          <w:rFonts w:ascii="Helvetica" w:hAnsi="Helvetica" w:cs="Helvetica"/>
          <w:lang w:val="en-GB"/>
        </w:rPr>
        <w:t>, 10 % O</w:t>
      </w:r>
      <w:r w:rsidRPr="008B5BE3">
        <w:rPr>
          <w:rFonts w:ascii="Helvetica" w:hAnsi="Helvetica" w:cs="Helvetica"/>
          <w:vertAlign w:val="subscript"/>
          <w:lang w:val="en-GB"/>
        </w:rPr>
        <w:t>2</w:t>
      </w:r>
      <w:r w:rsidRPr="008B5BE3">
        <w:rPr>
          <w:rFonts w:ascii="Helvetica" w:hAnsi="Helvetica" w:cs="Helvetica"/>
          <w:lang w:val="en-GB"/>
        </w:rPr>
        <w:t xml:space="preserve"> and 85 % N</w:t>
      </w:r>
      <w:r w:rsidRPr="008B5BE3">
        <w:rPr>
          <w:rFonts w:ascii="Helvetica" w:hAnsi="Helvetica" w:cs="Helvetica"/>
          <w:vertAlign w:val="subscript"/>
          <w:lang w:val="en-GB"/>
        </w:rPr>
        <w:t>2</w:t>
      </w:r>
      <w:r w:rsidRPr="008B5BE3">
        <w:rPr>
          <w:rFonts w:ascii="Helvetica" w:hAnsi="Helvetica" w:cs="Helvetica"/>
          <w:lang w:val="en-GB"/>
        </w:rPr>
        <w:t>)</w:t>
      </w:r>
      <w:r w:rsidR="00262F94" w:rsidRPr="008B5BE3">
        <w:rPr>
          <w:rFonts w:ascii="Helvetica" w:hAnsi="Helvetica" w:cs="Helvetica"/>
          <w:lang w:val="en-GB"/>
        </w:rPr>
        <w:t>.</w:t>
      </w:r>
      <w:r w:rsidR="00AD4FC3" w:rsidRPr="008B5BE3">
        <w:rPr>
          <w:rFonts w:ascii="Helvetica" w:hAnsi="Helvetica" w:cs="Helvetica"/>
          <w:lang w:val="en-GB"/>
        </w:rPr>
        <w:t xml:space="preserve"> </w:t>
      </w:r>
      <w:r w:rsidR="00B60BDC" w:rsidRPr="008B5BE3">
        <w:rPr>
          <w:rFonts w:ascii="Helvetica" w:hAnsi="Helvetica" w:cs="Helvetica"/>
          <w:lang w:val="en-GB"/>
        </w:rPr>
        <w:t>** Anaerobic: 5 % H</w:t>
      </w:r>
      <w:r w:rsidR="00B60BDC" w:rsidRPr="008B5BE3">
        <w:rPr>
          <w:rFonts w:ascii="Helvetica" w:hAnsi="Helvetica" w:cs="Helvetica"/>
          <w:vertAlign w:val="subscript"/>
          <w:lang w:val="en-GB"/>
        </w:rPr>
        <w:t>2</w:t>
      </w:r>
      <w:r w:rsidR="00B60BDC" w:rsidRPr="008B5BE3">
        <w:rPr>
          <w:rFonts w:ascii="Helvetica" w:hAnsi="Helvetica" w:cs="Helvetica"/>
          <w:lang w:val="en-GB"/>
        </w:rPr>
        <w:t>, 10 % CO</w:t>
      </w:r>
      <w:r w:rsidR="00B60BDC" w:rsidRPr="008B5BE3">
        <w:rPr>
          <w:rFonts w:ascii="Helvetica" w:hAnsi="Helvetica" w:cs="Helvetica"/>
          <w:vertAlign w:val="subscript"/>
          <w:lang w:val="en-GB"/>
        </w:rPr>
        <w:t>2</w:t>
      </w:r>
      <w:r w:rsidR="00B60BDC" w:rsidRPr="008B5BE3">
        <w:rPr>
          <w:rFonts w:ascii="Helvetica" w:hAnsi="Helvetica" w:cs="Helvetica"/>
          <w:lang w:val="en-GB"/>
        </w:rPr>
        <w:t xml:space="preserve"> and 85 % N</w:t>
      </w:r>
      <w:r w:rsidR="00B60BDC" w:rsidRPr="008B5BE3">
        <w:rPr>
          <w:rFonts w:ascii="Helvetica" w:hAnsi="Helvetica" w:cs="Helvetica"/>
          <w:vertAlign w:val="subscript"/>
          <w:lang w:val="en-GB"/>
        </w:rPr>
        <w:t>2</w:t>
      </w:r>
      <w:r w:rsidR="0085482B" w:rsidRPr="008B5BE3">
        <w:rPr>
          <w:rFonts w:ascii="Helvetica" w:hAnsi="Helvetica" w:cs="Helvetica"/>
          <w:lang w:val="en-GB"/>
        </w:rPr>
        <w:t>.</w:t>
      </w:r>
    </w:p>
    <w:p w14:paraId="73855AB3" w14:textId="77777777" w:rsidR="00E41A0B" w:rsidRPr="008B5BE3" w:rsidRDefault="00E41A0B" w:rsidP="002C7E11">
      <w:pPr>
        <w:spacing w:after="120" w:line="360" w:lineRule="auto"/>
        <w:jc w:val="both"/>
        <w:rPr>
          <w:rFonts w:ascii="Helvetica" w:eastAsia="Calibri" w:hAnsi="Helvetica" w:cs="Helvetica"/>
          <w:i/>
          <w:iCs/>
          <w:kern w:val="2"/>
          <w:lang w:val="en-US"/>
        </w:rPr>
      </w:pPr>
      <w:r w:rsidRPr="008B5BE3">
        <w:rPr>
          <w:rFonts w:ascii="Helvetica" w:eastAsia="Calibri" w:hAnsi="Helvetica" w:cs="Helvetica"/>
          <w:i/>
          <w:iCs/>
          <w:kern w:val="2"/>
          <w:lang w:val="en-US"/>
        </w:rPr>
        <w:t>Plasmids</w:t>
      </w:r>
    </w:p>
    <w:p w14:paraId="5DF57A4A" w14:textId="361E67A9" w:rsidR="00E41A0B" w:rsidRPr="008B5BE3" w:rsidRDefault="00E41A0B" w:rsidP="00262F94">
      <w:pPr>
        <w:spacing w:line="276" w:lineRule="auto"/>
        <w:jc w:val="both"/>
        <w:rPr>
          <w:rFonts w:ascii="Helvetica" w:eastAsia="Calibri" w:hAnsi="Helvetica" w:cs="Helvetica"/>
          <w:kern w:val="2"/>
          <w:lang w:val="en-US"/>
        </w:rPr>
      </w:pPr>
      <w:r w:rsidRPr="008B5BE3">
        <w:rPr>
          <w:rFonts w:ascii="Helvetica" w:eastAsia="Calibri" w:hAnsi="Helvetica" w:cs="Helvetica"/>
          <w:kern w:val="2"/>
          <w:lang w:val="en-US"/>
        </w:rPr>
        <w:t xml:space="preserve">Plasmids and their characteristics used for the methods in the following sections including protein purification of </w:t>
      </w:r>
      <w:r w:rsidR="006A3C4A" w:rsidRPr="008B5BE3">
        <w:rPr>
          <w:rFonts w:ascii="Helvetica" w:eastAsia="Calibri" w:hAnsi="Helvetica" w:cs="Helvetica"/>
          <w:kern w:val="2"/>
          <w:lang w:val="en-US"/>
        </w:rPr>
        <w:t>HpTpx, HpTpx point mutants, HpGroEL and Δ</w:t>
      </w:r>
      <w:r w:rsidR="006A3C4A" w:rsidRPr="008B5BE3">
        <w:rPr>
          <w:rFonts w:ascii="Helvetica" w:eastAsia="Calibri" w:hAnsi="Helvetica" w:cs="Helvetica"/>
          <w:i/>
          <w:iCs/>
          <w:kern w:val="2"/>
          <w:lang w:val="en-US"/>
        </w:rPr>
        <w:t>tpx</w:t>
      </w:r>
      <w:r w:rsidR="006A3C4A" w:rsidRPr="008B5BE3">
        <w:rPr>
          <w:rFonts w:ascii="Helvetica" w:eastAsia="Calibri" w:hAnsi="Helvetica" w:cs="Helvetica"/>
          <w:kern w:val="2"/>
          <w:lang w:val="en-US"/>
        </w:rPr>
        <w:t xml:space="preserve"> knockout mutants are summarized in </w:t>
      </w:r>
      <w:r w:rsidRPr="008B5BE3">
        <w:rPr>
          <w:rFonts w:ascii="Helvetica" w:eastAsia="Calibri" w:hAnsi="Helvetica" w:cs="Helvetica"/>
          <w:b/>
          <w:bCs/>
          <w:kern w:val="2"/>
          <w:lang w:val="en-US"/>
        </w:rPr>
        <w:t>Table S</w:t>
      </w:r>
      <w:r w:rsidR="0085482B" w:rsidRPr="008B5BE3">
        <w:rPr>
          <w:rFonts w:ascii="Helvetica" w:eastAsia="Calibri" w:hAnsi="Helvetica" w:cs="Helvetica"/>
          <w:b/>
          <w:bCs/>
          <w:kern w:val="2"/>
          <w:lang w:val="en-US"/>
        </w:rPr>
        <w:t>6</w:t>
      </w:r>
      <w:r w:rsidRPr="008B5BE3">
        <w:rPr>
          <w:rFonts w:ascii="Helvetica" w:eastAsia="Calibri" w:hAnsi="Helvetica" w:cs="Helvetica"/>
          <w:kern w:val="2"/>
          <w:lang w:val="en-US"/>
        </w:rPr>
        <w:t>.</w:t>
      </w:r>
      <w:bookmarkStart w:id="23" w:name="_Hlk154152133"/>
    </w:p>
    <w:p w14:paraId="1449F100" w14:textId="72343D2A" w:rsidR="00262F94" w:rsidRPr="008B5BE3" w:rsidRDefault="00262F94" w:rsidP="00262F94">
      <w:pPr>
        <w:pStyle w:val="Beschriftung1"/>
        <w:rPr>
          <w:rFonts w:ascii="Helvetica" w:hAnsi="Helvetica" w:cs="Helvetica"/>
        </w:rPr>
      </w:pPr>
      <w:r w:rsidRPr="008B5BE3">
        <w:rPr>
          <w:rFonts w:ascii="Helvetica" w:hAnsi="Helvetica" w:cs="Helvetica"/>
          <w:b/>
          <w:bCs/>
        </w:rPr>
        <w:t xml:space="preserve">Table S </w:t>
      </w:r>
      <w:r w:rsidRPr="008B5BE3">
        <w:rPr>
          <w:rFonts w:ascii="Helvetica" w:hAnsi="Helvetica" w:cs="Helvetica"/>
          <w:b/>
          <w:bCs/>
        </w:rPr>
        <w:fldChar w:fldCharType="begin"/>
      </w:r>
      <w:r w:rsidRPr="008B5BE3">
        <w:rPr>
          <w:rFonts w:ascii="Helvetica" w:hAnsi="Helvetica" w:cs="Helvetica"/>
          <w:b/>
          <w:bCs/>
        </w:rPr>
        <w:instrText xml:space="preserve"> SEQ Table_S \* ARABIC </w:instrText>
      </w:r>
      <w:r w:rsidRPr="008B5BE3">
        <w:rPr>
          <w:rFonts w:ascii="Helvetica" w:hAnsi="Helvetica" w:cs="Helvetica"/>
          <w:b/>
          <w:bCs/>
        </w:rPr>
        <w:fldChar w:fldCharType="separate"/>
      </w:r>
      <w:r w:rsidR="00630057">
        <w:rPr>
          <w:rFonts w:ascii="Helvetica" w:hAnsi="Helvetica" w:cs="Helvetica"/>
          <w:b/>
          <w:bCs/>
          <w:noProof/>
        </w:rPr>
        <w:t>7</w:t>
      </w:r>
      <w:r w:rsidRPr="008B5BE3">
        <w:rPr>
          <w:rFonts w:ascii="Helvetica" w:hAnsi="Helvetica" w:cs="Helvetica"/>
          <w:b/>
          <w:bCs/>
        </w:rPr>
        <w:fldChar w:fldCharType="end"/>
      </w:r>
      <w:r w:rsidRPr="008B5BE3">
        <w:rPr>
          <w:rFonts w:ascii="Helvetica" w:hAnsi="Helvetica" w:cs="Helvetica"/>
        </w:rPr>
        <w:t>: Plasmids used within this work.</w:t>
      </w:r>
    </w:p>
    <w:tbl>
      <w:tblPr>
        <w:tblStyle w:val="EinfacheTabelle21"/>
        <w:tblW w:w="5000" w:type="pct"/>
        <w:tblInd w:w="0" w:type="dxa"/>
        <w:tblLook w:val="04A0" w:firstRow="1" w:lastRow="0" w:firstColumn="1" w:lastColumn="0" w:noHBand="0" w:noVBand="1"/>
      </w:tblPr>
      <w:tblGrid>
        <w:gridCol w:w="3634"/>
        <w:gridCol w:w="2921"/>
        <w:gridCol w:w="2517"/>
      </w:tblGrid>
      <w:tr w:rsidR="00AD24C8" w:rsidRPr="008B5BE3" w14:paraId="42D6D870" w14:textId="77777777" w:rsidTr="002103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3" w:type="pct"/>
            <w:tcBorders>
              <w:top w:val="single" w:sz="4" w:space="0" w:color="7F7F7F"/>
              <w:left w:val="nil"/>
              <w:right w:val="nil"/>
            </w:tcBorders>
            <w:vAlign w:val="center"/>
            <w:hideMark/>
          </w:tcPr>
          <w:p w14:paraId="303048F9" w14:textId="77777777" w:rsidR="00210374" w:rsidRPr="008B5BE3" w:rsidRDefault="00210374">
            <w:pPr>
              <w:jc w:val="center"/>
              <w:rPr>
                <w:rFonts w:ascii="Helvetica" w:hAnsi="Helvetica" w:cs="Helvetica"/>
              </w:rPr>
            </w:pPr>
            <w:r w:rsidRPr="008B5BE3">
              <w:rPr>
                <w:rFonts w:ascii="Helvetica" w:hAnsi="Helvetica" w:cs="Helvetica"/>
              </w:rPr>
              <w:t>Plasmid</w:t>
            </w:r>
          </w:p>
        </w:tc>
        <w:tc>
          <w:tcPr>
            <w:tcW w:w="1610" w:type="pct"/>
            <w:tcBorders>
              <w:top w:val="single" w:sz="4" w:space="0" w:color="7F7F7F"/>
              <w:left w:val="nil"/>
              <w:right w:val="nil"/>
            </w:tcBorders>
            <w:vAlign w:val="center"/>
            <w:hideMark/>
          </w:tcPr>
          <w:p w14:paraId="476C53F2" w14:textId="77777777" w:rsidR="00210374" w:rsidRPr="008B5BE3" w:rsidRDefault="00210374">
            <w:pPr>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Description</w:t>
            </w:r>
          </w:p>
        </w:tc>
        <w:tc>
          <w:tcPr>
            <w:tcW w:w="1387" w:type="pct"/>
            <w:tcBorders>
              <w:top w:val="single" w:sz="4" w:space="0" w:color="7F7F7F"/>
              <w:left w:val="nil"/>
              <w:right w:val="nil"/>
            </w:tcBorders>
            <w:vAlign w:val="center"/>
            <w:hideMark/>
          </w:tcPr>
          <w:p w14:paraId="21DD5371" w14:textId="77777777" w:rsidR="00210374" w:rsidRPr="008B5BE3" w:rsidRDefault="00210374">
            <w:pPr>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Source</w:t>
            </w:r>
          </w:p>
        </w:tc>
      </w:tr>
      <w:tr w:rsidR="00AD24C8" w:rsidRPr="008B5BE3" w14:paraId="60D9A1FF" w14:textId="77777777" w:rsidTr="00262F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3" w:type="pct"/>
            <w:tcBorders>
              <w:left w:val="nil"/>
              <w:right w:val="nil"/>
            </w:tcBorders>
            <w:vAlign w:val="center"/>
          </w:tcPr>
          <w:p w14:paraId="24D91961" w14:textId="2EE86F4C" w:rsidR="0022458E" w:rsidRPr="008B5BE3" w:rsidRDefault="0022458E">
            <w:pPr>
              <w:jc w:val="center"/>
              <w:rPr>
                <w:rFonts w:ascii="Helvetica" w:hAnsi="Helvetica" w:cs="Helvetica"/>
              </w:rPr>
            </w:pPr>
            <w:r w:rsidRPr="008B5BE3">
              <w:rPr>
                <w:rFonts w:ascii="Helvetica" w:hAnsi="Helvetica" w:cs="Helvetica"/>
              </w:rPr>
              <w:t>pDONR201</w:t>
            </w:r>
          </w:p>
        </w:tc>
        <w:tc>
          <w:tcPr>
            <w:tcW w:w="1610" w:type="pct"/>
            <w:tcBorders>
              <w:left w:val="nil"/>
              <w:right w:val="nil"/>
            </w:tcBorders>
          </w:tcPr>
          <w:p w14:paraId="37AF5636" w14:textId="7E08EECA" w:rsidR="0022458E" w:rsidRPr="008B5BE3" w:rsidRDefault="0022458E">
            <w:pPr>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sz w:val="23"/>
                <w:szCs w:val="23"/>
                <w:shd w:val="clear" w:color="auto" w:fill="FFFFFF"/>
                <w:lang w:val="en-GB"/>
              </w:rPr>
              <w:t>Gateway Donor vector, attP1, attP2, KanR, pUC ori, CmR, ccdB</w:t>
            </w:r>
          </w:p>
        </w:tc>
        <w:tc>
          <w:tcPr>
            <w:tcW w:w="1387" w:type="pct"/>
            <w:tcBorders>
              <w:left w:val="nil"/>
              <w:right w:val="nil"/>
            </w:tcBorders>
            <w:vAlign w:val="center"/>
          </w:tcPr>
          <w:p w14:paraId="5C8B2364" w14:textId="63B264B6" w:rsidR="0022458E" w:rsidRPr="008B5BE3" w:rsidRDefault="0022458E">
            <w:pPr>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i/>
                <w:iCs/>
              </w:rPr>
            </w:pPr>
            <w:r w:rsidRPr="008B5BE3">
              <w:rPr>
                <w:rFonts w:ascii="Helvetica" w:hAnsi="Helvetica" w:cs="Helvetica"/>
                <w:i/>
                <w:iCs/>
              </w:rPr>
              <w:t>Invitrogen</w:t>
            </w:r>
          </w:p>
        </w:tc>
      </w:tr>
      <w:tr w:rsidR="00AD24C8" w:rsidRPr="008B5BE3" w14:paraId="10E7C382" w14:textId="77777777" w:rsidTr="00262F94">
        <w:tc>
          <w:tcPr>
            <w:cnfStyle w:val="001000000000" w:firstRow="0" w:lastRow="0" w:firstColumn="1" w:lastColumn="0" w:oddVBand="0" w:evenVBand="0" w:oddHBand="0" w:evenHBand="0" w:firstRowFirstColumn="0" w:firstRowLastColumn="0" w:lastRowFirstColumn="0" w:lastRowLastColumn="0"/>
            <w:tcW w:w="2003" w:type="pct"/>
            <w:tcBorders>
              <w:left w:val="nil"/>
              <w:right w:val="nil"/>
            </w:tcBorders>
            <w:vAlign w:val="center"/>
            <w:hideMark/>
          </w:tcPr>
          <w:p w14:paraId="36C56012" w14:textId="77777777" w:rsidR="00210374" w:rsidRPr="008B5BE3" w:rsidRDefault="00210374">
            <w:pPr>
              <w:jc w:val="center"/>
              <w:rPr>
                <w:rFonts w:ascii="Helvetica" w:hAnsi="Helvetica" w:cs="Helvetica"/>
                <w:b w:val="0"/>
                <w:bCs w:val="0"/>
                <w:lang w:val="en-GB"/>
              </w:rPr>
            </w:pPr>
            <w:r w:rsidRPr="008B5BE3">
              <w:rPr>
                <w:rFonts w:ascii="Helvetica" w:hAnsi="Helvetica" w:cs="Helvetica"/>
                <w:lang w:val="en-GB"/>
              </w:rPr>
              <w:t>pET-55-dest-HpTpx</w:t>
            </w:r>
          </w:p>
          <w:p w14:paraId="3DF21D7F" w14:textId="77777777" w:rsidR="00210374" w:rsidRPr="008B5BE3" w:rsidRDefault="00210374">
            <w:pPr>
              <w:jc w:val="center"/>
              <w:rPr>
                <w:rFonts w:ascii="Helvetica" w:hAnsi="Helvetica" w:cs="Helvetica"/>
                <w:b w:val="0"/>
                <w:bCs w:val="0"/>
                <w:lang w:val="en-GB"/>
              </w:rPr>
            </w:pPr>
            <w:r w:rsidRPr="008B5BE3">
              <w:rPr>
                <w:rFonts w:ascii="Helvetica" w:hAnsi="Helvetica" w:cs="Helvetica"/>
                <w:lang w:val="en-GB"/>
              </w:rPr>
              <w:t>pET-55-dest-HpTpx-C60A</w:t>
            </w:r>
          </w:p>
          <w:p w14:paraId="2CDB3250" w14:textId="77777777" w:rsidR="00210374" w:rsidRPr="008B5BE3" w:rsidRDefault="00210374">
            <w:pPr>
              <w:jc w:val="center"/>
              <w:rPr>
                <w:rFonts w:ascii="Helvetica" w:hAnsi="Helvetica" w:cs="Helvetica"/>
                <w:b w:val="0"/>
                <w:bCs w:val="0"/>
                <w:lang w:val="en-GB"/>
              </w:rPr>
            </w:pPr>
            <w:r w:rsidRPr="008B5BE3">
              <w:rPr>
                <w:rFonts w:ascii="Helvetica" w:hAnsi="Helvetica" w:cs="Helvetica"/>
                <w:lang w:val="en-GB"/>
              </w:rPr>
              <w:t>pET-55-dest-HpTpx-C94A</w:t>
            </w:r>
          </w:p>
          <w:p w14:paraId="473A17FB" w14:textId="073CEE96" w:rsidR="00210374" w:rsidRPr="008B5BE3" w:rsidRDefault="00210374">
            <w:pPr>
              <w:jc w:val="center"/>
              <w:rPr>
                <w:rFonts w:ascii="Helvetica" w:hAnsi="Helvetica" w:cs="Helvetica"/>
                <w:lang w:val="en-GB"/>
              </w:rPr>
            </w:pPr>
            <w:r w:rsidRPr="008B5BE3">
              <w:rPr>
                <w:rFonts w:ascii="Helvetica" w:hAnsi="Helvetica" w:cs="Helvetica"/>
                <w:lang w:val="en-GB"/>
              </w:rPr>
              <w:t>pET-55-dest-HpTpx-C60A-C94A</w:t>
            </w:r>
          </w:p>
        </w:tc>
        <w:tc>
          <w:tcPr>
            <w:tcW w:w="1610" w:type="pct"/>
            <w:tcBorders>
              <w:left w:val="nil"/>
              <w:right w:val="nil"/>
            </w:tcBorders>
            <w:hideMark/>
          </w:tcPr>
          <w:p w14:paraId="1AB6C31D" w14:textId="77777777" w:rsidR="00210374" w:rsidRPr="008B5BE3" w:rsidRDefault="00210374">
            <w:pPr>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attB1, attB2, AmpR, lacI, pUC ori, T7</w:t>
            </w:r>
          </w:p>
          <w:p w14:paraId="7067FB96" w14:textId="77777777" w:rsidR="00210374" w:rsidRPr="008B5BE3" w:rsidRDefault="00210374">
            <w:pPr>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promotor, Strep-tag II sequence (Nterminal),</w:t>
            </w:r>
          </w:p>
          <w:p w14:paraId="602B9157" w14:textId="7B28D7E5" w:rsidR="00210374" w:rsidRPr="008B5BE3" w:rsidRDefault="00210374">
            <w:pPr>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HpTpx cloned into attR1 and</w:t>
            </w:r>
          </w:p>
          <w:p w14:paraId="0273AD85" w14:textId="77777777" w:rsidR="00210374" w:rsidRPr="008B5BE3" w:rsidRDefault="00210374">
            <w:pPr>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attR2 sites of pET-55-DEST, expression</w:t>
            </w:r>
          </w:p>
          <w:p w14:paraId="2AD484E9" w14:textId="77777777" w:rsidR="00210374" w:rsidRPr="008B5BE3" w:rsidRDefault="00210374">
            <w:pPr>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clone</w:t>
            </w:r>
          </w:p>
        </w:tc>
        <w:tc>
          <w:tcPr>
            <w:tcW w:w="1387" w:type="pct"/>
            <w:tcBorders>
              <w:left w:val="nil"/>
              <w:right w:val="nil"/>
            </w:tcBorders>
            <w:vAlign w:val="center"/>
            <w:hideMark/>
          </w:tcPr>
          <w:p w14:paraId="35FB9DF6" w14:textId="04D08B46" w:rsidR="00210374" w:rsidRPr="008B5BE3" w:rsidRDefault="00210374">
            <w:pPr>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This study</w:t>
            </w:r>
          </w:p>
        </w:tc>
      </w:tr>
      <w:tr w:rsidR="00AD24C8" w:rsidRPr="008B5BE3" w14:paraId="5CD304E4" w14:textId="77777777" w:rsidTr="00262F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3" w:type="pct"/>
            <w:tcBorders>
              <w:left w:val="nil"/>
              <w:right w:val="nil"/>
            </w:tcBorders>
            <w:vAlign w:val="center"/>
          </w:tcPr>
          <w:p w14:paraId="79FC0233" w14:textId="290EDDFD" w:rsidR="00AD24C8" w:rsidRPr="008B5BE3" w:rsidRDefault="00AD24C8">
            <w:pPr>
              <w:jc w:val="center"/>
              <w:rPr>
                <w:rFonts w:ascii="Helvetica" w:hAnsi="Helvetica" w:cs="Helvetica"/>
                <w:lang w:val="en-GB"/>
              </w:rPr>
            </w:pPr>
            <w:r w:rsidRPr="008B5BE3">
              <w:rPr>
                <w:rFonts w:ascii="Helvetica" w:hAnsi="Helvetica" w:cs="Helvetica"/>
                <w:lang w:val="en-GB"/>
              </w:rPr>
              <w:t>p</w:t>
            </w:r>
            <w:r w:rsidRPr="008B5BE3">
              <w:rPr>
                <w:rFonts w:ascii="Helvetica" w:hAnsi="Helvetica" w:cs="Helvetica"/>
              </w:rPr>
              <w:t>ET-28a(+)</w:t>
            </w:r>
          </w:p>
        </w:tc>
        <w:tc>
          <w:tcPr>
            <w:tcW w:w="1610" w:type="pct"/>
            <w:tcBorders>
              <w:left w:val="nil"/>
              <w:right w:val="nil"/>
            </w:tcBorders>
          </w:tcPr>
          <w:p w14:paraId="53ED4F85" w14:textId="0976F3E6" w:rsidR="00AD24C8" w:rsidRPr="008B5BE3" w:rsidRDefault="00AD24C8">
            <w:pPr>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KanR, lacI, pUC ori, T7 promoter, MCS</w:t>
            </w:r>
          </w:p>
        </w:tc>
        <w:tc>
          <w:tcPr>
            <w:tcW w:w="1387" w:type="pct"/>
            <w:tcBorders>
              <w:left w:val="nil"/>
              <w:right w:val="nil"/>
            </w:tcBorders>
            <w:shd w:val="clear" w:color="auto" w:fill="auto"/>
            <w:vAlign w:val="center"/>
          </w:tcPr>
          <w:p w14:paraId="521077DC" w14:textId="07D920CE" w:rsidR="00AD24C8" w:rsidRPr="008B5BE3" w:rsidRDefault="00262F94">
            <w:pPr>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i/>
                <w:iCs/>
                <w:highlight w:val="yellow"/>
                <w:lang w:val="en-GB"/>
              </w:rPr>
            </w:pPr>
            <w:r w:rsidRPr="008B5BE3">
              <w:rPr>
                <w:rFonts w:ascii="Helvetica" w:hAnsi="Helvetica" w:cs="Helvetica"/>
                <w:i/>
                <w:iCs/>
                <w:lang w:val="en-GB"/>
              </w:rPr>
              <w:t>Twist Bioscience</w:t>
            </w:r>
          </w:p>
        </w:tc>
      </w:tr>
      <w:tr w:rsidR="00AD24C8" w:rsidRPr="008B5BE3" w14:paraId="6D0B2CF7" w14:textId="77777777" w:rsidTr="00262F94">
        <w:tc>
          <w:tcPr>
            <w:cnfStyle w:val="001000000000" w:firstRow="0" w:lastRow="0" w:firstColumn="1" w:lastColumn="0" w:oddVBand="0" w:evenVBand="0" w:oddHBand="0" w:evenHBand="0" w:firstRowFirstColumn="0" w:firstRowLastColumn="0" w:lastRowFirstColumn="0" w:lastRowLastColumn="0"/>
            <w:tcW w:w="2003" w:type="pct"/>
            <w:tcBorders>
              <w:left w:val="nil"/>
              <w:right w:val="nil"/>
            </w:tcBorders>
            <w:vAlign w:val="center"/>
          </w:tcPr>
          <w:p w14:paraId="25A65C41" w14:textId="5523C324" w:rsidR="00AD24C8" w:rsidRPr="008B5BE3" w:rsidRDefault="00AD24C8">
            <w:pPr>
              <w:jc w:val="center"/>
              <w:rPr>
                <w:rFonts w:ascii="Helvetica" w:hAnsi="Helvetica" w:cs="Helvetica"/>
                <w:lang w:val="en-GB"/>
              </w:rPr>
            </w:pPr>
            <w:r w:rsidRPr="008B5BE3">
              <w:rPr>
                <w:rFonts w:ascii="Helvetica" w:hAnsi="Helvetica" w:cs="Helvetica"/>
                <w:lang w:val="en-GB"/>
              </w:rPr>
              <w:t>p</w:t>
            </w:r>
            <w:r w:rsidRPr="008B5BE3">
              <w:rPr>
                <w:rFonts w:ascii="Helvetica" w:hAnsi="Helvetica" w:cs="Helvetica"/>
              </w:rPr>
              <w:t>ET-28a(+)-HpGroEL</w:t>
            </w:r>
          </w:p>
        </w:tc>
        <w:tc>
          <w:tcPr>
            <w:tcW w:w="1610" w:type="pct"/>
            <w:tcBorders>
              <w:left w:val="nil"/>
              <w:right w:val="nil"/>
            </w:tcBorders>
          </w:tcPr>
          <w:p w14:paraId="7A2DF477" w14:textId="0CEFACFE" w:rsidR="00AD24C8" w:rsidRPr="008B5BE3" w:rsidRDefault="00AD24C8">
            <w:pPr>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KanR, lacI, pUC ori, T7 promoter, HpGroEL with TEV cleavage site an C-terminal His tag cloned into pET28a(+) using NcoI and XhoI restriction sites</w:t>
            </w:r>
          </w:p>
        </w:tc>
        <w:tc>
          <w:tcPr>
            <w:tcW w:w="1387" w:type="pct"/>
            <w:tcBorders>
              <w:left w:val="nil"/>
              <w:right w:val="nil"/>
            </w:tcBorders>
            <w:vAlign w:val="center"/>
          </w:tcPr>
          <w:p w14:paraId="500864AD" w14:textId="4CC96502" w:rsidR="00AD24C8" w:rsidRPr="008B5BE3" w:rsidRDefault="00AD24C8">
            <w:pPr>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highlight w:val="yellow"/>
              </w:rPr>
            </w:pPr>
            <w:r w:rsidRPr="008B5BE3">
              <w:rPr>
                <w:rFonts w:ascii="Helvetica" w:hAnsi="Helvetica" w:cs="Helvetica"/>
              </w:rPr>
              <w:t>This study</w:t>
            </w:r>
          </w:p>
        </w:tc>
      </w:tr>
      <w:tr w:rsidR="00AD24C8" w:rsidRPr="008B5BE3" w14:paraId="7C1E3C93" w14:textId="77777777" w:rsidTr="00262F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3" w:type="pct"/>
            <w:tcBorders>
              <w:left w:val="nil"/>
              <w:right w:val="nil"/>
            </w:tcBorders>
            <w:vAlign w:val="center"/>
          </w:tcPr>
          <w:p w14:paraId="198D35F9" w14:textId="13BBABF5" w:rsidR="0022458E" w:rsidRPr="008B5BE3" w:rsidRDefault="0022458E">
            <w:pPr>
              <w:jc w:val="center"/>
              <w:rPr>
                <w:rFonts w:ascii="Helvetica" w:hAnsi="Helvetica" w:cs="Helvetica"/>
                <w:lang w:val="en-GB"/>
              </w:rPr>
            </w:pPr>
            <w:r w:rsidRPr="008B5BE3">
              <w:rPr>
                <w:rFonts w:ascii="Helvetica" w:hAnsi="Helvetica" w:cs="Helvetica"/>
                <w:lang w:val="en-GB"/>
              </w:rPr>
              <w:t>pOND</w:t>
            </w:r>
            <w:r w:rsidR="00682D93" w:rsidRPr="008B5BE3">
              <w:rPr>
                <w:rFonts w:ascii="Helvetica" w:hAnsi="Helvetica" w:cs="Helvetica"/>
                <w:lang w:val="en-GB"/>
              </w:rPr>
              <w:t>70</w:t>
            </w:r>
            <w:r w:rsidR="0057085A" w:rsidRPr="008B5BE3">
              <w:rPr>
                <w:rFonts w:ascii="Helvetica" w:hAnsi="Helvetica" w:cs="Helvetica"/>
                <w:lang w:val="en-GB"/>
              </w:rPr>
              <w:t>8</w:t>
            </w:r>
          </w:p>
        </w:tc>
        <w:tc>
          <w:tcPr>
            <w:tcW w:w="1610" w:type="pct"/>
            <w:tcBorders>
              <w:left w:val="nil"/>
              <w:right w:val="nil"/>
            </w:tcBorders>
          </w:tcPr>
          <w:p w14:paraId="595C508C" w14:textId="21C0800A" w:rsidR="0022458E" w:rsidRPr="008B5BE3" w:rsidRDefault="0057085A">
            <w:pPr>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lang w:val="en-US"/>
              </w:rPr>
            </w:pPr>
            <w:r w:rsidRPr="008B5BE3">
              <w:rPr>
                <w:rFonts w:ascii="Helvetica" w:eastAsia="Times New Roman" w:hAnsi="Helvetica" w:cs="Helvetica"/>
                <w:color w:val="000000"/>
                <w:lang w:val="en-US" w:eastAsia="de-DE"/>
              </w:rPr>
              <w:t xml:space="preserve">derivative of pBlu-SK-alt with homologous regions to </w:t>
            </w:r>
            <w:r w:rsidRPr="008B5BE3">
              <w:rPr>
                <w:rFonts w:ascii="Helvetica" w:eastAsia="Times New Roman" w:hAnsi="Helvetica" w:cs="Helvetica"/>
                <w:i/>
                <w:iCs/>
                <w:color w:val="000000"/>
                <w:lang w:val="en-US" w:eastAsia="de-DE"/>
              </w:rPr>
              <w:t xml:space="preserve">hydA </w:t>
            </w:r>
            <w:r w:rsidRPr="008B5BE3">
              <w:rPr>
                <w:rFonts w:ascii="Helvetica" w:eastAsia="Times New Roman" w:hAnsi="Helvetica" w:cs="Helvetica"/>
                <w:color w:val="000000"/>
                <w:lang w:val="en-US" w:eastAsia="de-DE"/>
              </w:rPr>
              <w:t xml:space="preserve">and </w:t>
            </w:r>
            <w:r w:rsidRPr="008B5BE3">
              <w:rPr>
                <w:rFonts w:ascii="Helvetica" w:eastAsia="Times New Roman" w:hAnsi="Helvetica" w:cs="Helvetica"/>
                <w:i/>
                <w:iCs/>
                <w:color w:val="000000"/>
                <w:lang w:val="en-US" w:eastAsia="de-DE"/>
              </w:rPr>
              <w:t>mdaB</w:t>
            </w:r>
            <w:r w:rsidRPr="008B5BE3">
              <w:rPr>
                <w:rFonts w:ascii="Helvetica" w:eastAsia="Times New Roman" w:hAnsi="Helvetica" w:cs="Helvetica"/>
                <w:color w:val="000000"/>
                <w:lang w:val="en-US" w:eastAsia="de-DE"/>
              </w:rPr>
              <w:t xml:space="preserve"> flanking </w:t>
            </w:r>
            <w:r w:rsidRPr="008B5BE3">
              <w:rPr>
                <w:rFonts w:ascii="Helvetica" w:eastAsia="Times New Roman" w:hAnsi="Helvetica" w:cs="Helvetica"/>
                <w:i/>
                <w:iCs/>
                <w:color w:val="000000"/>
                <w:lang w:val="en-US" w:eastAsia="de-DE"/>
              </w:rPr>
              <w:t>rpsL-cat</w:t>
            </w:r>
          </w:p>
        </w:tc>
        <w:tc>
          <w:tcPr>
            <w:tcW w:w="1387" w:type="pct"/>
            <w:tcBorders>
              <w:left w:val="nil"/>
              <w:right w:val="nil"/>
            </w:tcBorders>
            <w:vAlign w:val="center"/>
          </w:tcPr>
          <w:p w14:paraId="458AE273" w14:textId="3F882CF0" w:rsidR="0022458E" w:rsidRPr="008B5BE3" w:rsidRDefault="00682D93">
            <w:pPr>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Debowski et al</w:t>
            </w:r>
            <w:hyperlink w:anchor="_ENREF_10" w:tooltip="Debowski, 2013 #244" w:history="1">
              <w:r w:rsidR="003045DD" w:rsidRPr="008B5BE3">
                <w:rPr>
                  <w:rFonts w:ascii="Helvetica" w:hAnsi="Helvetica" w:cs="Helvetica"/>
                </w:rPr>
                <w:fldChar w:fldCharType="begin"/>
              </w:r>
              <w:r w:rsidR="003045DD">
                <w:rPr>
                  <w:rFonts w:ascii="Helvetica" w:hAnsi="Helvetica" w:cs="Helvetica"/>
                </w:rPr>
                <w:instrText xml:space="preserve"> ADDIN EN.CITE &lt;EndNote&gt;&lt;Cite&gt;&lt;Author&gt;Debowski&lt;/Author&gt;&lt;Year&gt;2013&lt;/Year&gt;&lt;RecNum&gt;244&lt;/RecNum&gt;&lt;DisplayText&gt;&lt;style face="superscript"&gt;10&lt;/style&gt;&lt;/DisplayText&gt;&lt;record&gt;&lt;rec-number&gt;244&lt;/rec-number&gt;&lt;foreign-keys&gt;&lt;key app="EN" db-id="2fx05rrx7asvsaer0aapasxe52fdedvfw0ef" timestamp="1710177635"&gt;244&lt;/key&gt;&lt;/foreign-keys&gt;&lt;ref-type name="Journal Article"&gt;17&lt;/ref-type&gt;&lt;contributors&gt;&lt;authors&gt;&lt;author&gt;Debowski, Aleksandra W&lt;/author&gt;&lt;author&gt;Verbrugghe, Phebe&lt;/author&gt;&lt;author&gt;Sehnal, Miriam&lt;/author&gt;&lt;author&gt;Marshall, Barry James&lt;/author&gt;&lt;author&gt;Benghezal, Mohammed&lt;/author&gt;&lt;/authors&gt;&lt;/contributors&gt;&lt;titles&gt;&lt;title&gt;Development of a tetracycline-inducible gene expression system for the study of Helicobacter pylori pathogenesis&lt;/title&gt;&lt;secondary-title&gt;Applied and environmental microbiology&lt;/secondary-title&gt;&lt;/titles&gt;&lt;periodical&gt;&lt;full-title&gt;Applied and environmental microbiology&lt;/full-title&gt;&lt;/periodical&gt;&lt;pages&gt;7351-7359&lt;/pages&gt;&lt;volume&gt;79&lt;/volume&gt;&lt;number&gt;23&lt;/number&gt;&lt;dates&gt;&lt;year&gt;2013&lt;/year&gt;&lt;/dates&gt;&lt;isbn&gt;0099-2240&lt;/isbn&gt;&lt;urls&gt;&lt;/urls&gt;&lt;/record&gt;&lt;/Cite&gt;&lt;/EndNote&gt;</w:instrText>
              </w:r>
              <w:r w:rsidR="003045DD" w:rsidRPr="008B5BE3">
                <w:rPr>
                  <w:rFonts w:ascii="Helvetica" w:hAnsi="Helvetica" w:cs="Helvetica"/>
                </w:rPr>
                <w:fldChar w:fldCharType="separate"/>
              </w:r>
              <w:r w:rsidR="003045DD" w:rsidRPr="00293D2C">
                <w:rPr>
                  <w:rFonts w:ascii="Helvetica" w:hAnsi="Helvetica" w:cs="Helvetica"/>
                  <w:noProof/>
                  <w:vertAlign w:val="superscript"/>
                </w:rPr>
                <w:t>10</w:t>
              </w:r>
              <w:r w:rsidR="003045DD" w:rsidRPr="008B5BE3">
                <w:rPr>
                  <w:rFonts w:ascii="Helvetica" w:hAnsi="Helvetica" w:cs="Helvetica"/>
                </w:rPr>
                <w:fldChar w:fldCharType="end"/>
              </w:r>
            </w:hyperlink>
          </w:p>
        </w:tc>
      </w:tr>
      <w:tr w:rsidR="00AD24C8" w:rsidRPr="008B5BE3" w14:paraId="7819F5F8" w14:textId="77777777" w:rsidTr="00262F94">
        <w:tc>
          <w:tcPr>
            <w:cnfStyle w:val="001000000000" w:firstRow="0" w:lastRow="0" w:firstColumn="1" w:lastColumn="0" w:oddVBand="0" w:evenVBand="0" w:oddHBand="0" w:evenHBand="0" w:firstRowFirstColumn="0" w:firstRowLastColumn="0" w:lastRowFirstColumn="0" w:lastRowLastColumn="0"/>
            <w:tcW w:w="2003" w:type="pct"/>
            <w:tcBorders>
              <w:left w:val="nil"/>
              <w:right w:val="nil"/>
            </w:tcBorders>
            <w:vAlign w:val="center"/>
          </w:tcPr>
          <w:p w14:paraId="506E4C58" w14:textId="3F687908" w:rsidR="0057085A" w:rsidRPr="008B5BE3" w:rsidRDefault="00AD24C8" w:rsidP="0057085A">
            <w:pPr>
              <w:spacing w:line="276" w:lineRule="auto"/>
              <w:jc w:val="center"/>
              <w:rPr>
                <w:rFonts w:ascii="Helvetica" w:eastAsia="Times New Roman" w:hAnsi="Helvetica" w:cs="Helvetica"/>
                <w:b w:val="0"/>
                <w:bCs w:val="0"/>
                <w:color w:val="000000"/>
                <w:lang w:eastAsia="de-DE"/>
              </w:rPr>
            </w:pPr>
            <w:r w:rsidRPr="008B5BE3">
              <w:rPr>
                <w:rFonts w:ascii="Helvetica" w:hAnsi="Helvetica" w:cs="Helvetica"/>
                <w:lang w:val="en-GB"/>
              </w:rPr>
              <w:t>p</w:t>
            </w:r>
            <w:r w:rsidR="0057085A" w:rsidRPr="008B5BE3">
              <w:rPr>
                <w:rFonts w:ascii="Helvetica" w:hAnsi="Helvetica" w:cs="Helvetica"/>
                <w:lang w:val="en-GB"/>
              </w:rPr>
              <w:t>Tpx</w:t>
            </w:r>
            <w:r w:rsidR="0057085A" w:rsidRPr="008B5BE3">
              <w:rPr>
                <w:rFonts w:ascii="Helvetica" w:eastAsia="Times New Roman" w:hAnsi="Helvetica" w:cs="Helvetica"/>
                <w:color w:val="000000"/>
                <w:lang w:eastAsia="de-DE"/>
              </w:rPr>
              <w:t>_rpsL-cat</w:t>
            </w:r>
          </w:p>
          <w:p w14:paraId="15D9B56B" w14:textId="3273BCD0" w:rsidR="0022458E" w:rsidRPr="008B5BE3" w:rsidRDefault="0022458E">
            <w:pPr>
              <w:jc w:val="center"/>
              <w:rPr>
                <w:rFonts w:ascii="Helvetica" w:hAnsi="Helvetica" w:cs="Helvetica"/>
                <w:lang w:val="en-GB"/>
              </w:rPr>
            </w:pPr>
          </w:p>
        </w:tc>
        <w:tc>
          <w:tcPr>
            <w:tcW w:w="1610" w:type="pct"/>
            <w:tcBorders>
              <w:left w:val="nil"/>
              <w:right w:val="nil"/>
            </w:tcBorders>
          </w:tcPr>
          <w:p w14:paraId="5C11994B" w14:textId="7FF564AA" w:rsidR="0022458E" w:rsidRPr="008B5BE3" w:rsidRDefault="0057085A">
            <w:pPr>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lang w:val="en-US"/>
              </w:rPr>
            </w:pPr>
            <w:r w:rsidRPr="008B5BE3">
              <w:rPr>
                <w:rFonts w:ascii="Helvetica" w:eastAsia="Times New Roman" w:hAnsi="Helvetica" w:cs="Helvetica"/>
                <w:color w:val="000000"/>
                <w:lang w:val="en-US" w:eastAsia="de-DE"/>
              </w:rPr>
              <w:t xml:space="preserve">derivative of pOND708 with homologous regions to the upstream and downstream DNA sequence of </w:t>
            </w:r>
            <w:r w:rsidRPr="008B5BE3">
              <w:rPr>
                <w:rFonts w:ascii="Helvetica" w:eastAsia="Times New Roman" w:hAnsi="Helvetica" w:cs="Helvetica"/>
                <w:i/>
                <w:iCs/>
                <w:color w:val="000000"/>
                <w:lang w:val="en-US" w:eastAsia="de-DE"/>
              </w:rPr>
              <w:t>tpx</w:t>
            </w:r>
            <w:r w:rsidRPr="008B5BE3">
              <w:rPr>
                <w:rFonts w:ascii="Helvetica" w:eastAsia="Times New Roman" w:hAnsi="Helvetica" w:cs="Helvetica"/>
                <w:color w:val="000000"/>
                <w:lang w:val="en-US" w:eastAsia="de-DE"/>
              </w:rPr>
              <w:t xml:space="preserve"> gene flanking </w:t>
            </w:r>
            <w:r w:rsidRPr="008B5BE3">
              <w:rPr>
                <w:rFonts w:ascii="Helvetica" w:eastAsia="Times New Roman" w:hAnsi="Helvetica" w:cs="Helvetica"/>
                <w:i/>
                <w:iCs/>
                <w:color w:val="000000"/>
                <w:lang w:val="en-US" w:eastAsia="de-DE"/>
              </w:rPr>
              <w:t>rpsL-cat</w:t>
            </w:r>
          </w:p>
        </w:tc>
        <w:tc>
          <w:tcPr>
            <w:tcW w:w="1387" w:type="pct"/>
            <w:tcBorders>
              <w:left w:val="nil"/>
              <w:right w:val="nil"/>
            </w:tcBorders>
            <w:vAlign w:val="center"/>
          </w:tcPr>
          <w:p w14:paraId="2A32C0C4" w14:textId="0CA03266" w:rsidR="0022458E" w:rsidRPr="008B5BE3" w:rsidRDefault="006162C3">
            <w:pPr>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This study</w:t>
            </w:r>
          </w:p>
        </w:tc>
      </w:tr>
      <w:bookmarkEnd w:id="23"/>
    </w:tbl>
    <w:p w14:paraId="1BD23209" w14:textId="77777777" w:rsidR="00940445" w:rsidRPr="008B5BE3" w:rsidRDefault="00940445" w:rsidP="00262F94">
      <w:pPr>
        <w:rPr>
          <w:rFonts w:ascii="Helvetica" w:hAnsi="Helvetica" w:cs="Helvetica"/>
        </w:rPr>
      </w:pPr>
    </w:p>
    <w:p w14:paraId="752EDBC0" w14:textId="77777777" w:rsidR="00902338" w:rsidRPr="008B5BE3" w:rsidRDefault="00902338" w:rsidP="00262F94">
      <w:pPr>
        <w:rPr>
          <w:rFonts w:ascii="Helvetica" w:hAnsi="Helvetica" w:cs="Helvetica"/>
        </w:rPr>
      </w:pPr>
    </w:p>
    <w:p w14:paraId="01F62ECD" w14:textId="77777777" w:rsidR="00902338" w:rsidRPr="008B5BE3" w:rsidRDefault="00902338" w:rsidP="00262F94">
      <w:pPr>
        <w:rPr>
          <w:rFonts w:ascii="Helvetica" w:hAnsi="Helvetica" w:cs="Helvetica"/>
        </w:rPr>
      </w:pPr>
    </w:p>
    <w:p w14:paraId="730BABF4" w14:textId="2D2463EB" w:rsidR="00B6301E" w:rsidRPr="008B5BE3" w:rsidRDefault="00940445" w:rsidP="001D0341">
      <w:pPr>
        <w:pStyle w:val="berschrift2"/>
        <w:rPr>
          <w:rFonts w:ascii="Helvetica" w:hAnsi="Helvetica" w:cs="Helvetica"/>
        </w:rPr>
      </w:pPr>
      <w:bookmarkStart w:id="24" w:name="_Toc201836477"/>
      <w:r w:rsidRPr="008B5BE3">
        <w:rPr>
          <w:rFonts w:ascii="Helvetica" w:hAnsi="Helvetica" w:cs="Helvetica"/>
        </w:rPr>
        <w:lastRenderedPageBreak/>
        <w:t>Cell culture</w:t>
      </w:r>
      <w:bookmarkEnd w:id="24"/>
    </w:p>
    <w:p w14:paraId="2A4BE4DD" w14:textId="3AC45725" w:rsidR="008D7D06" w:rsidRPr="008B5BE3" w:rsidRDefault="003112FA" w:rsidP="003112FA">
      <w:pPr>
        <w:jc w:val="both"/>
        <w:rPr>
          <w:rFonts w:ascii="Helvetica" w:hAnsi="Helvetica" w:cs="Helvetica"/>
          <w:lang w:val="en-GB"/>
        </w:rPr>
      </w:pPr>
      <w:r w:rsidRPr="008B5BE3">
        <w:rPr>
          <w:rFonts w:ascii="Helvetica" w:hAnsi="Helvetica" w:cs="Helvetica"/>
          <w:lang w:val="en-US"/>
        </w:rPr>
        <w:t>Dulbecco's Modified Eagle Medium (w: 4.5 g/L Glucose, w: L-Glutamine, w/o: Sodium pyruvate, w: 3.7 g/L NaHCO</w:t>
      </w:r>
      <w:r w:rsidRPr="008B5BE3">
        <w:rPr>
          <w:rFonts w:ascii="Helvetica" w:hAnsi="Helvetica" w:cs="Helvetica"/>
          <w:vertAlign w:val="subscript"/>
          <w:lang w:val="en-US"/>
        </w:rPr>
        <w:t>3</w:t>
      </w:r>
      <w:r w:rsidRPr="008B5BE3">
        <w:rPr>
          <w:rFonts w:ascii="Helvetica" w:hAnsi="Helvetica" w:cs="Helvetica"/>
          <w:lang w:val="en-US"/>
        </w:rPr>
        <w:t xml:space="preserve"> (DMEM) was purchased from </w:t>
      </w:r>
      <w:r w:rsidRPr="008B5BE3">
        <w:rPr>
          <w:rFonts w:ascii="Helvetica" w:hAnsi="Helvetica" w:cs="Helvetica"/>
          <w:i/>
          <w:iCs/>
          <w:lang w:val="en-US"/>
        </w:rPr>
        <w:t>PAN Biotech</w:t>
      </w:r>
      <w:r w:rsidRPr="008B5BE3">
        <w:rPr>
          <w:rFonts w:ascii="Helvetica" w:hAnsi="Helvetica" w:cs="Helvetica"/>
          <w:lang w:val="pl-PL"/>
        </w:rPr>
        <w:t>, HG-</w:t>
      </w:r>
      <w:r w:rsidR="008D7D06" w:rsidRPr="008B5BE3">
        <w:rPr>
          <w:rFonts w:ascii="Helvetica" w:hAnsi="Helvetica" w:cs="Helvetica"/>
          <w:lang w:val="pl-PL"/>
        </w:rPr>
        <w:t>DMEM</w:t>
      </w:r>
      <w:r w:rsidRPr="008B5BE3">
        <w:rPr>
          <w:rFonts w:ascii="Helvetica" w:hAnsi="Helvetica" w:cs="Helvetica"/>
          <w:lang w:val="pl-PL"/>
        </w:rPr>
        <w:t xml:space="preserve"> </w:t>
      </w:r>
      <w:r w:rsidR="008D7D06" w:rsidRPr="008B5BE3">
        <w:rPr>
          <w:rFonts w:ascii="Helvetica" w:hAnsi="Helvetica" w:cs="Helvetica"/>
          <w:lang w:val="pl-PL"/>
        </w:rPr>
        <w:t xml:space="preserve">(High glucose </w:t>
      </w:r>
      <w:r w:rsidR="008D7D06" w:rsidRPr="008B5BE3">
        <w:rPr>
          <w:rFonts w:ascii="Helvetica" w:hAnsi="Helvetica" w:cs="Helvetica"/>
          <w:lang w:val="en-US"/>
        </w:rPr>
        <w:t>Dulbecco’s Modified Eagle’s Medium)</w:t>
      </w:r>
      <w:r w:rsidR="008D7D06" w:rsidRPr="008B5BE3">
        <w:rPr>
          <w:rFonts w:ascii="Helvetica" w:hAnsi="Helvetica" w:cs="Helvetica"/>
          <w:lang w:val="pl-PL"/>
        </w:rPr>
        <w:t xml:space="preserve">, fetal calves serum and PBS were purchased from </w:t>
      </w:r>
      <w:r w:rsidR="008D7D06" w:rsidRPr="008B5BE3">
        <w:rPr>
          <w:rFonts w:ascii="Helvetica" w:hAnsi="Helvetica" w:cs="Helvetica"/>
          <w:i/>
          <w:iCs/>
          <w:lang w:val="pl-PL"/>
        </w:rPr>
        <w:t>Sigma-Aldrich</w:t>
      </w:r>
      <w:r w:rsidR="008D7D06" w:rsidRPr="008B5BE3">
        <w:rPr>
          <w:rFonts w:ascii="Helvetica" w:hAnsi="Helvetica" w:cs="Helvetica"/>
          <w:lang w:val="pl-PL"/>
        </w:rPr>
        <w:t>.</w:t>
      </w:r>
      <w:r w:rsidRPr="008B5BE3">
        <w:rPr>
          <w:rFonts w:ascii="Helvetica" w:hAnsi="Helvetica" w:cs="Helvetica"/>
          <w:lang w:val="pl-PL"/>
        </w:rPr>
        <w:t xml:space="preserve"> </w:t>
      </w:r>
      <w:r w:rsidRPr="008B5BE3">
        <w:rPr>
          <w:rFonts w:ascii="Helvetica" w:hAnsi="Helvetica" w:cs="Helvetica"/>
          <w:lang w:val="en-US"/>
        </w:rPr>
        <w:t xml:space="preserve">Trypsin-EDTA (0.25 %) was purchased from </w:t>
      </w:r>
      <w:r w:rsidRPr="008B5BE3">
        <w:rPr>
          <w:rFonts w:ascii="Helvetica" w:hAnsi="Helvetica" w:cs="Helvetica"/>
          <w:i/>
          <w:iCs/>
          <w:lang w:val="en-US"/>
        </w:rPr>
        <w:t xml:space="preserve">Gibco. </w:t>
      </w:r>
      <w:r w:rsidRPr="008B5BE3">
        <w:rPr>
          <w:rFonts w:ascii="Helvetica" w:hAnsi="Helvetica" w:cs="Helvetica"/>
          <w:lang w:val="en-GB"/>
        </w:rPr>
        <w:t>Cells were incubated at 37 °C and 5 % CO</w:t>
      </w:r>
      <w:r w:rsidRPr="008B5BE3">
        <w:rPr>
          <w:rFonts w:ascii="Helvetica" w:hAnsi="Helvetica" w:cs="Helvetica"/>
          <w:vertAlign w:val="subscript"/>
          <w:lang w:val="en-GB"/>
        </w:rPr>
        <w:t>2</w:t>
      </w:r>
      <w:r w:rsidRPr="008B5BE3">
        <w:rPr>
          <w:rFonts w:ascii="Helvetica" w:hAnsi="Helvetica" w:cs="Helvetica"/>
          <w:lang w:val="en-GB"/>
        </w:rPr>
        <w:t xml:space="preserve"> (Autoflow, Nuaire). The sterile workflow was performed under a laminar flow (HeraSafe KS, </w:t>
      </w:r>
      <w:r w:rsidRPr="008B5BE3">
        <w:rPr>
          <w:rFonts w:ascii="Helvetica" w:hAnsi="Helvetica" w:cs="Helvetica"/>
          <w:i/>
          <w:lang w:val="en-GB"/>
        </w:rPr>
        <w:t>Thermo Scientific</w:t>
      </w:r>
      <w:r w:rsidRPr="008B5BE3">
        <w:rPr>
          <w:rFonts w:ascii="Helvetica" w:hAnsi="Helvetica" w:cs="Helvetica"/>
          <w:lang w:val="en-GB"/>
        </w:rPr>
        <w:t xml:space="preserve">) equipped with a vacuum pump (BVC 21, </w:t>
      </w:r>
      <w:r w:rsidRPr="008B5BE3">
        <w:rPr>
          <w:rFonts w:ascii="Helvetica" w:hAnsi="Helvetica" w:cs="Helvetica"/>
          <w:i/>
          <w:lang w:val="en-GB"/>
        </w:rPr>
        <w:t>Vacuumbrand</w:t>
      </w:r>
      <w:r w:rsidRPr="008B5BE3">
        <w:rPr>
          <w:rFonts w:ascii="Helvetica" w:hAnsi="Helvetica" w:cs="Helvetica"/>
          <w:lang w:val="en-GB"/>
        </w:rPr>
        <w:t>).</w:t>
      </w:r>
    </w:p>
    <w:p w14:paraId="14D3A17F" w14:textId="128121B0" w:rsidR="00902338" w:rsidRDefault="005C0495" w:rsidP="00C608E1">
      <w:pPr>
        <w:jc w:val="both"/>
        <w:rPr>
          <w:rStyle w:val="hgkelc"/>
          <w:rFonts w:ascii="Helvetica" w:hAnsi="Helvetica" w:cs="Helvetica"/>
          <w:lang w:val="pl-PL"/>
        </w:rPr>
      </w:pPr>
      <w:r w:rsidRPr="008B5BE3">
        <w:rPr>
          <w:rFonts w:ascii="Helvetica" w:hAnsi="Helvetica" w:cs="Helvetica"/>
          <w:lang w:val="en-GB"/>
        </w:rPr>
        <w:t>HeLa cells (</w:t>
      </w:r>
      <w:r w:rsidRPr="008B5BE3">
        <w:rPr>
          <w:rFonts w:ascii="Helvetica" w:hAnsi="Helvetica" w:cs="Helvetica"/>
          <w:i/>
          <w:lang w:val="en-GB"/>
        </w:rPr>
        <w:t>Homo sapiens</w:t>
      </w:r>
      <w:r w:rsidRPr="008B5BE3">
        <w:rPr>
          <w:rFonts w:ascii="Helvetica" w:hAnsi="Helvetica" w:cs="Helvetica"/>
          <w:lang w:val="en-GB"/>
        </w:rPr>
        <w:t>, cervix carcinoma) and HepG2 (</w:t>
      </w:r>
      <w:r w:rsidRPr="008B5BE3">
        <w:rPr>
          <w:rFonts w:ascii="Helvetica" w:hAnsi="Helvetica" w:cs="Helvetica"/>
          <w:i/>
          <w:iCs/>
          <w:lang w:val="en-GB"/>
        </w:rPr>
        <w:t>Homo sapiens</w:t>
      </w:r>
      <w:r w:rsidRPr="008B5BE3">
        <w:rPr>
          <w:rFonts w:ascii="Helvetica" w:hAnsi="Helvetica" w:cs="Helvetica"/>
          <w:lang w:val="en-GB"/>
        </w:rPr>
        <w:t xml:space="preserve">, </w:t>
      </w:r>
      <w:r w:rsidRPr="008B5BE3">
        <w:rPr>
          <w:rFonts w:ascii="Helvetica" w:hAnsi="Helvetica" w:cs="Helvetica"/>
          <w:shd w:val="clear" w:color="auto" w:fill="FFFFFF"/>
          <w:lang w:val="en-GB"/>
        </w:rPr>
        <w:t>hepatocellular carcinoma</w:t>
      </w:r>
      <w:r w:rsidRPr="008B5BE3">
        <w:rPr>
          <w:rFonts w:ascii="Helvetica" w:hAnsi="Helvetica" w:cs="Helvetica"/>
          <w:color w:val="202122"/>
          <w:sz w:val="21"/>
          <w:szCs w:val="21"/>
          <w:shd w:val="clear" w:color="auto" w:fill="FFFFFF"/>
          <w:lang w:val="en-GB"/>
        </w:rPr>
        <w:t>)</w:t>
      </w:r>
      <w:r w:rsidRPr="008B5BE3">
        <w:rPr>
          <w:rFonts w:ascii="Helvetica" w:hAnsi="Helvetica" w:cs="Helvetica"/>
          <w:lang w:val="en-GB"/>
        </w:rPr>
        <w:t xml:space="preserve"> </w:t>
      </w:r>
      <w:r w:rsidR="00262F94" w:rsidRPr="008B5BE3">
        <w:rPr>
          <w:rFonts w:ascii="Helvetica" w:hAnsi="Helvetica" w:cs="Helvetica"/>
          <w:lang w:val="en-GB"/>
        </w:rPr>
        <w:t>were</w:t>
      </w:r>
      <w:r w:rsidRPr="008B5BE3">
        <w:rPr>
          <w:rFonts w:ascii="Helvetica" w:hAnsi="Helvetica" w:cs="Helvetica"/>
          <w:lang w:val="en-GB"/>
        </w:rPr>
        <w:t xml:space="preserve"> grown in </w:t>
      </w:r>
      <w:r w:rsidR="003112FA" w:rsidRPr="008B5BE3">
        <w:rPr>
          <w:rFonts w:ascii="Helvetica" w:hAnsi="Helvetica" w:cs="Helvetica"/>
          <w:lang w:val="en-GB"/>
        </w:rPr>
        <w:t>HG-</w:t>
      </w:r>
      <w:r w:rsidRPr="008B5BE3">
        <w:rPr>
          <w:rFonts w:ascii="Helvetica" w:hAnsi="Helvetica" w:cs="Helvetica"/>
          <w:lang w:val="en-GB"/>
        </w:rPr>
        <w:t xml:space="preserve">DMEM medium supplemented with 10 % (v/v) FCS (heat inactivated, </w:t>
      </w:r>
      <w:r w:rsidRPr="008B5BE3">
        <w:rPr>
          <w:rFonts w:ascii="Helvetica" w:hAnsi="Helvetica" w:cs="Helvetica"/>
          <w:i/>
          <w:iCs/>
          <w:lang w:val="en-GB"/>
        </w:rPr>
        <w:t>Sigma</w:t>
      </w:r>
      <w:r w:rsidRPr="008B5BE3">
        <w:rPr>
          <w:rFonts w:ascii="Helvetica" w:hAnsi="Helvetica" w:cs="Helvetica"/>
          <w:lang w:val="en-GB"/>
        </w:rPr>
        <w:t>) and 2 mM L</w:t>
      </w:r>
      <w:r w:rsidR="00262F94" w:rsidRPr="008B5BE3">
        <w:rPr>
          <w:rFonts w:ascii="Helvetica" w:hAnsi="Helvetica" w:cs="Helvetica"/>
          <w:lang w:val="en-GB"/>
        </w:rPr>
        <w:noBreakHyphen/>
      </w:r>
      <w:r w:rsidRPr="008B5BE3">
        <w:rPr>
          <w:rFonts w:ascii="Helvetica" w:hAnsi="Helvetica" w:cs="Helvetica"/>
          <w:lang w:val="en-GB"/>
        </w:rPr>
        <w:t>glutamine (</w:t>
      </w:r>
      <w:r w:rsidRPr="008B5BE3">
        <w:rPr>
          <w:rFonts w:ascii="Helvetica" w:hAnsi="Helvetica" w:cs="Helvetica"/>
          <w:i/>
          <w:iCs/>
          <w:lang w:val="en-GB"/>
        </w:rPr>
        <w:t>Sigma</w:t>
      </w:r>
      <w:r w:rsidRPr="008B5BE3">
        <w:rPr>
          <w:rFonts w:ascii="Helvetica" w:hAnsi="Helvetica" w:cs="Helvetica"/>
          <w:lang w:val="en-GB"/>
        </w:rPr>
        <w:t xml:space="preserve">). </w:t>
      </w:r>
      <w:r w:rsidR="007B7282" w:rsidRPr="008B5BE3">
        <w:rPr>
          <w:rStyle w:val="hgkelc"/>
          <w:rFonts w:ascii="Helvetica" w:hAnsi="Helvetica" w:cs="Helvetica"/>
          <w:lang w:val="en"/>
        </w:rPr>
        <w:t xml:space="preserve">Gastric adenocarcinoma cells (AGS) were cultured in a cell culture flask using </w:t>
      </w:r>
      <w:r w:rsidR="007B7282" w:rsidRPr="008B5BE3">
        <w:rPr>
          <w:rFonts w:ascii="Helvetica" w:hAnsi="Helvetica" w:cs="Helvetica"/>
          <w:lang w:val="en-US"/>
        </w:rPr>
        <w:t>DMEM supplemented with 10% (v/v) FCS and 1% (v/v) Penicillin-Streptomycin (10.000 U/ml) at 37°C (5 % CO</w:t>
      </w:r>
      <w:r w:rsidR="007B7282" w:rsidRPr="008B5BE3">
        <w:rPr>
          <w:rFonts w:ascii="Helvetica" w:hAnsi="Helvetica" w:cs="Helvetica"/>
          <w:vertAlign w:val="subscript"/>
          <w:lang w:val="en-US"/>
        </w:rPr>
        <w:t>2</w:t>
      </w:r>
      <w:r w:rsidR="007B7282" w:rsidRPr="008B5BE3">
        <w:rPr>
          <w:rFonts w:ascii="Helvetica" w:hAnsi="Helvetica" w:cs="Helvetica"/>
          <w:lang w:val="en-US"/>
        </w:rPr>
        <w:t xml:space="preserve">). </w:t>
      </w:r>
      <w:r w:rsidRPr="008B5BE3">
        <w:rPr>
          <w:rFonts w:ascii="Helvetica" w:hAnsi="Helvetica" w:cs="Helvetica"/>
          <w:lang w:val="en-GB"/>
        </w:rPr>
        <w:t xml:space="preserve">For determining the number of cells, the suspension </w:t>
      </w:r>
      <w:r w:rsidR="00262F94" w:rsidRPr="008B5BE3">
        <w:rPr>
          <w:rFonts w:ascii="Helvetica" w:hAnsi="Helvetica" w:cs="Helvetica"/>
          <w:lang w:val="en-GB"/>
        </w:rPr>
        <w:t>was</w:t>
      </w:r>
      <w:r w:rsidRPr="008B5BE3">
        <w:rPr>
          <w:rFonts w:ascii="Helvetica" w:hAnsi="Helvetica" w:cs="Helvetica"/>
          <w:lang w:val="en-GB"/>
        </w:rPr>
        <w:t xml:space="preserve"> mixed with trypan blue (1:1) and cells </w:t>
      </w:r>
      <w:r w:rsidR="00262F94" w:rsidRPr="008B5BE3">
        <w:rPr>
          <w:rFonts w:ascii="Helvetica" w:hAnsi="Helvetica" w:cs="Helvetica"/>
          <w:lang w:val="en-GB"/>
        </w:rPr>
        <w:t>were</w:t>
      </w:r>
      <w:r w:rsidRPr="008B5BE3">
        <w:rPr>
          <w:rFonts w:ascii="Helvetica" w:hAnsi="Helvetica" w:cs="Helvetica"/>
          <w:lang w:val="en-GB"/>
        </w:rPr>
        <w:t xml:space="preserve"> counted in a Neubauer chamber under a Primo Vert microscope (</w:t>
      </w:r>
      <w:r w:rsidRPr="008B5BE3">
        <w:rPr>
          <w:rFonts w:ascii="Helvetica" w:hAnsi="Helvetica" w:cs="Helvetica"/>
          <w:i/>
          <w:iCs/>
          <w:lang w:val="en-GB"/>
        </w:rPr>
        <w:t>Zeiss</w:t>
      </w:r>
      <w:r w:rsidRPr="008B5BE3">
        <w:rPr>
          <w:rFonts w:ascii="Helvetica" w:hAnsi="Helvetica" w:cs="Helvetica"/>
          <w:lang w:val="en-GB"/>
        </w:rPr>
        <w:t>).</w:t>
      </w:r>
      <w:r w:rsidR="007B7282" w:rsidRPr="008B5BE3">
        <w:rPr>
          <w:rFonts w:ascii="Helvetica" w:hAnsi="Helvetica" w:cs="Helvetica"/>
          <w:lang w:val="en-GB"/>
        </w:rPr>
        <w:t xml:space="preserve"> </w:t>
      </w:r>
      <w:r w:rsidR="00A10907" w:rsidRPr="008B5BE3">
        <w:rPr>
          <w:rFonts w:ascii="Helvetica" w:hAnsi="Helvetica" w:cs="Helvetica"/>
          <w:lang w:val="en-US"/>
        </w:rPr>
        <w:t>Cell culture was</w:t>
      </w:r>
      <w:r w:rsidR="00A10907" w:rsidRPr="008B5BE3">
        <w:rPr>
          <w:rStyle w:val="hgkelc"/>
          <w:rFonts w:ascii="Helvetica" w:hAnsi="Helvetica" w:cs="Helvetica"/>
          <w:lang w:val="en"/>
        </w:rPr>
        <w:t xml:space="preserve"> checked daily, and polymerase chain reaction testing for </w:t>
      </w:r>
      <w:r w:rsidR="00A10907" w:rsidRPr="008B5BE3">
        <w:rPr>
          <w:rStyle w:val="hgkelc"/>
          <w:rFonts w:ascii="Helvetica" w:hAnsi="Helvetica" w:cs="Helvetica"/>
          <w:i/>
          <w:lang w:val="en"/>
        </w:rPr>
        <w:t>Mycoplasma infection</w:t>
      </w:r>
      <w:r w:rsidR="00A10907" w:rsidRPr="008B5BE3">
        <w:rPr>
          <w:rStyle w:val="hgkelc"/>
          <w:rFonts w:ascii="Helvetica" w:hAnsi="Helvetica" w:cs="Helvetica"/>
          <w:lang w:val="en"/>
        </w:rPr>
        <w:t xml:space="preserve"> was conducted before each experiment.</w:t>
      </w:r>
    </w:p>
    <w:p w14:paraId="40568A63" w14:textId="77777777" w:rsidR="00C608E1" w:rsidRPr="00C608E1" w:rsidRDefault="00C608E1" w:rsidP="00C608E1">
      <w:pPr>
        <w:jc w:val="both"/>
        <w:rPr>
          <w:rFonts w:ascii="Helvetica" w:hAnsi="Helvetica" w:cs="Helvetica"/>
          <w:lang w:val="pl-PL"/>
        </w:rPr>
      </w:pPr>
    </w:p>
    <w:p w14:paraId="32D79C3D" w14:textId="00E188EB" w:rsidR="00500223" w:rsidRPr="008B5BE3" w:rsidRDefault="00C23FCE" w:rsidP="001D0341">
      <w:pPr>
        <w:pStyle w:val="berschrift2"/>
        <w:rPr>
          <w:rFonts w:ascii="Helvetica" w:hAnsi="Helvetica" w:cs="Helvetica"/>
        </w:rPr>
      </w:pPr>
      <w:bookmarkStart w:id="25" w:name="_Toc201836478"/>
      <w:r w:rsidRPr="008B5BE3">
        <w:rPr>
          <w:rFonts w:ascii="Helvetica" w:hAnsi="Helvetica" w:cs="Helvetica"/>
        </w:rPr>
        <w:t>Cloning</w:t>
      </w:r>
      <w:bookmarkEnd w:id="25"/>
      <w:r w:rsidRPr="008B5BE3">
        <w:rPr>
          <w:rFonts w:ascii="Helvetica" w:hAnsi="Helvetica" w:cs="Helvetica"/>
        </w:rPr>
        <w:t xml:space="preserve"> </w:t>
      </w:r>
    </w:p>
    <w:p w14:paraId="30CF9015" w14:textId="6E72BCAF" w:rsidR="005E7803" w:rsidRPr="008B5BE3" w:rsidRDefault="00500223" w:rsidP="00D21EDF">
      <w:pPr>
        <w:rPr>
          <w:rFonts w:ascii="Helvetica" w:hAnsi="Helvetica" w:cs="Helvetica"/>
          <w:i/>
          <w:iCs/>
          <w:lang w:val="en-GB"/>
        </w:rPr>
      </w:pPr>
      <w:r w:rsidRPr="008B5BE3">
        <w:rPr>
          <w:rFonts w:ascii="Helvetica" w:hAnsi="Helvetica" w:cs="Helvetica"/>
          <w:i/>
          <w:iCs/>
          <w:lang w:val="en-GB"/>
        </w:rPr>
        <w:t>Primers</w:t>
      </w:r>
    </w:p>
    <w:p w14:paraId="228ABEBB" w14:textId="4044F917" w:rsidR="00D21EDF" w:rsidRPr="008B5BE3" w:rsidRDefault="00D21EDF" w:rsidP="00D21EDF">
      <w:pPr>
        <w:rPr>
          <w:rFonts w:ascii="Helvetica" w:hAnsi="Helvetica" w:cs="Helvetica"/>
          <w:lang w:val="en-US"/>
        </w:rPr>
      </w:pPr>
      <w:r w:rsidRPr="008B5BE3">
        <w:rPr>
          <w:rFonts w:ascii="Helvetica" w:hAnsi="Helvetica" w:cs="Helvetica"/>
          <w:b/>
          <w:bCs/>
          <w:lang w:val="en-US"/>
        </w:rPr>
        <w:t xml:space="preserve">Table S </w:t>
      </w:r>
      <w:r w:rsidRPr="008B5BE3">
        <w:rPr>
          <w:rFonts w:ascii="Helvetica" w:hAnsi="Helvetica" w:cs="Helvetica"/>
          <w:b/>
          <w:bCs/>
        </w:rPr>
        <w:fldChar w:fldCharType="begin"/>
      </w:r>
      <w:r w:rsidRPr="008B5BE3">
        <w:rPr>
          <w:rFonts w:ascii="Helvetica" w:hAnsi="Helvetica" w:cs="Helvetica"/>
          <w:b/>
          <w:bCs/>
          <w:lang w:val="en-US"/>
        </w:rPr>
        <w:instrText xml:space="preserve"> SEQ Table_S \* ARABIC </w:instrText>
      </w:r>
      <w:r w:rsidRPr="008B5BE3">
        <w:rPr>
          <w:rFonts w:ascii="Helvetica" w:hAnsi="Helvetica" w:cs="Helvetica"/>
          <w:b/>
          <w:bCs/>
        </w:rPr>
        <w:fldChar w:fldCharType="separate"/>
      </w:r>
      <w:r w:rsidR="00630057">
        <w:rPr>
          <w:rFonts w:ascii="Helvetica" w:hAnsi="Helvetica" w:cs="Helvetica"/>
          <w:b/>
          <w:bCs/>
          <w:noProof/>
          <w:lang w:val="en-US"/>
        </w:rPr>
        <w:t>8</w:t>
      </w:r>
      <w:r w:rsidRPr="008B5BE3">
        <w:rPr>
          <w:rFonts w:ascii="Helvetica" w:hAnsi="Helvetica" w:cs="Helvetica"/>
          <w:b/>
          <w:bCs/>
        </w:rPr>
        <w:fldChar w:fldCharType="end"/>
      </w:r>
      <w:r w:rsidRPr="008B5BE3">
        <w:rPr>
          <w:rFonts w:ascii="Helvetica" w:hAnsi="Helvetica" w:cs="Helvetica"/>
          <w:lang w:val="en-US"/>
        </w:rPr>
        <w:t>: Primer sequences (except Δ</w:t>
      </w:r>
      <w:r w:rsidRPr="008B5BE3">
        <w:rPr>
          <w:rFonts w:ascii="Helvetica" w:hAnsi="Helvetica" w:cs="Helvetica"/>
          <w:i/>
          <w:iCs/>
          <w:lang w:val="en-US"/>
        </w:rPr>
        <w:t>tpx</w:t>
      </w:r>
      <w:r w:rsidRPr="008B5BE3">
        <w:rPr>
          <w:rFonts w:ascii="Helvetica" w:hAnsi="Helvetica" w:cs="Helvetica"/>
          <w:lang w:val="en-US"/>
        </w:rPr>
        <w:t xml:space="preserve"> primers, </w:t>
      </w:r>
      <w:r w:rsidR="003112FA" w:rsidRPr="008B5BE3">
        <w:rPr>
          <w:rFonts w:ascii="Helvetica" w:hAnsi="Helvetica" w:cs="Helvetica"/>
          <w:lang w:val="en-US"/>
        </w:rPr>
        <w:t xml:space="preserve">for this, </w:t>
      </w:r>
      <w:r w:rsidRPr="008B5BE3">
        <w:rPr>
          <w:rFonts w:ascii="Helvetica" w:hAnsi="Helvetica" w:cs="Helvetica"/>
          <w:lang w:val="en-US"/>
        </w:rPr>
        <w:t>see ‘generation of HpTpx Δ</w:t>
      </w:r>
      <w:r w:rsidRPr="008B5BE3">
        <w:rPr>
          <w:rFonts w:ascii="Helvetica" w:hAnsi="Helvetica" w:cs="Helvetica"/>
          <w:i/>
          <w:iCs/>
          <w:lang w:val="en-US"/>
        </w:rPr>
        <w:t>tpx</w:t>
      </w:r>
      <w:r w:rsidRPr="008B5BE3">
        <w:rPr>
          <w:rFonts w:ascii="Helvetica" w:hAnsi="Helvetica" w:cs="Helvetica"/>
          <w:lang w:val="en-US"/>
        </w:rPr>
        <w:t xml:space="preserve"> knockout mutant</w:t>
      </w:r>
      <w:r w:rsidR="003112FA" w:rsidRPr="008B5BE3">
        <w:rPr>
          <w:rFonts w:ascii="Helvetica" w:hAnsi="Helvetica" w:cs="Helvetica"/>
          <w:lang w:val="en-US"/>
        </w:rPr>
        <w:t>’</w:t>
      </w:r>
      <w:r w:rsidRPr="008B5BE3">
        <w:rPr>
          <w:rFonts w:ascii="Helvetica" w:hAnsi="Helvetica" w:cs="Helvetica"/>
          <w:lang w:val="en-US"/>
        </w:rPr>
        <w:t>) used in the present work.</w:t>
      </w:r>
    </w:p>
    <w:tbl>
      <w:tblPr>
        <w:tblStyle w:val="Tabellenraster"/>
        <w:tblW w:w="5394" w:type="pct"/>
        <w:tblLayout w:type="fixed"/>
        <w:tblLook w:val="04A0" w:firstRow="1" w:lastRow="0" w:firstColumn="1" w:lastColumn="0" w:noHBand="0" w:noVBand="1"/>
      </w:tblPr>
      <w:tblGrid>
        <w:gridCol w:w="1129"/>
        <w:gridCol w:w="852"/>
        <w:gridCol w:w="6663"/>
        <w:gridCol w:w="1132"/>
      </w:tblGrid>
      <w:tr w:rsidR="002C0A87" w:rsidRPr="008B5BE3" w14:paraId="641C336A" w14:textId="77777777" w:rsidTr="002C7E11">
        <w:tc>
          <w:tcPr>
            <w:tcW w:w="577" w:type="pct"/>
          </w:tcPr>
          <w:p w14:paraId="1CA974C5" w14:textId="14EEB5C5" w:rsidR="00EA6958" w:rsidRPr="008B5BE3" w:rsidRDefault="00EA6958" w:rsidP="00B9352B">
            <w:pPr>
              <w:rPr>
                <w:rFonts w:ascii="Helvetica" w:hAnsi="Helvetica" w:cs="Helvetica"/>
                <w:b/>
                <w:bCs/>
                <w:lang w:val="en-GB"/>
              </w:rPr>
            </w:pPr>
            <w:r w:rsidRPr="008B5BE3">
              <w:rPr>
                <w:rFonts w:ascii="Helvetica" w:hAnsi="Helvetica" w:cs="Helvetica"/>
                <w:b/>
                <w:bCs/>
                <w:lang w:val="en-GB"/>
              </w:rPr>
              <w:t>Primer</w:t>
            </w:r>
          </w:p>
        </w:tc>
        <w:tc>
          <w:tcPr>
            <w:tcW w:w="436" w:type="pct"/>
          </w:tcPr>
          <w:p w14:paraId="2BF16270" w14:textId="78860398" w:rsidR="00EA6958" w:rsidRPr="008B5BE3" w:rsidRDefault="00EA6958" w:rsidP="00B9352B">
            <w:pPr>
              <w:rPr>
                <w:rFonts w:ascii="Helvetica" w:hAnsi="Helvetica" w:cs="Helvetica"/>
                <w:b/>
                <w:bCs/>
                <w:lang w:val="en-GB"/>
              </w:rPr>
            </w:pPr>
            <w:r w:rsidRPr="008B5BE3">
              <w:rPr>
                <w:rFonts w:ascii="Helvetica" w:hAnsi="Helvetica" w:cs="Helvetica"/>
                <w:b/>
                <w:bCs/>
              </w:rPr>
              <w:t>Gene</w:t>
            </w:r>
          </w:p>
        </w:tc>
        <w:tc>
          <w:tcPr>
            <w:tcW w:w="3407" w:type="pct"/>
          </w:tcPr>
          <w:p w14:paraId="665A375B" w14:textId="0508CA2D" w:rsidR="00EA6958" w:rsidRPr="008B5BE3" w:rsidRDefault="00EA6958" w:rsidP="00B9352B">
            <w:pPr>
              <w:rPr>
                <w:rFonts w:ascii="Helvetica" w:hAnsi="Helvetica" w:cs="Helvetica"/>
                <w:b/>
                <w:bCs/>
                <w:lang w:val="en-GB"/>
              </w:rPr>
            </w:pPr>
            <w:r w:rsidRPr="008B5BE3">
              <w:rPr>
                <w:rFonts w:ascii="Helvetica" w:hAnsi="Helvetica" w:cs="Helvetica"/>
                <w:b/>
                <w:bCs/>
                <w:lang w:val="en-GB"/>
              </w:rPr>
              <w:t>5’-3’ Sequence</w:t>
            </w:r>
          </w:p>
        </w:tc>
        <w:tc>
          <w:tcPr>
            <w:tcW w:w="579" w:type="pct"/>
          </w:tcPr>
          <w:p w14:paraId="2E0A81A4" w14:textId="2B30C13B" w:rsidR="00EA6958" w:rsidRPr="008B5BE3" w:rsidRDefault="00027542" w:rsidP="00B9352B">
            <w:pPr>
              <w:rPr>
                <w:rFonts w:ascii="Helvetica" w:hAnsi="Helvetica" w:cs="Helvetica"/>
                <w:b/>
                <w:bCs/>
                <w:lang w:val="en-GB"/>
              </w:rPr>
            </w:pPr>
            <w:r w:rsidRPr="008B5BE3">
              <w:rPr>
                <w:rFonts w:ascii="Helvetica" w:hAnsi="Helvetica" w:cs="Helvetica"/>
                <w:b/>
                <w:bCs/>
                <w:lang w:val="en-GB"/>
              </w:rPr>
              <w:t>Supplier</w:t>
            </w:r>
          </w:p>
        </w:tc>
      </w:tr>
      <w:tr w:rsidR="002C0A87" w:rsidRPr="008B5BE3" w14:paraId="2AA76EBE" w14:textId="77777777" w:rsidTr="002C7E11">
        <w:tc>
          <w:tcPr>
            <w:tcW w:w="577" w:type="pct"/>
          </w:tcPr>
          <w:p w14:paraId="471777BF" w14:textId="31222CF1" w:rsidR="00EA6958" w:rsidRPr="008B5BE3" w:rsidRDefault="00EA6958" w:rsidP="00EA6958">
            <w:pPr>
              <w:jc w:val="both"/>
              <w:rPr>
                <w:rFonts w:ascii="Helvetica" w:hAnsi="Helvetica" w:cs="Helvetica"/>
                <w:lang w:val="en-GB"/>
              </w:rPr>
            </w:pPr>
            <w:r w:rsidRPr="008B5BE3">
              <w:rPr>
                <w:rFonts w:ascii="Helvetica" w:hAnsi="Helvetica" w:cs="Helvetica"/>
                <w:lang w:val="en-GB"/>
              </w:rPr>
              <w:t>Gateway HpTpx FWD</w:t>
            </w:r>
          </w:p>
        </w:tc>
        <w:tc>
          <w:tcPr>
            <w:tcW w:w="436" w:type="pct"/>
          </w:tcPr>
          <w:p w14:paraId="6A59BF50" w14:textId="35DD2C22" w:rsidR="00EA6958" w:rsidRPr="008B5BE3" w:rsidRDefault="00EA6958" w:rsidP="00B9352B">
            <w:pPr>
              <w:rPr>
                <w:rFonts w:ascii="Helvetica" w:hAnsi="Helvetica" w:cs="Helvetica"/>
                <w:i/>
                <w:iCs/>
              </w:rPr>
            </w:pPr>
            <w:r w:rsidRPr="008B5BE3">
              <w:rPr>
                <w:rFonts w:ascii="Helvetica" w:hAnsi="Helvetica" w:cs="Helvetica"/>
                <w:i/>
                <w:iCs/>
              </w:rPr>
              <w:t>tpx</w:t>
            </w:r>
          </w:p>
        </w:tc>
        <w:tc>
          <w:tcPr>
            <w:tcW w:w="3407" w:type="pct"/>
          </w:tcPr>
          <w:p w14:paraId="4D45841C" w14:textId="11A14B79" w:rsidR="00EA6958" w:rsidRPr="008B5BE3" w:rsidRDefault="00EA6958" w:rsidP="00EA6958">
            <w:pPr>
              <w:rPr>
                <w:rFonts w:ascii="Helvetica" w:hAnsi="Helvetica" w:cs="Helvetica"/>
                <w:lang w:val="en-GB"/>
              </w:rPr>
            </w:pPr>
            <w:r w:rsidRPr="008B5BE3">
              <w:rPr>
                <w:rFonts w:ascii="Helvetica" w:hAnsi="Helvetica" w:cs="Helvetica"/>
                <w:lang w:val="en-GB"/>
              </w:rPr>
              <w:t xml:space="preserve">ggggacaagtttgtacaaaaaagcaggctttcaaaaagttacttttaaagaagaaac </w:t>
            </w:r>
          </w:p>
          <w:p w14:paraId="100D539B" w14:textId="77777777" w:rsidR="00EA6958" w:rsidRPr="008B5BE3" w:rsidRDefault="00EA6958" w:rsidP="00B9352B">
            <w:pPr>
              <w:rPr>
                <w:rFonts w:ascii="Helvetica" w:hAnsi="Helvetica" w:cs="Helvetica"/>
                <w:lang w:val="en-GB"/>
              </w:rPr>
            </w:pPr>
          </w:p>
        </w:tc>
        <w:tc>
          <w:tcPr>
            <w:tcW w:w="579" w:type="pct"/>
          </w:tcPr>
          <w:p w14:paraId="6A4D183B" w14:textId="7C991213" w:rsidR="00EA6958" w:rsidRPr="008B5BE3" w:rsidRDefault="00027542" w:rsidP="00B9352B">
            <w:pPr>
              <w:rPr>
                <w:rFonts w:ascii="Helvetica" w:hAnsi="Helvetica" w:cs="Helvetica"/>
                <w:i/>
                <w:iCs/>
                <w:lang w:val="en-GB"/>
              </w:rPr>
            </w:pPr>
            <w:r w:rsidRPr="008B5BE3">
              <w:rPr>
                <w:rFonts w:ascii="Helvetica" w:hAnsi="Helvetica" w:cs="Helvetica"/>
                <w:i/>
                <w:iCs/>
                <w:lang w:val="en-GB"/>
              </w:rPr>
              <w:t>Sigma</w:t>
            </w:r>
          </w:p>
        </w:tc>
      </w:tr>
      <w:tr w:rsidR="002C0A87" w:rsidRPr="008B5BE3" w14:paraId="35FBA97B" w14:textId="77777777" w:rsidTr="002C7E11">
        <w:tc>
          <w:tcPr>
            <w:tcW w:w="577" w:type="pct"/>
          </w:tcPr>
          <w:p w14:paraId="20F1BAEA" w14:textId="52489B34" w:rsidR="00EA6958" w:rsidRPr="008B5BE3" w:rsidRDefault="00EA6958" w:rsidP="00B9352B">
            <w:pPr>
              <w:rPr>
                <w:rFonts w:ascii="Helvetica" w:hAnsi="Helvetica" w:cs="Helvetica"/>
                <w:lang w:val="en-GB"/>
              </w:rPr>
            </w:pPr>
            <w:r w:rsidRPr="008B5BE3">
              <w:rPr>
                <w:rFonts w:ascii="Helvetica" w:hAnsi="Helvetica" w:cs="Helvetica"/>
                <w:lang w:val="en-GB"/>
              </w:rPr>
              <w:t>Gateway HpTpx REV</w:t>
            </w:r>
          </w:p>
        </w:tc>
        <w:tc>
          <w:tcPr>
            <w:tcW w:w="436" w:type="pct"/>
          </w:tcPr>
          <w:p w14:paraId="749C5B80" w14:textId="1FCE87A6" w:rsidR="00EA6958" w:rsidRPr="008B5BE3" w:rsidRDefault="00EA6958" w:rsidP="00B9352B">
            <w:pPr>
              <w:rPr>
                <w:rFonts w:ascii="Helvetica" w:hAnsi="Helvetica" w:cs="Helvetica"/>
                <w:i/>
                <w:iCs/>
              </w:rPr>
            </w:pPr>
            <w:r w:rsidRPr="008B5BE3">
              <w:rPr>
                <w:rFonts w:ascii="Helvetica" w:hAnsi="Helvetica" w:cs="Helvetica"/>
                <w:i/>
                <w:iCs/>
              </w:rPr>
              <w:t>tpx</w:t>
            </w:r>
          </w:p>
        </w:tc>
        <w:tc>
          <w:tcPr>
            <w:tcW w:w="3407" w:type="pct"/>
          </w:tcPr>
          <w:p w14:paraId="2D6F3C0E" w14:textId="68736932" w:rsidR="00EA6958" w:rsidRPr="008B5BE3" w:rsidRDefault="00EA6958" w:rsidP="00B9352B">
            <w:pPr>
              <w:rPr>
                <w:rFonts w:ascii="Helvetica" w:hAnsi="Helvetica" w:cs="Helvetica"/>
                <w:lang w:val="en-GB"/>
              </w:rPr>
            </w:pPr>
            <w:r w:rsidRPr="008B5BE3">
              <w:rPr>
                <w:rFonts w:ascii="Helvetica" w:hAnsi="Helvetica" w:cs="Helvetica"/>
                <w:lang w:val="en-GB"/>
              </w:rPr>
              <w:t>ggggaccactttgtacaagaaagctgggtgctatttcaacacttttaaaagcg</w:t>
            </w:r>
          </w:p>
        </w:tc>
        <w:tc>
          <w:tcPr>
            <w:tcW w:w="579" w:type="pct"/>
          </w:tcPr>
          <w:p w14:paraId="1F5FB6FC" w14:textId="0DAA3E2F" w:rsidR="00EA6958" w:rsidRPr="008B5BE3" w:rsidRDefault="00027542" w:rsidP="00B9352B">
            <w:pPr>
              <w:rPr>
                <w:rFonts w:ascii="Helvetica" w:hAnsi="Helvetica" w:cs="Helvetica"/>
                <w:i/>
                <w:iCs/>
                <w:lang w:val="en-GB"/>
              </w:rPr>
            </w:pPr>
            <w:r w:rsidRPr="008B5BE3">
              <w:rPr>
                <w:rFonts w:ascii="Helvetica" w:hAnsi="Helvetica" w:cs="Helvetica"/>
                <w:i/>
                <w:iCs/>
                <w:lang w:val="en-GB"/>
              </w:rPr>
              <w:t>Sigma</w:t>
            </w:r>
          </w:p>
        </w:tc>
      </w:tr>
      <w:tr w:rsidR="002C0A87" w:rsidRPr="008B5BE3" w14:paraId="2998B665" w14:textId="77777777" w:rsidTr="002C7E11">
        <w:tc>
          <w:tcPr>
            <w:tcW w:w="577" w:type="pct"/>
          </w:tcPr>
          <w:p w14:paraId="12744461" w14:textId="77777777" w:rsidR="00EA6958" w:rsidRPr="008B5BE3" w:rsidRDefault="00EA6958" w:rsidP="00B9352B">
            <w:pPr>
              <w:rPr>
                <w:rFonts w:ascii="Helvetica" w:hAnsi="Helvetica" w:cs="Helvetica"/>
                <w:lang w:val="en-GB"/>
              </w:rPr>
            </w:pPr>
            <w:r w:rsidRPr="008B5BE3">
              <w:rPr>
                <w:rFonts w:ascii="Helvetica" w:hAnsi="Helvetica" w:cs="Helvetica"/>
                <w:lang w:val="en-GB"/>
              </w:rPr>
              <w:t>HpTpx C60A</w:t>
            </w:r>
          </w:p>
          <w:p w14:paraId="1DD6AD05" w14:textId="1363A2D3" w:rsidR="00AE501F" w:rsidRPr="008B5BE3" w:rsidRDefault="00AE501F" w:rsidP="00B9352B">
            <w:pPr>
              <w:rPr>
                <w:rFonts w:ascii="Helvetica" w:hAnsi="Helvetica" w:cs="Helvetica"/>
                <w:lang w:val="en-GB"/>
              </w:rPr>
            </w:pPr>
            <w:r w:rsidRPr="008B5BE3">
              <w:rPr>
                <w:rFonts w:ascii="Helvetica" w:hAnsi="Helvetica" w:cs="Helvetica"/>
                <w:lang w:val="en-GB"/>
              </w:rPr>
              <w:t>FWD</w:t>
            </w:r>
          </w:p>
        </w:tc>
        <w:tc>
          <w:tcPr>
            <w:tcW w:w="436" w:type="pct"/>
          </w:tcPr>
          <w:p w14:paraId="4FB85FFF" w14:textId="314D65D1" w:rsidR="00EA6958" w:rsidRPr="008B5BE3" w:rsidRDefault="00EA6958" w:rsidP="00B9352B">
            <w:pPr>
              <w:rPr>
                <w:rFonts w:ascii="Helvetica" w:hAnsi="Helvetica" w:cs="Helvetica"/>
                <w:i/>
                <w:iCs/>
              </w:rPr>
            </w:pPr>
            <w:r w:rsidRPr="008B5BE3">
              <w:rPr>
                <w:rFonts w:ascii="Helvetica" w:hAnsi="Helvetica" w:cs="Helvetica"/>
                <w:i/>
                <w:iCs/>
              </w:rPr>
              <w:t>tpx</w:t>
            </w:r>
          </w:p>
        </w:tc>
        <w:tc>
          <w:tcPr>
            <w:tcW w:w="3407" w:type="pct"/>
          </w:tcPr>
          <w:p w14:paraId="2DD8BAF1" w14:textId="4E980D46" w:rsidR="00AE501F" w:rsidRPr="008B5BE3" w:rsidRDefault="00AE501F" w:rsidP="00AE501F">
            <w:pPr>
              <w:spacing w:line="240" w:lineRule="auto"/>
              <w:rPr>
                <w:rFonts w:ascii="Helvetica" w:hAnsi="Helvetica" w:cs="Helvetica"/>
                <w:sz w:val="20"/>
                <w:szCs w:val="20"/>
              </w:rPr>
            </w:pPr>
            <w:r w:rsidRPr="008B5BE3">
              <w:rPr>
                <w:rFonts w:ascii="Helvetica" w:hAnsi="Helvetica" w:cs="Helvetica"/>
                <w:sz w:val="20"/>
                <w:szCs w:val="20"/>
              </w:rPr>
              <w:t>tagtttaaccggatcggtt</w:t>
            </w:r>
            <w:r w:rsidRPr="008B5BE3">
              <w:rPr>
                <w:rFonts w:ascii="Helvetica" w:hAnsi="Helvetica" w:cs="Helvetica"/>
                <w:b/>
                <w:bCs/>
                <w:sz w:val="20"/>
                <w:szCs w:val="20"/>
              </w:rPr>
              <w:t>gc</w:t>
            </w:r>
            <w:r w:rsidRPr="008B5BE3">
              <w:rPr>
                <w:rFonts w:ascii="Helvetica" w:hAnsi="Helvetica" w:cs="Helvetica"/>
                <w:sz w:val="20"/>
                <w:szCs w:val="20"/>
              </w:rPr>
              <w:t>tttgctccaagccaaacac</w:t>
            </w:r>
          </w:p>
          <w:p w14:paraId="6F47A8E7" w14:textId="77777777" w:rsidR="00EA6958" w:rsidRPr="008B5BE3" w:rsidRDefault="00EA6958" w:rsidP="00B9352B">
            <w:pPr>
              <w:rPr>
                <w:rFonts w:ascii="Helvetica" w:hAnsi="Helvetica" w:cs="Helvetica"/>
                <w:lang w:val="en-GB"/>
              </w:rPr>
            </w:pPr>
          </w:p>
        </w:tc>
        <w:tc>
          <w:tcPr>
            <w:tcW w:w="579" w:type="pct"/>
          </w:tcPr>
          <w:p w14:paraId="2B279C02" w14:textId="57204646" w:rsidR="00EA6958" w:rsidRPr="008B5BE3" w:rsidRDefault="00027542" w:rsidP="00B9352B">
            <w:pPr>
              <w:rPr>
                <w:rFonts w:ascii="Helvetica" w:hAnsi="Helvetica" w:cs="Helvetica"/>
                <w:i/>
                <w:iCs/>
                <w:lang w:val="en-GB"/>
              </w:rPr>
            </w:pPr>
            <w:r w:rsidRPr="008B5BE3">
              <w:rPr>
                <w:rFonts w:ascii="Helvetica" w:hAnsi="Helvetica" w:cs="Helvetica"/>
                <w:i/>
                <w:iCs/>
                <w:lang w:val="en-GB"/>
              </w:rPr>
              <w:t>Sigma</w:t>
            </w:r>
          </w:p>
        </w:tc>
      </w:tr>
      <w:tr w:rsidR="002C0A87" w:rsidRPr="008B5BE3" w14:paraId="51E9EAB9" w14:textId="77777777" w:rsidTr="002C7E11">
        <w:tc>
          <w:tcPr>
            <w:tcW w:w="577" w:type="pct"/>
          </w:tcPr>
          <w:p w14:paraId="340C2115" w14:textId="77777777" w:rsidR="00EA6958" w:rsidRPr="008B5BE3" w:rsidRDefault="00EA6958" w:rsidP="00B9352B">
            <w:pPr>
              <w:rPr>
                <w:rFonts w:ascii="Helvetica" w:hAnsi="Helvetica" w:cs="Helvetica"/>
                <w:lang w:val="en-GB"/>
              </w:rPr>
            </w:pPr>
            <w:r w:rsidRPr="008B5BE3">
              <w:rPr>
                <w:rFonts w:ascii="Helvetica" w:hAnsi="Helvetica" w:cs="Helvetica"/>
                <w:lang w:val="en-GB"/>
              </w:rPr>
              <w:t>HpTpx C60A</w:t>
            </w:r>
          </w:p>
          <w:p w14:paraId="33D51C6C" w14:textId="70C0C578" w:rsidR="00AE501F" w:rsidRPr="008B5BE3" w:rsidRDefault="00AE501F" w:rsidP="00B9352B">
            <w:pPr>
              <w:rPr>
                <w:rFonts w:ascii="Helvetica" w:hAnsi="Helvetica" w:cs="Helvetica"/>
                <w:lang w:val="en-GB"/>
              </w:rPr>
            </w:pPr>
            <w:r w:rsidRPr="008B5BE3">
              <w:rPr>
                <w:rFonts w:ascii="Helvetica" w:hAnsi="Helvetica" w:cs="Helvetica"/>
                <w:lang w:val="en-GB"/>
              </w:rPr>
              <w:t>REV</w:t>
            </w:r>
          </w:p>
        </w:tc>
        <w:tc>
          <w:tcPr>
            <w:tcW w:w="436" w:type="pct"/>
          </w:tcPr>
          <w:p w14:paraId="11B02E55" w14:textId="21742281" w:rsidR="00EA6958" w:rsidRPr="008B5BE3" w:rsidRDefault="00EA6958" w:rsidP="00B9352B">
            <w:pPr>
              <w:rPr>
                <w:rFonts w:ascii="Helvetica" w:hAnsi="Helvetica" w:cs="Helvetica"/>
                <w:i/>
                <w:iCs/>
              </w:rPr>
            </w:pPr>
            <w:r w:rsidRPr="008B5BE3">
              <w:rPr>
                <w:rFonts w:ascii="Helvetica" w:hAnsi="Helvetica" w:cs="Helvetica"/>
                <w:i/>
                <w:iCs/>
              </w:rPr>
              <w:t>tpx</w:t>
            </w:r>
          </w:p>
        </w:tc>
        <w:tc>
          <w:tcPr>
            <w:tcW w:w="3407" w:type="pct"/>
          </w:tcPr>
          <w:p w14:paraId="0282BACE" w14:textId="5A8EFB81" w:rsidR="00AE501F" w:rsidRPr="008B5BE3" w:rsidRDefault="00AE501F" w:rsidP="00AE501F">
            <w:pPr>
              <w:spacing w:line="240" w:lineRule="auto"/>
              <w:rPr>
                <w:rFonts w:ascii="Helvetica" w:hAnsi="Helvetica" w:cs="Helvetica"/>
                <w:sz w:val="20"/>
                <w:szCs w:val="20"/>
              </w:rPr>
            </w:pPr>
            <w:r w:rsidRPr="008B5BE3">
              <w:rPr>
                <w:rFonts w:ascii="Helvetica" w:hAnsi="Helvetica" w:cs="Helvetica"/>
                <w:sz w:val="20"/>
                <w:szCs w:val="20"/>
              </w:rPr>
              <w:t>gtgtttggcttggagcaaa</w:t>
            </w:r>
            <w:r w:rsidRPr="008B5BE3">
              <w:rPr>
                <w:rFonts w:ascii="Helvetica" w:hAnsi="Helvetica" w:cs="Helvetica"/>
                <w:b/>
                <w:bCs/>
                <w:sz w:val="20"/>
                <w:szCs w:val="20"/>
              </w:rPr>
              <w:t>gc</w:t>
            </w:r>
            <w:r w:rsidRPr="008B5BE3">
              <w:rPr>
                <w:rFonts w:ascii="Helvetica" w:hAnsi="Helvetica" w:cs="Helvetica"/>
                <w:sz w:val="20"/>
                <w:szCs w:val="20"/>
              </w:rPr>
              <w:t>aaccgatccggttaaacta</w:t>
            </w:r>
          </w:p>
          <w:p w14:paraId="2EEE3737" w14:textId="77777777" w:rsidR="00EA6958" w:rsidRPr="008B5BE3" w:rsidRDefault="00EA6958" w:rsidP="00B9352B">
            <w:pPr>
              <w:rPr>
                <w:rFonts w:ascii="Helvetica" w:hAnsi="Helvetica" w:cs="Helvetica"/>
                <w:lang w:val="en-GB"/>
              </w:rPr>
            </w:pPr>
          </w:p>
        </w:tc>
        <w:tc>
          <w:tcPr>
            <w:tcW w:w="579" w:type="pct"/>
          </w:tcPr>
          <w:p w14:paraId="03C905A3" w14:textId="0C34C3EC" w:rsidR="00EA6958" w:rsidRPr="008B5BE3" w:rsidRDefault="00027542" w:rsidP="00B9352B">
            <w:pPr>
              <w:rPr>
                <w:rFonts w:ascii="Helvetica" w:hAnsi="Helvetica" w:cs="Helvetica"/>
                <w:i/>
                <w:iCs/>
                <w:lang w:val="en-GB"/>
              </w:rPr>
            </w:pPr>
            <w:r w:rsidRPr="008B5BE3">
              <w:rPr>
                <w:rFonts w:ascii="Helvetica" w:hAnsi="Helvetica" w:cs="Helvetica"/>
                <w:i/>
                <w:iCs/>
                <w:lang w:val="en-GB"/>
              </w:rPr>
              <w:t>Sigma</w:t>
            </w:r>
          </w:p>
        </w:tc>
      </w:tr>
      <w:tr w:rsidR="002C0A87" w:rsidRPr="008B5BE3" w14:paraId="12E05624" w14:textId="77777777" w:rsidTr="002C7E11">
        <w:tc>
          <w:tcPr>
            <w:tcW w:w="577" w:type="pct"/>
          </w:tcPr>
          <w:p w14:paraId="5FEDBD23" w14:textId="77777777" w:rsidR="00EA6958" w:rsidRPr="008B5BE3" w:rsidRDefault="00EA6958" w:rsidP="00B9352B">
            <w:pPr>
              <w:rPr>
                <w:rFonts w:ascii="Helvetica" w:hAnsi="Helvetica" w:cs="Helvetica"/>
                <w:lang w:val="en-GB"/>
              </w:rPr>
            </w:pPr>
            <w:r w:rsidRPr="008B5BE3">
              <w:rPr>
                <w:rFonts w:ascii="Helvetica" w:hAnsi="Helvetica" w:cs="Helvetica"/>
                <w:lang w:val="en-GB"/>
              </w:rPr>
              <w:t>HpTpx C94A</w:t>
            </w:r>
          </w:p>
          <w:p w14:paraId="6A966392" w14:textId="33F25C7C" w:rsidR="00AE501F" w:rsidRPr="008B5BE3" w:rsidRDefault="00AE501F" w:rsidP="00B9352B">
            <w:pPr>
              <w:rPr>
                <w:rFonts w:ascii="Helvetica" w:hAnsi="Helvetica" w:cs="Helvetica"/>
                <w:lang w:val="en-GB"/>
              </w:rPr>
            </w:pPr>
            <w:r w:rsidRPr="008B5BE3">
              <w:rPr>
                <w:rFonts w:ascii="Helvetica" w:hAnsi="Helvetica" w:cs="Helvetica"/>
                <w:lang w:val="en-GB"/>
              </w:rPr>
              <w:t>FWD</w:t>
            </w:r>
          </w:p>
        </w:tc>
        <w:tc>
          <w:tcPr>
            <w:tcW w:w="436" w:type="pct"/>
          </w:tcPr>
          <w:p w14:paraId="2676BB2C" w14:textId="500DB72D" w:rsidR="00EA6958" w:rsidRPr="008B5BE3" w:rsidRDefault="00EA6958" w:rsidP="00B9352B">
            <w:pPr>
              <w:rPr>
                <w:rFonts w:ascii="Helvetica" w:hAnsi="Helvetica" w:cs="Helvetica"/>
                <w:i/>
                <w:iCs/>
              </w:rPr>
            </w:pPr>
            <w:r w:rsidRPr="008B5BE3">
              <w:rPr>
                <w:rFonts w:ascii="Helvetica" w:hAnsi="Helvetica" w:cs="Helvetica"/>
                <w:i/>
                <w:iCs/>
              </w:rPr>
              <w:t>tpx</w:t>
            </w:r>
          </w:p>
        </w:tc>
        <w:tc>
          <w:tcPr>
            <w:tcW w:w="3407" w:type="pct"/>
          </w:tcPr>
          <w:p w14:paraId="651A373C" w14:textId="44FA9B4C" w:rsidR="00AE501F" w:rsidRPr="008B5BE3" w:rsidRDefault="00AE501F" w:rsidP="00AE501F">
            <w:pPr>
              <w:spacing w:line="240" w:lineRule="auto"/>
              <w:rPr>
                <w:rFonts w:ascii="Helvetica" w:hAnsi="Helvetica" w:cs="Helvetica"/>
                <w:sz w:val="20"/>
                <w:szCs w:val="20"/>
              </w:rPr>
            </w:pPr>
            <w:r w:rsidRPr="008B5BE3">
              <w:rPr>
                <w:rFonts w:ascii="Helvetica" w:hAnsi="Helvetica" w:cs="Helvetica"/>
                <w:sz w:val="20"/>
                <w:szCs w:val="20"/>
              </w:rPr>
              <w:t>tgcctttttctcaagggcaaatt</w:t>
            </w:r>
            <w:r w:rsidRPr="008B5BE3">
              <w:rPr>
                <w:rFonts w:ascii="Helvetica" w:hAnsi="Helvetica" w:cs="Helvetica"/>
                <w:b/>
                <w:bCs/>
                <w:sz w:val="20"/>
                <w:szCs w:val="20"/>
              </w:rPr>
              <w:t>gc</w:t>
            </w:r>
            <w:r w:rsidRPr="008B5BE3">
              <w:rPr>
                <w:rFonts w:ascii="Helvetica" w:hAnsi="Helvetica" w:cs="Helvetica"/>
                <w:sz w:val="20"/>
                <w:szCs w:val="20"/>
              </w:rPr>
              <w:t>cggcgctgaagg</w:t>
            </w:r>
          </w:p>
          <w:p w14:paraId="33F74660" w14:textId="77777777" w:rsidR="00EA6958" w:rsidRPr="008B5BE3" w:rsidRDefault="00EA6958" w:rsidP="00B9352B">
            <w:pPr>
              <w:rPr>
                <w:rFonts w:ascii="Helvetica" w:hAnsi="Helvetica" w:cs="Helvetica"/>
                <w:lang w:val="en-GB"/>
              </w:rPr>
            </w:pPr>
          </w:p>
        </w:tc>
        <w:tc>
          <w:tcPr>
            <w:tcW w:w="579" w:type="pct"/>
          </w:tcPr>
          <w:p w14:paraId="30539DFA" w14:textId="5F4CFC11" w:rsidR="00EA6958" w:rsidRPr="008B5BE3" w:rsidRDefault="00027542" w:rsidP="00B9352B">
            <w:pPr>
              <w:rPr>
                <w:rFonts w:ascii="Helvetica" w:hAnsi="Helvetica" w:cs="Helvetica"/>
                <w:i/>
                <w:iCs/>
                <w:lang w:val="en-GB"/>
              </w:rPr>
            </w:pPr>
            <w:r w:rsidRPr="008B5BE3">
              <w:rPr>
                <w:rFonts w:ascii="Helvetica" w:hAnsi="Helvetica" w:cs="Helvetica"/>
                <w:i/>
                <w:iCs/>
                <w:lang w:val="en-GB"/>
              </w:rPr>
              <w:t>Sigma</w:t>
            </w:r>
          </w:p>
        </w:tc>
      </w:tr>
      <w:tr w:rsidR="002C0A87" w:rsidRPr="008B5BE3" w14:paraId="42E0F9CC" w14:textId="77777777" w:rsidTr="002C7E11">
        <w:tc>
          <w:tcPr>
            <w:tcW w:w="577" w:type="pct"/>
          </w:tcPr>
          <w:p w14:paraId="78A0251A" w14:textId="77777777" w:rsidR="00EA6958" w:rsidRPr="008B5BE3" w:rsidRDefault="00EA6958" w:rsidP="00B9352B">
            <w:pPr>
              <w:rPr>
                <w:rFonts w:ascii="Helvetica" w:hAnsi="Helvetica" w:cs="Helvetica"/>
                <w:lang w:val="en-GB"/>
              </w:rPr>
            </w:pPr>
            <w:r w:rsidRPr="008B5BE3">
              <w:rPr>
                <w:rFonts w:ascii="Helvetica" w:hAnsi="Helvetica" w:cs="Helvetica"/>
                <w:lang w:val="en-GB"/>
              </w:rPr>
              <w:t>HpTpx C94A</w:t>
            </w:r>
          </w:p>
          <w:p w14:paraId="27FEC9DC" w14:textId="2B3D9805" w:rsidR="00AE501F" w:rsidRPr="008B5BE3" w:rsidRDefault="00AE501F" w:rsidP="00B9352B">
            <w:pPr>
              <w:rPr>
                <w:rFonts w:ascii="Helvetica" w:hAnsi="Helvetica" w:cs="Helvetica"/>
                <w:lang w:val="en-GB"/>
              </w:rPr>
            </w:pPr>
            <w:r w:rsidRPr="008B5BE3">
              <w:rPr>
                <w:rFonts w:ascii="Helvetica" w:hAnsi="Helvetica" w:cs="Helvetica"/>
                <w:lang w:val="en-GB"/>
              </w:rPr>
              <w:t>REV</w:t>
            </w:r>
          </w:p>
        </w:tc>
        <w:tc>
          <w:tcPr>
            <w:tcW w:w="436" w:type="pct"/>
          </w:tcPr>
          <w:p w14:paraId="7492D290" w14:textId="47063770" w:rsidR="00EA6958" w:rsidRPr="008B5BE3" w:rsidRDefault="00EA6958" w:rsidP="00B9352B">
            <w:pPr>
              <w:rPr>
                <w:rFonts w:ascii="Helvetica" w:hAnsi="Helvetica" w:cs="Helvetica"/>
                <w:i/>
                <w:iCs/>
              </w:rPr>
            </w:pPr>
            <w:r w:rsidRPr="008B5BE3">
              <w:rPr>
                <w:rFonts w:ascii="Helvetica" w:hAnsi="Helvetica" w:cs="Helvetica"/>
                <w:i/>
                <w:iCs/>
              </w:rPr>
              <w:t>tpx</w:t>
            </w:r>
          </w:p>
        </w:tc>
        <w:tc>
          <w:tcPr>
            <w:tcW w:w="3407" w:type="pct"/>
          </w:tcPr>
          <w:p w14:paraId="44D4FDF4" w14:textId="38E8AC1A" w:rsidR="00AE501F" w:rsidRPr="008B5BE3" w:rsidRDefault="00AE501F" w:rsidP="00AE501F">
            <w:pPr>
              <w:spacing w:line="240" w:lineRule="auto"/>
              <w:rPr>
                <w:rFonts w:ascii="Helvetica" w:hAnsi="Helvetica" w:cs="Helvetica"/>
                <w:sz w:val="20"/>
                <w:szCs w:val="20"/>
              </w:rPr>
            </w:pPr>
            <w:r w:rsidRPr="008B5BE3">
              <w:rPr>
                <w:rFonts w:ascii="Helvetica" w:hAnsi="Helvetica" w:cs="Helvetica"/>
                <w:sz w:val="20"/>
                <w:szCs w:val="20"/>
              </w:rPr>
              <w:t>ccttcagcgccg</w:t>
            </w:r>
            <w:r w:rsidRPr="008B5BE3">
              <w:rPr>
                <w:rFonts w:ascii="Helvetica" w:hAnsi="Helvetica" w:cs="Helvetica"/>
                <w:b/>
                <w:bCs/>
                <w:sz w:val="20"/>
                <w:szCs w:val="20"/>
              </w:rPr>
              <w:t>gc</w:t>
            </w:r>
            <w:r w:rsidRPr="008B5BE3">
              <w:rPr>
                <w:rFonts w:ascii="Helvetica" w:hAnsi="Helvetica" w:cs="Helvetica"/>
                <w:sz w:val="20"/>
                <w:szCs w:val="20"/>
              </w:rPr>
              <w:t>aatttgcccttgagaaaaaggca</w:t>
            </w:r>
          </w:p>
          <w:p w14:paraId="3FA4CFC1" w14:textId="77777777" w:rsidR="00EA6958" w:rsidRPr="008B5BE3" w:rsidRDefault="00EA6958" w:rsidP="00B9352B">
            <w:pPr>
              <w:rPr>
                <w:rFonts w:ascii="Helvetica" w:hAnsi="Helvetica" w:cs="Helvetica"/>
                <w:lang w:val="en-GB"/>
              </w:rPr>
            </w:pPr>
          </w:p>
        </w:tc>
        <w:tc>
          <w:tcPr>
            <w:tcW w:w="579" w:type="pct"/>
          </w:tcPr>
          <w:p w14:paraId="30C2F941" w14:textId="276EEF05" w:rsidR="00EA6958" w:rsidRPr="008B5BE3" w:rsidRDefault="00027542" w:rsidP="00B9352B">
            <w:pPr>
              <w:rPr>
                <w:rFonts w:ascii="Helvetica" w:hAnsi="Helvetica" w:cs="Helvetica"/>
                <w:i/>
                <w:iCs/>
                <w:lang w:val="en-GB"/>
              </w:rPr>
            </w:pPr>
            <w:r w:rsidRPr="008B5BE3">
              <w:rPr>
                <w:rFonts w:ascii="Helvetica" w:hAnsi="Helvetica" w:cs="Helvetica"/>
                <w:i/>
                <w:iCs/>
                <w:lang w:val="en-GB"/>
              </w:rPr>
              <w:t>Sigma</w:t>
            </w:r>
          </w:p>
        </w:tc>
      </w:tr>
      <w:tr w:rsidR="002C0A87" w:rsidRPr="008B5BE3" w14:paraId="592665F4" w14:textId="77777777" w:rsidTr="002C7E11">
        <w:tc>
          <w:tcPr>
            <w:tcW w:w="577" w:type="pct"/>
          </w:tcPr>
          <w:p w14:paraId="0C3A98D8" w14:textId="28F9E737" w:rsidR="00EA6958" w:rsidRPr="008B5BE3" w:rsidRDefault="002C0A87" w:rsidP="00B9352B">
            <w:pPr>
              <w:rPr>
                <w:rFonts w:ascii="Helvetica" w:hAnsi="Helvetica" w:cs="Helvetica"/>
                <w:lang w:val="en-GB"/>
              </w:rPr>
            </w:pPr>
            <w:r w:rsidRPr="008B5BE3">
              <w:rPr>
                <w:rFonts w:ascii="Helvetica" w:hAnsi="Helvetica" w:cs="Helvetica"/>
                <w:lang w:val="en-GB"/>
              </w:rPr>
              <w:t>H</w:t>
            </w:r>
            <w:r w:rsidRPr="008B5BE3">
              <w:rPr>
                <w:rFonts w:ascii="Helvetica" w:hAnsi="Helvetica" w:cs="Helvetica"/>
              </w:rPr>
              <w:t>pGroEL insert</w:t>
            </w:r>
          </w:p>
        </w:tc>
        <w:tc>
          <w:tcPr>
            <w:tcW w:w="436" w:type="pct"/>
          </w:tcPr>
          <w:p w14:paraId="3F0658EE" w14:textId="3CA2E4BA" w:rsidR="00EA6958" w:rsidRPr="008B5BE3" w:rsidRDefault="00210374" w:rsidP="00B9352B">
            <w:pPr>
              <w:rPr>
                <w:rFonts w:ascii="Helvetica" w:hAnsi="Helvetica" w:cs="Helvetica"/>
                <w:i/>
                <w:iCs/>
                <w:color w:val="0070C0"/>
              </w:rPr>
            </w:pPr>
            <w:r w:rsidRPr="008B5BE3">
              <w:rPr>
                <w:rFonts w:ascii="Helvetica" w:hAnsi="Helvetica" w:cs="Helvetica"/>
                <w:i/>
                <w:iCs/>
              </w:rPr>
              <w:t>groEL</w:t>
            </w:r>
          </w:p>
        </w:tc>
        <w:tc>
          <w:tcPr>
            <w:tcW w:w="3407" w:type="pct"/>
          </w:tcPr>
          <w:p w14:paraId="5899C248" w14:textId="63A5A09E" w:rsidR="002C0A87" w:rsidRPr="008B5BE3" w:rsidRDefault="002C0A87" w:rsidP="002C0A87">
            <w:pPr>
              <w:spacing w:line="240" w:lineRule="auto"/>
              <w:rPr>
                <w:rFonts w:ascii="Helvetica" w:eastAsia="Times New Roman" w:hAnsi="Helvetica" w:cs="Helvetica"/>
                <w:color w:val="000000"/>
                <w:lang w:val="en-GB" w:eastAsia="de-DE"/>
              </w:rPr>
            </w:pPr>
            <w:r w:rsidRPr="008B5BE3">
              <w:rPr>
                <w:rFonts w:ascii="Helvetica" w:eastAsia="Times New Roman" w:hAnsi="Helvetica" w:cs="Helvetica"/>
                <w:color w:val="000000"/>
                <w:lang w:val="en-GB" w:eastAsia="de-DE"/>
              </w:rPr>
              <w:t>atggccaaagagatcaagttctctgatagcgcgcgtaaccttttgtttgagggtgttcgacaactgcacgatgcggttaaagtaaccatggggccccggggccgtaatgttctgattcagaagtcctacggagcacctagcattaccaaagatggcgtgagtgtggcgaaagaaattgaattatcctgcccggtagcaaacatgggagcccagctggtaaaagaagttgcgtccaaaactgccgacgcagccggcgatggtaccactacagcgactgtgcttgcgtattccatatttaaggaagggctcagaaatatcaccgctggtgcgaatccaatcgaggtgaagcgcggtatggataaggccgcagaggcaatcattaacgagctgaagaaagcctcaaaaaaggttggtggtaa</w:t>
            </w:r>
            <w:r w:rsidRPr="008B5BE3">
              <w:rPr>
                <w:rFonts w:ascii="Helvetica" w:eastAsia="Times New Roman" w:hAnsi="Helvetica" w:cs="Helvetica"/>
                <w:color w:val="000000"/>
                <w:lang w:val="en-GB" w:eastAsia="de-DE"/>
              </w:rPr>
              <w:lastRenderedPageBreak/>
              <w:t>agaagaaatcacacaggtagcaaccatatctgcgaactcagatcataatattgggaagttaatcgcggatgctatggaaaaggtcggcaaggacggagttattaccgttgaggaagccaagggtattgaggatgagttggatgttgttgaaggcatgcagtttgaccgggggtacttgtcaccatactttgtaaccaatgcagaaaaaatgactgcgcagctggataatgcgtatatcttgctgactgacaaaaaaatcagctcaatgaaagacatactgcctctcttggagaaaaccatgaaagaaggtaagcctctgttaattatcgcagaagatatcgaaggcgaagctctcacgaccctggtagtcaataagttacggggcgtcttaaacatcgcagctgtaaaggcgccagggtttggtgatcgtcgtaaagagatgctgaaagatattgcaatactgaccggcgggcaagttatttccgaggagctggggctcagtctggaaaacgccgaagttgaatttctggggaaggccggtagaatcgtgatcgataaagataataccaccatcgtcgatggcaaaggtcattctcacgatgtgaaagaccgggtcgctcagattaagacgcagatagcatcaacaacgagtgactatgacaaagagaaacttcaggagcgactcgcgaaactgtcaggcggcgttgctgtcatcaaagtcggcgctgccagcgaagtggagatgaaagaaaaaaaggatcgcgtcgatgatgctttatctgcaacaaaagctgctgtggaagaaggcatagtgataggtggtggagcagcgctcatacgagcggctcagaaggtacatttgaacttacatgatgacgaaaaagtgggttatgaaatcataatgcgcgcaataaaagccccgctggcgcagattgcgatcaacgcaggttatgacggtggtgttgtcgtgaatgaagtggaaaaacacgagggccactttggtttcaatgcatcaaacggcaaatatgtcgacatgttcaaagaagggattattgatccgttaaaagtggagcgaattgcactgcagaatgctgtgtccgtttcgagtctgttgctgactacagaagctaccgtccatgaaataaaagaagaaaaagcggcccctgcaatgccggatatgggtggtatgggcggcatgggtggcatgggtggcatgatggaaaatttatatttccagggg</w:t>
            </w:r>
          </w:p>
          <w:p w14:paraId="718E80B8" w14:textId="77777777" w:rsidR="00EA6958" w:rsidRPr="008B5BE3" w:rsidRDefault="00EA6958" w:rsidP="00B9352B">
            <w:pPr>
              <w:rPr>
                <w:rFonts w:ascii="Helvetica" w:hAnsi="Helvetica" w:cs="Helvetica"/>
                <w:lang w:val="en-GB"/>
              </w:rPr>
            </w:pPr>
          </w:p>
        </w:tc>
        <w:tc>
          <w:tcPr>
            <w:tcW w:w="579" w:type="pct"/>
          </w:tcPr>
          <w:p w14:paraId="02ED0005" w14:textId="5A17D6CF" w:rsidR="00EA6958" w:rsidRPr="008B5BE3" w:rsidRDefault="002C0A87" w:rsidP="00027542">
            <w:pPr>
              <w:keepNext/>
              <w:rPr>
                <w:rFonts w:ascii="Helvetica" w:hAnsi="Helvetica" w:cs="Helvetica"/>
                <w:i/>
                <w:iCs/>
                <w:lang w:val="en-GB"/>
              </w:rPr>
            </w:pPr>
            <w:r w:rsidRPr="008B5BE3">
              <w:rPr>
                <w:rFonts w:ascii="Helvetica" w:hAnsi="Helvetica" w:cs="Helvetica"/>
                <w:i/>
                <w:iCs/>
                <w:lang w:val="en-GB"/>
              </w:rPr>
              <w:lastRenderedPageBreak/>
              <w:t>T</w:t>
            </w:r>
            <w:r w:rsidRPr="008B5BE3">
              <w:rPr>
                <w:rFonts w:ascii="Helvetica" w:hAnsi="Helvetica" w:cs="Helvetica"/>
                <w:i/>
                <w:iCs/>
              </w:rPr>
              <w:t>wistBioscience</w:t>
            </w:r>
          </w:p>
        </w:tc>
      </w:tr>
    </w:tbl>
    <w:p w14:paraId="554CBC74" w14:textId="4CD0241D" w:rsidR="00500223" w:rsidRPr="008B5BE3" w:rsidRDefault="006162C3" w:rsidP="00425C10">
      <w:pPr>
        <w:pStyle w:val="berschrift4"/>
        <w:numPr>
          <w:ilvl w:val="0"/>
          <w:numId w:val="0"/>
        </w:numPr>
        <w:rPr>
          <w:rFonts w:ascii="Helvetica" w:hAnsi="Helvetica" w:cs="Helvetica"/>
          <w:color w:val="auto"/>
        </w:rPr>
      </w:pPr>
      <w:r w:rsidRPr="008B5BE3">
        <w:rPr>
          <w:rFonts w:ascii="Helvetica" w:hAnsi="Helvetica" w:cs="Helvetica"/>
          <w:color w:val="auto"/>
        </w:rPr>
        <w:t xml:space="preserve">Cloning of recombinant </w:t>
      </w:r>
      <w:r w:rsidR="00500223" w:rsidRPr="008B5BE3">
        <w:rPr>
          <w:rFonts w:ascii="Helvetica" w:hAnsi="Helvetica" w:cs="Helvetica"/>
          <w:color w:val="auto"/>
        </w:rPr>
        <w:t>HpGroEL</w:t>
      </w:r>
      <w:r w:rsidRPr="008B5BE3">
        <w:rPr>
          <w:rFonts w:ascii="Helvetica" w:hAnsi="Helvetica" w:cs="Helvetica"/>
          <w:color w:val="auto"/>
        </w:rPr>
        <w:t xml:space="preserve"> in E. coli</w:t>
      </w:r>
    </w:p>
    <w:p w14:paraId="730BE3DC" w14:textId="6941A1D9" w:rsidR="00BF250E" w:rsidRPr="008B5BE3" w:rsidRDefault="00EF39A8" w:rsidP="00D21EDF">
      <w:pPr>
        <w:jc w:val="both"/>
        <w:rPr>
          <w:rFonts w:ascii="Helvetica" w:hAnsi="Helvetica" w:cs="Helvetica"/>
          <w:lang w:val="en-GB"/>
        </w:rPr>
      </w:pPr>
      <w:r w:rsidRPr="008B5BE3">
        <w:rPr>
          <w:rStyle w:val="ui-provider"/>
          <w:rFonts w:ascii="Helvetica" w:hAnsi="Helvetica" w:cs="Helvetica"/>
          <w:lang w:val="en-GB"/>
        </w:rPr>
        <w:t>pET-28a(+) plasmids</w:t>
      </w:r>
      <w:r w:rsidR="00AD24C8" w:rsidRPr="008B5BE3">
        <w:rPr>
          <w:rStyle w:val="ui-provider"/>
          <w:rFonts w:ascii="Helvetica" w:hAnsi="Helvetica" w:cs="Helvetica"/>
          <w:lang w:val="en-GB"/>
        </w:rPr>
        <w:t xml:space="preserve"> with kanamycin resistance cassette</w:t>
      </w:r>
      <w:r w:rsidRPr="008B5BE3">
        <w:rPr>
          <w:rStyle w:val="ui-provider"/>
          <w:rFonts w:ascii="Helvetica" w:hAnsi="Helvetica" w:cs="Helvetica"/>
          <w:lang w:val="en-GB"/>
        </w:rPr>
        <w:t xml:space="preserve"> encoding the gene </w:t>
      </w:r>
      <w:r w:rsidR="003112FA" w:rsidRPr="008B5BE3">
        <w:rPr>
          <w:rStyle w:val="ui-provider"/>
          <w:rFonts w:ascii="Helvetica" w:hAnsi="Helvetica" w:cs="Helvetica"/>
          <w:i/>
          <w:iCs/>
          <w:lang w:val="en-GB"/>
        </w:rPr>
        <w:t>g</w:t>
      </w:r>
      <w:r w:rsidRPr="008B5BE3">
        <w:rPr>
          <w:rStyle w:val="ui-provider"/>
          <w:rFonts w:ascii="Helvetica" w:hAnsi="Helvetica" w:cs="Helvetica"/>
          <w:i/>
          <w:iCs/>
          <w:lang w:val="en-GB"/>
        </w:rPr>
        <w:t>roEL</w:t>
      </w:r>
      <w:r w:rsidRPr="008B5BE3">
        <w:rPr>
          <w:rStyle w:val="ui-provider"/>
          <w:rFonts w:ascii="Helvetica" w:hAnsi="Helvetica" w:cs="Helvetica"/>
          <w:lang w:val="en-GB"/>
        </w:rPr>
        <w:t xml:space="preserve"> (Uniprot</w:t>
      </w:r>
      <w:r w:rsidR="006162C3" w:rsidRPr="008B5BE3">
        <w:rPr>
          <w:rStyle w:val="ui-provider"/>
          <w:rFonts w:ascii="Helvetica" w:hAnsi="Helvetica" w:cs="Helvetica"/>
          <w:lang w:val="en-GB"/>
        </w:rPr>
        <w:t xml:space="preserve"> ID</w:t>
      </w:r>
      <w:r w:rsidRPr="008B5BE3">
        <w:rPr>
          <w:rStyle w:val="ui-provider"/>
          <w:rFonts w:ascii="Helvetica" w:hAnsi="Helvetica" w:cs="Helvetica"/>
          <w:lang w:val="en-GB"/>
        </w:rPr>
        <w:t>: P</w:t>
      </w:r>
      <w:r w:rsidR="002C0A87" w:rsidRPr="008B5BE3">
        <w:rPr>
          <w:rStyle w:val="ui-provider"/>
          <w:rFonts w:ascii="Helvetica" w:hAnsi="Helvetica" w:cs="Helvetica"/>
          <w:lang w:val="en-GB"/>
        </w:rPr>
        <w:t>42383)</w:t>
      </w:r>
      <w:r w:rsidRPr="008B5BE3">
        <w:rPr>
          <w:rStyle w:val="ui-provider"/>
          <w:rFonts w:ascii="Helvetica" w:hAnsi="Helvetica" w:cs="Helvetica"/>
          <w:lang w:val="en-GB"/>
        </w:rPr>
        <w:t xml:space="preserve"> </w:t>
      </w:r>
      <w:r w:rsidR="002C0A87" w:rsidRPr="008B5BE3">
        <w:rPr>
          <w:rStyle w:val="ui-provider"/>
          <w:rFonts w:ascii="Helvetica" w:hAnsi="Helvetica" w:cs="Helvetica"/>
          <w:lang w:val="en-GB"/>
        </w:rPr>
        <w:t xml:space="preserve">with </w:t>
      </w:r>
      <w:r w:rsidR="00AD24C8" w:rsidRPr="008B5BE3">
        <w:rPr>
          <w:rStyle w:val="ui-provider"/>
          <w:rFonts w:ascii="Helvetica" w:hAnsi="Helvetica" w:cs="Helvetica"/>
          <w:lang w:val="en-GB"/>
        </w:rPr>
        <w:t xml:space="preserve">a </w:t>
      </w:r>
      <w:r w:rsidR="002C0A87" w:rsidRPr="008B5BE3">
        <w:rPr>
          <w:rStyle w:val="ui-provider"/>
          <w:rFonts w:ascii="Helvetica" w:hAnsi="Helvetica" w:cs="Helvetica"/>
          <w:lang w:val="en-GB"/>
        </w:rPr>
        <w:t xml:space="preserve">TEV cleavage site </w:t>
      </w:r>
      <w:r w:rsidR="00D21EDF" w:rsidRPr="008B5BE3">
        <w:rPr>
          <w:rStyle w:val="ui-provider"/>
          <w:rFonts w:ascii="Helvetica" w:hAnsi="Helvetica" w:cs="Helvetica"/>
          <w:lang w:val="en-GB"/>
        </w:rPr>
        <w:t>before the</w:t>
      </w:r>
      <w:r w:rsidR="002C0A87" w:rsidRPr="008B5BE3">
        <w:rPr>
          <w:rStyle w:val="ui-provider"/>
          <w:rFonts w:ascii="Helvetica" w:hAnsi="Helvetica" w:cs="Helvetica"/>
          <w:lang w:val="en-GB"/>
        </w:rPr>
        <w:t xml:space="preserve"> </w:t>
      </w:r>
      <w:r w:rsidR="00AD24C8" w:rsidRPr="008B5BE3">
        <w:rPr>
          <w:rStyle w:val="ui-provider"/>
          <w:rFonts w:ascii="Helvetica" w:hAnsi="Helvetica" w:cs="Helvetica"/>
          <w:lang w:val="en-GB"/>
        </w:rPr>
        <w:t xml:space="preserve">C-terminal </w:t>
      </w:r>
      <w:r w:rsidR="002C0A87" w:rsidRPr="008B5BE3">
        <w:rPr>
          <w:rStyle w:val="ui-provider"/>
          <w:rFonts w:ascii="Helvetica" w:hAnsi="Helvetica" w:cs="Helvetica"/>
          <w:lang w:val="en-GB"/>
        </w:rPr>
        <w:t xml:space="preserve">His tag </w:t>
      </w:r>
      <w:r w:rsidRPr="008B5BE3">
        <w:rPr>
          <w:rStyle w:val="ui-provider"/>
          <w:rFonts w:ascii="Helvetica" w:hAnsi="Helvetica" w:cs="Helvetica"/>
          <w:lang w:val="en-GB"/>
        </w:rPr>
        <w:t xml:space="preserve">were purchased from </w:t>
      </w:r>
      <w:r w:rsidRPr="008B5BE3">
        <w:rPr>
          <w:rStyle w:val="ui-provider"/>
          <w:rFonts w:ascii="Helvetica" w:hAnsi="Helvetica" w:cs="Helvetica"/>
          <w:i/>
          <w:iCs/>
          <w:lang w:val="en-GB"/>
        </w:rPr>
        <w:t>TwistBioscience</w:t>
      </w:r>
      <w:r w:rsidRPr="008B5BE3">
        <w:rPr>
          <w:rStyle w:val="ui-provider"/>
          <w:rFonts w:ascii="Helvetica" w:hAnsi="Helvetica" w:cs="Helvetica"/>
          <w:lang w:val="en-GB"/>
        </w:rPr>
        <w:t xml:space="preserve">. </w:t>
      </w:r>
      <w:r w:rsidR="002C0A87" w:rsidRPr="008B5BE3">
        <w:rPr>
          <w:rStyle w:val="ui-provider"/>
          <w:rFonts w:ascii="Helvetica" w:hAnsi="Helvetica" w:cs="Helvetica"/>
          <w:lang w:val="en-GB"/>
        </w:rPr>
        <w:t xml:space="preserve">HpGroEl was ligated into pET-28a(+) using NcoI and XhoI restriction sites. Sequence of the insert is shown in </w:t>
      </w:r>
      <w:r w:rsidR="002C0A87" w:rsidRPr="008B5BE3">
        <w:rPr>
          <w:rStyle w:val="ui-provider"/>
          <w:rFonts w:ascii="Helvetica" w:hAnsi="Helvetica" w:cs="Helvetica"/>
          <w:b/>
          <w:bCs/>
          <w:lang w:val="en-GB"/>
        </w:rPr>
        <w:t xml:space="preserve">Table </w:t>
      </w:r>
      <w:r w:rsidR="00D21EDF" w:rsidRPr="008B5BE3">
        <w:rPr>
          <w:rStyle w:val="ui-provider"/>
          <w:rFonts w:ascii="Helvetica" w:hAnsi="Helvetica" w:cs="Helvetica"/>
          <w:b/>
          <w:bCs/>
          <w:lang w:val="en-GB"/>
        </w:rPr>
        <w:t>S</w:t>
      </w:r>
      <w:r w:rsidR="0085482B" w:rsidRPr="008B5BE3">
        <w:rPr>
          <w:rStyle w:val="ui-provider"/>
          <w:rFonts w:ascii="Helvetica" w:hAnsi="Helvetica" w:cs="Helvetica"/>
          <w:b/>
          <w:bCs/>
          <w:lang w:val="en-GB"/>
        </w:rPr>
        <w:t>7</w:t>
      </w:r>
      <w:r w:rsidR="002C0A87" w:rsidRPr="008B5BE3">
        <w:rPr>
          <w:rStyle w:val="ui-provider"/>
          <w:rFonts w:ascii="Helvetica" w:hAnsi="Helvetica" w:cs="Helvetica"/>
          <w:lang w:val="en-GB"/>
        </w:rPr>
        <w:t xml:space="preserve"> </w:t>
      </w:r>
      <w:r w:rsidR="00AD24C8" w:rsidRPr="008B5BE3">
        <w:rPr>
          <w:rStyle w:val="ui-provider"/>
          <w:rFonts w:ascii="Helvetica" w:hAnsi="Helvetica" w:cs="Helvetica"/>
          <w:lang w:val="en-GB"/>
        </w:rPr>
        <w:t xml:space="preserve">and </w:t>
      </w:r>
      <w:r w:rsidR="002C0A87" w:rsidRPr="008B5BE3">
        <w:rPr>
          <w:rStyle w:val="ui-provider"/>
          <w:rFonts w:ascii="Helvetica" w:hAnsi="Helvetica" w:cs="Helvetica"/>
          <w:lang w:val="en-GB"/>
        </w:rPr>
        <w:t xml:space="preserve">was </w:t>
      </w:r>
      <w:r w:rsidRPr="008B5BE3">
        <w:rPr>
          <w:rStyle w:val="ui-provider"/>
          <w:rFonts w:ascii="Helvetica" w:hAnsi="Helvetica" w:cs="Helvetica"/>
          <w:lang w:val="en-GB"/>
        </w:rPr>
        <w:t>verified by DNA sequencing (</w:t>
      </w:r>
      <w:r w:rsidR="00AD24C8" w:rsidRPr="008B5BE3">
        <w:rPr>
          <w:rStyle w:val="ui-provider"/>
          <w:rFonts w:ascii="Helvetica" w:hAnsi="Helvetica" w:cs="Helvetica"/>
          <w:i/>
          <w:iCs/>
          <w:lang w:val="en-GB"/>
        </w:rPr>
        <w:t>Azenta</w:t>
      </w:r>
      <w:r w:rsidRPr="008B5BE3">
        <w:rPr>
          <w:rStyle w:val="ui-provider"/>
          <w:rFonts w:ascii="Helvetica" w:hAnsi="Helvetica" w:cs="Helvetica"/>
          <w:lang w:val="en-GB"/>
        </w:rPr>
        <w:t>). The plasmid</w:t>
      </w:r>
      <w:r w:rsidR="00AD24C8" w:rsidRPr="008B5BE3">
        <w:rPr>
          <w:rStyle w:val="ui-provider"/>
          <w:rFonts w:ascii="Helvetica" w:hAnsi="Helvetica" w:cs="Helvetica"/>
          <w:lang w:val="en-GB"/>
        </w:rPr>
        <w:t xml:space="preserve"> was </w:t>
      </w:r>
      <w:r w:rsidRPr="008B5BE3">
        <w:rPr>
          <w:rStyle w:val="ui-provider"/>
          <w:rFonts w:ascii="Helvetica" w:hAnsi="Helvetica" w:cs="Helvetica"/>
          <w:lang w:val="en-GB"/>
        </w:rPr>
        <w:t xml:space="preserve">transformed into chemically competent </w:t>
      </w:r>
      <w:r w:rsidRPr="008B5BE3">
        <w:rPr>
          <w:rStyle w:val="ui-provider"/>
          <w:rFonts w:ascii="Helvetica" w:hAnsi="Helvetica" w:cs="Helvetica"/>
          <w:i/>
          <w:iCs/>
          <w:lang w:val="en-GB"/>
        </w:rPr>
        <w:t>E. coli</w:t>
      </w:r>
      <w:r w:rsidRPr="008B5BE3">
        <w:rPr>
          <w:rStyle w:val="ui-provider"/>
          <w:rFonts w:ascii="Helvetica" w:hAnsi="Helvetica" w:cs="Helvetica"/>
          <w:lang w:val="en-GB"/>
        </w:rPr>
        <w:t xml:space="preserve"> B</w:t>
      </w:r>
      <w:r w:rsidR="00D21EDF" w:rsidRPr="008B5BE3">
        <w:rPr>
          <w:rStyle w:val="ui-provider"/>
          <w:rFonts w:ascii="Helvetica" w:hAnsi="Helvetica" w:cs="Helvetica"/>
          <w:lang w:val="en-GB"/>
        </w:rPr>
        <w:t>L</w:t>
      </w:r>
      <w:r w:rsidRPr="008B5BE3">
        <w:rPr>
          <w:rStyle w:val="ui-provider"/>
          <w:rFonts w:ascii="Helvetica" w:hAnsi="Helvetica" w:cs="Helvetica"/>
          <w:lang w:val="en-GB"/>
        </w:rPr>
        <w:t>21 (DE3) cells for protein expression and purification.</w:t>
      </w:r>
    </w:p>
    <w:p w14:paraId="34C4EE03" w14:textId="34072C4C" w:rsidR="00500223" w:rsidRPr="008B5BE3" w:rsidRDefault="006162C3" w:rsidP="00D21EDF">
      <w:pPr>
        <w:pStyle w:val="berschrift4"/>
        <w:numPr>
          <w:ilvl w:val="0"/>
          <w:numId w:val="0"/>
        </w:numPr>
        <w:ind w:left="864" w:hanging="864"/>
        <w:rPr>
          <w:rFonts w:ascii="Helvetica" w:hAnsi="Helvetica" w:cs="Helvetica"/>
          <w:color w:val="auto"/>
        </w:rPr>
      </w:pPr>
      <w:r w:rsidRPr="008B5BE3">
        <w:rPr>
          <w:rFonts w:ascii="Helvetica" w:hAnsi="Helvetica" w:cs="Helvetica"/>
          <w:color w:val="auto"/>
        </w:rPr>
        <w:t xml:space="preserve">Cloning of recombinant </w:t>
      </w:r>
      <w:r w:rsidR="00500223" w:rsidRPr="008B5BE3">
        <w:rPr>
          <w:rFonts w:ascii="Helvetica" w:hAnsi="Helvetica" w:cs="Helvetica"/>
          <w:color w:val="auto"/>
        </w:rPr>
        <w:t>HpTpx</w:t>
      </w:r>
      <w:r w:rsidRPr="008B5BE3">
        <w:rPr>
          <w:rFonts w:ascii="Helvetica" w:hAnsi="Helvetica" w:cs="Helvetica"/>
          <w:color w:val="auto"/>
        </w:rPr>
        <w:t xml:space="preserve"> in E. coli</w:t>
      </w:r>
    </w:p>
    <w:p w14:paraId="4624714B" w14:textId="732A2B68" w:rsidR="00766B33" w:rsidRPr="008B5BE3" w:rsidRDefault="00D21EDF" w:rsidP="00D21EDF">
      <w:pPr>
        <w:autoSpaceDE w:val="0"/>
        <w:autoSpaceDN w:val="0"/>
        <w:adjustRightInd w:val="0"/>
        <w:spacing w:after="0" w:line="240" w:lineRule="auto"/>
        <w:jc w:val="both"/>
        <w:rPr>
          <w:rFonts w:ascii="Helvetica" w:hAnsi="Helvetica" w:cs="Helvetica"/>
          <w:lang w:val="en-GB"/>
        </w:rPr>
      </w:pPr>
      <w:r w:rsidRPr="008B5BE3">
        <w:rPr>
          <w:rFonts w:ascii="Helvetica" w:hAnsi="Helvetica" w:cs="Helvetica"/>
          <w:lang w:val="en-GB"/>
        </w:rPr>
        <w:t xml:space="preserve">gDNA extraction of </w:t>
      </w:r>
      <w:r w:rsidRPr="008B5BE3">
        <w:rPr>
          <w:rFonts w:ascii="Helvetica" w:hAnsi="Helvetica" w:cs="Helvetica"/>
          <w:i/>
          <w:iCs/>
          <w:lang w:val="en-GB"/>
        </w:rPr>
        <w:t>H. pylori</w:t>
      </w:r>
      <w:r w:rsidRPr="008B5BE3">
        <w:rPr>
          <w:rFonts w:ascii="Helvetica" w:hAnsi="Helvetica" w:cs="Helvetica"/>
          <w:lang w:val="en-GB"/>
        </w:rPr>
        <w:t xml:space="preserve"> 26695 was performed with</w:t>
      </w:r>
      <w:r w:rsidRPr="008B5BE3">
        <w:rPr>
          <w:rFonts w:ascii="Helvetica" w:hAnsi="Helvetica" w:cs="Helvetica"/>
          <w:i/>
          <w:iCs/>
          <w:lang w:val="en-GB"/>
        </w:rPr>
        <w:t xml:space="preserve"> GeneRabbit </w:t>
      </w:r>
      <w:r w:rsidRPr="008B5BE3">
        <w:rPr>
          <w:rFonts w:ascii="Helvetica" w:hAnsi="Helvetica" w:cs="Helvetica"/>
          <w:lang w:val="en-GB"/>
        </w:rPr>
        <w:t>DNA extraction Kit</w:t>
      </w:r>
      <w:r w:rsidRPr="008B5BE3">
        <w:rPr>
          <w:rFonts w:ascii="Helvetica" w:hAnsi="Helvetica" w:cs="Helvetica"/>
          <w:i/>
          <w:iCs/>
          <w:lang w:val="en-GB"/>
        </w:rPr>
        <w:t xml:space="preserve">. </w:t>
      </w:r>
      <w:r w:rsidR="00500223" w:rsidRPr="008B5BE3">
        <w:rPr>
          <w:rFonts w:ascii="Helvetica" w:hAnsi="Helvetica" w:cs="Helvetica"/>
          <w:i/>
          <w:iCs/>
          <w:lang w:val="en-GB"/>
        </w:rPr>
        <w:t xml:space="preserve">H. pylori </w:t>
      </w:r>
      <w:r w:rsidR="00766B33" w:rsidRPr="008B5BE3">
        <w:rPr>
          <w:rFonts w:ascii="Helvetica" w:hAnsi="Helvetica" w:cs="Helvetica"/>
          <w:i/>
          <w:iCs/>
          <w:lang w:val="en-GB"/>
        </w:rPr>
        <w:t xml:space="preserve">tpx </w:t>
      </w:r>
      <w:r w:rsidR="00766B33" w:rsidRPr="008B5BE3">
        <w:rPr>
          <w:rFonts w:ascii="Helvetica" w:hAnsi="Helvetica" w:cs="Helvetica"/>
          <w:lang w:val="en-GB"/>
        </w:rPr>
        <w:t>gene</w:t>
      </w:r>
      <w:r w:rsidR="009F5DF9" w:rsidRPr="008B5BE3">
        <w:rPr>
          <w:rFonts w:ascii="Helvetica" w:hAnsi="Helvetica" w:cs="Helvetica"/>
          <w:lang w:val="en-GB"/>
        </w:rPr>
        <w:t xml:space="preserve"> </w:t>
      </w:r>
      <w:r w:rsidR="006162C3" w:rsidRPr="008B5BE3">
        <w:rPr>
          <w:rFonts w:ascii="Helvetica" w:hAnsi="Helvetica" w:cs="Helvetica"/>
          <w:lang w:val="en-GB"/>
        </w:rPr>
        <w:t xml:space="preserve">(Uniprot ID: O25151) </w:t>
      </w:r>
      <w:r w:rsidR="00500223" w:rsidRPr="008B5BE3">
        <w:rPr>
          <w:rFonts w:ascii="Helvetica" w:hAnsi="Helvetica" w:cs="Helvetica"/>
          <w:lang w:val="en-GB"/>
        </w:rPr>
        <w:t xml:space="preserve">for </w:t>
      </w:r>
      <w:r w:rsidR="00766B33" w:rsidRPr="008B5BE3">
        <w:rPr>
          <w:rFonts w:ascii="Helvetica" w:hAnsi="Helvetica" w:cs="Helvetica"/>
          <w:lang w:val="en-GB"/>
        </w:rPr>
        <w:t xml:space="preserve">recombinant </w:t>
      </w:r>
      <w:r w:rsidR="00500223" w:rsidRPr="008B5BE3">
        <w:rPr>
          <w:rFonts w:ascii="Helvetica" w:hAnsi="Helvetica" w:cs="Helvetica"/>
          <w:lang w:val="en-GB"/>
        </w:rPr>
        <w:t xml:space="preserve">protein expression </w:t>
      </w:r>
      <w:r w:rsidR="00766B33" w:rsidRPr="008B5BE3">
        <w:rPr>
          <w:rFonts w:ascii="Helvetica" w:hAnsi="Helvetica" w:cs="Helvetica"/>
          <w:lang w:val="en-GB"/>
        </w:rPr>
        <w:t xml:space="preserve">in </w:t>
      </w:r>
      <w:r w:rsidR="00766B33" w:rsidRPr="008B5BE3">
        <w:rPr>
          <w:rFonts w:ascii="Helvetica" w:hAnsi="Helvetica" w:cs="Helvetica"/>
          <w:i/>
          <w:iCs/>
          <w:lang w:val="en-GB"/>
        </w:rPr>
        <w:t>E. coli</w:t>
      </w:r>
      <w:r w:rsidR="00766B33" w:rsidRPr="008B5BE3">
        <w:rPr>
          <w:rFonts w:ascii="Helvetica" w:hAnsi="Helvetica" w:cs="Helvetica"/>
          <w:lang w:val="en-GB"/>
        </w:rPr>
        <w:t xml:space="preserve"> </w:t>
      </w:r>
      <w:r w:rsidR="009F5DF9" w:rsidRPr="008B5BE3">
        <w:rPr>
          <w:rFonts w:ascii="Helvetica" w:hAnsi="Helvetica" w:cs="Helvetica"/>
          <w:lang w:val="en-GB"/>
        </w:rPr>
        <w:t>w</w:t>
      </w:r>
      <w:r w:rsidR="00587447" w:rsidRPr="008B5BE3">
        <w:rPr>
          <w:rFonts w:ascii="Helvetica" w:hAnsi="Helvetica" w:cs="Helvetica"/>
          <w:lang w:val="en-GB"/>
        </w:rPr>
        <w:t>as</w:t>
      </w:r>
      <w:r w:rsidR="009F5DF9" w:rsidRPr="008B5BE3">
        <w:rPr>
          <w:rFonts w:ascii="Helvetica" w:hAnsi="Helvetica" w:cs="Helvetica"/>
          <w:lang w:val="en-GB"/>
        </w:rPr>
        <w:t xml:space="preserve"> amplified by polymerase chain reaction (PCR) according to </w:t>
      </w:r>
      <w:r w:rsidR="009F5DF9" w:rsidRPr="008B5BE3">
        <w:rPr>
          <w:rFonts w:ascii="Helvetica" w:hAnsi="Helvetica" w:cs="Helvetica"/>
          <w:b/>
          <w:bCs/>
          <w:lang w:val="en-GB"/>
        </w:rPr>
        <w:t>Table S</w:t>
      </w:r>
      <w:r w:rsidR="0085482B" w:rsidRPr="008B5BE3">
        <w:rPr>
          <w:rFonts w:ascii="Helvetica" w:hAnsi="Helvetica" w:cs="Helvetica"/>
          <w:b/>
          <w:bCs/>
          <w:lang w:val="en-GB"/>
        </w:rPr>
        <w:t>8</w:t>
      </w:r>
      <w:r w:rsidR="009F5DF9" w:rsidRPr="008B5BE3">
        <w:rPr>
          <w:rFonts w:ascii="Helvetica" w:hAnsi="Helvetica" w:cs="Helvetica"/>
          <w:lang w:val="en-GB"/>
        </w:rPr>
        <w:t>.</w:t>
      </w:r>
      <w:r w:rsidR="00EA6958" w:rsidRPr="008B5BE3">
        <w:rPr>
          <w:rFonts w:ascii="Helvetica" w:hAnsi="Helvetica" w:cs="Helvetica"/>
          <w:lang w:val="en-GB"/>
        </w:rPr>
        <w:t xml:space="preserve"> </w:t>
      </w:r>
      <w:r w:rsidR="008A7A20" w:rsidRPr="008B5BE3">
        <w:rPr>
          <w:rFonts w:ascii="Helvetica" w:eastAsia="Calibri" w:hAnsi="Helvetica" w:cs="Helvetica"/>
          <w:kern w:val="2"/>
          <w:lang w:val="en-US"/>
        </w:rPr>
        <w:t xml:space="preserve">The PCR mixture contained 10 µL 5x Phusion HF buffer (NEB), 1 µL dNTP mix (10 mM), 1 µL forward primer (10 µM), 1 µL reverse primer (10 µM), 1 µL </w:t>
      </w:r>
      <w:r w:rsidR="008A7A20" w:rsidRPr="008B5BE3">
        <w:rPr>
          <w:rFonts w:ascii="Helvetica" w:eastAsia="Calibri" w:hAnsi="Helvetica" w:cs="Helvetica"/>
          <w:i/>
          <w:iCs/>
          <w:kern w:val="2"/>
          <w:lang w:val="en-US"/>
        </w:rPr>
        <w:t>H. pylori</w:t>
      </w:r>
      <w:r w:rsidR="008A7A20" w:rsidRPr="008B5BE3">
        <w:rPr>
          <w:rFonts w:ascii="Helvetica" w:eastAsia="Calibri" w:hAnsi="Helvetica" w:cs="Helvetica"/>
          <w:kern w:val="2"/>
          <w:lang w:val="en-US"/>
        </w:rPr>
        <w:t xml:space="preserve"> gDNA (25 – 50 ng), 1.5 µL DMSO and 1 µL Phusion DNA Polymerase (NEB) and filled up to 50 µL with nuclease-free water.</w:t>
      </w:r>
      <w:r w:rsidR="008A7A20" w:rsidRPr="008B5BE3">
        <w:rPr>
          <w:rFonts w:ascii="Helvetica" w:hAnsi="Helvetica" w:cs="Helvetica"/>
          <w:lang w:val="en-GB"/>
        </w:rPr>
        <w:t xml:space="preserve"> After verification of the reactions by an 1 % agarose gel, PCR Products were purified using a E.Z.N.A.® MicroElute Cycle Pure Kit (</w:t>
      </w:r>
      <w:r w:rsidR="008A7A20" w:rsidRPr="008B5BE3">
        <w:rPr>
          <w:rFonts w:ascii="Helvetica" w:hAnsi="Helvetica" w:cs="Helvetica"/>
          <w:i/>
          <w:iCs/>
          <w:lang w:val="en-GB"/>
        </w:rPr>
        <w:t>Omega</w:t>
      </w:r>
      <w:r w:rsidR="008A7A20" w:rsidRPr="008B5BE3">
        <w:rPr>
          <w:rFonts w:ascii="Helvetica" w:hAnsi="Helvetica" w:cs="Helvetica"/>
          <w:lang w:val="en-GB"/>
        </w:rPr>
        <w:t>) according to the manufacturers protocol.</w:t>
      </w:r>
    </w:p>
    <w:p w14:paraId="7460B5FC" w14:textId="77777777" w:rsidR="00D21EDF" w:rsidRPr="008B5BE3" w:rsidRDefault="00D21EDF" w:rsidP="00D21EDF">
      <w:pPr>
        <w:autoSpaceDE w:val="0"/>
        <w:autoSpaceDN w:val="0"/>
        <w:adjustRightInd w:val="0"/>
        <w:spacing w:after="0" w:line="240" w:lineRule="auto"/>
        <w:jc w:val="both"/>
        <w:rPr>
          <w:rFonts w:ascii="Helvetica" w:hAnsi="Helvetica" w:cs="Helvetica"/>
          <w:lang w:val="en-GB"/>
        </w:rPr>
      </w:pPr>
    </w:p>
    <w:p w14:paraId="5570F680" w14:textId="6360B6D0" w:rsidR="00D21EDF" w:rsidRPr="008B5BE3" w:rsidRDefault="00D21EDF" w:rsidP="00D21EDF">
      <w:pPr>
        <w:pStyle w:val="Beschriftung1"/>
        <w:rPr>
          <w:rFonts w:ascii="Helvetica" w:hAnsi="Helvetica" w:cs="Helvetica"/>
        </w:rPr>
      </w:pPr>
      <w:r w:rsidRPr="008B5BE3">
        <w:rPr>
          <w:rFonts w:ascii="Helvetica" w:hAnsi="Helvetica" w:cs="Helvetica"/>
          <w:b/>
          <w:bCs/>
        </w:rPr>
        <w:t xml:space="preserve">Table S </w:t>
      </w:r>
      <w:r w:rsidRPr="008B5BE3">
        <w:rPr>
          <w:rFonts w:ascii="Helvetica" w:hAnsi="Helvetica" w:cs="Helvetica"/>
          <w:b/>
          <w:bCs/>
        </w:rPr>
        <w:fldChar w:fldCharType="begin"/>
      </w:r>
      <w:r w:rsidRPr="008B5BE3">
        <w:rPr>
          <w:rFonts w:ascii="Helvetica" w:hAnsi="Helvetica" w:cs="Helvetica"/>
          <w:b/>
          <w:bCs/>
        </w:rPr>
        <w:instrText xml:space="preserve"> SEQ Table_S \* ARABIC </w:instrText>
      </w:r>
      <w:r w:rsidRPr="008B5BE3">
        <w:rPr>
          <w:rFonts w:ascii="Helvetica" w:hAnsi="Helvetica" w:cs="Helvetica"/>
          <w:b/>
          <w:bCs/>
        </w:rPr>
        <w:fldChar w:fldCharType="separate"/>
      </w:r>
      <w:r w:rsidR="00630057">
        <w:rPr>
          <w:rFonts w:ascii="Helvetica" w:hAnsi="Helvetica" w:cs="Helvetica"/>
          <w:b/>
          <w:bCs/>
          <w:noProof/>
        </w:rPr>
        <w:t>9</w:t>
      </w:r>
      <w:r w:rsidRPr="008B5BE3">
        <w:rPr>
          <w:rFonts w:ascii="Helvetica" w:hAnsi="Helvetica" w:cs="Helvetica"/>
          <w:b/>
          <w:bCs/>
        </w:rPr>
        <w:fldChar w:fldCharType="end"/>
      </w:r>
      <w:r w:rsidRPr="008B5BE3">
        <w:rPr>
          <w:rFonts w:ascii="Helvetica" w:hAnsi="Helvetica" w:cs="Helvetica"/>
        </w:rPr>
        <w:t>: Cycling parameters for tpx gene amplification PCR reactions.</w:t>
      </w:r>
    </w:p>
    <w:tbl>
      <w:tblPr>
        <w:tblStyle w:val="EinfacheTabelle2"/>
        <w:tblW w:w="0" w:type="auto"/>
        <w:jc w:val="center"/>
        <w:tblLook w:val="04A0" w:firstRow="1" w:lastRow="0" w:firstColumn="1" w:lastColumn="0" w:noHBand="0" w:noVBand="1"/>
      </w:tblPr>
      <w:tblGrid>
        <w:gridCol w:w="1822"/>
        <w:gridCol w:w="1822"/>
        <w:gridCol w:w="1822"/>
      </w:tblGrid>
      <w:tr w:rsidR="00766B33" w:rsidRPr="008B5BE3" w14:paraId="6D343A76" w14:textId="77777777" w:rsidTr="008A7A20">
        <w:trPr>
          <w:cnfStyle w:val="100000000000" w:firstRow="1" w:lastRow="0" w:firstColumn="0" w:lastColumn="0" w:oddVBand="0" w:evenVBand="0" w:oddHBand="0" w:evenHBand="0" w:firstRowFirstColumn="0" w:firstRowLastColumn="0" w:lastRowFirstColumn="0" w:lastRowLastColumn="0"/>
          <w:trHeight w:val="263"/>
          <w:jc w:val="center"/>
        </w:trPr>
        <w:tc>
          <w:tcPr>
            <w:cnfStyle w:val="001000000000" w:firstRow="0" w:lastRow="0" w:firstColumn="1" w:lastColumn="0" w:oddVBand="0" w:evenVBand="0" w:oddHBand="0" w:evenHBand="0" w:firstRowFirstColumn="0" w:firstRowLastColumn="0" w:lastRowFirstColumn="0" w:lastRowLastColumn="0"/>
            <w:tcW w:w="1822" w:type="dxa"/>
            <w:vAlign w:val="center"/>
            <w:hideMark/>
          </w:tcPr>
          <w:p w14:paraId="7F1B164B" w14:textId="77777777" w:rsidR="00766B33" w:rsidRPr="008B5BE3" w:rsidRDefault="00766B33" w:rsidP="008A7A20">
            <w:pPr>
              <w:spacing w:line="240" w:lineRule="auto"/>
              <w:jc w:val="center"/>
              <w:rPr>
                <w:rFonts w:ascii="Helvetica" w:eastAsia="Calibri" w:hAnsi="Helvetica" w:cs="Helvetica"/>
                <w:kern w:val="2"/>
              </w:rPr>
            </w:pPr>
            <w:r w:rsidRPr="008B5BE3">
              <w:rPr>
                <w:rFonts w:ascii="Helvetica" w:hAnsi="Helvetica" w:cs="Helvetica"/>
              </w:rPr>
              <w:t>Time</w:t>
            </w:r>
          </w:p>
        </w:tc>
        <w:tc>
          <w:tcPr>
            <w:tcW w:w="1822" w:type="dxa"/>
            <w:vAlign w:val="center"/>
            <w:hideMark/>
          </w:tcPr>
          <w:p w14:paraId="4D334976" w14:textId="77777777" w:rsidR="00766B33" w:rsidRPr="008B5BE3" w:rsidRDefault="00766B33" w:rsidP="008A7A20">
            <w:pPr>
              <w:spacing w:line="240" w:lineRule="auto"/>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Temperature</w:t>
            </w:r>
          </w:p>
        </w:tc>
        <w:tc>
          <w:tcPr>
            <w:tcW w:w="1822" w:type="dxa"/>
            <w:vAlign w:val="center"/>
            <w:hideMark/>
          </w:tcPr>
          <w:p w14:paraId="4396046A" w14:textId="77777777" w:rsidR="00766B33" w:rsidRPr="008B5BE3" w:rsidRDefault="00766B33" w:rsidP="008A7A20">
            <w:pPr>
              <w:spacing w:line="240" w:lineRule="auto"/>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Cycle</w:t>
            </w:r>
          </w:p>
        </w:tc>
      </w:tr>
      <w:tr w:rsidR="00766B33" w:rsidRPr="008B5BE3" w14:paraId="441B9310" w14:textId="77777777" w:rsidTr="008A7A20">
        <w:trPr>
          <w:cnfStyle w:val="000000100000" w:firstRow="0" w:lastRow="0" w:firstColumn="0" w:lastColumn="0" w:oddVBand="0" w:evenVBand="0" w:oddHBand="1" w:evenHBand="0" w:firstRowFirstColumn="0" w:firstRowLastColumn="0" w:lastRowFirstColumn="0" w:lastRowLastColumn="0"/>
          <w:trHeight w:val="263"/>
          <w:jc w:val="center"/>
        </w:trPr>
        <w:tc>
          <w:tcPr>
            <w:cnfStyle w:val="001000000000" w:firstRow="0" w:lastRow="0" w:firstColumn="1" w:lastColumn="0" w:oddVBand="0" w:evenVBand="0" w:oddHBand="0" w:evenHBand="0" w:firstRowFirstColumn="0" w:firstRowLastColumn="0" w:lastRowFirstColumn="0" w:lastRowLastColumn="0"/>
            <w:tcW w:w="1822" w:type="dxa"/>
            <w:vAlign w:val="center"/>
            <w:hideMark/>
          </w:tcPr>
          <w:p w14:paraId="07B3A68C" w14:textId="7E3FA776" w:rsidR="00766B33" w:rsidRPr="008B5BE3" w:rsidRDefault="00766B33" w:rsidP="008A7A20">
            <w:pPr>
              <w:spacing w:line="240" w:lineRule="auto"/>
              <w:jc w:val="center"/>
              <w:rPr>
                <w:rFonts w:ascii="Helvetica" w:hAnsi="Helvetica" w:cs="Helvetica"/>
              </w:rPr>
            </w:pPr>
            <w:r w:rsidRPr="008B5BE3">
              <w:rPr>
                <w:rFonts w:ascii="Helvetica" w:hAnsi="Helvetica" w:cs="Helvetica"/>
              </w:rPr>
              <w:t>30 s</w:t>
            </w:r>
          </w:p>
        </w:tc>
        <w:tc>
          <w:tcPr>
            <w:tcW w:w="1822" w:type="dxa"/>
            <w:vAlign w:val="center"/>
            <w:hideMark/>
          </w:tcPr>
          <w:p w14:paraId="12090F12" w14:textId="77777777" w:rsidR="00766B33" w:rsidRPr="008B5BE3" w:rsidRDefault="00766B33" w:rsidP="008A7A20">
            <w:pPr>
              <w:spacing w:line="240"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98 °C</w:t>
            </w:r>
          </w:p>
        </w:tc>
        <w:tc>
          <w:tcPr>
            <w:tcW w:w="1822" w:type="dxa"/>
            <w:vAlign w:val="center"/>
          </w:tcPr>
          <w:p w14:paraId="0093E096" w14:textId="77777777" w:rsidR="00766B33" w:rsidRPr="008B5BE3" w:rsidRDefault="00766B33" w:rsidP="008A7A20">
            <w:pPr>
              <w:spacing w:line="240"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p>
        </w:tc>
      </w:tr>
      <w:tr w:rsidR="00766B33" w:rsidRPr="008B5BE3" w14:paraId="76C63C45" w14:textId="77777777" w:rsidTr="008A7A20">
        <w:trPr>
          <w:trHeight w:val="263"/>
          <w:jc w:val="center"/>
        </w:trPr>
        <w:tc>
          <w:tcPr>
            <w:cnfStyle w:val="001000000000" w:firstRow="0" w:lastRow="0" w:firstColumn="1" w:lastColumn="0" w:oddVBand="0" w:evenVBand="0" w:oddHBand="0" w:evenHBand="0" w:firstRowFirstColumn="0" w:firstRowLastColumn="0" w:lastRowFirstColumn="0" w:lastRowLastColumn="0"/>
            <w:tcW w:w="1822" w:type="dxa"/>
            <w:vAlign w:val="center"/>
            <w:hideMark/>
          </w:tcPr>
          <w:p w14:paraId="70E5ABF8" w14:textId="096233D6" w:rsidR="00766B33" w:rsidRPr="008B5BE3" w:rsidRDefault="00766B33" w:rsidP="008A7A20">
            <w:pPr>
              <w:spacing w:line="240" w:lineRule="auto"/>
              <w:jc w:val="center"/>
              <w:rPr>
                <w:rFonts w:ascii="Helvetica" w:hAnsi="Helvetica" w:cs="Helvetica"/>
              </w:rPr>
            </w:pPr>
            <w:r w:rsidRPr="008B5BE3">
              <w:rPr>
                <w:rFonts w:ascii="Helvetica" w:hAnsi="Helvetica" w:cs="Helvetica"/>
              </w:rPr>
              <w:t>10 s</w:t>
            </w:r>
          </w:p>
        </w:tc>
        <w:tc>
          <w:tcPr>
            <w:tcW w:w="1822" w:type="dxa"/>
            <w:vAlign w:val="center"/>
            <w:hideMark/>
          </w:tcPr>
          <w:p w14:paraId="3603489F" w14:textId="77777777" w:rsidR="00766B33" w:rsidRPr="008B5BE3" w:rsidRDefault="00766B33" w:rsidP="008A7A20">
            <w:pPr>
              <w:spacing w:line="24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95 °C</w:t>
            </w:r>
          </w:p>
        </w:tc>
        <w:tc>
          <w:tcPr>
            <w:tcW w:w="1822" w:type="dxa"/>
            <w:vAlign w:val="center"/>
            <w:hideMark/>
          </w:tcPr>
          <w:p w14:paraId="3705DB99" w14:textId="35452C97" w:rsidR="00766B33" w:rsidRPr="008B5BE3" w:rsidRDefault="00341A46" w:rsidP="008A7A20">
            <w:pPr>
              <w:spacing w:line="24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noProof/>
                <w:lang w:eastAsia="de-DE"/>
              </w:rPr>
              <mc:AlternateContent>
                <mc:Choice Requires="wps">
                  <w:drawing>
                    <wp:anchor distT="0" distB="0" distL="114300" distR="114300" simplePos="0" relativeHeight="251661312" behindDoc="0" locked="0" layoutInCell="1" allowOverlap="1" wp14:anchorId="67326DC4" wp14:editId="6D06B470">
                      <wp:simplePos x="0" y="0"/>
                      <wp:positionH relativeFrom="column">
                        <wp:posOffset>222885</wp:posOffset>
                      </wp:positionH>
                      <wp:positionV relativeFrom="paragraph">
                        <wp:posOffset>28575</wp:posOffset>
                      </wp:positionV>
                      <wp:extent cx="121285" cy="495300"/>
                      <wp:effectExtent l="0" t="0" r="12065" b="0"/>
                      <wp:wrapNone/>
                      <wp:docPr id="2" name="Geschweifte Klammer rechts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285" cy="495300"/>
                              </a:xfrm>
                              <a:prstGeom prst="rightBrace">
                                <a:avLst/>
                              </a:prstGeom>
                              <a:noFill/>
                              <a:ln w="6350" cap="flat" cmpd="sng" algn="ctr">
                                <a:solidFill>
                                  <a:sysClr val="windowText" lastClr="00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D50F6F"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Geschweifte Klammer rechts 2" o:spid="_x0000_s1026" type="#_x0000_t88" style="position:absolute;margin-left:17.55pt;margin-top:2.25pt;width:9.55pt;height:3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" adj="441" strokecolor="windowText" strokeweight=".5pt">
                      <v:stroke joinstyle="miter"/>
                    </v:shape>
                  </w:pict>
                </mc:Fallback>
              </mc:AlternateContent>
            </w:r>
          </w:p>
        </w:tc>
      </w:tr>
      <w:tr w:rsidR="00766B33" w:rsidRPr="008B5BE3" w14:paraId="6D871EFA" w14:textId="77777777" w:rsidTr="008A7A20">
        <w:trPr>
          <w:cnfStyle w:val="000000100000" w:firstRow="0" w:lastRow="0" w:firstColumn="0" w:lastColumn="0" w:oddVBand="0" w:evenVBand="0" w:oddHBand="1" w:evenHBand="0" w:firstRowFirstColumn="0" w:firstRowLastColumn="0" w:lastRowFirstColumn="0" w:lastRowLastColumn="0"/>
          <w:trHeight w:val="274"/>
          <w:jc w:val="center"/>
        </w:trPr>
        <w:tc>
          <w:tcPr>
            <w:cnfStyle w:val="001000000000" w:firstRow="0" w:lastRow="0" w:firstColumn="1" w:lastColumn="0" w:oddVBand="0" w:evenVBand="0" w:oddHBand="0" w:evenHBand="0" w:firstRowFirstColumn="0" w:firstRowLastColumn="0" w:lastRowFirstColumn="0" w:lastRowLastColumn="0"/>
            <w:tcW w:w="1822" w:type="dxa"/>
            <w:vAlign w:val="center"/>
            <w:hideMark/>
          </w:tcPr>
          <w:p w14:paraId="2E030C0B" w14:textId="77777777" w:rsidR="00766B33" w:rsidRPr="008B5BE3" w:rsidRDefault="00766B33" w:rsidP="008A7A20">
            <w:pPr>
              <w:spacing w:line="240" w:lineRule="auto"/>
              <w:jc w:val="center"/>
              <w:rPr>
                <w:rFonts w:ascii="Helvetica" w:hAnsi="Helvetica" w:cs="Helvetica"/>
              </w:rPr>
            </w:pPr>
            <w:r w:rsidRPr="008B5BE3">
              <w:rPr>
                <w:rFonts w:ascii="Helvetica" w:hAnsi="Helvetica" w:cs="Helvetica"/>
              </w:rPr>
              <w:t>30s</w:t>
            </w:r>
          </w:p>
        </w:tc>
        <w:tc>
          <w:tcPr>
            <w:tcW w:w="1822" w:type="dxa"/>
            <w:vAlign w:val="center"/>
            <w:hideMark/>
          </w:tcPr>
          <w:p w14:paraId="45F1C7E7" w14:textId="18FC96FD" w:rsidR="00766B33" w:rsidRPr="008B5BE3" w:rsidRDefault="00766B33" w:rsidP="008A7A20">
            <w:pPr>
              <w:spacing w:line="240"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50 °C</w:t>
            </w:r>
          </w:p>
        </w:tc>
        <w:tc>
          <w:tcPr>
            <w:tcW w:w="1822" w:type="dxa"/>
            <w:vAlign w:val="center"/>
            <w:hideMark/>
          </w:tcPr>
          <w:p w14:paraId="678ED4D0" w14:textId="77777777" w:rsidR="00766B33" w:rsidRPr="008B5BE3" w:rsidRDefault="00766B33" w:rsidP="008A7A20">
            <w:pPr>
              <w:spacing w:line="240"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35 ×</w:t>
            </w:r>
          </w:p>
        </w:tc>
      </w:tr>
      <w:tr w:rsidR="00766B33" w:rsidRPr="008B5BE3" w14:paraId="3A3D6AB6" w14:textId="77777777" w:rsidTr="008A7A20">
        <w:trPr>
          <w:trHeight w:val="263"/>
          <w:jc w:val="center"/>
        </w:trPr>
        <w:tc>
          <w:tcPr>
            <w:cnfStyle w:val="001000000000" w:firstRow="0" w:lastRow="0" w:firstColumn="1" w:lastColumn="0" w:oddVBand="0" w:evenVBand="0" w:oddHBand="0" w:evenHBand="0" w:firstRowFirstColumn="0" w:firstRowLastColumn="0" w:lastRowFirstColumn="0" w:lastRowLastColumn="0"/>
            <w:tcW w:w="1822" w:type="dxa"/>
            <w:vAlign w:val="center"/>
            <w:hideMark/>
          </w:tcPr>
          <w:p w14:paraId="73BC60D7" w14:textId="15C1B925" w:rsidR="00766B33" w:rsidRPr="008B5BE3" w:rsidRDefault="00766B33" w:rsidP="008A7A20">
            <w:pPr>
              <w:spacing w:line="240" w:lineRule="auto"/>
              <w:jc w:val="center"/>
              <w:rPr>
                <w:rFonts w:ascii="Helvetica" w:hAnsi="Helvetica" w:cs="Helvetica"/>
              </w:rPr>
            </w:pPr>
            <w:r w:rsidRPr="008B5BE3">
              <w:rPr>
                <w:rFonts w:ascii="Helvetica" w:hAnsi="Helvetica" w:cs="Helvetica"/>
              </w:rPr>
              <w:t>15 s</w:t>
            </w:r>
          </w:p>
        </w:tc>
        <w:tc>
          <w:tcPr>
            <w:tcW w:w="1822" w:type="dxa"/>
            <w:vAlign w:val="center"/>
            <w:hideMark/>
          </w:tcPr>
          <w:p w14:paraId="1CDC1A69" w14:textId="77777777" w:rsidR="00766B33" w:rsidRPr="008B5BE3" w:rsidRDefault="00766B33" w:rsidP="008A7A20">
            <w:pPr>
              <w:spacing w:line="24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72 °C</w:t>
            </w:r>
          </w:p>
        </w:tc>
        <w:tc>
          <w:tcPr>
            <w:tcW w:w="1822" w:type="dxa"/>
            <w:vAlign w:val="center"/>
          </w:tcPr>
          <w:p w14:paraId="42EDDCD3" w14:textId="77777777" w:rsidR="00766B33" w:rsidRPr="008B5BE3" w:rsidRDefault="00766B33" w:rsidP="008A7A20">
            <w:pPr>
              <w:spacing w:line="24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p>
        </w:tc>
      </w:tr>
      <w:tr w:rsidR="00766B33" w:rsidRPr="008B5BE3" w14:paraId="24C7DF32" w14:textId="77777777" w:rsidTr="008A7A20">
        <w:trPr>
          <w:cnfStyle w:val="000000100000" w:firstRow="0" w:lastRow="0" w:firstColumn="0" w:lastColumn="0" w:oddVBand="0" w:evenVBand="0" w:oddHBand="1" w:evenHBand="0" w:firstRowFirstColumn="0" w:firstRowLastColumn="0" w:lastRowFirstColumn="0" w:lastRowLastColumn="0"/>
          <w:trHeight w:val="263"/>
          <w:jc w:val="center"/>
        </w:trPr>
        <w:tc>
          <w:tcPr>
            <w:cnfStyle w:val="001000000000" w:firstRow="0" w:lastRow="0" w:firstColumn="1" w:lastColumn="0" w:oddVBand="0" w:evenVBand="0" w:oddHBand="0" w:evenHBand="0" w:firstRowFirstColumn="0" w:firstRowLastColumn="0" w:lastRowFirstColumn="0" w:lastRowLastColumn="0"/>
            <w:tcW w:w="1822" w:type="dxa"/>
            <w:vAlign w:val="center"/>
            <w:hideMark/>
          </w:tcPr>
          <w:p w14:paraId="61339CB6" w14:textId="5F9E656D" w:rsidR="00766B33" w:rsidRPr="008B5BE3" w:rsidRDefault="00766B33" w:rsidP="008A7A20">
            <w:pPr>
              <w:spacing w:line="240" w:lineRule="auto"/>
              <w:jc w:val="center"/>
              <w:rPr>
                <w:rFonts w:ascii="Helvetica" w:hAnsi="Helvetica" w:cs="Helvetica"/>
              </w:rPr>
            </w:pPr>
            <w:r w:rsidRPr="008B5BE3">
              <w:rPr>
                <w:rFonts w:ascii="Helvetica" w:hAnsi="Helvetica" w:cs="Helvetica"/>
              </w:rPr>
              <w:t>10 min</w:t>
            </w:r>
          </w:p>
        </w:tc>
        <w:tc>
          <w:tcPr>
            <w:tcW w:w="1822" w:type="dxa"/>
            <w:vAlign w:val="center"/>
            <w:hideMark/>
          </w:tcPr>
          <w:p w14:paraId="140FCEBB" w14:textId="77777777" w:rsidR="00766B33" w:rsidRPr="008B5BE3" w:rsidRDefault="00766B33" w:rsidP="008A7A20">
            <w:pPr>
              <w:spacing w:line="240"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72 °C</w:t>
            </w:r>
          </w:p>
        </w:tc>
        <w:tc>
          <w:tcPr>
            <w:tcW w:w="1822" w:type="dxa"/>
            <w:vAlign w:val="center"/>
          </w:tcPr>
          <w:p w14:paraId="3D7AA2E4" w14:textId="77777777" w:rsidR="00766B33" w:rsidRPr="008B5BE3" w:rsidRDefault="00766B33" w:rsidP="008A7A20">
            <w:pPr>
              <w:spacing w:line="240"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p>
        </w:tc>
      </w:tr>
      <w:tr w:rsidR="00766B33" w:rsidRPr="008B5BE3" w14:paraId="735DC8E2" w14:textId="77777777" w:rsidTr="008A7A20">
        <w:trPr>
          <w:trHeight w:val="68"/>
          <w:jc w:val="center"/>
        </w:trPr>
        <w:tc>
          <w:tcPr>
            <w:cnfStyle w:val="001000000000" w:firstRow="0" w:lastRow="0" w:firstColumn="1" w:lastColumn="0" w:oddVBand="0" w:evenVBand="0" w:oddHBand="0" w:evenHBand="0" w:firstRowFirstColumn="0" w:firstRowLastColumn="0" w:lastRowFirstColumn="0" w:lastRowLastColumn="0"/>
            <w:tcW w:w="1822" w:type="dxa"/>
            <w:vAlign w:val="center"/>
            <w:hideMark/>
          </w:tcPr>
          <w:p w14:paraId="22CA36E4" w14:textId="77777777" w:rsidR="00766B33" w:rsidRPr="008B5BE3" w:rsidRDefault="00766B33" w:rsidP="008A7A20">
            <w:pPr>
              <w:spacing w:line="240" w:lineRule="auto"/>
              <w:jc w:val="center"/>
              <w:rPr>
                <w:rFonts w:ascii="Helvetica" w:hAnsi="Helvetica" w:cs="Helvetica"/>
              </w:rPr>
            </w:pPr>
            <w:r w:rsidRPr="008B5BE3">
              <w:rPr>
                <w:rFonts w:ascii="Helvetica" w:hAnsi="Helvetica" w:cs="Helvetica"/>
                <w:lang w:val="en-US"/>
              </w:rPr>
              <w:t>∞</w:t>
            </w:r>
          </w:p>
        </w:tc>
        <w:tc>
          <w:tcPr>
            <w:tcW w:w="1822" w:type="dxa"/>
            <w:vAlign w:val="center"/>
            <w:hideMark/>
          </w:tcPr>
          <w:p w14:paraId="42A8855F" w14:textId="77777777" w:rsidR="00766B33" w:rsidRPr="008B5BE3" w:rsidRDefault="00766B33" w:rsidP="008A7A20">
            <w:pPr>
              <w:spacing w:line="24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4 °C</w:t>
            </w:r>
          </w:p>
        </w:tc>
        <w:tc>
          <w:tcPr>
            <w:tcW w:w="1822" w:type="dxa"/>
            <w:vAlign w:val="center"/>
          </w:tcPr>
          <w:p w14:paraId="56115E5C" w14:textId="77777777" w:rsidR="00766B33" w:rsidRPr="008B5BE3" w:rsidRDefault="00766B33" w:rsidP="008A7A20">
            <w:pPr>
              <w:spacing w:line="24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p>
        </w:tc>
      </w:tr>
    </w:tbl>
    <w:p w14:paraId="1F90DF86" w14:textId="77777777" w:rsidR="00766B33" w:rsidRPr="008B5BE3" w:rsidRDefault="00766B33" w:rsidP="00B9352B">
      <w:pPr>
        <w:rPr>
          <w:rFonts w:ascii="Helvetica" w:hAnsi="Helvetica" w:cs="Helvetica"/>
          <w:lang w:val="en-GB"/>
        </w:rPr>
      </w:pPr>
    </w:p>
    <w:p w14:paraId="4044D6BC" w14:textId="4E819A98" w:rsidR="00C23FCE" w:rsidRPr="008B5BE3" w:rsidRDefault="009F5DF9" w:rsidP="00D21EDF">
      <w:pPr>
        <w:jc w:val="both"/>
        <w:rPr>
          <w:rFonts w:ascii="Helvetica" w:hAnsi="Helvetica" w:cs="Helvetica"/>
          <w:lang w:val="en-GB"/>
        </w:rPr>
      </w:pPr>
      <w:r w:rsidRPr="008B5BE3">
        <w:rPr>
          <w:rFonts w:ascii="Helvetica" w:hAnsi="Helvetica" w:cs="Helvetica"/>
          <w:lang w:val="en-GB"/>
        </w:rPr>
        <w:t xml:space="preserve">Cloning </w:t>
      </w:r>
      <w:r w:rsidR="000F0E5C" w:rsidRPr="008B5BE3">
        <w:rPr>
          <w:rFonts w:ascii="Helvetica" w:hAnsi="Helvetica" w:cs="Helvetica"/>
          <w:lang w:val="en-GB"/>
        </w:rPr>
        <w:t xml:space="preserve">of </w:t>
      </w:r>
      <w:r w:rsidR="00571A5D" w:rsidRPr="008B5BE3">
        <w:rPr>
          <w:rFonts w:ascii="Helvetica" w:hAnsi="Helvetica" w:cs="Helvetica"/>
          <w:lang w:val="en-GB"/>
        </w:rPr>
        <w:t>N-terminal Strep</w:t>
      </w:r>
      <w:r w:rsidR="00EA6958" w:rsidRPr="008B5BE3">
        <w:rPr>
          <w:rFonts w:ascii="Helvetica" w:hAnsi="Helvetica" w:cs="Helvetica"/>
          <w:lang w:val="en-GB"/>
        </w:rPr>
        <w:t>-</w:t>
      </w:r>
      <w:r w:rsidR="00571A5D" w:rsidRPr="008B5BE3">
        <w:rPr>
          <w:rFonts w:ascii="Helvetica" w:hAnsi="Helvetica" w:cs="Helvetica"/>
          <w:lang w:val="en-GB"/>
        </w:rPr>
        <w:t>tagge</w:t>
      </w:r>
      <w:r w:rsidR="00745220" w:rsidRPr="008B5BE3">
        <w:rPr>
          <w:rFonts w:ascii="Helvetica" w:hAnsi="Helvetica" w:cs="Helvetica"/>
          <w:lang w:val="en-GB"/>
        </w:rPr>
        <w:t>d</w:t>
      </w:r>
      <w:r w:rsidR="00571A5D" w:rsidRPr="008B5BE3">
        <w:rPr>
          <w:rFonts w:ascii="Helvetica" w:hAnsi="Helvetica" w:cs="Helvetica"/>
          <w:lang w:val="en-GB"/>
        </w:rPr>
        <w:t xml:space="preserve"> </w:t>
      </w:r>
      <w:r w:rsidR="00AE501F" w:rsidRPr="008B5BE3">
        <w:rPr>
          <w:rFonts w:ascii="Helvetica" w:hAnsi="Helvetica" w:cs="Helvetica"/>
          <w:lang w:val="en-GB"/>
        </w:rPr>
        <w:t>tpx (HpTpx)</w:t>
      </w:r>
      <w:r w:rsidR="000F0E5C" w:rsidRPr="008B5BE3">
        <w:rPr>
          <w:rFonts w:ascii="Helvetica" w:hAnsi="Helvetica" w:cs="Helvetica"/>
          <w:lang w:val="en-GB"/>
        </w:rPr>
        <w:t xml:space="preserve"> </w:t>
      </w:r>
      <w:r w:rsidRPr="008B5BE3">
        <w:rPr>
          <w:rFonts w:ascii="Helvetica" w:hAnsi="Helvetica" w:cs="Helvetica"/>
          <w:lang w:val="en-GB"/>
        </w:rPr>
        <w:t xml:space="preserve">was performed using the </w:t>
      </w:r>
      <w:r w:rsidRPr="008B5BE3">
        <w:rPr>
          <w:rFonts w:ascii="Helvetica" w:hAnsi="Helvetica" w:cs="Helvetica"/>
          <w:i/>
          <w:iCs/>
          <w:lang w:val="en-GB"/>
        </w:rPr>
        <w:t xml:space="preserve">Invitrogen </w:t>
      </w:r>
      <w:r w:rsidRPr="008B5BE3">
        <w:rPr>
          <w:rFonts w:ascii="Helvetica" w:hAnsi="Helvetica" w:cs="Helvetica"/>
          <w:lang w:val="en-GB"/>
        </w:rPr>
        <w:t>Gateway® cloning system with pDONR™201Kan (</w:t>
      </w:r>
      <w:r w:rsidRPr="008B5BE3">
        <w:rPr>
          <w:rFonts w:ascii="Helvetica" w:hAnsi="Helvetica" w:cs="Helvetica"/>
          <w:i/>
          <w:iCs/>
          <w:lang w:val="en-GB"/>
        </w:rPr>
        <w:t>Invitrogen</w:t>
      </w:r>
      <w:r w:rsidRPr="008B5BE3">
        <w:rPr>
          <w:rFonts w:ascii="Helvetica" w:hAnsi="Helvetica" w:cs="Helvetica"/>
          <w:lang w:val="en-GB"/>
        </w:rPr>
        <w:t>) as the donor vector and pET-55-DEST™Amp (</w:t>
      </w:r>
      <w:r w:rsidRPr="008B5BE3">
        <w:rPr>
          <w:rFonts w:ascii="Helvetica" w:hAnsi="Helvetica" w:cs="Helvetica"/>
          <w:i/>
          <w:iCs/>
          <w:lang w:val="en-GB"/>
        </w:rPr>
        <w:t>Invitrogen</w:t>
      </w:r>
      <w:r w:rsidRPr="008B5BE3">
        <w:rPr>
          <w:rFonts w:ascii="Helvetica" w:hAnsi="Helvetica" w:cs="Helvetica"/>
          <w:lang w:val="en-GB"/>
        </w:rPr>
        <w:t>)</w:t>
      </w:r>
      <w:r w:rsidR="000F0E5C" w:rsidRPr="008B5BE3">
        <w:rPr>
          <w:rFonts w:ascii="Helvetica" w:hAnsi="Helvetica" w:cs="Helvetica"/>
          <w:lang w:val="en-GB"/>
        </w:rPr>
        <w:t xml:space="preserve"> </w:t>
      </w:r>
      <w:r w:rsidRPr="008B5BE3">
        <w:rPr>
          <w:rFonts w:ascii="Helvetica" w:hAnsi="Helvetica" w:cs="Helvetica"/>
          <w:lang w:val="en-GB"/>
        </w:rPr>
        <w:t xml:space="preserve">as the destination vectors. Protocols were adopted from </w:t>
      </w:r>
      <w:r w:rsidRPr="008B5BE3">
        <w:rPr>
          <w:rFonts w:ascii="Helvetica" w:hAnsi="Helvetica" w:cs="Helvetica"/>
          <w:i/>
          <w:iCs/>
          <w:lang w:val="en-GB"/>
        </w:rPr>
        <w:t>Invitrogen</w:t>
      </w:r>
      <w:r w:rsidR="00587447" w:rsidRPr="008B5BE3">
        <w:rPr>
          <w:rFonts w:ascii="Helvetica" w:hAnsi="Helvetica" w:cs="Helvetica"/>
          <w:lang w:val="en-GB"/>
        </w:rPr>
        <w:t xml:space="preserve"> </w:t>
      </w:r>
      <w:r w:rsidR="00587447" w:rsidRPr="008B5BE3">
        <w:rPr>
          <w:rFonts w:ascii="Helvetica" w:hAnsi="Helvetica" w:cs="Helvetica"/>
          <w:lang w:val="en-GB"/>
        </w:rPr>
        <w:lastRenderedPageBreak/>
        <w:t>(Thermo Fisher Scientific, "Gateway Cloning Protocols"</w:t>
      </w:r>
      <w:r w:rsidR="00D21EDF" w:rsidRPr="008B5BE3">
        <w:rPr>
          <w:rFonts w:ascii="Helvetica" w:hAnsi="Helvetica" w:cs="Helvetica"/>
          <w:lang w:val="en-GB"/>
        </w:rPr>
        <w:t xml:space="preserve">). </w:t>
      </w:r>
      <w:r w:rsidR="008A7A20" w:rsidRPr="008B5BE3">
        <w:rPr>
          <w:rFonts w:ascii="Helvetica" w:hAnsi="Helvetica" w:cs="Helvetica"/>
          <w:lang w:val="en-GB"/>
        </w:rPr>
        <w:t>BP and LR reactions</w:t>
      </w:r>
      <w:r w:rsidRPr="008B5BE3">
        <w:rPr>
          <w:rFonts w:ascii="Helvetica" w:hAnsi="Helvetica" w:cs="Helvetica"/>
          <w:lang w:val="en-GB"/>
        </w:rPr>
        <w:t xml:space="preserve"> were</w:t>
      </w:r>
      <w:r w:rsidR="000F0E5C" w:rsidRPr="008B5BE3">
        <w:rPr>
          <w:rFonts w:ascii="Helvetica" w:hAnsi="Helvetica" w:cs="Helvetica"/>
          <w:lang w:val="en-GB"/>
        </w:rPr>
        <w:t xml:space="preserve"> </w:t>
      </w:r>
      <w:r w:rsidRPr="008B5BE3">
        <w:rPr>
          <w:rFonts w:ascii="Helvetica" w:hAnsi="Helvetica" w:cs="Helvetica"/>
          <w:lang w:val="en-GB"/>
        </w:rPr>
        <w:t>transformed into</w:t>
      </w:r>
      <w:r w:rsidR="000F0E5C" w:rsidRPr="008B5BE3">
        <w:rPr>
          <w:rFonts w:ascii="Helvetica" w:hAnsi="Helvetica" w:cs="Helvetica"/>
          <w:lang w:val="en-GB"/>
        </w:rPr>
        <w:t xml:space="preserve"> </w:t>
      </w:r>
      <w:r w:rsidR="000F0E5C" w:rsidRPr="008B5BE3">
        <w:rPr>
          <w:rFonts w:ascii="Helvetica" w:hAnsi="Helvetica" w:cs="Helvetica"/>
          <w:i/>
          <w:iCs/>
          <w:lang w:val="en-GB"/>
        </w:rPr>
        <w:t>E. coli</w:t>
      </w:r>
      <w:r w:rsidR="000F0E5C" w:rsidRPr="008B5BE3">
        <w:rPr>
          <w:rFonts w:ascii="Helvetica" w:hAnsi="Helvetica" w:cs="Helvetica"/>
          <w:lang w:val="en-GB"/>
        </w:rPr>
        <w:t xml:space="preserve"> TOP10 </w:t>
      </w:r>
      <w:r w:rsidR="00587447" w:rsidRPr="008B5BE3">
        <w:rPr>
          <w:rFonts w:ascii="Helvetica" w:hAnsi="Helvetica" w:cs="Helvetica"/>
          <w:lang w:val="en-GB"/>
        </w:rPr>
        <w:t>cells</w:t>
      </w:r>
      <w:r w:rsidR="00745220" w:rsidRPr="008B5BE3">
        <w:rPr>
          <w:rFonts w:ascii="Helvetica" w:hAnsi="Helvetica" w:cs="Helvetica"/>
          <w:lang w:val="en-GB"/>
        </w:rPr>
        <w:t xml:space="preserve">. </w:t>
      </w:r>
      <w:r w:rsidR="00587447" w:rsidRPr="008B5BE3">
        <w:rPr>
          <w:rFonts w:ascii="Helvetica" w:eastAsia="Calibri" w:hAnsi="Helvetica" w:cs="Helvetica"/>
          <w:kern w:val="2"/>
          <w:lang w:val="en-US"/>
        </w:rPr>
        <w:t xml:space="preserve">After re-isolation of final plasmid DNA with plasmid Miniprep Kit (peqGOLD Plasmid Miniprep Kit II, </w:t>
      </w:r>
      <w:r w:rsidR="00587447" w:rsidRPr="008B5BE3">
        <w:rPr>
          <w:rFonts w:ascii="Helvetica" w:eastAsia="Calibri" w:hAnsi="Helvetica" w:cs="Helvetica"/>
          <w:i/>
          <w:iCs/>
          <w:kern w:val="2"/>
          <w:lang w:val="en-US"/>
        </w:rPr>
        <w:t>VWR</w:t>
      </w:r>
      <w:r w:rsidR="00587447" w:rsidRPr="008B5BE3">
        <w:rPr>
          <w:rFonts w:ascii="Helvetica" w:eastAsia="Calibri" w:hAnsi="Helvetica" w:cs="Helvetica"/>
          <w:kern w:val="2"/>
          <w:lang w:val="en-US"/>
        </w:rPr>
        <w:t xml:space="preserve"> Peqlab) according to the manufacturer’s instructions, correct insertion was checked with Sanger Sequencing (</w:t>
      </w:r>
      <w:r w:rsidR="00587447" w:rsidRPr="008B5BE3">
        <w:rPr>
          <w:rFonts w:ascii="Helvetica" w:eastAsia="Calibri" w:hAnsi="Helvetica" w:cs="Helvetica"/>
          <w:i/>
          <w:iCs/>
          <w:kern w:val="2"/>
          <w:lang w:val="en-US"/>
        </w:rPr>
        <w:t>Azenta</w:t>
      </w:r>
      <w:r w:rsidR="00587447" w:rsidRPr="008B5BE3">
        <w:rPr>
          <w:rFonts w:ascii="Helvetica" w:eastAsia="Calibri" w:hAnsi="Helvetica" w:cs="Helvetica"/>
          <w:kern w:val="2"/>
          <w:lang w:val="en-US"/>
        </w:rPr>
        <w:t xml:space="preserve">). Isolated plasmid DNA was re-transformed in competent </w:t>
      </w:r>
      <w:r w:rsidR="00587447" w:rsidRPr="008B5BE3">
        <w:rPr>
          <w:rFonts w:ascii="Helvetica" w:eastAsia="Calibri" w:hAnsi="Helvetica" w:cs="Helvetica"/>
          <w:i/>
          <w:iCs/>
          <w:kern w:val="2"/>
          <w:lang w:val="en-US"/>
        </w:rPr>
        <w:t xml:space="preserve">E. coli </w:t>
      </w:r>
      <w:r w:rsidR="00587447" w:rsidRPr="008B5BE3">
        <w:rPr>
          <w:rFonts w:ascii="Helvetica" w:eastAsia="Calibri" w:hAnsi="Helvetica" w:cs="Helvetica"/>
          <w:kern w:val="2"/>
          <w:lang w:val="en-US"/>
        </w:rPr>
        <w:t>BL21(DE3) cells (</w:t>
      </w:r>
      <w:r w:rsidR="00587447" w:rsidRPr="008B5BE3">
        <w:rPr>
          <w:rFonts w:ascii="Helvetica" w:eastAsia="Calibri" w:hAnsi="Helvetica" w:cs="Helvetica"/>
          <w:i/>
          <w:iCs/>
          <w:kern w:val="2"/>
          <w:lang w:val="en-US"/>
        </w:rPr>
        <w:t>Promega</w:t>
      </w:r>
      <w:r w:rsidR="00587447" w:rsidRPr="008B5BE3">
        <w:rPr>
          <w:rFonts w:ascii="Helvetica" w:eastAsia="Calibri" w:hAnsi="Helvetica" w:cs="Helvetica"/>
          <w:kern w:val="2"/>
          <w:lang w:val="en-US"/>
        </w:rPr>
        <w:t>) as the final expression strain</w:t>
      </w:r>
      <w:r w:rsidR="008A7A20" w:rsidRPr="008B5BE3">
        <w:rPr>
          <w:rFonts w:ascii="Helvetica" w:eastAsia="Calibri" w:hAnsi="Helvetica" w:cs="Helvetica"/>
          <w:kern w:val="2"/>
          <w:lang w:val="en-US"/>
        </w:rPr>
        <w:t xml:space="preserve">. </w:t>
      </w:r>
    </w:p>
    <w:p w14:paraId="2AF73C38" w14:textId="77777777" w:rsidR="008A7A20" w:rsidRPr="008B5BE3" w:rsidRDefault="008A7A20" w:rsidP="00D21EDF">
      <w:pPr>
        <w:pStyle w:val="berschrift4"/>
        <w:numPr>
          <w:ilvl w:val="0"/>
          <w:numId w:val="0"/>
        </w:numPr>
        <w:ind w:left="864" w:hanging="864"/>
        <w:rPr>
          <w:rFonts w:ascii="Helvetica" w:eastAsia="Calibri" w:hAnsi="Helvetica" w:cs="Helvetica"/>
          <w:color w:val="auto"/>
          <w:lang w:val="en-US"/>
        </w:rPr>
      </w:pPr>
      <w:r w:rsidRPr="008B5BE3">
        <w:rPr>
          <w:rFonts w:ascii="Helvetica" w:eastAsia="Calibri" w:hAnsi="Helvetica" w:cs="Helvetica"/>
          <w:color w:val="auto"/>
        </w:rPr>
        <w:t>QuikChange Site Directed Mutagenesis for Generation of HpTpx Point Mutations</w:t>
      </w:r>
    </w:p>
    <w:p w14:paraId="2DD485E5" w14:textId="51DEA3B6" w:rsidR="00B9352B" w:rsidRPr="008B5BE3" w:rsidRDefault="00B9352B" w:rsidP="00D21EDF">
      <w:pPr>
        <w:spacing w:line="276" w:lineRule="auto"/>
        <w:jc w:val="both"/>
        <w:rPr>
          <w:rFonts w:ascii="Helvetica" w:eastAsia="Calibri" w:hAnsi="Helvetica" w:cs="Helvetica"/>
          <w:kern w:val="2"/>
          <w:lang w:val="en-US"/>
        </w:rPr>
      </w:pPr>
      <w:r w:rsidRPr="008B5BE3">
        <w:rPr>
          <w:rFonts w:ascii="Helvetica" w:eastAsia="Calibri" w:hAnsi="Helvetica" w:cs="Helvetica"/>
          <w:kern w:val="2"/>
          <w:lang w:val="en-US"/>
        </w:rPr>
        <w:t xml:space="preserve">Cloning of </w:t>
      </w:r>
      <w:r w:rsidR="008A7A20" w:rsidRPr="008B5BE3">
        <w:rPr>
          <w:rFonts w:ascii="Helvetica" w:eastAsia="Calibri" w:hAnsi="Helvetica" w:cs="Helvetica"/>
          <w:kern w:val="2"/>
          <w:lang w:val="en-US"/>
        </w:rPr>
        <w:t xml:space="preserve">N-terminal Strep-tagged </w:t>
      </w:r>
      <w:r w:rsidR="003112FA" w:rsidRPr="008B5BE3">
        <w:rPr>
          <w:rFonts w:ascii="Helvetica" w:eastAsia="Calibri" w:hAnsi="Helvetica" w:cs="Helvetica"/>
          <w:kern w:val="2"/>
          <w:lang w:val="en-US"/>
        </w:rPr>
        <w:t>Hp</w:t>
      </w:r>
      <w:r w:rsidR="008A7A20" w:rsidRPr="008B5BE3">
        <w:rPr>
          <w:rFonts w:ascii="Helvetica" w:eastAsia="Calibri" w:hAnsi="Helvetica" w:cs="Helvetica"/>
          <w:kern w:val="2"/>
          <w:lang w:val="en-US"/>
        </w:rPr>
        <w:t>tpx</w:t>
      </w:r>
      <w:r w:rsidRPr="008B5BE3">
        <w:rPr>
          <w:rFonts w:ascii="Helvetica" w:eastAsia="Calibri" w:hAnsi="Helvetica" w:cs="Helvetica"/>
          <w:kern w:val="2"/>
          <w:lang w:val="en-US"/>
        </w:rPr>
        <w:t xml:space="preserve"> was performed using the </w:t>
      </w:r>
      <w:r w:rsidRPr="008B5BE3">
        <w:rPr>
          <w:rFonts w:ascii="Helvetica" w:eastAsia="Calibri" w:hAnsi="Helvetica" w:cs="Helvetica"/>
          <w:i/>
          <w:iCs/>
          <w:kern w:val="2"/>
          <w:lang w:val="en-US"/>
        </w:rPr>
        <w:t>Invitrogen</w:t>
      </w:r>
      <w:r w:rsidRPr="008B5BE3">
        <w:rPr>
          <w:rFonts w:ascii="Helvetica" w:eastAsia="Calibri" w:hAnsi="Helvetica" w:cs="Helvetica"/>
          <w:kern w:val="2"/>
          <w:lang w:val="en-US"/>
        </w:rPr>
        <w:t xml:space="preserve"> Gateway Technology </w:t>
      </w:r>
      <w:r w:rsidR="00FA3511" w:rsidRPr="008B5BE3">
        <w:rPr>
          <w:rFonts w:ascii="Helvetica" w:eastAsia="Calibri" w:hAnsi="Helvetica" w:cs="Helvetica"/>
          <w:kern w:val="2"/>
          <w:lang w:val="en-US"/>
        </w:rPr>
        <w:t xml:space="preserve">as described above. </w:t>
      </w:r>
      <w:r w:rsidRPr="008B5BE3">
        <w:rPr>
          <w:rFonts w:ascii="Helvetica" w:eastAsia="Calibri" w:hAnsi="Helvetica" w:cs="Helvetica"/>
          <w:kern w:val="2"/>
          <w:lang w:val="en-US"/>
        </w:rPr>
        <w:t xml:space="preserve">Plasmid DNA of </w:t>
      </w:r>
      <w:r w:rsidR="00FA3511" w:rsidRPr="008B5BE3">
        <w:rPr>
          <w:rFonts w:ascii="Helvetica" w:eastAsia="Calibri" w:hAnsi="Helvetica" w:cs="Helvetica"/>
          <w:kern w:val="2"/>
          <w:lang w:val="en-US"/>
        </w:rPr>
        <w:t>wildtype</w:t>
      </w:r>
      <w:r w:rsidRPr="008B5BE3">
        <w:rPr>
          <w:rFonts w:ascii="Helvetica" w:eastAsia="Calibri" w:hAnsi="Helvetica" w:cs="Helvetica"/>
          <w:kern w:val="2"/>
          <w:lang w:val="en-US"/>
        </w:rPr>
        <w:t xml:space="preserve"> pET-55-DEST-</w:t>
      </w:r>
      <w:r w:rsidR="00FA3511" w:rsidRPr="008B5BE3">
        <w:rPr>
          <w:rFonts w:ascii="Helvetica" w:eastAsia="Calibri" w:hAnsi="Helvetica" w:cs="Helvetica"/>
          <w:kern w:val="2"/>
          <w:lang w:val="en-US"/>
        </w:rPr>
        <w:t>HpTpx</w:t>
      </w:r>
      <w:r w:rsidRPr="008B5BE3">
        <w:rPr>
          <w:rFonts w:ascii="Helvetica" w:eastAsia="Calibri" w:hAnsi="Helvetica" w:cs="Helvetica"/>
          <w:kern w:val="2"/>
          <w:lang w:val="en-US"/>
        </w:rPr>
        <w:t xml:space="preserve"> was purified using a plasmid Miniprep Kit (peqGOLD Plasmid Miniprep Kit II, </w:t>
      </w:r>
      <w:r w:rsidRPr="008B5BE3">
        <w:rPr>
          <w:rFonts w:ascii="Helvetica" w:eastAsia="Calibri" w:hAnsi="Helvetica" w:cs="Helvetica"/>
          <w:i/>
          <w:iCs/>
          <w:kern w:val="2"/>
          <w:lang w:val="en-US"/>
        </w:rPr>
        <w:t>VWR Peqlab</w:t>
      </w:r>
      <w:r w:rsidRPr="008B5BE3">
        <w:rPr>
          <w:rFonts w:ascii="Helvetica" w:eastAsia="Calibri" w:hAnsi="Helvetica" w:cs="Helvetica"/>
          <w:kern w:val="2"/>
          <w:lang w:val="en-US"/>
        </w:rPr>
        <w:t xml:space="preserve">) according to the manufacturer’s instructions and used as template </w:t>
      </w:r>
      <w:r w:rsidR="00FA3511" w:rsidRPr="008B5BE3">
        <w:rPr>
          <w:rFonts w:ascii="Helvetica" w:eastAsia="Calibri" w:hAnsi="Helvetica" w:cs="Helvetica"/>
          <w:kern w:val="2"/>
          <w:lang w:val="en-US"/>
        </w:rPr>
        <w:t>for</w:t>
      </w:r>
      <w:r w:rsidRPr="008B5BE3">
        <w:rPr>
          <w:rFonts w:ascii="Helvetica" w:eastAsia="Calibri" w:hAnsi="Helvetica" w:cs="Helvetica"/>
          <w:kern w:val="2"/>
          <w:lang w:val="en-US"/>
        </w:rPr>
        <w:t xml:space="preserve"> single point mutations (</w:t>
      </w:r>
      <w:r w:rsidR="00FA3511" w:rsidRPr="008B5BE3">
        <w:rPr>
          <w:rFonts w:ascii="Helvetica" w:eastAsia="Calibri" w:hAnsi="Helvetica" w:cs="Helvetica"/>
          <w:kern w:val="2"/>
          <w:lang w:val="en-US"/>
        </w:rPr>
        <w:t>C60A, C94A</w:t>
      </w:r>
      <w:r w:rsidRPr="008B5BE3">
        <w:rPr>
          <w:rFonts w:ascii="Helvetica" w:eastAsia="Calibri" w:hAnsi="Helvetica" w:cs="Helvetica"/>
          <w:kern w:val="2"/>
          <w:lang w:val="en-US"/>
        </w:rPr>
        <w:t>). For double</w:t>
      </w:r>
      <w:r w:rsidR="00FA3511" w:rsidRPr="008B5BE3">
        <w:rPr>
          <w:rFonts w:ascii="Helvetica" w:eastAsia="Calibri" w:hAnsi="Helvetica" w:cs="Helvetica"/>
          <w:kern w:val="2"/>
          <w:lang w:val="en-US"/>
        </w:rPr>
        <w:t xml:space="preserve"> mutations</w:t>
      </w:r>
      <w:r w:rsidRPr="008B5BE3">
        <w:rPr>
          <w:rFonts w:ascii="Helvetica" w:eastAsia="Calibri" w:hAnsi="Helvetica" w:cs="Helvetica"/>
          <w:kern w:val="2"/>
          <w:lang w:val="en-US"/>
        </w:rPr>
        <w:t xml:space="preserve"> (</w:t>
      </w:r>
      <w:r w:rsidR="00FA3511" w:rsidRPr="008B5BE3">
        <w:rPr>
          <w:rFonts w:ascii="Helvetica" w:eastAsia="Calibri" w:hAnsi="Helvetica" w:cs="Helvetica"/>
          <w:kern w:val="2"/>
          <w:lang w:val="en-US"/>
        </w:rPr>
        <w:t>C60A-C94A),</w:t>
      </w:r>
      <w:r w:rsidR="00D21EDF" w:rsidRPr="008B5BE3">
        <w:rPr>
          <w:rFonts w:ascii="Helvetica" w:eastAsia="Calibri" w:hAnsi="Helvetica" w:cs="Helvetica"/>
          <w:kern w:val="2"/>
          <w:lang w:val="en-US"/>
        </w:rPr>
        <w:t xml:space="preserve"> plasmid DNA of</w:t>
      </w:r>
      <w:r w:rsidRPr="008B5BE3">
        <w:rPr>
          <w:rFonts w:ascii="Helvetica" w:eastAsia="Calibri" w:hAnsi="Helvetica" w:cs="Helvetica"/>
          <w:kern w:val="2"/>
          <w:lang w:val="en-US"/>
        </w:rPr>
        <w:t xml:space="preserve"> pET-55-DEST-</w:t>
      </w:r>
      <w:r w:rsidR="00FA3511" w:rsidRPr="008B5BE3">
        <w:rPr>
          <w:rFonts w:ascii="Helvetica" w:eastAsia="Calibri" w:hAnsi="Helvetica" w:cs="Helvetica"/>
          <w:kern w:val="2"/>
          <w:lang w:val="en-US"/>
        </w:rPr>
        <w:t>HpTpx with</w:t>
      </w:r>
      <w:r w:rsidRPr="008B5BE3">
        <w:rPr>
          <w:rFonts w:ascii="Helvetica" w:eastAsia="Calibri" w:hAnsi="Helvetica" w:cs="Helvetica"/>
          <w:kern w:val="2"/>
          <w:lang w:val="en-US"/>
        </w:rPr>
        <w:t xml:space="preserve"> single point mutation </w:t>
      </w:r>
      <w:r w:rsidR="00FA3511" w:rsidRPr="008B5BE3">
        <w:rPr>
          <w:rFonts w:ascii="Helvetica" w:eastAsia="Calibri" w:hAnsi="Helvetica" w:cs="Helvetica"/>
          <w:kern w:val="2"/>
          <w:lang w:val="en-US"/>
        </w:rPr>
        <w:t>(C60A)</w:t>
      </w:r>
      <w:r w:rsidR="00D21EDF" w:rsidRPr="008B5BE3">
        <w:rPr>
          <w:rFonts w:ascii="Helvetica" w:eastAsia="Calibri" w:hAnsi="Helvetica" w:cs="Helvetica"/>
          <w:kern w:val="2"/>
          <w:lang w:val="en-US"/>
        </w:rPr>
        <w:t xml:space="preserve"> </w:t>
      </w:r>
      <w:r w:rsidR="00FA3511" w:rsidRPr="008B5BE3">
        <w:rPr>
          <w:rFonts w:ascii="Helvetica" w:eastAsia="Calibri" w:hAnsi="Helvetica" w:cs="Helvetica"/>
          <w:kern w:val="2"/>
          <w:lang w:val="en-US"/>
        </w:rPr>
        <w:t xml:space="preserve">was </w:t>
      </w:r>
      <w:r w:rsidRPr="008B5BE3">
        <w:rPr>
          <w:rFonts w:ascii="Helvetica" w:eastAsia="Calibri" w:hAnsi="Helvetica" w:cs="Helvetica"/>
          <w:kern w:val="2"/>
          <w:lang w:val="en-US"/>
        </w:rPr>
        <w:t>isolated and used as template for site-directed mutagenesis. Point mutation primers (</w:t>
      </w:r>
      <w:r w:rsidRPr="008B5BE3">
        <w:rPr>
          <w:rFonts w:ascii="Helvetica" w:eastAsia="Calibri" w:hAnsi="Helvetica" w:cs="Helvetica"/>
          <w:i/>
          <w:iCs/>
          <w:kern w:val="2"/>
          <w:lang w:val="en-US"/>
        </w:rPr>
        <w:t>Sigma</w:t>
      </w:r>
      <w:r w:rsidRPr="008B5BE3">
        <w:rPr>
          <w:rFonts w:ascii="Helvetica" w:eastAsia="Calibri" w:hAnsi="Helvetica" w:cs="Helvetica"/>
          <w:kern w:val="2"/>
          <w:lang w:val="en-US"/>
        </w:rPr>
        <w:t xml:space="preserve">) were designed based on the </w:t>
      </w:r>
      <w:r w:rsidR="00FA3511" w:rsidRPr="008B5BE3">
        <w:rPr>
          <w:rFonts w:ascii="Helvetica" w:eastAsia="Calibri" w:hAnsi="Helvetica" w:cs="Helvetica"/>
          <w:kern w:val="2"/>
          <w:lang w:val="en-US"/>
        </w:rPr>
        <w:t>HpTpx gene sequence</w:t>
      </w:r>
      <w:r w:rsidRPr="008B5BE3">
        <w:rPr>
          <w:rFonts w:ascii="Helvetica" w:eastAsia="Calibri" w:hAnsi="Helvetica" w:cs="Helvetica"/>
          <w:kern w:val="2"/>
          <w:lang w:val="en-US"/>
        </w:rPr>
        <w:t xml:space="preserve"> according to the manufacturer’s instructions (</w:t>
      </w:r>
      <w:r w:rsidRPr="008B5BE3">
        <w:rPr>
          <w:rFonts w:ascii="Helvetica" w:eastAsia="Calibri" w:hAnsi="Helvetica" w:cs="Helvetica"/>
          <w:i/>
          <w:iCs/>
          <w:kern w:val="2"/>
          <w:lang w:val="en-US"/>
        </w:rPr>
        <w:t>Agilent</w:t>
      </w:r>
      <w:r w:rsidRPr="008B5BE3">
        <w:rPr>
          <w:rFonts w:ascii="Helvetica" w:eastAsia="Calibri" w:hAnsi="Helvetica" w:cs="Helvetica"/>
          <w:kern w:val="2"/>
          <w:lang w:val="en-US"/>
        </w:rPr>
        <w:t xml:space="preserve">). Primer sequences are listed in </w:t>
      </w:r>
      <w:r w:rsidRPr="008B5BE3">
        <w:rPr>
          <w:rFonts w:ascii="Helvetica" w:eastAsia="Calibri" w:hAnsi="Helvetica" w:cs="Helvetica"/>
          <w:b/>
          <w:bCs/>
          <w:kern w:val="2"/>
          <w:lang w:val="en-US"/>
        </w:rPr>
        <w:t>Table S</w:t>
      </w:r>
      <w:r w:rsidR="00D21EDF" w:rsidRPr="008B5BE3">
        <w:rPr>
          <w:rFonts w:ascii="Helvetica" w:eastAsia="Calibri" w:hAnsi="Helvetica" w:cs="Helvetica"/>
          <w:b/>
          <w:bCs/>
          <w:kern w:val="2"/>
          <w:lang w:val="en-US"/>
        </w:rPr>
        <w:t>6</w:t>
      </w:r>
      <w:r w:rsidR="005E7803" w:rsidRPr="008B5BE3">
        <w:rPr>
          <w:rFonts w:ascii="Helvetica" w:eastAsia="Calibri" w:hAnsi="Helvetica" w:cs="Helvetica"/>
          <w:b/>
          <w:bCs/>
          <w:kern w:val="2"/>
          <w:lang w:val="en-US"/>
        </w:rPr>
        <w:t>.</w:t>
      </w:r>
      <w:r w:rsidRPr="008B5BE3">
        <w:rPr>
          <w:rFonts w:ascii="Helvetica" w:eastAsia="Calibri" w:hAnsi="Helvetica" w:cs="Helvetica"/>
          <w:kern w:val="2"/>
          <w:lang w:val="en-US"/>
        </w:rPr>
        <w:t xml:space="preserve">  QuikChange site directed mutagenesis PCR reactions were performed using Phusion</w:t>
      </w:r>
      <w:r w:rsidRPr="008B5BE3">
        <w:rPr>
          <w:rFonts w:ascii="Helvetica" w:eastAsia="Calibri" w:hAnsi="Helvetica" w:cs="Helvetica"/>
          <w:kern w:val="2"/>
          <w:vertAlign w:val="superscript"/>
          <w:lang w:val="en-US"/>
        </w:rPr>
        <w:t xml:space="preserve"> </w:t>
      </w:r>
      <w:r w:rsidRPr="008B5BE3">
        <w:rPr>
          <w:rFonts w:ascii="Helvetica" w:eastAsia="Calibri" w:hAnsi="Helvetica" w:cs="Helvetica"/>
          <w:kern w:val="2"/>
          <w:lang w:val="en-US"/>
        </w:rPr>
        <w:t>High-Fidelity DNA Polymerase (</w:t>
      </w:r>
      <w:r w:rsidRPr="008B5BE3">
        <w:rPr>
          <w:rFonts w:ascii="Helvetica" w:eastAsia="Calibri" w:hAnsi="Helvetica" w:cs="Helvetica"/>
          <w:i/>
          <w:iCs/>
          <w:kern w:val="2"/>
          <w:lang w:val="en-US"/>
        </w:rPr>
        <w:t>New England BioLabs</w:t>
      </w:r>
      <w:r w:rsidRPr="008B5BE3">
        <w:rPr>
          <w:rFonts w:ascii="Helvetica" w:eastAsia="Calibri" w:hAnsi="Helvetica" w:cs="Helvetica"/>
          <w:kern w:val="2"/>
          <w:lang w:val="en-US"/>
        </w:rPr>
        <w:t>) using the cycle listed below (</w:t>
      </w:r>
      <w:r w:rsidRPr="008B5BE3">
        <w:rPr>
          <w:rFonts w:ascii="Helvetica" w:eastAsia="Calibri" w:hAnsi="Helvetica" w:cs="Helvetica"/>
          <w:b/>
          <w:bCs/>
          <w:kern w:val="2"/>
          <w:lang w:val="en-US"/>
        </w:rPr>
        <w:t>Table S</w:t>
      </w:r>
      <w:r w:rsidR="0085482B" w:rsidRPr="008B5BE3">
        <w:rPr>
          <w:rFonts w:ascii="Helvetica" w:eastAsia="Calibri" w:hAnsi="Helvetica" w:cs="Helvetica"/>
          <w:b/>
          <w:bCs/>
          <w:kern w:val="2"/>
          <w:lang w:val="en-US"/>
        </w:rPr>
        <w:t>9</w:t>
      </w:r>
      <w:r w:rsidRPr="008B5BE3">
        <w:rPr>
          <w:rFonts w:ascii="Helvetica" w:eastAsia="Calibri" w:hAnsi="Helvetica" w:cs="Helvetica"/>
          <w:kern w:val="2"/>
          <w:lang w:val="en-US"/>
        </w:rPr>
        <w:t xml:space="preserve">). The PCR mixture contained 10 </w:t>
      </w:r>
      <w:r w:rsidR="001D19B0" w:rsidRPr="008B5BE3">
        <w:rPr>
          <w:rFonts w:ascii="Helvetica" w:eastAsia="Calibri" w:hAnsi="Helvetica" w:cs="Helvetica"/>
          <w:kern w:val="2"/>
          <w:lang w:val="en-US"/>
        </w:rPr>
        <w:t>µL</w:t>
      </w:r>
      <w:r w:rsidRPr="008B5BE3">
        <w:rPr>
          <w:rFonts w:ascii="Helvetica" w:eastAsia="Calibri" w:hAnsi="Helvetica" w:cs="Helvetica"/>
          <w:kern w:val="2"/>
          <w:lang w:val="en-US"/>
        </w:rPr>
        <w:t xml:space="preserve"> GC buffer (NEB), 1 </w:t>
      </w:r>
      <w:r w:rsidR="001D19B0" w:rsidRPr="008B5BE3">
        <w:rPr>
          <w:rFonts w:ascii="Helvetica" w:eastAsia="Calibri" w:hAnsi="Helvetica" w:cs="Helvetica"/>
          <w:kern w:val="2"/>
          <w:lang w:val="en-US"/>
        </w:rPr>
        <w:t>µL</w:t>
      </w:r>
      <w:r w:rsidRPr="008B5BE3">
        <w:rPr>
          <w:rFonts w:ascii="Helvetica" w:eastAsia="Calibri" w:hAnsi="Helvetica" w:cs="Helvetica"/>
          <w:kern w:val="2"/>
          <w:lang w:val="en-US"/>
        </w:rPr>
        <w:t xml:space="preserve"> dNTP mix (10 mM), 1 </w:t>
      </w:r>
      <w:r w:rsidR="001D19B0" w:rsidRPr="008B5BE3">
        <w:rPr>
          <w:rFonts w:ascii="Helvetica" w:eastAsia="Calibri" w:hAnsi="Helvetica" w:cs="Helvetica"/>
          <w:kern w:val="2"/>
          <w:lang w:val="en-US"/>
        </w:rPr>
        <w:t>µL</w:t>
      </w:r>
      <w:r w:rsidRPr="008B5BE3">
        <w:rPr>
          <w:rFonts w:ascii="Helvetica" w:eastAsia="Calibri" w:hAnsi="Helvetica" w:cs="Helvetica"/>
          <w:kern w:val="2"/>
          <w:lang w:val="en-US"/>
        </w:rPr>
        <w:t xml:space="preserve"> forward primer (10 µM), 1 </w:t>
      </w:r>
      <w:r w:rsidR="001D19B0" w:rsidRPr="008B5BE3">
        <w:rPr>
          <w:rFonts w:ascii="Helvetica" w:eastAsia="Calibri" w:hAnsi="Helvetica" w:cs="Helvetica"/>
          <w:kern w:val="2"/>
          <w:lang w:val="en-US"/>
        </w:rPr>
        <w:t>µL</w:t>
      </w:r>
      <w:r w:rsidRPr="008B5BE3">
        <w:rPr>
          <w:rFonts w:ascii="Helvetica" w:eastAsia="Calibri" w:hAnsi="Helvetica" w:cs="Helvetica"/>
          <w:kern w:val="2"/>
          <w:lang w:val="en-US"/>
        </w:rPr>
        <w:t xml:space="preserve"> reverse primer (10 µM), 1 </w:t>
      </w:r>
      <w:r w:rsidR="001D19B0" w:rsidRPr="008B5BE3">
        <w:rPr>
          <w:rFonts w:ascii="Helvetica" w:eastAsia="Calibri" w:hAnsi="Helvetica" w:cs="Helvetica"/>
          <w:kern w:val="2"/>
          <w:lang w:val="en-US"/>
        </w:rPr>
        <w:t>µL</w:t>
      </w:r>
      <w:r w:rsidRPr="008B5BE3">
        <w:rPr>
          <w:rFonts w:ascii="Helvetica" w:eastAsia="Calibri" w:hAnsi="Helvetica" w:cs="Helvetica"/>
          <w:kern w:val="2"/>
          <w:lang w:val="en-US"/>
        </w:rPr>
        <w:t xml:space="preserve"> plasmid template (25 ng), 1.5 </w:t>
      </w:r>
      <w:r w:rsidR="001D19B0" w:rsidRPr="008B5BE3">
        <w:rPr>
          <w:rFonts w:ascii="Helvetica" w:eastAsia="Calibri" w:hAnsi="Helvetica" w:cs="Helvetica"/>
          <w:kern w:val="2"/>
          <w:lang w:val="en-US"/>
        </w:rPr>
        <w:t>µL</w:t>
      </w:r>
      <w:r w:rsidRPr="008B5BE3">
        <w:rPr>
          <w:rFonts w:ascii="Helvetica" w:eastAsia="Calibri" w:hAnsi="Helvetica" w:cs="Helvetica"/>
          <w:kern w:val="2"/>
          <w:lang w:val="en-US"/>
        </w:rPr>
        <w:t xml:space="preserve"> DMSO and 1 </w:t>
      </w:r>
      <w:r w:rsidR="001D19B0" w:rsidRPr="008B5BE3">
        <w:rPr>
          <w:rFonts w:ascii="Helvetica" w:eastAsia="Calibri" w:hAnsi="Helvetica" w:cs="Helvetica"/>
          <w:kern w:val="2"/>
          <w:lang w:val="en-US"/>
        </w:rPr>
        <w:t>µL</w:t>
      </w:r>
      <w:r w:rsidRPr="008B5BE3">
        <w:rPr>
          <w:rFonts w:ascii="Helvetica" w:eastAsia="Calibri" w:hAnsi="Helvetica" w:cs="Helvetica"/>
          <w:kern w:val="2"/>
          <w:lang w:val="en-US"/>
        </w:rPr>
        <w:t xml:space="preserve"> Phusion </w:t>
      </w:r>
      <w:r w:rsidR="005E7803" w:rsidRPr="008B5BE3">
        <w:rPr>
          <w:rFonts w:ascii="Helvetica" w:eastAsia="Calibri" w:hAnsi="Helvetica" w:cs="Helvetica"/>
          <w:kern w:val="2"/>
          <w:lang w:val="en-US"/>
        </w:rPr>
        <w:t xml:space="preserve">DNA </w:t>
      </w:r>
      <w:r w:rsidR="00FA3511" w:rsidRPr="008B5BE3">
        <w:rPr>
          <w:rFonts w:ascii="Helvetica" w:eastAsia="Calibri" w:hAnsi="Helvetica" w:cs="Helvetica"/>
          <w:kern w:val="2"/>
          <w:lang w:val="en-US"/>
        </w:rPr>
        <w:t>P</w:t>
      </w:r>
      <w:r w:rsidRPr="008B5BE3">
        <w:rPr>
          <w:rFonts w:ascii="Helvetica" w:eastAsia="Calibri" w:hAnsi="Helvetica" w:cs="Helvetica"/>
          <w:kern w:val="2"/>
          <w:lang w:val="en-US"/>
        </w:rPr>
        <w:t>olymerase (NEB) and 33</w:t>
      </w:r>
      <w:r w:rsidR="00FA3511" w:rsidRPr="008B5BE3">
        <w:rPr>
          <w:rFonts w:ascii="Helvetica" w:eastAsia="Calibri" w:hAnsi="Helvetica" w:cs="Helvetica"/>
          <w:kern w:val="2"/>
          <w:lang w:val="en-US"/>
        </w:rPr>
        <w:t>.5</w:t>
      </w:r>
      <w:r w:rsidRPr="008B5BE3">
        <w:rPr>
          <w:rFonts w:ascii="Helvetica" w:eastAsia="Calibri" w:hAnsi="Helvetica" w:cs="Helvetica"/>
          <w:kern w:val="2"/>
          <w:lang w:val="en-US"/>
        </w:rPr>
        <w:t> </w:t>
      </w:r>
      <w:r w:rsidR="001D19B0" w:rsidRPr="008B5BE3">
        <w:rPr>
          <w:rFonts w:ascii="Helvetica" w:eastAsia="Calibri" w:hAnsi="Helvetica" w:cs="Helvetica"/>
          <w:kern w:val="2"/>
          <w:lang w:val="en-US"/>
        </w:rPr>
        <w:t>µL</w:t>
      </w:r>
      <w:r w:rsidRPr="008B5BE3">
        <w:rPr>
          <w:rFonts w:ascii="Helvetica" w:eastAsia="Calibri" w:hAnsi="Helvetica" w:cs="Helvetica"/>
          <w:kern w:val="2"/>
          <w:lang w:val="en-US"/>
        </w:rPr>
        <w:t xml:space="preserve"> ddH</w:t>
      </w:r>
      <w:r w:rsidRPr="008B5BE3">
        <w:rPr>
          <w:rFonts w:ascii="Helvetica" w:eastAsia="Calibri" w:hAnsi="Helvetica" w:cs="Helvetica"/>
          <w:kern w:val="2"/>
          <w:vertAlign w:val="subscript"/>
          <w:lang w:val="en-US"/>
        </w:rPr>
        <w:t>2</w:t>
      </w:r>
      <w:r w:rsidRPr="008B5BE3">
        <w:rPr>
          <w:rFonts w:ascii="Helvetica" w:eastAsia="Calibri" w:hAnsi="Helvetica" w:cs="Helvetica"/>
          <w:kern w:val="2"/>
          <w:lang w:val="en-US"/>
        </w:rPr>
        <w:t>O.</w:t>
      </w:r>
    </w:p>
    <w:p w14:paraId="7950BB8C" w14:textId="26FDC91D" w:rsidR="006162C3" w:rsidRPr="008B5BE3" w:rsidRDefault="006162C3" w:rsidP="006162C3">
      <w:pPr>
        <w:keepNext/>
        <w:spacing w:after="200"/>
        <w:rPr>
          <w:rFonts w:ascii="Helvetica" w:eastAsia="Calibri" w:hAnsi="Helvetica" w:cs="Helvetica"/>
          <w:kern w:val="2"/>
          <w:lang w:val="en-US"/>
        </w:rPr>
      </w:pPr>
      <w:r w:rsidRPr="008B5BE3">
        <w:rPr>
          <w:rFonts w:ascii="Helvetica" w:hAnsi="Helvetica" w:cs="Helvetica"/>
          <w:b/>
          <w:bCs/>
          <w:lang w:val="en-GB"/>
        </w:rPr>
        <w:t xml:space="preserve">Table S </w:t>
      </w:r>
      <w:r w:rsidR="009C2FBB" w:rsidRPr="008B5BE3">
        <w:rPr>
          <w:rFonts w:ascii="Helvetica" w:hAnsi="Helvetica" w:cs="Helvetica"/>
          <w:b/>
          <w:bCs/>
          <w:lang w:val="en-GB"/>
        </w:rPr>
        <w:fldChar w:fldCharType="begin"/>
      </w:r>
      <w:r w:rsidR="009C2FBB" w:rsidRPr="008B5BE3">
        <w:rPr>
          <w:rFonts w:ascii="Helvetica" w:hAnsi="Helvetica" w:cs="Helvetica"/>
          <w:b/>
          <w:bCs/>
          <w:lang w:val="en-GB"/>
        </w:rPr>
        <w:instrText xml:space="preserve"> SEQ Table_S \* ARABIC </w:instrText>
      </w:r>
      <w:r w:rsidR="009C2FBB" w:rsidRPr="008B5BE3">
        <w:rPr>
          <w:rFonts w:ascii="Helvetica" w:hAnsi="Helvetica" w:cs="Helvetica"/>
          <w:b/>
          <w:bCs/>
          <w:lang w:val="en-GB"/>
        </w:rPr>
        <w:fldChar w:fldCharType="separate"/>
      </w:r>
      <w:r w:rsidR="00630057">
        <w:rPr>
          <w:rFonts w:ascii="Helvetica" w:hAnsi="Helvetica" w:cs="Helvetica"/>
          <w:b/>
          <w:bCs/>
          <w:noProof/>
          <w:lang w:val="en-GB"/>
        </w:rPr>
        <w:t>10</w:t>
      </w:r>
      <w:r w:rsidR="009C2FBB" w:rsidRPr="008B5BE3">
        <w:rPr>
          <w:rFonts w:ascii="Helvetica" w:hAnsi="Helvetica" w:cs="Helvetica"/>
          <w:b/>
          <w:bCs/>
          <w:lang w:val="en-GB"/>
        </w:rPr>
        <w:fldChar w:fldCharType="end"/>
      </w:r>
      <w:r w:rsidRPr="008B5BE3">
        <w:rPr>
          <w:rFonts w:ascii="Helvetica" w:hAnsi="Helvetica" w:cs="Helvetica"/>
          <w:b/>
          <w:bCs/>
          <w:lang w:val="en-GB"/>
        </w:rPr>
        <w:t xml:space="preserve">: </w:t>
      </w:r>
      <w:r w:rsidRPr="008B5BE3">
        <w:rPr>
          <w:rFonts w:ascii="Helvetica" w:eastAsia="Calibri" w:hAnsi="Helvetica" w:cs="Helvetica"/>
          <w:kern w:val="2"/>
          <w:lang w:val="en-US"/>
        </w:rPr>
        <w:t>Cycling parameters for QuikChange site-directed mutagenesis PCR reactions.</w:t>
      </w:r>
    </w:p>
    <w:tbl>
      <w:tblPr>
        <w:tblStyle w:val="EinfacheTabelle2"/>
        <w:tblW w:w="0" w:type="auto"/>
        <w:jc w:val="center"/>
        <w:tblLook w:val="04A0" w:firstRow="1" w:lastRow="0" w:firstColumn="1" w:lastColumn="0" w:noHBand="0" w:noVBand="1"/>
      </w:tblPr>
      <w:tblGrid>
        <w:gridCol w:w="1822"/>
        <w:gridCol w:w="1822"/>
        <w:gridCol w:w="1822"/>
      </w:tblGrid>
      <w:tr w:rsidR="005E7803" w:rsidRPr="008B5BE3" w14:paraId="05CA594D" w14:textId="77777777" w:rsidTr="00C02884">
        <w:trPr>
          <w:cnfStyle w:val="100000000000" w:firstRow="1" w:lastRow="0" w:firstColumn="0" w:lastColumn="0" w:oddVBand="0" w:evenVBand="0" w:oddHBand="0" w:evenHBand="0" w:firstRowFirstColumn="0" w:firstRowLastColumn="0" w:lastRowFirstColumn="0" w:lastRowLastColumn="0"/>
          <w:trHeight w:val="263"/>
          <w:jc w:val="center"/>
        </w:trPr>
        <w:tc>
          <w:tcPr>
            <w:cnfStyle w:val="001000000000" w:firstRow="0" w:lastRow="0" w:firstColumn="1" w:lastColumn="0" w:oddVBand="0" w:evenVBand="0" w:oddHBand="0" w:evenHBand="0" w:firstRowFirstColumn="0" w:firstRowLastColumn="0" w:lastRowFirstColumn="0" w:lastRowLastColumn="0"/>
            <w:tcW w:w="1822" w:type="dxa"/>
            <w:vAlign w:val="center"/>
            <w:hideMark/>
          </w:tcPr>
          <w:p w14:paraId="3C2BCCDE" w14:textId="77777777" w:rsidR="005E7803" w:rsidRPr="008B5BE3" w:rsidRDefault="005E7803" w:rsidP="00C02884">
            <w:pPr>
              <w:spacing w:line="240" w:lineRule="auto"/>
              <w:jc w:val="center"/>
              <w:rPr>
                <w:rFonts w:ascii="Helvetica" w:eastAsia="Calibri" w:hAnsi="Helvetica" w:cs="Helvetica"/>
                <w:kern w:val="2"/>
              </w:rPr>
            </w:pPr>
            <w:r w:rsidRPr="008B5BE3">
              <w:rPr>
                <w:rFonts w:ascii="Helvetica" w:hAnsi="Helvetica" w:cs="Helvetica"/>
              </w:rPr>
              <w:t>Time</w:t>
            </w:r>
          </w:p>
        </w:tc>
        <w:tc>
          <w:tcPr>
            <w:tcW w:w="1822" w:type="dxa"/>
            <w:vAlign w:val="center"/>
            <w:hideMark/>
          </w:tcPr>
          <w:p w14:paraId="775F383D" w14:textId="77777777" w:rsidR="005E7803" w:rsidRPr="008B5BE3" w:rsidRDefault="005E7803" w:rsidP="00C02884">
            <w:pPr>
              <w:spacing w:line="240" w:lineRule="auto"/>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Temperature</w:t>
            </w:r>
          </w:p>
        </w:tc>
        <w:tc>
          <w:tcPr>
            <w:tcW w:w="1822" w:type="dxa"/>
            <w:vAlign w:val="center"/>
            <w:hideMark/>
          </w:tcPr>
          <w:p w14:paraId="1AFD62F7" w14:textId="77777777" w:rsidR="005E7803" w:rsidRPr="008B5BE3" w:rsidRDefault="005E7803" w:rsidP="00C02884">
            <w:pPr>
              <w:spacing w:line="240" w:lineRule="auto"/>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Cycle</w:t>
            </w:r>
          </w:p>
        </w:tc>
      </w:tr>
      <w:tr w:rsidR="005E7803" w:rsidRPr="008B5BE3" w14:paraId="4627C9D2" w14:textId="77777777" w:rsidTr="00C02884">
        <w:trPr>
          <w:cnfStyle w:val="000000100000" w:firstRow="0" w:lastRow="0" w:firstColumn="0" w:lastColumn="0" w:oddVBand="0" w:evenVBand="0" w:oddHBand="1" w:evenHBand="0" w:firstRowFirstColumn="0" w:firstRowLastColumn="0" w:lastRowFirstColumn="0" w:lastRowLastColumn="0"/>
          <w:trHeight w:val="263"/>
          <w:jc w:val="center"/>
        </w:trPr>
        <w:tc>
          <w:tcPr>
            <w:cnfStyle w:val="001000000000" w:firstRow="0" w:lastRow="0" w:firstColumn="1" w:lastColumn="0" w:oddVBand="0" w:evenVBand="0" w:oddHBand="0" w:evenHBand="0" w:firstRowFirstColumn="0" w:firstRowLastColumn="0" w:lastRowFirstColumn="0" w:lastRowLastColumn="0"/>
            <w:tcW w:w="1822" w:type="dxa"/>
            <w:vAlign w:val="center"/>
            <w:hideMark/>
          </w:tcPr>
          <w:p w14:paraId="3ED0A1F5" w14:textId="4C9B7027" w:rsidR="005E7803" w:rsidRPr="008B5BE3" w:rsidRDefault="005E7803" w:rsidP="00C02884">
            <w:pPr>
              <w:spacing w:line="240" w:lineRule="auto"/>
              <w:jc w:val="center"/>
              <w:rPr>
                <w:rFonts w:ascii="Helvetica" w:hAnsi="Helvetica" w:cs="Helvetica"/>
              </w:rPr>
            </w:pPr>
            <w:r w:rsidRPr="008B5BE3">
              <w:rPr>
                <w:rFonts w:ascii="Helvetica" w:hAnsi="Helvetica" w:cs="Helvetica"/>
              </w:rPr>
              <w:t>3 min</w:t>
            </w:r>
          </w:p>
        </w:tc>
        <w:tc>
          <w:tcPr>
            <w:tcW w:w="1822" w:type="dxa"/>
            <w:vAlign w:val="center"/>
            <w:hideMark/>
          </w:tcPr>
          <w:p w14:paraId="64E21CAD" w14:textId="77777777" w:rsidR="005E7803" w:rsidRPr="008B5BE3" w:rsidRDefault="005E7803" w:rsidP="00C02884">
            <w:pPr>
              <w:spacing w:line="240"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98 °C</w:t>
            </w:r>
          </w:p>
        </w:tc>
        <w:tc>
          <w:tcPr>
            <w:tcW w:w="1822" w:type="dxa"/>
            <w:vAlign w:val="center"/>
          </w:tcPr>
          <w:p w14:paraId="51730F89" w14:textId="77777777" w:rsidR="005E7803" w:rsidRPr="008B5BE3" w:rsidRDefault="005E7803" w:rsidP="00C02884">
            <w:pPr>
              <w:spacing w:line="240"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p>
        </w:tc>
      </w:tr>
      <w:tr w:rsidR="005E7803" w:rsidRPr="008B5BE3" w14:paraId="346D60DE" w14:textId="77777777" w:rsidTr="00C02884">
        <w:trPr>
          <w:trHeight w:val="263"/>
          <w:jc w:val="center"/>
        </w:trPr>
        <w:tc>
          <w:tcPr>
            <w:cnfStyle w:val="001000000000" w:firstRow="0" w:lastRow="0" w:firstColumn="1" w:lastColumn="0" w:oddVBand="0" w:evenVBand="0" w:oddHBand="0" w:evenHBand="0" w:firstRowFirstColumn="0" w:firstRowLastColumn="0" w:lastRowFirstColumn="0" w:lastRowLastColumn="0"/>
            <w:tcW w:w="1822" w:type="dxa"/>
            <w:vAlign w:val="center"/>
            <w:hideMark/>
          </w:tcPr>
          <w:p w14:paraId="7F7648F7" w14:textId="42D64B05" w:rsidR="005E7803" w:rsidRPr="008B5BE3" w:rsidRDefault="005E7803" w:rsidP="00C02884">
            <w:pPr>
              <w:spacing w:line="240" w:lineRule="auto"/>
              <w:jc w:val="center"/>
              <w:rPr>
                <w:rFonts w:ascii="Helvetica" w:hAnsi="Helvetica" w:cs="Helvetica"/>
              </w:rPr>
            </w:pPr>
            <w:r w:rsidRPr="008B5BE3">
              <w:rPr>
                <w:rFonts w:ascii="Helvetica" w:hAnsi="Helvetica" w:cs="Helvetica"/>
              </w:rPr>
              <w:t>45 s</w:t>
            </w:r>
          </w:p>
        </w:tc>
        <w:tc>
          <w:tcPr>
            <w:tcW w:w="1822" w:type="dxa"/>
            <w:vAlign w:val="center"/>
            <w:hideMark/>
          </w:tcPr>
          <w:p w14:paraId="77DA171A" w14:textId="77777777" w:rsidR="005E7803" w:rsidRPr="008B5BE3" w:rsidRDefault="005E7803" w:rsidP="00C02884">
            <w:pPr>
              <w:spacing w:line="24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95 °C</w:t>
            </w:r>
          </w:p>
        </w:tc>
        <w:tc>
          <w:tcPr>
            <w:tcW w:w="1822" w:type="dxa"/>
            <w:vAlign w:val="center"/>
            <w:hideMark/>
          </w:tcPr>
          <w:p w14:paraId="04B52587" w14:textId="466C4392" w:rsidR="005E7803" w:rsidRPr="008B5BE3" w:rsidRDefault="00341A46" w:rsidP="00C02884">
            <w:pPr>
              <w:spacing w:line="24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noProof/>
                <w:lang w:eastAsia="de-DE"/>
              </w:rPr>
              <mc:AlternateContent>
                <mc:Choice Requires="wps">
                  <w:drawing>
                    <wp:anchor distT="0" distB="0" distL="114300" distR="114300" simplePos="0" relativeHeight="251663360" behindDoc="0" locked="0" layoutInCell="1" allowOverlap="1" wp14:anchorId="101FF96A" wp14:editId="6F08FA03">
                      <wp:simplePos x="0" y="0"/>
                      <wp:positionH relativeFrom="column">
                        <wp:posOffset>222885</wp:posOffset>
                      </wp:positionH>
                      <wp:positionV relativeFrom="paragraph">
                        <wp:posOffset>28575</wp:posOffset>
                      </wp:positionV>
                      <wp:extent cx="121285" cy="495300"/>
                      <wp:effectExtent l="0" t="0" r="12065" b="0"/>
                      <wp:wrapNone/>
                      <wp:docPr id="1" name="Geschweifte Klammer rechts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285" cy="495300"/>
                              </a:xfrm>
                              <a:prstGeom prst="rightBrace">
                                <a:avLst/>
                              </a:prstGeom>
                              <a:noFill/>
                              <a:ln w="6350" cap="flat" cmpd="sng" algn="ctr">
                                <a:solidFill>
                                  <a:sysClr val="windowText" lastClr="00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64249F" id="Geschweifte Klammer rechts 1" o:spid="_x0000_s1026" type="#_x0000_t88" style="position:absolute;margin-left:17.55pt;margin-top:2.25pt;width:9.55pt;height:3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" adj="441" strokecolor="windowText" strokeweight=".5pt">
                      <v:stroke joinstyle="miter"/>
                    </v:shape>
                  </w:pict>
                </mc:Fallback>
              </mc:AlternateContent>
            </w:r>
          </w:p>
        </w:tc>
      </w:tr>
      <w:tr w:rsidR="005E7803" w:rsidRPr="008B5BE3" w14:paraId="117CF1ED" w14:textId="77777777" w:rsidTr="00C02884">
        <w:trPr>
          <w:cnfStyle w:val="000000100000" w:firstRow="0" w:lastRow="0" w:firstColumn="0" w:lastColumn="0" w:oddVBand="0" w:evenVBand="0" w:oddHBand="1" w:evenHBand="0" w:firstRowFirstColumn="0" w:firstRowLastColumn="0" w:lastRowFirstColumn="0" w:lastRowLastColumn="0"/>
          <w:trHeight w:val="274"/>
          <w:jc w:val="center"/>
        </w:trPr>
        <w:tc>
          <w:tcPr>
            <w:cnfStyle w:val="001000000000" w:firstRow="0" w:lastRow="0" w:firstColumn="1" w:lastColumn="0" w:oddVBand="0" w:evenVBand="0" w:oddHBand="0" w:evenHBand="0" w:firstRowFirstColumn="0" w:firstRowLastColumn="0" w:lastRowFirstColumn="0" w:lastRowLastColumn="0"/>
            <w:tcW w:w="1822" w:type="dxa"/>
            <w:vAlign w:val="center"/>
            <w:hideMark/>
          </w:tcPr>
          <w:p w14:paraId="632A00A9" w14:textId="3208DDAD" w:rsidR="005E7803" w:rsidRPr="008B5BE3" w:rsidRDefault="005E7803" w:rsidP="00C02884">
            <w:pPr>
              <w:spacing w:line="240" w:lineRule="auto"/>
              <w:jc w:val="center"/>
              <w:rPr>
                <w:rFonts w:ascii="Helvetica" w:hAnsi="Helvetica" w:cs="Helvetica"/>
              </w:rPr>
            </w:pPr>
            <w:r w:rsidRPr="008B5BE3">
              <w:rPr>
                <w:rFonts w:ascii="Helvetica" w:hAnsi="Helvetica" w:cs="Helvetica"/>
              </w:rPr>
              <w:t>30 s</w:t>
            </w:r>
          </w:p>
        </w:tc>
        <w:tc>
          <w:tcPr>
            <w:tcW w:w="1822" w:type="dxa"/>
            <w:vAlign w:val="center"/>
            <w:hideMark/>
          </w:tcPr>
          <w:p w14:paraId="5D682F54" w14:textId="2EC489CD" w:rsidR="005E7803" w:rsidRPr="008B5BE3" w:rsidRDefault="005E7803" w:rsidP="00C02884">
            <w:pPr>
              <w:spacing w:line="240"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60</w:t>
            </w:r>
            <w:r w:rsidR="00796BAF" w:rsidRPr="008B5BE3">
              <w:rPr>
                <w:rFonts w:ascii="Helvetica" w:hAnsi="Helvetica" w:cs="Helvetica"/>
              </w:rPr>
              <w:t xml:space="preserve"> or</w:t>
            </w:r>
            <w:r w:rsidRPr="008B5BE3">
              <w:rPr>
                <w:rFonts w:ascii="Helvetica" w:hAnsi="Helvetica" w:cs="Helvetica"/>
              </w:rPr>
              <w:t xml:space="preserve"> 68 °C</w:t>
            </w:r>
          </w:p>
        </w:tc>
        <w:tc>
          <w:tcPr>
            <w:tcW w:w="1822" w:type="dxa"/>
            <w:vAlign w:val="center"/>
            <w:hideMark/>
          </w:tcPr>
          <w:p w14:paraId="00ECA4DA" w14:textId="77777777" w:rsidR="005E7803" w:rsidRPr="008B5BE3" w:rsidRDefault="005E7803" w:rsidP="00C02884">
            <w:pPr>
              <w:spacing w:line="240"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35 ×</w:t>
            </w:r>
          </w:p>
        </w:tc>
      </w:tr>
      <w:tr w:rsidR="005E7803" w:rsidRPr="008B5BE3" w14:paraId="5569C139" w14:textId="77777777" w:rsidTr="00C02884">
        <w:trPr>
          <w:trHeight w:val="263"/>
          <w:jc w:val="center"/>
        </w:trPr>
        <w:tc>
          <w:tcPr>
            <w:cnfStyle w:val="001000000000" w:firstRow="0" w:lastRow="0" w:firstColumn="1" w:lastColumn="0" w:oddVBand="0" w:evenVBand="0" w:oddHBand="0" w:evenHBand="0" w:firstRowFirstColumn="0" w:firstRowLastColumn="0" w:lastRowFirstColumn="0" w:lastRowLastColumn="0"/>
            <w:tcW w:w="1822" w:type="dxa"/>
            <w:vAlign w:val="center"/>
            <w:hideMark/>
          </w:tcPr>
          <w:p w14:paraId="0159C374" w14:textId="52B5650A" w:rsidR="005E7803" w:rsidRPr="008B5BE3" w:rsidRDefault="005E7803" w:rsidP="00C02884">
            <w:pPr>
              <w:spacing w:line="240" w:lineRule="auto"/>
              <w:jc w:val="center"/>
              <w:rPr>
                <w:rFonts w:ascii="Helvetica" w:hAnsi="Helvetica" w:cs="Helvetica"/>
              </w:rPr>
            </w:pPr>
            <w:r w:rsidRPr="008B5BE3">
              <w:rPr>
                <w:rFonts w:ascii="Helvetica" w:hAnsi="Helvetica" w:cs="Helvetica"/>
              </w:rPr>
              <w:t>3 min</w:t>
            </w:r>
          </w:p>
        </w:tc>
        <w:tc>
          <w:tcPr>
            <w:tcW w:w="1822" w:type="dxa"/>
            <w:vAlign w:val="center"/>
            <w:hideMark/>
          </w:tcPr>
          <w:p w14:paraId="6BABFA83" w14:textId="77777777" w:rsidR="005E7803" w:rsidRPr="008B5BE3" w:rsidRDefault="005E7803" w:rsidP="00C02884">
            <w:pPr>
              <w:spacing w:line="24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72 °C</w:t>
            </w:r>
          </w:p>
        </w:tc>
        <w:tc>
          <w:tcPr>
            <w:tcW w:w="1822" w:type="dxa"/>
            <w:vAlign w:val="center"/>
          </w:tcPr>
          <w:p w14:paraId="3FB67315" w14:textId="77777777" w:rsidR="005E7803" w:rsidRPr="008B5BE3" w:rsidRDefault="005E7803" w:rsidP="00C02884">
            <w:pPr>
              <w:spacing w:line="24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p>
        </w:tc>
      </w:tr>
      <w:tr w:rsidR="005E7803" w:rsidRPr="008B5BE3" w14:paraId="658EBAD6" w14:textId="77777777" w:rsidTr="00C02884">
        <w:trPr>
          <w:cnfStyle w:val="000000100000" w:firstRow="0" w:lastRow="0" w:firstColumn="0" w:lastColumn="0" w:oddVBand="0" w:evenVBand="0" w:oddHBand="1" w:evenHBand="0" w:firstRowFirstColumn="0" w:firstRowLastColumn="0" w:lastRowFirstColumn="0" w:lastRowLastColumn="0"/>
          <w:trHeight w:val="263"/>
          <w:jc w:val="center"/>
        </w:trPr>
        <w:tc>
          <w:tcPr>
            <w:cnfStyle w:val="001000000000" w:firstRow="0" w:lastRow="0" w:firstColumn="1" w:lastColumn="0" w:oddVBand="0" w:evenVBand="0" w:oddHBand="0" w:evenHBand="0" w:firstRowFirstColumn="0" w:firstRowLastColumn="0" w:lastRowFirstColumn="0" w:lastRowLastColumn="0"/>
            <w:tcW w:w="1822" w:type="dxa"/>
            <w:vAlign w:val="center"/>
            <w:hideMark/>
          </w:tcPr>
          <w:p w14:paraId="55268451" w14:textId="43D145DF" w:rsidR="005E7803" w:rsidRPr="008B5BE3" w:rsidRDefault="005E7803" w:rsidP="00C02884">
            <w:pPr>
              <w:spacing w:line="240" w:lineRule="auto"/>
              <w:jc w:val="center"/>
              <w:rPr>
                <w:rFonts w:ascii="Helvetica" w:hAnsi="Helvetica" w:cs="Helvetica"/>
              </w:rPr>
            </w:pPr>
            <w:r w:rsidRPr="008B5BE3">
              <w:rPr>
                <w:rFonts w:ascii="Helvetica" w:hAnsi="Helvetica" w:cs="Helvetica"/>
              </w:rPr>
              <w:t>7 min</w:t>
            </w:r>
          </w:p>
        </w:tc>
        <w:tc>
          <w:tcPr>
            <w:tcW w:w="1822" w:type="dxa"/>
            <w:vAlign w:val="center"/>
            <w:hideMark/>
          </w:tcPr>
          <w:p w14:paraId="41AF04BF" w14:textId="77777777" w:rsidR="005E7803" w:rsidRPr="008B5BE3" w:rsidRDefault="005E7803" w:rsidP="00C02884">
            <w:pPr>
              <w:spacing w:line="240"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72 °C</w:t>
            </w:r>
          </w:p>
        </w:tc>
        <w:tc>
          <w:tcPr>
            <w:tcW w:w="1822" w:type="dxa"/>
            <w:vAlign w:val="center"/>
          </w:tcPr>
          <w:p w14:paraId="7255EDBF" w14:textId="77777777" w:rsidR="005E7803" w:rsidRPr="008B5BE3" w:rsidRDefault="005E7803" w:rsidP="00C02884">
            <w:pPr>
              <w:spacing w:line="240"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p>
        </w:tc>
      </w:tr>
      <w:tr w:rsidR="005E7803" w:rsidRPr="008B5BE3" w14:paraId="46A3503F" w14:textId="77777777" w:rsidTr="00C02884">
        <w:trPr>
          <w:trHeight w:val="68"/>
          <w:jc w:val="center"/>
        </w:trPr>
        <w:tc>
          <w:tcPr>
            <w:cnfStyle w:val="001000000000" w:firstRow="0" w:lastRow="0" w:firstColumn="1" w:lastColumn="0" w:oddVBand="0" w:evenVBand="0" w:oddHBand="0" w:evenHBand="0" w:firstRowFirstColumn="0" w:firstRowLastColumn="0" w:lastRowFirstColumn="0" w:lastRowLastColumn="0"/>
            <w:tcW w:w="1822" w:type="dxa"/>
            <w:vAlign w:val="center"/>
            <w:hideMark/>
          </w:tcPr>
          <w:p w14:paraId="2FA286B9" w14:textId="77777777" w:rsidR="005E7803" w:rsidRPr="008B5BE3" w:rsidRDefault="005E7803" w:rsidP="00C02884">
            <w:pPr>
              <w:spacing w:line="240" w:lineRule="auto"/>
              <w:jc w:val="center"/>
              <w:rPr>
                <w:rFonts w:ascii="Helvetica" w:hAnsi="Helvetica" w:cs="Helvetica"/>
              </w:rPr>
            </w:pPr>
            <w:r w:rsidRPr="008B5BE3">
              <w:rPr>
                <w:rFonts w:ascii="Helvetica" w:hAnsi="Helvetica" w:cs="Helvetica"/>
                <w:lang w:val="en-US"/>
              </w:rPr>
              <w:t>∞</w:t>
            </w:r>
          </w:p>
        </w:tc>
        <w:tc>
          <w:tcPr>
            <w:tcW w:w="1822" w:type="dxa"/>
            <w:vAlign w:val="center"/>
            <w:hideMark/>
          </w:tcPr>
          <w:p w14:paraId="09173F07" w14:textId="77777777" w:rsidR="005E7803" w:rsidRPr="008B5BE3" w:rsidRDefault="005E7803" w:rsidP="00C02884">
            <w:pPr>
              <w:spacing w:line="24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4 °C</w:t>
            </w:r>
          </w:p>
        </w:tc>
        <w:tc>
          <w:tcPr>
            <w:tcW w:w="1822" w:type="dxa"/>
            <w:vAlign w:val="center"/>
          </w:tcPr>
          <w:p w14:paraId="5BD99E86" w14:textId="77777777" w:rsidR="005E7803" w:rsidRPr="008B5BE3" w:rsidRDefault="005E7803" w:rsidP="00C02884">
            <w:pPr>
              <w:spacing w:line="24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p>
        </w:tc>
      </w:tr>
    </w:tbl>
    <w:p w14:paraId="6888ED05" w14:textId="77777777" w:rsidR="00D21EDF" w:rsidRPr="008B5BE3" w:rsidRDefault="00D21EDF" w:rsidP="00D21EDF">
      <w:pPr>
        <w:spacing w:after="0" w:line="360" w:lineRule="auto"/>
        <w:jc w:val="both"/>
        <w:rPr>
          <w:rFonts w:ascii="Helvetica" w:eastAsia="Calibri" w:hAnsi="Helvetica" w:cs="Helvetica"/>
          <w:i/>
          <w:iCs/>
          <w:kern w:val="2"/>
          <w:lang w:val="en-US"/>
        </w:rPr>
      </w:pPr>
    </w:p>
    <w:p w14:paraId="42B4330F" w14:textId="37C89961" w:rsidR="00C23FCE" w:rsidRPr="008B5BE3" w:rsidRDefault="00B9352B" w:rsidP="00D21EDF">
      <w:pPr>
        <w:spacing w:after="0" w:line="276" w:lineRule="auto"/>
        <w:jc w:val="both"/>
        <w:rPr>
          <w:rFonts w:ascii="Helvetica" w:eastAsia="Calibri" w:hAnsi="Helvetica" w:cs="Helvetica"/>
          <w:kern w:val="2"/>
          <w:lang w:val="en-GB"/>
        </w:rPr>
      </w:pPr>
      <w:r w:rsidRPr="008B5BE3">
        <w:rPr>
          <w:rFonts w:ascii="Helvetica" w:eastAsia="Calibri" w:hAnsi="Helvetica" w:cs="Helvetica"/>
          <w:kern w:val="2"/>
          <w:lang w:val="en-GB"/>
        </w:rPr>
        <w:t xml:space="preserve">PCR product was digested with </w:t>
      </w:r>
      <w:r w:rsidRPr="008B5BE3">
        <w:rPr>
          <w:rFonts w:ascii="Helvetica" w:eastAsia="Calibri" w:hAnsi="Helvetica" w:cs="Helvetica"/>
          <w:i/>
          <w:iCs/>
          <w:kern w:val="2"/>
          <w:lang w:val="en-GB"/>
        </w:rPr>
        <w:t>DpnI</w:t>
      </w:r>
      <w:r w:rsidRPr="008B5BE3">
        <w:rPr>
          <w:rFonts w:ascii="Helvetica" w:eastAsia="Calibri" w:hAnsi="Helvetica" w:cs="Helvetica"/>
          <w:kern w:val="2"/>
          <w:lang w:val="en-GB"/>
        </w:rPr>
        <w:t xml:space="preserve"> (1 </w:t>
      </w:r>
      <w:r w:rsidR="001D19B0" w:rsidRPr="008B5BE3">
        <w:rPr>
          <w:rFonts w:ascii="Helvetica" w:eastAsia="Calibri" w:hAnsi="Helvetica" w:cs="Helvetica"/>
          <w:kern w:val="2"/>
          <w:lang w:val="en-GB"/>
        </w:rPr>
        <w:t>µL</w:t>
      </w:r>
      <w:r w:rsidRPr="008B5BE3">
        <w:rPr>
          <w:rFonts w:ascii="Helvetica" w:eastAsia="Calibri" w:hAnsi="Helvetica" w:cs="Helvetica"/>
          <w:kern w:val="2"/>
          <w:lang w:val="en-GB"/>
        </w:rPr>
        <w:t xml:space="preserve"> CutSmart Buffer, 1 </w:t>
      </w:r>
      <w:r w:rsidR="001D19B0" w:rsidRPr="008B5BE3">
        <w:rPr>
          <w:rFonts w:ascii="Helvetica" w:eastAsia="Calibri" w:hAnsi="Helvetica" w:cs="Helvetica"/>
          <w:kern w:val="2"/>
          <w:lang w:val="en-GB"/>
        </w:rPr>
        <w:t>µL</w:t>
      </w:r>
      <w:r w:rsidRPr="008B5BE3">
        <w:rPr>
          <w:rFonts w:ascii="Helvetica" w:eastAsia="Calibri" w:hAnsi="Helvetica" w:cs="Helvetica"/>
          <w:kern w:val="2"/>
          <w:lang w:val="en-GB"/>
        </w:rPr>
        <w:t xml:space="preserve"> DpnI, 8 </w:t>
      </w:r>
      <w:r w:rsidR="001D19B0" w:rsidRPr="008B5BE3">
        <w:rPr>
          <w:rFonts w:ascii="Helvetica" w:eastAsia="Calibri" w:hAnsi="Helvetica" w:cs="Helvetica"/>
          <w:kern w:val="2"/>
          <w:lang w:val="en-GB"/>
        </w:rPr>
        <w:t>µL</w:t>
      </w:r>
      <w:r w:rsidRPr="008B5BE3">
        <w:rPr>
          <w:rFonts w:ascii="Helvetica" w:eastAsia="Calibri" w:hAnsi="Helvetica" w:cs="Helvetica"/>
          <w:kern w:val="2"/>
          <w:lang w:val="en-GB"/>
        </w:rPr>
        <w:t xml:space="preserve"> PCR reaction mixture) for 1 h at 37°C and subsequently t</w:t>
      </w:r>
      <w:r w:rsidRPr="008B5BE3">
        <w:rPr>
          <w:rFonts w:ascii="Helvetica" w:eastAsia="Calibri" w:hAnsi="Helvetica" w:cs="Helvetica"/>
          <w:kern w:val="2"/>
          <w:lang w:val="en-US"/>
        </w:rPr>
        <w:t xml:space="preserve">ransformed in </w:t>
      </w:r>
      <w:r w:rsidRPr="008B5BE3">
        <w:rPr>
          <w:rFonts w:ascii="Helvetica" w:eastAsia="Calibri" w:hAnsi="Helvetica" w:cs="Helvetica"/>
          <w:i/>
          <w:iCs/>
          <w:kern w:val="2"/>
          <w:lang w:val="en-US"/>
        </w:rPr>
        <w:t>E. coli</w:t>
      </w:r>
      <w:r w:rsidRPr="008B5BE3">
        <w:rPr>
          <w:rFonts w:ascii="Helvetica" w:eastAsia="Calibri" w:hAnsi="Helvetica" w:cs="Helvetica"/>
          <w:kern w:val="2"/>
          <w:lang w:val="en-US"/>
        </w:rPr>
        <w:t xml:space="preserve"> XL1 blue cells for nick repair. After re-isolation of plasmid DNA with plasmid Miniprep Kit (peqGOLD Plasmid Miniprep Kit II, </w:t>
      </w:r>
      <w:r w:rsidRPr="008B5BE3">
        <w:rPr>
          <w:rFonts w:ascii="Helvetica" w:eastAsia="Calibri" w:hAnsi="Helvetica" w:cs="Helvetica"/>
          <w:i/>
          <w:iCs/>
          <w:kern w:val="2"/>
          <w:lang w:val="en-US"/>
        </w:rPr>
        <w:t>VWR</w:t>
      </w:r>
      <w:r w:rsidRPr="008B5BE3">
        <w:rPr>
          <w:rFonts w:ascii="Helvetica" w:eastAsia="Calibri" w:hAnsi="Helvetica" w:cs="Helvetica"/>
          <w:kern w:val="2"/>
          <w:lang w:val="en-US"/>
        </w:rPr>
        <w:t xml:space="preserve"> Peqlab) according to the manufacturer’s instructions, correct insertion of the desired point mutation(s) and overall sequence was checked with Sanger Sequencing (</w:t>
      </w:r>
      <w:r w:rsidRPr="008B5BE3">
        <w:rPr>
          <w:rFonts w:ascii="Helvetica" w:eastAsia="Calibri" w:hAnsi="Helvetica" w:cs="Helvetica"/>
          <w:i/>
          <w:iCs/>
          <w:kern w:val="2"/>
          <w:lang w:val="en-US"/>
        </w:rPr>
        <w:t>Azenta</w:t>
      </w:r>
      <w:r w:rsidRPr="008B5BE3">
        <w:rPr>
          <w:rFonts w:ascii="Helvetica" w:eastAsia="Calibri" w:hAnsi="Helvetica" w:cs="Helvetica"/>
          <w:kern w:val="2"/>
          <w:lang w:val="en-US"/>
        </w:rPr>
        <w:t xml:space="preserve">). Isolated plasmid DNA was re-transformed in competent </w:t>
      </w:r>
      <w:r w:rsidRPr="008B5BE3">
        <w:rPr>
          <w:rFonts w:ascii="Helvetica" w:eastAsia="Calibri" w:hAnsi="Helvetica" w:cs="Helvetica"/>
          <w:i/>
          <w:iCs/>
          <w:kern w:val="2"/>
          <w:lang w:val="en-US"/>
        </w:rPr>
        <w:t xml:space="preserve">E. coli </w:t>
      </w:r>
      <w:r w:rsidRPr="008B5BE3">
        <w:rPr>
          <w:rFonts w:ascii="Helvetica" w:eastAsia="Calibri" w:hAnsi="Helvetica" w:cs="Helvetica"/>
          <w:kern w:val="2"/>
          <w:lang w:val="en-US"/>
        </w:rPr>
        <w:t>BL21(DE3)</w:t>
      </w:r>
      <w:r w:rsidR="00FA3511" w:rsidRPr="008B5BE3">
        <w:rPr>
          <w:rFonts w:ascii="Helvetica" w:eastAsia="Calibri" w:hAnsi="Helvetica" w:cs="Helvetica"/>
          <w:kern w:val="2"/>
          <w:lang w:val="en-US"/>
        </w:rPr>
        <w:t xml:space="preserve"> cells </w:t>
      </w:r>
      <w:r w:rsidRPr="008B5BE3">
        <w:rPr>
          <w:rFonts w:ascii="Helvetica" w:eastAsia="Calibri" w:hAnsi="Helvetica" w:cs="Helvetica"/>
          <w:kern w:val="2"/>
          <w:lang w:val="en-US"/>
        </w:rPr>
        <w:t>(</w:t>
      </w:r>
      <w:r w:rsidRPr="008B5BE3">
        <w:rPr>
          <w:rFonts w:ascii="Helvetica" w:eastAsia="Calibri" w:hAnsi="Helvetica" w:cs="Helvetica"/>
          <w:i/>
          <w:iCs/>
          <w:kern w:val="2"/>
          <w:lang w:val="en-US"/>
        </w:rPr>
        <w:t>Promega</w:t>
      </w:r>
      <w:r w:rsidRPr="008B5BE3">
        <w:rPr>
          <w:rFonts w:ascii="Helvetica" w:eastAsia="Calibri" w:hAnsi="Helvetica" w:cs="Helvetica"/>
          <w:kern w:val="2"/>
          <w:lang w:val="en-US"/>
        </w:rPr>
        <w:t>) as the final expression strain.</w:t>
      </w:r>
    </w:p>
    <w:p w14:paraId="10E20C2C" w14:textId="77777777" w:rsidR="00D21EDF" w:rsidRPr="008B5BE3" w:rsidRDefault="00D21EDF" w:rsidP="00D21EDF">
      <w:pPr>
        <w:spacing w:after="0" w:line="276" w:lineRule="auto"/>
        <w:jc w:val="both"/>
        <w:rPr>
          <w:rFonts w:ascii="Helvetica" w:eastAsia="Calibri" w:hAnsi="Helvetica" w:cs="Helvetica"/>
          <w:kern w:val="2"/>
          <w:lang w:val="en-GB"/>
        </w:rPr>
      </w:pPr>
    </w:p>
    <w:p w14:paraId="3F266D63" w14:textId="66FBFAAA" w:rsidR="00D16A52" w:rsidRPr="008B5BE3" w:rsidRDefault="00C23FCE" w:rsidP="00D21EDF">
      <w:pPr>
        <w:pStyle w:val="berschrift4"/>
        <w:numPr>
          <w:ilvl w:val="0"/>
          <w:numId w:val="0"/>
        </w:numPr>
        <w:ind w:left="864" w:hanging="864"/>
        <w:rPr>
          <w:rFonts w:ascii="Helvetica" w:hAnsi="Helvetica" w:cs="Helvetica"/>
          <w:color w:val="auto"/>
          <w:lang w:val="en-US"/>
        </w:rPr>
      </w:pPr>
      <w:r w:rsidRPr="008B5BE3">
        <w:rPr>
          <w:rFonts w:ascii="Helvetica" w:hAnsi="Helvetica" w:cs="Helvetica"/>
          <w:color w:val="auto"/>
        </w:rPr>
        <w:t>Generation of H</w:t>
      </w:r>
      <w:r w:rsidR="00C170AA" w:rsidRPr="008B5BE3">
        <w:rPr>
          <w:rFonts w:ascii="Helvetica" w:hAnsi="Helvetica" w:cs="Helvetica"/>
          <w:color w:val="auto"/>
        </w:rPr>
        <w:t xml:space="preserve">. pylori </w:t>
      </w:r>
      <w:r w:rsidR="00793D88" w:rsidRPr="008B5BE3">
        <w:rPr>
          <w:rFonts w:ascii="Helvetica" w:hAnsi="Helvetica" w:cs="Helvetica"/>
          <w:color w:val="auto"/>
        </w:rPr>
        <w:t xml:space="preserve">26695 </w:t>
      </w:r>
      <w:r w:rsidR="00D16A52" w:rsidRPr="008B5BE3">
        <w:rPr>
          <w:rFonts w:ascii="Helvetica" w:hAnsi="Helvetica" w:cs="Helvetica"/>
          <w:color w:val="auto"/>
          <w:lang w:val="en-US"/>
        </w:rPr>
        <w:t>∆tpx mutant</w:t>
      </w:r>
    </w:p>
    <w:p w14:paraId="37A303B0" w14:textId="7559539A" w:rsidR="00793D88" w:rsidRPr="008B5BE3" w:rsidRDefault="00793D88" w:rsidP="00793D88">
      <w:pPr>
        <w:rPr>
          <w:rFonts w:ascii="Helvetica" w:hAnsi="Helvetica" w:cs="Helvetica"/>
          <w:lang w:val="en-US"/>
        </w:rPr>
      </w:pPr>
      <w:r w:rsidRPr="008B5BE3">
        <w:rPr>
          <w:rFonts w:ascii="Helvetica" w:hAnsi="Helvetica" w:cs="Helvetica"/>
          <w:lang w:val="en-US"/>
        </w:rPr>
        <w:t xml:space="preserve">All primers used for generation of </w:t>
      </w:r>
      <w:r w:rsidRPr="008B5BE3">
        <w:rPr>
          <w:rFonts w:ascii="Helvetica" w:hAnsi="Helvetica" w:cs="Helvetica"/>
          <w:i/>
          <w:iCs/>
          <w:lang w:val="en-US"/>
        </w:rPr>
        <w:t>H</w:t>
      </w:r>
      <w:r w:rsidR="00C170AA" w:rsidRPr="008B5BE3">
        <w:rPr>
          <w:rFonts w:ascii="Helvetica" w:hAnsi="Helvetica" w:cs="Helvetica"/>
          <w:i/>
          <w:iCs/>
          <w:lang w:val="en-US"/>
        </w:rPr>
        <w:t>. pylori</w:t>
      </w:r>
      <w:r w:rsidR="00C170AA" w:rsidRPr="008B5BE3">
        <w:rPr>
          <w:rFonts w:ascii="Helvetica" w:hAnsi="Helvetica" w:cs="Helvetica"/>
          <w:lang w:val="en-US"/>
        </w:rPr>
        <w:t xml:space="preserve"> 26695 ∆</w:t>
      </w:r>
      <w:r w:rsidR="00C170AA" w:rsidRPr="008B5BE3">
        <w:rPr>
          <w:rFonts w:ascii="Helvetica" w:hAnsi="Helvetica" w:cs="Helvetica"/>
          <w:i/>
          <w:iCs/>
          <w:lang w:val="en-US"/>
        </w:rPr>
        <w:t>tpx</w:t>
      </w:r>
      <w:r w:rsidRPr="008B5BE3">
        <w:rPr>
          <w:rFonts w:ascii="Helvetica" w:hAnsi="Helvetica" w:cs="Helvetica"/>
          <w:i/>
          <w:iCs/>
          <w:lang w:val="en-US"/>
        </w:rPr>
        <w:t xml:space="preserve"> </w:t>
      </w:r>
      <w:r w:rsidRPr="008B5BE3">
        <w:rPr>
          <w:rFonts w:ascii="Helvetica" w:hAnsi="Helvetica" w:cs="Helvetica"/>
          <w:lang w:val="en-US"/>
        </w:rPr>
        <w:t xml:space="preserve">are summarized in </w:t>
      </w:r>
      <w:r w:rsidRPr="008B5BE3">
        <w:rPr>
          <w:rFonts w:ascii="Helvetica" w:hAnsi="Helvetica" w:cs="Helvetica"/>
          <w:b/>
          <w:bCs/>
          <w:lang w:val="en-US"/>
        </w:rPr>
        <w:t>Table S</w:t>
      </w:r>
      <w:r w:rsidR="0085482B" w:rsidRPr="008B5BE3">
        <w:rPr>
          <w:rFonts w:ascii="Helvetica" w:hAnsi="Helvetica" w:cs="Helvetica"/>
          <w:b/>
          <w:bCs/>
          <w:lang w:val="en-US"/>
        </w:rPr>
        <w:t>10</w:t>
      </w:r>
      <w:r w:rsidRPr="008B5BE3">
        <w:rPr>
          <w:rFonts w:ascii="Helvetica" w:hAnsi="Helvetica" w:cs="Helvetica"/>
          <w:lang w:val="en-US"/>
        </w:rPr>
        <w:t>.</w:t>
      </w:r>
    </w:p>
    <w:p w14:paraId="103D739F" w14:textId="032533C2" w:rsidR="00793D88" w:rsidRPr="008B5BE3" w:rsidRDefault="00793D88" w:rsidP="00793D88">
      <w:pPr>
        <w:pStyle w:val="Beschriftung"/>
        <w:keepNext/>
        <w:rPr>
          <w:rFonts w:ascii="Helvetica" w:hAnsi="Helvetica" w:cs="Helvetica"/>
          <w:i w:val="0"/>
          <w:iCs w:val="0"/>
          <w:color w:val="auto"/>
          <w:sz w:val="22"/>
          <w:szCs w:val="22"/>
        </w:rPr>
      </w:pPr>
      <w:r w:rsidRPr="008B5BE3">
        <w:rPr>
          <w:rFonts w:ascii="Helvetica" w:hAnsi="Helvetica" w:cs="Helvetica"/>
          <w:b/>
          <w:bCs/>
          <w:i w:val="0"/>
          <w:iCs w:val="0"/>
          <w:color w:val="auto"/>
          <w:sz w:val="22"/>
          <w:szCs w:val="22"/>
        </w:rPr>
        <w:t xml:space="preserve">Table S </w:t>
      </w:r>
      <w:r w:rsidRPr="008B5BE3">
        <w:rPr>
          <w:rFonts w:ascii="Helvetica" w:hAnsi="Helvetica" w:cs="Helvetica"/>
          <w:b/>
          <w:bCs/>
          <w:i w:val="0"/>
          <w:iCs w:val="0"/>
          <w:color w:val="auto"/>
          <w:sz w:val="22"/>
          <w:szCs w:val="22"/>
        </w:rPr>
        <w:fldChar w:fldCharType="begin"/>
      </w:r>
      <w:r w:rsidRPr="008B5BE3">
        <w:rPr>
          <w:rFonts w:ascii="Helvetica" w:hAnsi="Helvetica" w:cs="Helvetica"/>
          <w:b/>
          <w:bCs/>
          <w:i w:val="0"/>
          <w:iCs w:val="0"/>
          <w:color w:val="auto"/>
          <w:sz w:val="22"/>
          <w:szCs w:val="22"/>
        </w:rPr>
        <w:instrText xml:space="preserve"> SEQ Table_S \* ARABIC </w:instrText>
      </w:r>
      <w:r w:rsidRPr="008B5BE3">
        <w:rPr>
          <w:rFonts w:ascii="Helvetica" w:hAnsi="Helvetica" w:cs="Helvetica"/>
          <w:b/>
          <w:bCs/>
          <w:i w:val="0"/>
          <w:iCs w:val="0"/>
          <w:color w:val="auto"/>
          <w:sz w:val="22"/>
          <w:szCs w:val="22"/>
        </w:rPr>
        <w:fldChar w:fldCharType="separate"/>
      </w:r>
      <w:r w:rsidR="00630057">
        <w:rPr>
          <w:rFonts w:ascii="Helvetica" w:hAnsi="Helvetica" w:cs="Helvetica"/>
          <w:b/>
          <w:bCs/>
          <w:i w:val="0"/>
          <w:iCs w:val="0"/>
          <w:noProof/>
          <w:color w:val="auto"/>
          <w:sz w:val="22"/>
          <w:szCs w:val="22"/>
        </w:rPr>
        <w:t>11</w:t>
      </w:r>
      <w:r w:rsidRPr="008B5BE3">
        <w:rPr>
          <w:rFonts w:ascii="Helvetica" w:hAnsi="Helvetica" w:cs="Helvetica"/>
          <w:b/>
          <w:bCs/>
          <w:i w:val="0"/>
          <w:iCs w:val="0"/>
          <w:color w:val="auto"/>
          <w:sz w:val="22"/>
          <w:szCs w:val="22"/>
        </w:rPr>
        <w:fldChar w:fldCharType="end"/>
      </w:r>
      <w:r w:rsidRPr="008B5BE3">
        <w:rPr>
          <w:rFonts w:ascii="Helvetica" w:hAnsi="Helvetica" w:cs="Helvetica"/>
          <w:i w:val="0"/>
          <w:iCs w:val="0"/>
          <w:color w:val="auto"/>
          <w:sz w:val="22"/>
          <w:szCs w:val="22"/>
        </w:rPr>
        <w:t xml:space="preserve">: Primer sequences used for generation of </w:t>
      </w:r>
      <w:r w:rsidRPr="008B5BE3">
        <w:rPr>
          <w:rFonts w:ascii="Helvetica" w:hAnsi="Helvetica" w:cs="Helvetica"/>
          <w:color w:val="auto"/>
          <w:sz w:val="22"/>
          <w:szCs w:val="22"/>
        </w:rPr>
        <w:t>tpx</w:t>
      </w:r>
      <w:r w:rsidRPr="008B5BE3">
        <w:rPr>
          <w:rFonts w:ascii="Helvetica" w:hAnsi="Helvetica" w:cs="Helvetica"/>
          <w:i w:val="0"/>
          <w:iCs w:val="0"/>
          <w:color w:val="auto"/>
          <w:sz w:val="22"/>
          <w:szCs w:val="22"/>
        </w:rPr>
        <w:t xml:space="preserve"> knockout mutants (Gibson assembly primers and PCR verification primers).</w:t>
      </w:r>
    </w:p>
    <w:tbl>
      <w:tblPr>
        <w:tblW w:w="9356" w:type="dxa"/>
        <w:tblInd w:w="-284" w:type="dxa"/>
        <w:tblCellMar>
          <w:left w:w="70" w:type="dxa"/>
          <w:right w:w="70" w:type="dxa"/>
        </w:tblCellMar>
        <w:tblLook w:val="04A0" w:firstRow="1" w:lastRow="0" w:firstColumn="1" w:lastColumn="0" w:noHBand="0" w:noVBand="1"/>
      </w:tblPr>
      <w:tblGrid>
        <w:gridCol w:w="3480"/>
        <w:gridCol w:w="4459"/>
        <w:gridCol w:w="1417"/>
      </w:tblGrid>
      <w:tr w:rsidR="00793D88" w:rsidRPr="008B5BE3" w14:paraId="7C54E869" w14:textId="77777777" w:rsidTr="0073437C">
        <w:trPr>
          <w:trHeight w:val="300"/>
        </w:trPr>
        <w:tc>
          <w:tcPr>
            <w:tcW w:w="3480" w:type="dxa"/>
            <w:tcBorders>
              <w:top w:val="single" w:sz="4" w:space="0" w:color="auto"/>
              <w:left w:val="nil"/>
              <w:bottom w:val="single" w:sz="4" w:space="0" w:color="auto"/>
              <w:right w:val="single" w:sz="4" w:space="0" w:color="auto"/>
            </w:tcBorders>
            <w:shd w:val="clear" w:color="auto" w:fill="auto"/>
            <w:noWrap/>
            <w:vAlign w:val="bottom"/>
            <w:hideMark/>
          </w:tcPr>
          <w:p w14:paraId="20895F19" w14:textId="77777777" w:rsidR="00793D88" w:rsidRPr="008B5BE3" w:rsidRDefault="00793D88" w:rsidP="00C02884">
            <w:pPr>
              <w:spacing w:after="0" w:line="276" w:lineRule="auto"/>
              <w:jc w:val="both"/>
              <w:rPr>
                <w:rFonts w:ascii="Helvetica" w:eastAsia="Times New Roman" w:hAnsi="Helvetica" w:cs="Helvetica"/>
                <w:b/>
                <w:bCs/>
                <w:color w:val="000000"/>
                <w:lang w:eastAsia="de-DE"/>
              </w:rPr>
            </w:pPr>
            <w:r w:rsidRPr="008B5BE3">
              <w:rPr>
                <w:rFonts w:ascii="Helvetica" w:eastAsia="Times New Roman" w:hAnsi="Helvetica" w:cs="Helvetica"/>
                <w:b/>
                <w:bCs/>
                <w:color w:val="000000"/>
                <w:lang w:eastAsia="de-DE"/>
              </w:rPr>
              <w:t xml:space="preserve">Primer </w:t>
            </w:r>
          </w:p>
        </w:tc>
        <w:tc>
          <w:tcPr>
            <w:tcW w:w="44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120EBC" w14:textId="77777777" w:rsidR="00793D88" w:rsidRPr="008B5BE3" w:rsidRDefault="00793D88" w:rsidP="00C02884">
            <w:pPr>
              <w:spacing w:after="0" w:line="276" w:lineRule="auto"/>
              <w:jc w:val="both"/>
              <w:rPr>
                <w:rFonts w:ascii="Helvetica" w:eastAsia="Times New Roman" w:hAnsi="Helvetica" w:cs="Helvetica"/>
                <w:b/>
                <w:bCs/>
                <w:color w:val="000000"/>
                <w:lang w:eastAsia="de-DE"/>
              </w:rPr>
            </w:pPr>
            <w:r w:rsidRPr="008B5BE3">
              <w:rPr>
                <w:rFonts w:ascii="Helvetica" w:eastAsia="Times New Roman" w:hAnsi="Helvetica" w:cs="Helvetica"/>
                <w:b/>
                <w:bCs/>
                <w:color w:val="000000"/>
                <w:lang w:eastAsia="de-DE"/>
              </w:rPr>
              <w:t>Sequence 5‘</w:t>
            </w:r>
            <w:r w:rsidRPr="008B5BE3">
              <w:rPr>
                <w:rFonts w:ascii="Helvetica" w:eastAsia="Times New Roman" w:hAnsi="Helvetica" w:cs="Helvetica"/>
                <w:b/>
                <w:bCs/>
                <w:color w:val="000000"/>
                <w:lang w:eastAsia="de-DE"/>
              </w:rPr>
              <w:sym w:font="Wingdings" w:char="F0E0"/>
            </w:r>
            <w:r w:rsidRPr="008B5BE3">
              <w:rPr>
                <w:rFonts w:ascii="Helvetica" w:eastAsia="Times New Roman" w:hAnsi="Helvetica" w:cs="Helvetica"/>
                <w:b/>
                <w:bCs/>
                <w:color w:val="000000"/>
                <w:lang w:eastAsia="de-DE"/>
              </w:rPr>
              <w:t>3‘</w:t>
            </w:r>
          </w:p>
        </w:tc>
        <w:tc>
          <w:tcPr>
            <w:tcW w:w="1417" w:type="dxa"/>
            <w:tcBorders>
              <w:top w:val="single" w:sz="4" w:space="0" w:color="auto"/>
              <w:left w:val="single" w:sz="4" w:space="0" w:color="auto"/>
              <w:bottom w:val="single" w:sz="4" w:space="0" w:color="auto"/>
              <w:right w:val="nil"/>
            </w:tcBorders>
            <w:shd w:val="clear" w:color="auto" w:fill="auto"/>
            <w:noWrap/>
            <w:vAlign w:val="bottom"/>
            <w:hideMark/>
          </w:tcPr>
          <w:p w14:paraId="3CCC152B" w14:textId="77777777" w:rsidR="00793D88" w:rsidRPr="008B5BE3" w:rsidRDefault="00793D88" w:rsidP="00C02884">
            <w:pPr>
              <w:spacing w:after="0" w:line="276" w:lineRule="auto"/>
              <w:jc w:val="both"/>
              <w:rPr>
                <w:rFonts w:ascii="Helvetica" w:eastAsia="Times New Roman" w:hAnsi="Helvetica" w:cs="Helvetica"/>
                <w:b/>
                <w:bCs/>
                <w:color w:val="000000"/>
                <w:lang w:eastAsia="de-DE"/>
              </w:rPr>
            </w:pPr>
          </w:p>
        </w:tc>
      </w:tr>
      <w:tr w:rsidR="00793D88" w:rsidRPr="001403BB" w14:paraId="409F671C" w14:textId="77777777" w:rsidTr="0073437C">
        <w:trPr>
          <w:trHeight w:val="300"/>
        </w:trPr>
        <w:tc>
          <w:tcPr>
            <w:tcW w:w="3480" w:type="dxa"/>
            <w:tcBorders>
              <w:top w:val="single" w:sz="4" w:space="0" w:color="auto"/>
              <w:left w:val="nil"/>
              <w:bottom w:val="nil"/>
              <w:right w:val="single" w:sz="4" w:space="0" w:color="auto"/>
            </w:tcBorders>
            <w:shd w:val="clear" w:color="auto" w:fill="auto"/>
            <w:noWrap/>
            <w:vAlign w:val="bottom"/>
            <w:hideMark/>
          </w:tcPr>
          <w:p w14:paraId="60650385" w14:textId="77777777" w:rsidR="00793D88" w:rsidRPr="008B5BE3" w:rsidRDefault="00793D88" w:rsidP="00C02884">
            <w:pPr>
              <w:spacing w:after="0" w:line="276" w:lineRule="auto"/>
              <w:jc w:val="both"/>
              <w:rPr>
                <w:rFonts w:ascii="Helvetica" w:eastAsia="Times New Roman" w:hAnsi="Helvetica" w:cs="Helvetica"/>
                <w:color w:val="000000"/>
                <w:lang w:eastAsia="de-DE"/>
              </w:rPr>
            </w:pPr>
            <w:r w:rsidRPr="008B5BE3">
              <w:rPr>
                <w:rFonts w:ascii="Helvetica" w:eastAsia="Times New Roman" w:hAnsi="Helvetica" w:cs="Helvetica"/>
                <w:color w:val="000000"/>
                <w:lang w:val="en-US" w:eastAsia="de-DE"/>
              </w:rPr>
              <w:t>UF tpx rpsL fwd</w:t>
            </w:r>
          </w:p>
        </w:tc>
        <w:tc>
          <w:tcPr>
            <w:tcW w:w="4459" w:type="dxa"/>
            <w:tcBorders>
              <w:top w:val="single" w:sz="4" w:space="0" w:color="auto"/>
              <w:left w:val="single" w:sz="4" w:space="0" w:color="auto"/>
              <w:bottom w:val="nil"/>
              <w:right w:val="single" w:sz="4" w:space="0" w:color="auto"/>
            </w:tcBorders>
            <w:shd w:val="clear" w:color="auto" w:fill="auto"/>
            <w:noWrap/>
            <w:vAlign w:val="bottom"/>
            <w:hideMark/>
          </w:tcPr>
          <w:p w14:paraId="1E44FD6E" w14:textId="77777777" w:rsidR="00793D88" w:rsidRPr="008B5BE3" w:rsidRDefault="00793D88" w:rsidP="00C02884">
            <w:pPr>
              <w:spacing w:after="0" w:line="276" w:lineRule="auto"/>
              <w:jc w:val="both"/>
              <w:rPr>
                <w:rFonts w:ascii="Helvetica" w:eastAsia="Times New Roman" w:hAnsi="Helvetica" w:cs="Helvetica"/>
                <w:color w:val="000000"/>
                <w:lang w:eastAsia="de-DE"/>
              </w:rPr>
            </w:pPr>
            <w:r w:rsidRPr="008B5BE3">
              <w:rPr>
                <w:rFonts w:ascii="Helvetica" w:eastAsia="Times New Roman" w:hAnsi="Helvetica" w:cs="Helvetica"/>
                <w:b/>
                <w:bCs/>
                <w:color w:val="000000"/>
                <w:lang w:eastAsia="de-DE"/>
              </w:rPr>
              <w:t>gacggtatcgat</w:t>
            </w:r>
            <w:r w:rsidRPr="008B5BE3">
              <w:rPr>
                <w:rFonts w:ascii="Helvetica" w:eastAsia="Times New Roman" w:hAnsi="Helvetica" w:cs="Helvetica"/>
                <w:color w:val="000000"/>
                <w:lang w:eastAsia="de-DE"/>
              </w:rPr>
              <w:t>ggtcaatgtaataagcatgc</w:t>
            </w:r>
          </w:p>
        </w:tc>
        <w:tc>
          <w:tcPr>
            <w:tcW w:w="1417" w:type="dxa"/>
            <w:vMerge w:val="restart"/>
            <w:tcBorders>
              <w:top w:val="single" w:sz="4" w:space="0" w:color="auto"/>
              <w:left w:val="single" w:sz="4" w:space="0" w:color="auto"/>
              <w:bottom w:val="single" w:sz="4" w:space="0" w:color="000000"/>
              <w:right w:val="nil"/>
            </w:tcBorders>
            <w:shd w:val="clear" w:color="auto" w:fill="auto"/>
            <w:vAlign w:val="center"/>
            <w:hideMark/>
          </w:tcPr>
          <w:p w14:paraId="57BB1EF4" w14:textId="77777777" w:rsidR="00793D88" w:rsidRPr="008B5BE3" w:rsidRDefault="00793D88" w:rsidP="00C02884">
            <w:pPr>
              <w:spacing w:after="0" w:line="276" w:lineRule="auto"/>
              <w:jc w:val="both"/>
              <w:rPr>
                <w:rFonts w:ascii="Helvetica" w:eastAsia="Times New Roman" w:hAnsi="Helvetica" w:cs="Helvetica"/>
                <w:color w:val="000000"/>
                <w:lang w:val="en-US" w:eastAsia="de-DE"/>
              </w:rPr>
            </w:pPr>
            <w:r w:rsidRPr="008B5BE3">
              <w:rPr>
                <w:rFonts w:ascii="Helvetica" w:eastAsia="Times New Roman" w:hAnsi="Helvetica" w:cs="Helvetica"/>
                <w:color w:val="000000"/>
                <w:lang w:val="en-US" w:eastAsia="de-DE"/>
              </w:rPr>
              <w:t>for Gibson Assembly</w:t>
            </w:r>
            <w:r w:rsidRPr="008B5BE3">
              <w:rPr>
                <w:rFonts w:ascii="Helvetica" w:eastAsia="Times New Roman" w:hAnsi="Helvetica" w:cs="Helvetica"/>
                <w:color w:val="000000"/>
                <w:lang w:val="en-US" w:eastAsia="de-DE"/>
              </w:rPr>
              <w:br/>
              <w:t xml:space="preserve">of </w:t>
            </w:r>
            <w:r w:rsidRPr="008B5BE3">
              <w:rPr>
                <w:rFonts w:ascii="Helvetica" w:eastAsia="Times New Roman" w:hAnsi="Helvetica" w:cs="Helvetica"/>
                <w:color w:val="000000"/>
                <w:lang w:val="en-US" w:eastAsia="de-DE"/>
              </w:rPr>
              <w:lastRenderedPageBreak/>
              <w:t>pTpx_rpsL-cat</w:t>
            </w:r>
          </w:p>
        </w:tc>
      </w:tr>
      <w:tr w:rsidR="00793D88" w:rsidRPr="008B5BE3" w14:paraId="2264918E" w14:textId="77777777" w:rsidTr="0073437C">
        <w:trPr>
          <w:trHeight w:val="300"/>
        </w:trPr>
        <w:tc>
          <w:tcPr>
            <w:tcW w:w="3480" w:type="dxa"/>
            <w:tcBorders>
              <w:top w:val="nil"/>
              <w:left w:val="nil"/>
              <w:bottom w:val="nil"/>
              <w:right w:val="single" w:sz="4" w:space="0" w:color="auto"/>
            </w:tcBorders>
            <w:shd w:val="clear" w:color="auto" w:fill="auto"/>
            <w:noWrap/>
            <w:vAlign w:val="bottom"/>
            <w:hideMark/>
          </w:tcPr>
          <w:p w14:paraId="3E43694D" w14:textId="77777777" w:rsidR="00793D88" w:rsidRPr="008B5BE3" w:rsidRDefault="00793D88" w:rsidP="00C02884">
            <w:pPr>
              <w:spacing w:after="0" w:line="276" w:lineRule="auto"/>
              <w:jc w:val="both"/>
              <w:rPr>
                <w:rFonts w:ascii="Helvetica" w:eastAsia="Times New Roman" w:hAnsi="Helvetica" w:cs="Helvetica"/>
                <w:color w:val="000000"/>
                <w:lang w:eastAsia="de-DE"/>
              </w:rPr>
            </w:pPr>
            <w:r w:rsidRPr="008B5BE3">
              <w:rPr>
                <w:rFonts w:ascii="Helvetica" w:eastAsia="Times New Roman" w:hAnsi="Helvetica" w:cs="Helvetica"/>
                <w:color w:val="000000"/>
                <w:lang w:eastAsia="de-DE"/>
              </w:rPr>
              <w:t>UF tpx rpsL rev</w:t>
            </w:r>
          </w:p>
        </w:tc>
        <w:tc>
          <w:tcPr>
            <w:tcW w:w="4459" w:type="dxa"/>
            <w:tcBorders>
              <w:top w:val="nil"/>
              <w:left w:val="single" w:sz="4" w:space="0" w:color="auto"/>
              <w:bottom w:val="nil"/>
              <w:right w:val="single" w:sz="4" w:space="0" w:color="auto"/>
            </w:tcBorders>
            <w:shd w:val="clear" w:color="auto" w:fill="auto"/>
            <w:noWrap/>
            <w:vAlign w:val="bottom"/>
            <w:hideMark/>
          </w:tcPr>
          <w:p w14:paraId="3B2B776E" w14:textId="77777777" w:rsidR="00793D88" w:rsidRPr="008B5BE3" w:rsidRDefault="00793D88" w:rsidP="00C02884">
            <w:pPr>
              <w:spacing w:after="0" w:line="276" w:lineRule="auto"/>
              <w:jc w:val="both"/>
              <w:rPr>
                <w:rFonts w:ascii="Helvetica" w:eastAsia="Times New Roman" w:hAnsi="Helvetica" w:cs="Helvetica"/>
                <w:color w:val="000000"/>
                <w:lang w:eastAsia="de-DE"/>
              </w:rPr>
            </w:pPr>
            <w:r w:rsidRPr="008B5BE3">
              <w:rPr>
                <w:rFonts w:ascii="Helvetica" w:eastAsia="Times New Roman" w:hAnsi="Helvetica" w:cs="Helvetica"/>
                <w:b/>
                <w:bCs/>
                <w:color w:val="000000"/>
                <w:lang w:eastAsia="de-DE"/>
              </w:rPr>
              <w:t>atccatagttata</w:t>
            </w:r>
            <w:r w:rsidRPr="008B5BE3">
              <w:rPr>
                <w:rFonts w:ascii="Helvetica" w:eastAsia="Times New Roman" w:hAnsi="Helvetica" w:cs="Helvetica"/>
                <w:color w:val="000000"/>
                <w:lang w:eastAsia="de-DE"/>
              </w:rPr>
              <w:t>ggttaaatcctttctaattgaattg</w:t>
            </w:r>
          </w:p>
        </w:tc>
        <w:tc>
          <w:tcPr>
            <w:tcW w:w="1417" w:type="dxa"/>
            <w:vMerge/>
            <w:tcBorders>
              <w:top w:val="single" w:sz="4" w:space="0" w:color="auto"/>
              <w:left w:val="single" w:sz="4" w:space="0" w:color="auto"/>
              <w:bottom w:val="single" w:sz="4" w:space="0" w:color="000000"/>
              <w:right w:val="nil"/>
            </w:tcBorders>
            <w:vAlign w:val="center"/>
            <w:hideMark/>
          </w:tcPr>
          <w:p w14:paraId="0D91833E" w14:textId="77777777" w:rsidR="00793D88" w:rsidRPr="008B5BE3" w:rsidRDefault="00793D88" w:rsidP="00C02884">
            <w:pPr>
              <w:spacing w:after="0" w:line="276" w:lineRule="auto"/>
              <w:jc w:val="both"/>
              <w:rPr>
                <w:rFonts w:ascii="Helvetica" w:eastAsia="Times New Roman" w:hAnsi="Helvetica" w:cs="Helvetica"/>
                <w:color w:val="000000"/>
                <w:lang w:eastAsia="de-DE"/>
              </w:rPr>
            </w:pPr>
          </w:p>
        </w:tc>
      </w:tr>
      <w:tr w:rsidR="00793D88" w:rsidRPr="008B5BE3" w14:paraId="1B7E40E0" w14:textId="77777777" w:rsidTr="0073437C">
        <w:trPr>
          <w:trHeight w:val="300"/>
        </w:trPr>
        <w:tc>
          <w:tcPr>
            <w:tcW w:w="3480" w:type="dxa"/>
            <w:tcBorders>
              <w:top w:val="nil"/>
              <w:left w:val="nil"/>
              <w:bottom w:val="nil"/>
              <w:right w:val="single" w:sz="4" w:space="0" w:color="auto"/>
            </w:tcBorders>
            <w:shd w:val="clear" w:color="auto" w:fill="auto"/>
            <w:noWrap/>
            <w:vAlign w:val="bottom"/>
            <w:hideMark/>
          </w:tcPr>
          <w:p w14:paraId="0730B8A0" w14:textId="77777777" w:rsidR="00793D88" w:rsidRPr="008B5BE3" w:rsidRDefault="00793D88" w:rsidP="00C02884">
            <w:pPr>
              <w:spacing w:after="0" w:line="276" w:lineRule="auto"/>
              <w:jc w:val="both"/>
              <w:rPr>
                <w:rFonts w:ascii="Helvetica" w:eastAsia="Times New Roman" w:hAnsi="Helvetica" w:cs="Helvetica"/>
                <w:color w:val="000000"/>
                <w:lang w:eastAsia="de-DE"/>
              </w:rPr>
            </w:pPr>
            <w:r w:rsidRPr="008B5BE3">
              <w:rPr>
                <w:rFonts w:ascii="Helvetica" w:eastAsia="Times New Roman" w:hAnsi="Helvetica" w:cs="Helvetica"/>
                <w:color w:val="000000"/>
                <w:lang w:val="en-US" w:eastAsia="de-DE"/>
              </w:rPr>
              <w:t>rpsL-cat tpx fwd</w:t>
            </w:r>
          </w:p>
        </w:tc>
        <w:tc>
          <w:tcPr>
            <w:tcW w:w="4459" w:type="dxa"/>
            <w:tcBorders>
              <w:top w:val="nil"/>
              <w:left w:val="single" w:sz="4" w:space="0" w:color="auto"/>
              <w:bottom w:val="nil"/>
              <w:right w:val="single" w:sz="4" w:space="0" w:color="auto"/>
            </w:tcBorders>
            <w:shd w:val="clear" w:color="auto" w:fill="auto"/>
            <w:noWrap/>
            <w:vAlign w:val="bottom"/>
            <w:hideMark/>
          </w:tcPr>
          <w:p w14:paraId="732782E7" w14:textId="77777777" w:rsidR="00793D88" w:rsidRPr="008B5BE3" w:rsidRDefault="00793D88" w:rsidP="00C02884">
            <w:pPr>
              <w:spacing w:after="0" w:line="276" w:lineRule="auto"/>
              <w:jc w:val="both"/>
              <w:rPr>
                <w:rFonts w:ascii="Helvetica" w:eastAsia="Times New Roman" w:hAnsi="Helvetica" w:cs="Helvetica"/>
                <w:color w:val="000000"/>
                <w:lang w:eastAsia="de-DE"/>
              </w:rPr>
            </w:pPr>
            <w:r w:rsidRPr="008B5BE3">
              <w:rPr>
                <w:rFonts w:ascii="Helvetica" w:eastAsia="Times New Roman" w:hAnsi="Helvetica" w:cs="Helvetica"/>
                <w:b/>
                <w:bCs/>
                <w:color w:val="000000"/>
                <w:lang w:eastAsia="de-DE"/>
              </w:rPr>
              <w:t>aaggatttaacc</w:t>
            </w:r>
            <w:r w:rsidRPr="008B5BE3">
              <w:rPr>
                <w:rFonts w:ascii="Helvetica" w:eastAsia="Times New Roman" w:hAnsi="Helvetica" w:cs="Helvetica"/>
                <w:color w:val="000000"/>
                <w:lang w:eastAsia="de-DE"/>
              </w:rPr>
              <w:t>tataactatggattaaacacttttttag</w:t>
            </w:r>
          </w:p>
        </w:tc>
        <w:tc>
          <w:tcPr>
            <w:tcW w:w="1417" w:type="dxa"/>
            <w:vMerge/>
            <w:tcBorders>
              <w:top w:val="single" w:sz="4" w:space="0" w:color="auto"/>
              <w:left w:val="single" w:sz="4" w:space="0" w:color="auto"/>
              <w:bottom w:val="single" w:sz="4" w:space="0" w:color="000000"/>
              <w:right w:val="nil"/>
            </w:tcBorders>
            <w:vAlign w:val="center"/>
            <w:hideMark/>
          </w:tcPr>
          <w:p w14:paraId="4DD5BB46" w14:textId="77777777" w:rsidR="00793D88" w:rsidRPr="008B5BE3" w:rsidRDefault="00793D88" w:rsidP="00C02884">
            <w:pPr>
              <w:spacing w:after="0" w:line="276" w:lineRule="auto"/>
              <w:jc w:val="both"/>
              <w:rPr>
                <w:rFonts w:ascii="Helvetica" w:eastAsia="Times New Roman" w:hAnsi="Helvetica" w:cs="Helvetica"/>
                <w:color w:val="000000"/>
                <w:lang w:eastAsia="de-DE"/>
              </w:rPr>
            </w:pPr>
          </w:p>
        </w:tc>
      </w:tr>
      <w:tr w:rsidR="00793D88" w:rsidRPr="008B5BE3" w14:paraId="6694DD76" w14:textId="77777777" w:rsidTr="0073437C">
        <w:trPr>
          <w:trHeight w:val="300"/>
        </w:trPr>
        <w:tc>
          <w:tcPr>
            <w:tcW w:w="3480" w:type="dxa"/>
            <w:tcBorders>
              <w:top w:val="nil"/>
              <w:left w:val="nil"/>
              <w:bottom w:val="nil"/>
              <w:right w:val="single" w:sz="4" w:space="0" w:color="auto"/>
            </w:tcBorders>
            <w:shd w:val="clear" w:color="auto" w:fill="auto"/>
            <w:noWrap/>
            <w:vAlign w:val="bottom"/>
            <w:hideMark/>
          </w:tcPr>
          <w:p w14:paraId="558BA00C" w14:textId="77777777" w:rsidR="00793D88" w:rsidRPr="008B5BE3" w:rsidRDefault="00793D88" w:rsidP="00C02884">
            <w:pPr>
              <w:spacing w:after="0" w:line="276" w:lineRule="auto"/>
              <w:jc w:val="both"/>
              <w:rPr>
                <w:rFonts w:ascii="Helvetica" w:eastAsia="Times New Roman" w:hAnsi="Helvetica" w:cs="Helvetica"/>
                <w:color w:val="000000"/>
                <w:lang w:eastAsia="de-DE"/>
              </w:rPr>
            </w:pPr>
            <w:r w:rsidRPr="008B5BE3">
              <w:rPr>
                <w:rFonts w:ascii="Helvetica" w:eastAsia="Times New Roman" w:hAnsi="Helvetica" w:cs="Helvetica"/>
                <w:color w:val="000000"/>
                <w:lang w:val="en-US" w:eastAsia="de-DE"/>
              </w:rPr>
              <w:lastRenderedPageBreak/>
              <w:t>rpsL-cat tpx rev</w:t>
            </w:r>
          </w:p>
        </w:tc>
        <w:tc>
          <w:tcPr>
            <w:tcW w:w="4459" w:type="dxa"/>
            <w:tcBorders>
              <w:top w:val="nil"/>
              <w:left w:val="single" w:sz="4" w:space="0" w:color="auto"/>
              <w:bottom w:val="nil"/>
              <w:right w:val="single" w:sz="4" w:space="0" w:color="auto"/>
            </w:tcBorders>
            <w:shd w:val="clear" w:color="auto" w:fill="auto"/>
            <w:noWrap/>
            <w:vAlign w:val="bottom"/>
            <w:hideMark/>
          </w:tcPr>
          <w:p w14:paraId="6887E1EB" w14:textId="77777777" w:rsidR="00793D88" w:rsidRPr="008B5BE3" w:rsidRDefault="00793D88" w:rsidP="00C02884">
            <w:pPr>
              <w:spacing w:after="0" w:line="276" w:lineRule="auto"/>
              <w:jc w:val="both"/>
              <w:rPr>
                <w:rFonts w:ascii="Helvetica" w:eastAsia="Times New Roman" w:hAnsi="Helvetica" w:cs="Helvetica"/>
                <w:color w:val="000000"/>
                <w:lang w:eastAsia="de-DE"/>
              </w:rPr>
            </w:pPr>
            <w:r w:rsidRPr="008B5BE3">
              <w:rPr>
                <w:rFonts w:ascii="Helvetica" w:eastAsia="Times New Roman" w:hAnsi="Helvetica" w:cs="Helvetica"/>
                <w:b/>
                <w:bCs/>
                <w:color w:val="000000"/>
                <w:lang w:eastAsia="de-DE"/>
              </w:rPr>
              <w:t>tttaaggatttc</w:t>
            </w:r>
            <w:r w:rsidRPr="008B5BE3">
              <w:rPr>
                <w:rFonts w:ascii="Helvetica" w:eastAsia="Times New Roman" w:hAnsi="Helvetica" w:cs="Helvetica"/>
                <w:color w:val="000000"/>
                <w:lang w:eastAsia="de-DE"/>
              </w:rPr>
              <w:t>ttcagcaagtcttgtaattc</w:t>
            </w:r>
          </w:p>
        </w:tc>
        <w:tc>
          <w:tcPr>
            <w:tcW w:w="1417" w:type="dxa"/>
            <w:vMerge/>
            <w:tcBorders>
              <w:top w:val="single" w:sz="4" w:space="0" w:color="auto"/>
              <w:left w:val="single" w:sz="4" w:space="0" w:color="auto"/>
              <w:bottom w:val="single" w:sz="4" w:space="0" w:color="000000"/>
              <w:right w:val="nil"/>
            </w:tcBorders>
            <w:vAlign w:val="center"/>
            <w:hideMark/>
          </w:tcPr>
          <w:p w14:paraId="3FF2F459" w14:textId="77777777" w:rsidR="00793D88" w:rsidRPr="008B5BE3" w:rsidRDefault="00793D88" w:rsidP="00C02884">
            <w:pPr>
              <w:spacing w:after="0" w:line="276" w:lineRule="auto"/>
              <w:jc w:val="both"/>
              <w:rPr>
                <w:rFonts w:ascii="Helvetica" w:eastAsia="Times New Roman" w:hAnsi="Helvetica" w:cs="Helvetica"/>
                <w:color w:val="000000"/>
                <w:lang w:eastAsia="de-DE"/>
              </w:rPr>
            </w:pPr>
          </w:p>
        </w:tc>
      </w:tr>
      <w:tr w:rsidR="00793D88" w:rsidRPr="008B5BE3" w14:paraId="329E6C3F" w14:textId="77777777" w:rsidTr="0073437C">
        <w:trPr>
          <w:trHeight w:val="300"/>
        </w:trPr>
        <w:tc>
          <w:tcPr>
            <w:tcW w:w="3480" w:type="dxa"/>
            <w:tcBorders>
              <w:top w:val="nil"/>
              <w:left w:val="nil"/>
              <w:bottom w:val="nil"/>
              <w:right w:val="single" w:sz="4" w:space="0" w:color="auto"/>
            </w:tcBorders>
            <w:shd w:val="clear" w:color="auto" w:fill="auto"/>
            <w:noWrap/>
            <w:vAlign w:val="bottom"/>
            <w:hideMark/>
          </w:tcPr>
          <w:p w14:paraId="7800DD9E" w14:textId="77777777" w:rsidR="00793D88" w:rsidRPr="008B5BE3" w:rsidRDefault="00793D88" w:rsidP="00C02884">
            <w:pPr>
              <w:spacing w:after="0" w:line="276" w:lineRule="auto"/>
              <w:jc w:val="both"/>
              <w:rPr>
                <w:rFonts w:ascii="Helvetica" w:eastAsia="Times New Roman" w:hAnsi="Helvetica" w:cs="Helvetica"/>
                <w:color w:val="000000"/>
                <w:lang w:eastAsia="de-DE"/>
              </w:rPr>
            </w:pPr>
            <w:r w:rsidRPr="008B5BE3">
              <w:rPr>
                <w:rFonts w:ascii="Helvetica" w:eastAsia="Times New Roman" w:hAnsi="Helvetica" w:cs="Helvetica"/>
                <w:color w:val="000000"/>
                <w:lang w:val="en-US" w:eastAsia="de-DE"/>
              </w:rPr>
              <w:t>LF tpx rpsL fwd</w:t>
            </w:r>
          </w:p>
        </w:tc>
        <w:tc>
          <w:tcPr>
            <w:tcW w:w="4459" w:type="dxa"/>
            <w:tcBorders>
              <w:top w:val="nil"/>
              <w:left w:val="single" w:sz="4" w:space="0" w:color="auto"/>
              <w:bottom w:val="nil"/>
              <w:right w:val="single" w:sz="4" w:space="0" w:color="auto"/>
            </w:tcBorders>
            <w:shd w:val="clear" w:color="auto" w:fill="auto"/>
            <w:noWrap/>
            <w:vAlign w:val="bottom"/>
            <w:hideMark/>
          </w:tcPr>
          <w:p w14:paraId="5442E9DD" w14:textId="77777777" w:rsidR="00793D88" w:rsidRPr="008B5BE3" w:rsidRDefault="00793D88" w:rsidP="00C02884">
            <w:pPr>
              <w:spacing w:after="0" w:line="276" w:lineRule="auto"/>
              <w:jc w:val="both"/>
              <w:rPr>
                <w:rFonts w:ascii="Helvetica" w:eastAsia="Times New Roman" w:hAnsi="Helvetica" w:cs="Helvetica"/>
                <w:color w:val="000000"/>
                <w:lang w:eastAsia="de-DE"/>
              </w:rPr>
            </w:pPr>
            <w:r w:rsidRPr="008B5BE3">
              <w:rPr>
                <w:rFonts w:ascii="Helvetica" w:eastAsia="Times New Roman" w:hAnsi="Helvetica" w:cs="Helvetica"/>
                <w:b/>
                <w:bCs/>
                <w:color w:val="000000"/>
                <w:lang w:eastAsia="de-DE"/>
              </w:rPr>
              <w:t>aagacttgctgaa</w:t>
            </w:r>
            <w:r w:rsidRPr="008B5BE3">
              <w:rPr>
                <w:rFonts w:ascii="Helvetica" w:eastAsia="Times New Roman" w:hAnsi="Helvetica" w:cs="Helvetica"/>
                <w:color w:val="000000"/>
                <w:lang w:eastAsia="de-DE"/>
              </w:rPr>
              <w:t>gaaatccttaaaaggagggggc</w:t>
            </w:r>
          </w:p>
        </w:tc>
        <w:tc>
          <w:tcPr>
            <w:tcW w:w="1417" w:type="dxa"/>
            <w:vMerge/>
            <w:tcBorders>
              <w:top w:val="single" w:sz="4" w:space="0" w:color="auto"/>
              <w:left w:val="single" w:sz="4" w:space="0" w:color="auto"/>
              <w:bottom w:val="single" w:sz="4" w:space="0" w:color="000000"/>
              <w:right w:val="nil"/>
            </w:tcBorders>
            <w:vAlign w:val="center"/>
            <w:hideMark/>
          </w:tcPr>
          <w:p w14:paraId="261299AE" w14:textId="77777777" w:rsidR="00793D88" w:rsidRPr="008B5BE3" w:rsidRDefault="00793D88" w:rsidP="00C02884">
            <w:pPr>
              <w:spacing w:after="0" w:line="276" w:lineRule="auto"/>
              <w:jc w:val="both"/>
              <w:rPr>
                <w:rFonts w:ascii="Helvetica" w:eastAsia="Times New Roman" w:hAnsi="Helvetica" w:cs="Helvetica"/>
                <w:color w:val="000000"/>
                <w:lang w:eastAsia="de-DE"/>
              </w:rPr>
            </w:pPr>
          </w:p>
        </w:tc>
      </w:tr>
      <w:tr w:rsidR="00793D88" w:rsidRPr="008B5BE3" w14:paraId="315AFCEE" w14:textId="77777777" w:rsidTr="0073437C">
        <w:trPr>
          <w:trHeight w:val="300"/>
        </w:trPr>
        <w:tc>
          <w:tcPr>
            <w:tcW w:w="3480" w:type="dxa"/>
            <w:tcBorders>
              <w:top w:val="nil"/>
              <w:left w:val="nil"/>
              <w:bottom w:val="nil"/>
              <w:right w:val="single" w:sz="4" w:space="0" w:color="auto"/>
            </w:tcBorders>
            <w:shd w:val="clear" w:color="auto" w:fill="auto"/>
            <w:noWrap/>
            <w:vAlign w:val="bottom"/>
            <w:hideMark/>
          </w:tcPr>
          <w:p w14:paraId="02AB8408" w14:textId="77777777" w:rsidR="00793D88" w:rsidRPr="008B5BE3" w:rsidRDefault="00793D88" w:rsidP="00C02884">
            <w:pPr>
              <w:spacing w:after="0" w:line="276" w:lineRule="auto"/>
              <w:jc w:val="both"/>
              <w:rPr>
                <w:rFonts w:ascii="Helvetica" w:eastAsia="Times New Roman" w:hAnsi="Helvetica" w:cs="Helvetica"/>
                <w:color w:val="000000"/>
                <w:lang w:eastAsia="de-DE"/>
              </w:rPr>
            </w:pPr>
            <w:r w:rsidRPr="008B5BE3">
              <w:rPr>
                <w:rFonts w:ascii="Helvetica" w:eastAsia="Times New Roman" w:hAnsi="Helvetica" w:cs="Helvetica"/>
                <w:color w:val="000000"/>
                <w:lang w:val="en-US" w:eastAsia="de-DE"/>
              </w:rPr>
              <w:t>LF tpx rpsL rev</w:t>
            </w:r>
          </w:p>
        </w:tc>
        <w:tc>
          <w:tcPr>
            <w:tcW w:w="4459" w:type="dxa"/>
            <w:tcBorders>
              <w:top w:val="nil"/>
              <w:left w:val="single" w:sz="4" w:space="0" w:color="auto"/>
              <w:bottom w:val="nil"/>
              <w:right w:val="single" w:sz="4" w:space="0" w:color="auto"/>
            </w:tcBorders>
            <w:shd w:val="clear" w:color="auto" w:fill="auto"/>
            <w:noWrap/>
            <w:vAlign w:val="bottom"/>
            <w:hideMark/>
          </w:tcPr>
          <w:p w14:paraId="08F4E3E7" w14:textId="77777777" w:rsidR="00793D88" w:rsidRPr="008B5BE3" w:rsidRDefault="00793D88" w:rsidP="00C02884">
            <w:pPr>
              <w:spacing w:after="0" w:line="276" w:lineRule="auto"/>
              <w:jc w:val="both"/>
              <w:rPr>
                <w:rFonts w:ascii="Helvetica" w:eastAsia="Times New Roman" w:hAnsi="Helvetica" w:cs="Helvetica"/>
                <w:color w:val="000000"/>
                <w:lang w:eastAsia="de-DE"/>
              </w:rPr>
            </w:pPr>
            <w:r w:rsidRPr="008B5BE3">
              <w:rPr>
                <w:rFonts w:ascii="Helvetica" w:eastAsia="Times New Roman" w:hAnsi="Helvetica" w:cs="Helvetica"/>
                <w:b/>
                <w:bCs/>
                <w:color w:val="000000"/>
                <w:lang w:eastAsia="de-DE"/>
              </w:rPr>
              <w:t>ggtggcggccgc</w:t>
            </w:r>
            <w:r w:rsidRPr="008B5BE3">
              <w:rPr>
                <w:rFonts w:ascii="Helvetica" w:eastAsia="Times New Roman" w:hAnsi="Helvetica" w:cs="Helvetica"/>
                <w:color w:val="000000"/>
                <w:lang w:eastAsia="de-DE"/>
              </w:rPr>
              <w:t>cgcgagtccctgaaaccc</w:t>
            </w:r>
          </w:p>
        </w:tc>
        <w:tc>
          <w:tcPr>
            <w:tcW w:w="1417" w:type="dxa"/>
            <w:vMerge/>
            <w:tcBorders>
              <w:top w:val="single" w:sz="4" w:space="0" w:color="auto"/>
              <w:left w:val="single" w:sz="4" w:space="0" w:color="auto"/>
              <w:bottom w:val="single" w:sz="4" w:space="0" w:color="000000"/>
              <w:right w:val="nil"/>
            </w:tcBorders>
            <w:vAlign w:val="center"/>
            <w:hideMark/>
          </w:tcPr>
          <w:p w14:paraId="35D7C2DA" w14:textId="77777777" w:rsidR="00793D88" w:rsidRPr="008B5BE3" w:rsidRDefault="00793D88" w:rsidP="00C02884">
            <w:pPr>
              <w:spacing w:after="0" w:line="276" w:lineRule="auto"/>
              <w:jc w:val="both"/>
              <w:rPr>
                <w:rFonts w:ascii="Helvetica" w:eastAsia="Times New Roman" w:hAnsi="Helvetica" w:cs="Helvetica"/>
                <w:color w:val="000000"/>
                <w:lang w:eastAsia="de-DE"/>
              </w:rPr>
            </w:pPr>
          </w:p>
        </w:tc>
      </w:tr>
      <w:tr w:rsidR="00793D88" w:rsidRPr="008B5BE3" w14:paraId="3A32DCB8" w14:textId="77777777" w:rsidTr="0073437C">
        <w:trPr>
          <w:trHeight w:val="300"/>
        </w:trPr>
        <w:tc>
          <w:tcPr>
            <w:tcW w:w="3480" w:type="dxa"/>
            <w:tcBorders>
              <w:top w:val="nil"/>
              <w:left w:val="nil"/>
              <w:bottom w:val="nil"/>
              <w:right w:val="single" w:sz="4" w:space="0" w:color="auto"/>
            </w:tcBorders>
            <w:shd w:val="clear" w:color="auto" w:fill="auto"/>
            <w:noWrap/>
            <w:vAlign w:val="bottom"/>
            <w:hideMark/>
          </w:tcPr>
          <w:p w14:paraId="0AA5F58E" w14:textId="77777777" w:rsidR="00793D88" w:rsidRPr="008B5BE3" w:rsidRDefault="00793D88" w:rsidP="00C02884">
            <w:pPr>
              <w:spacing w:after="0" w:line="276" w:lineRule="auto"/>
              <w:jc w:val="both"/>
              <w:rPr>
                <w:rFonts w:ascii="Helvetica" w:eastAsia="Times New Roman" w:hAnsi="Helvetica" w:cs="Helvetica"/>
                <w:color w:val="000000"/>
                <w:lang w:eastAsia="de-DE"/>
              </w:rPr>
            </w:pPr>
            <w:r w:rsidRPr="008B5BE3">
              <w:rPr>
                <w:rFonts w:ascii="Helvetica" w:eastAsia="Times New Roman" w:hAnsi="Helvetica" w:cs="Helvetica"/>
                <w:color w:val="000000"/>
                <w:lang w:val="en-US" w:eastAsia="de-DE"/>
              </w:rPr>
              <w:t>backbone pOND708 tpx fwd</w:t>
            </w:r>
          </w:p>
        </w:tc>
        <w:tc>
          <w:tcPr>
            <w:tcW w:w="4459" w:type="dxa"/>
            <w:tcBorders>
              <w:top w:val="nil"/>
              <w:left w:val="single" w:sz="4" w:space="0" w:color="auto"/>
              <w:bottom w:val="nil"/>
              <w:right w:val="single" w:sz="4" w:space="0" w:color="auto"/>
            </w:tcBorders>
            <w:shd w:val="clear" w:color="auto" w:fill="auto"/>
            <w:noWrap/>
            <w:vAlign w:val="bottom"/>
            <w:hideMark/>
          </w:tcPr>
          <w:p w14:paraId="1BC9F9D1" w14:textId="77777777" w:rsidR="00793D88" w:rsidRPr="008B5BE3" w:rsidRDefault="00793D88" w:rsidP="00C02884">
            <w:pPr>
              <w:spacing w:after="0" w:line="276" w:lineRule="auto"/>
              <w:jc w:val="both"/>
              <w:rPr>
                <w:rFonts w:ascii="Helvetica" w:eastAsia="Times New Roman" w:hAnsi="Helvetica" w:cs="Helvetica"/>
                <w:color w:val="000000"/>
                <w:lang w:eastAsia="de-DE"/>
              </w:rPr>
            </w:pPr>
            <w:r w:rsidRPr="008B5BE3">
              <w:rPr>
                <w:rFonts w:ascii="Helvetica" w:eastAsia="Times New Roman" w:hAnsi="Helvetica" w:cs="Helvetica"/>
                <w:b/>
                <w:bCs/>
                <w:color w:val="000000"/>
                <w:lang w:eastAsia="de-DE"/>
              </w:rPr>
              <w:t>tcagggactcgcg</w:t>
            </w:r>
            <w:r w:rsidRPr="008B5BE3">
              <w:rPr>
                <w:rFonts w:ascii="Helvetica" w:eastAsia="Times New Roman" w:hAnsi="Helvetica" w:cs="Helvetica"/>
                <w:color w:val="000000"/>
                <w:lang w:eastAsia="de-DE"/>
              </w:rPr>
              <w:t>gcggccgccaccgcggtg</w:t>
            </w:r>
          </w:p>
        </w:tc>
        <w:tc>
          <w:tcPr>
            <w:tcW w:w="1417" w:type="dxa"/>
            <w:vMerge/>
            <w:tcBorders>
              <w:top w:val="single" w:sz="4" w:space="0" w:color="auto"/>
              <w:left w:val="single" w:sz="4" w:space="0" w:color="auto"/>
              <w:bottom w:val="single" w:sz="4" w:space="0" w:color="000000"/>
              <w:right w:val="nil"/>
            </w:tcBorders>
            <w:vAlign w:val="center"/>
            <w:hideMark/>
          </w:tcPr>
          <w:p w14:paraId="2E81875E" w14:textId="77777777" w:rsidR="00793D88" w:rsidRPr="008B5BE3" w:rsidRDefault="00793D88" w:rsidP="00C02884">
            <w:pPr>
              <w:spacing w:after="0" w:line="276" w:lineRule="auto"/>
              <w:jc w:val="both"/>
              <w:rPr>
                <w:rFonts w:ascii="Helvetica" w:eastAsia="Times New Roman" w:hAnsi="Helvetica" w:cs="Helvetica"/>
                <w:color w:val="000000"/>
                <w:lang w:eastAsia="de-DE"/>
              </w:rPr>
            </w:pPr>
          </w:p>
        </w:tc>
      </w:tr>
      <w:tr w:rsidR="00793D88" w:rsidRPr="008B5BE3" w14:paraId="473B212D" w14:textId="77777777" w:rsidTr="0073437C">
        <w:trPr>
          <w:trHeight w:val="300"/>
        </w:trPr>
        <w:tc>
          <w:tcPr>
            <w:tcW w:w="3480" w:type="dxa"/>
            <w:tcBorders>
              <w:top w:val="nil"/>
              <w:left w:val="nil"/>
              <w:bottom w:val="single" w:sz="4" w:space="0" w:color="auto"/>
              <w:right w:val="single" w:sz="4" w:space="0" w:color="auto"/>
            </w:tcBorders>
            <w:shd w:val="clear" w:color="auto" w:fill="auto"/>
            <w:noWrap/>
            <w:vAlign w:val="bottom"/>
            <w:hideMark/>
          </w:tcPr>
          <w:p w14:paraId="4C4A41D4" w14:textId="77777777" w:rsidR="00793D88" w:rsidRPr="008B5BE3" w:rsidRDefault="00793D88" w:rsidP="00C02884">
            <w:pPr>
              <w:spacing w:after="0" w:line="276" w:lineRule="auto"/>
              <w:jc w:val="both"/>
              <w:rPr>
                <w:rFonts w:ascii="Helvetica" w:eastAsia="Times New Roman" w:hAnsi="Helvetica" w:cs="Helvetica"/>
                <w:color w:val="000000"/>
                <w:lang w:eastAsia="de-DE"/>
              </w:rPr>
            </w:pPr>
            <w:r w:rsidRPr="008B5BE3">
              <w:rPr>
                <w:rFonts w:ascii="Helvetica" w:eastAsia="Times New Roman" w:hAnsi="Helvetica" w:cs="Helvetica"/>
                <w:color w:val="000000"/>
                <w:lang w:val="en-US" w:eastAsia="de-DE"/>
              </w:rPr>
              <w:t>backbone pOND708 tpx rev</w:t>
            </w:r>
          </w:p>
        </w:tc>
        <w:tc>
          <w:tcPr>
            <w:tcW w:w="4459" w:type="dxa"/>
            <w:tcBorders>
              <w:top w:val="nil"/>
              <w:left w:val="single" w:sz="4" w:space="0" w:color="auto"/>
              <w:bottom w:val="single" w:sz="4" w:space="0" w:color="auto"/>
              <w:right w:val="single" w:sz="4" w:space="0" w:color="auto"/>
            </w:tcBorders>
            <w:shd w:val="clear" w:color="auto" w:fill="auto"/>
            <w:noWrap/>
            <w:vAlign w:val="bottom"/>
            <w:hideMark/>
          </w:tcPr>
          <w:p w14:paraId="57CC4AB0" w14:textId="77777777" w:rsidR="00793D88" w:rsidRPr="008B5BE3" w:rsidRDefault="00793D88" w:rsidP="00C02884">
            <w:pPr>
              <w:spacing w:after="0" w:line="276" w:lineRule="auto"/>
              <w:jc w:val="both"/>
              <w:rPr>
                <w:rFonts w:ascii="Helvetica" w:eastAsia="Times New Roman" w:hAnsi="Helvetica" w:cs="Helvetica"/>
                <w:color w:val="000000"/>
                <w:lang w:eastAsia="de-DE"/>
              </w:rPr>
            </w:pPr>
            <w:r w:rsidRPr="008B5BE3">
              <w:rPr>
                <w:rFonts w:ascii="Helvetica" w:eastAsia="Times New Roman" w:hAnsi="Helvetica" w:cs="Helvetica"/>
                <w:b/>
                <w:bCs/>
                <w:color w:val="000000"/>
                <w:lang w:eastAsia="de-DE"/>
              </w:rPr>
              <w:t>tattacattgacc</w:t>
            </w:r>
            <w:r w:rsidRPr="008B5BE3">
              <w:rPr>
                <w:rFonts w:ascii="Helvetica" w:eastAsia="Times New Roman" w:hAnsi="Helvetica" w:cs="Helvetica"/>
                <w:color w:val="000000"/>
                <w:lang w:eastAsia="de-DE"/>
              </w:rPr>
              <w:t>atcgataccgtcgatcgagggggggc</w:t>
            </w:r>
          </w:p>
        </w:tc>
        <w:tc>
          <w:tcPr>
            <w:tcW w:w="1417" w:type="dxa"/>
            <w:vMerge/>
            <w:tcBorders>
              <w:top w:val="single" w:sz="4" w:space="0" w:color="auto"/>
              <w:left w:val="single" w:sz="4" w:space="0" w:color="auto"/>
              <w:bottom w:val="single" w:sz="4" w:space="0" w:color="000000"/>
              <w:right w:val="nil"/>
            </w:tcBorders>
            <w:vAlign w:val="center"/>
            <w:hideMark/>
          </w:tcPr>
          <w:p w14:paraId="535A38A0" w14:textId="77777777" w:rsidR="00793D88" w:rsidRPr="008B5BE3" w:rsidRDefault="00793D88" w:rsidP="00C02884">
            <w:pPr>
              <w:spacing w:after="0" w:line="276" w:lineRule="auto"/>
              <w:jc w:val="both"/>
              <w:rPr>
                <w:rFonts w:ascii="Helvetica" w:eastAsia="Times New Roman" w:hAnsi="Helvetica" w:cs="Helvetica"/>
                <w:color w:val="000000"/>
                <w:lang w:eastAsia="de-DE"/>
              </w:rPr>
            </w:pPr>
          </w:p>
        </w:tc>
      </w:tr>
      <w:tr w:rsidR="00793D88" w:rsidRPr="008B5BE3" w14:paraId="7E3A6F36" w14:textId="77777777" w:rsidTr="0073437C">
        <w:trPr>
          <w:trHeight w:val="300"/>
        </w:trPr>
        <w:tc>
          <w:tcPr>
            <w:tcW w:w="3480" w:type="dxa"/>
            <w:tcBorders>
              <w:top w:val="nil"/>
              <w:left w:val="nil"/>
              <w:bottom w:val="nil"/>
              <w:right w:val="single" w:sz="4" w:space="0" w:color="auto"/>
            </w:tcBorders>
            <w:shd w:val="clear" w:color="auto" w:fill="auto"/>
            <w:vAlign w:val="bottom"/>
            <w:hideMark/>
          </w:tcPr>
          <w:p w14:paraId="42748707" w14:textId="77777777" w:rsidR="00793D88" w:rsidRPr="008B5BE3" w:rsidRDefault="00793D88" w:rsidP="00C02884">
            <w:pPr>
              <w:spacing w:after="0" w:line="276" w:lineRule="auto"/>
              <w:jc w:val="both"/>
              <w:rPr>
                <w:rFonts w:ascii="Helvetica" w:eastAsia="Times New Roman" w:hAnsi="Helvetica" w:cs="Helvetica"/>
                <w:color w:val="000000"/>
                <w:lang w:eastAsia="de-DE"/>
              </w:rPr>
            </w:pPr>
            <w:r w:rsidRPr="008B5BE3">
              <w:rPr>
                <w:rFonts w:ascii="Helvetica" w:eastAsia="Times New Roman" w:hAnsi="Helvetica" w:cs="Helvetica"/>
                <w:color w:val="000000"/>
                <w:lang w:val="en-US" w:eastAsia="de-DE"/>
              </w:rPr>
              <w:t xml:space="preserve">rpsL control fwd </w:t>
            </w:r>
          </w:p>
        </w:tc>
        <w:tc>
          <w:tcPr>
            <w:tcW w:w="4459" w:type="dxa"/>
            <w:tcBorders>
              <w:top w:val="nil"/>
              <w:left w:val="single" w:sz="4" w:space="0" w:color="auto"/>
              <w:bottom w:val="nil"/>
              <w:right w:val="single" w:sz="4" w:space="0" w:color="auto"/>
            </w:tcBorders>
            <w:shd w:val="clear" w:color="auto" w:fill="auto"/>
            <w:noWrap/>
            <w:vAlign w:val="bottom"/>
            <w:hideMark/>
          </w:tcPr>
          <w:p w14:paraId="0B6CDC8E" w14:textId="77777777" w:rsidR="00793D88" w:rsidRPr="008B5BE3" w:rsidRDefault="00793D88" w:rsidP="00C02884">
            <w:pPr>
              <w:spacing w:after="0" w:line="276" w:lineRule="auto"/>
              <w:jc w:val="both"/>
              <w:rPr>
                <w:rFonts w:ascii="Helvetica" w:eastAsia="Times New Roman" w:hAnsi="Helvetica" w:cs="Helvetica"/>
                <w:color w:val="000000"/>
                <w:lang w:eastAsia="de-DE"/>
              </w:rPr>
            </w:pPr>
            <w:r w:rsidRPr="008B5BE3">
              <w:rPr>
                <w:rFonts w:ascii="Helvetica" w:eastAsia="Times New Roman" w:hAnsi="Helvetica" w:cs="Helvetica"/>
                <w:color w:val="000000"/>
                <w:lang w:eastAsia="de-DE"/>
              </w:rPr>
              <w:t>ttggtgaacgaatgggaatg</w:t>
            </w:r>
          </w:p>
        </w:tc>
        <w:tc>
          <w:tcPr>
            <w:tcW w:w="1417" w:type="dxa"/>
            <w:vMerge w:val="restart"/>
            <w:tcBorders>
              <w:top w:val="nil"/>
              <w:left w:val="single" w:sz="4" w:space="0" w:color="auto"/>
              <w:bottom w:val="single" w:sz="4" w:space="0" w:color="000000"/>
              <w:right w:val="nil"/>
            </w:tcBorders>
            <w:shd w:val="clear" w:color="auto" w:fill="auto"/>
            <w:vAlign w:val="center"/>
            <w:hideMark/>
          </w:tcPr>
          <w:p w14:paraId="6A55F239" w14:textId="77777777" w:rsidR="00793D88" w:rsidRPr="008B5BE3" w:rsidRDefault="00793D88" w:rsidP="00C02884">
            <w:pPr>
              <w:spacing w:after="0" w:line="276" w:lineRule="auto"/>
              <w:jc w:val="both"/>
              <w:rPr>
                <w:rFonts w:ascii="Helvetica" w:eastAsia="Times New Roman" w:hAnsi="Helvetica" w:cs="Helvetica"/>
                <w:color w:val="000000"/>
                <w:lang w:eastAsia="de-DE"/>
              </w:rPr>
            </w:pPr>
            <w:r w:rsidRPr="008B5BE3">
              <w:rPr>
                <w:rFonts w:ascii="Helvetica" w:eastAsia="Times New Roman" w:hAnsi="Helvetica" w:cs="Helvetica"/>
                <w:color w:val="000000"/>
                <w:lang w:eastAsia="de-DE"/>
              </w:rPr>
              <w:t xml:space="preserve">Sequencing, </w:t>
            </w:r>
            <w:r w:rsidRPr="008B5BE3">
              <w:rPr>
                <w:rFonts w:ascii="Helvetica" w:eastAsia="Times New Roman" w:hAnsi="Helvetica" w:cs="Helvetica"/>
                <w:color w:val="000000"/>
                <w:lang w:eastAsia="de-DE"/>
              </w:rPr>
              <w:br/>
              <w:t>Verification PCR</w:t>
            </w:r>
          </w:p>
        </w:tc>
      </w:tr>
      <w:tr w:rsidR="00793D88" w:rsidRPr="008B5BE3" w14:paraId="018463AA" w14:textId="77777777" w:rsidTr="0073437C">
        <w:trPr>
          <w:trHeight w:val="300"/>
        </w:trPr>
        <w:tc>
          <w:tcPr>
            <w:tcW w:w="3480" w:type="dxa"/>
            <w:tcBorders>
              <w:top w:val="nil"/>
              <w:left w:val="nil"/>
              <w:bottom w:val="nil"/>
              <w:right w:val="single" w:sz="4" w:space="0" w:color="auto"/>
            </w:tcBorders>
            <w:shd w:val="clear" w:color="auto" w:fill="auto"/>
            <w:noWrap/>
            <w:vAlign w:val="bottom"/>
            <w:hideMark/>
          </w:tcPr>
          <w:p w14:paraId="22C96A26" w14:textId="77777777" w:rsidR="00793D88" w:rsidRPr="008B5BE3" w:rsidRDefault="00793D88" w:rsidP="00C02884">
            <w:pPr>
              <w:spacing w:after="0" w:line="276" w:lineRule="auto"/>
              <w:jc w:val="both"/>
              <w:rPr>
                <w:rFonts w:ascii="Helvetica" w:eastAsia="Times New Roman" w:hAnsi="Helvetica" w:cs="Helvetica"/>
                <w:color w:val="000000"/>
                <w:lang w:eastAsia="de-DE"/>
              </w:rPr>
            </w:pPr>
            <w:r w:rsidRPr="008B5BE3">
              <w:rPr>
                <w:rFonts w:ascii="Helvetica" w:eastAsia="Times New Roman" w:hAnsi="Helvetica" w:cs="Helvetica"/>
                <w:color w:val="000000"/>
                <w:lang w:val="en-US" w:eastAsia="de-DE"/>
              </w:rPr>
              <w:t>tpx control fwd</w:t>
            </w:r>
          </w:p>
        </w:tc>
        <w:tc>
          <w:tcPr>
            <w:tcW w:w="4459" w:type="dxa"/>
            <w:tcBorders>
              <w:top w:val="nil"/>
              <w:left w:val="single" w:sz="4" w:space="0" w:color="auto"/>
              <w:bottom w:val="nil"/>
              <w:right w:val="single" w:sz="4" w:space="0" w:color="auto"/>
            </w:tcBorders>
            <w:shd w:val="clear" w:color="auto" w:fill="auto"/>
            <w:noWrap/>
            <w:vAlign w:val="bottom"/>
            <w:hideMark/>
          </w:tcPr>
          <w:p w14:paraId="23F9ED47" w14:textId="77777777" w:rsidR="00793D88" w:rsidRPr="008B5BE3" w:rsidRDefault="00793D88" w:rsidP="00C02884">
            <w:pPr>
              <w:spacing w:after="0" w:line="276" w:lineRule="auto"/>
              <w:jc w:val="both"/>
              <w:rPr>
                <w:rFonts w:ascii="Helvetica" w:eastAsia="Times New Roman" w:hAnsi="Helvetica" w:cs="Helvetica"/>
                <w:color w:val="222222"/>
                <w:lang w:eastAsia="de-DE"/>
              </w:rPr>
            </w:pPr>
            <w:r w:rsidRPr="008B5BE3">
              <w:rPr>
                <w:rFonts w:ascii="Helvetica" w:eastAsia="Times New Roman" w:hAnsi="Helvetica" w:cs="Helvetica"/>
                <w:color w:val="222222"/>
                <w:lang w:eastAsia="de-DE"/>
              </w:rPr>
              <w:t>accttagaggctattaagttgctga</w:t>
            </w:r>
          </w:p>
        </w:tc>
        <w:tc>
          <w:tcPr>
            <w:tcW w:w="1417" w:type="dxa"/>
            <w:vMerge/>
            <w:tcBorders>
              <w:top w:val="nil"/>
              <w:left w:val="single" w:sz="4" w:space="0" w:color="auto"/>
              <w:bottom w:val="single" w:sz="4" w:space="0" w:color="000000"/>
              <w:right w:val="nil"/>
            </w:tcBorders>
            <w:vAlign w:val="center"/>
            <w:hideMark/>
          </w:tcPr>
          <w:p w14:paraId="46107C7B" w14:textId="77777777" w:rsidR="00793D88" w:rsidRPr="008B5BE3" w:rsidRDefault="00793D88" w:rsidP="00C02884">
            <w:pPr>
              <w:spacing w:after="0" w:line="276" w:lineRule="auto"/>
              <w:jc w:val="both"/>
              <w:rPr>
                <w:rFonts w:ascii="Helvetica" w:eastAsia="Times New Roman" w:hAnsi="Helvetica" w:cs="Helvetica"/>
                <w:color w:val="000000"/>
                <w:lang w:eastAsia="de-DE"/>
              </w:rPr>
            </w:pPr>
          </w:p>
        </w:tc>
      </w:tr>
      <w:tr w:rsidR="00793D88" w:rsidRPr="008B5BE3" w14:paraId="3BC0F6D9" w14:textId="77777777" w:rsidTr="0073437C">
        <w:trPr>
          <w:trHeight w:val="300"/>
        </w:trPr>
        <w:tc>
          <w:tcPr>
            <w:tcW w:w="3480" w:type="dxa"/>
            <w:tcBorders>
              <w:top w:val="nil"/>
              <w:left w:val="nil"/>
              <w:bottom w:val="single" w:sz="4" w:space="0" w:color="auto"/>
              <w:right w:val="single" w:sz="4" w:space="0" w:color="auto"/>
            </w:tcBorders>
            <w:shd w:val="clear" w:color="auto" w:fill="auto"/>
            <w:noWrap/>
            <w:vAlign w:val="bottom"/>
            <w:hideMark/>
          </w:tcPr>
          <w:p w14:paraId="4EF0103A" w14:textId="77777777" w:rsidR="00793D88" w:rsidRPr="008B5BE3" w:rsidRDefault="00793D88" w:rsidP="00C02884">
            <w:pPr>
              <w:spacing w:after="0" w:line="276" w:lineRule="auto"/>
              <w:jc w:val="both"/>
              <w:rPr>
                <w:rFonts w:ascii="Helvetica" w:eastAsia="Times New Roman" w:hAnsi="Helvetica" w:cs="Helvetica"/>
                <w:color w:val="000000"/>
                <w:lang w:eastAsia="de-DE"/>
              </w:rPr>
            </w:pPr>
            <w:r w:rsidRPr="008B5BE3">
              <w:rPr>
                <w:rFonts w:ascii="Helvetica" w:eastAsia="Times New Roman" w:hAnsi="Helvetica" w:cs="Helvetica"/>
                <w:color w:val="000000"/>
                <w:lang w:val="en-US" w:eastAsia="de-DE"/>
              </w:rPr>
              <w:t xml:space="preserve">tpx control rev </w:t>
            </w:r>
          </w:p>
        </w:tc>
        <w:tc>
          <w:tcPr>
            <w:tcW w:w="4459" w:type="dxa"/>
            <w:tcBorders>
              <w:top w:val="nil"/>
              <w:left w:val="single" w:sz="4" w:space="0" w:color="auto"/>
              <w:bottom w:val="single" w:sz="4" w:space="0" w:color="auto"/>
              <w:right w:val="single" w:sz="4" w:space="0" w:color="auto"/>
            </w:tcBorders>
            <w:shd w:val="clear" w:color="auto" w:fill="auto"/>
            <w:noWrap/>
            <w:vAlign w:val="bottom"/>
            <w:hideMark/>
          </w:tcPr>
          <w:p w14:paraId="6AAB65FF" w14:textId="77777777" w:rsidR="00793D88" w:rsidRPr="008B5BE3" w:rsidRDefault="00793D88" w:rsidP="00C02884">
            <w:pPr>
              <w:spacing w:after="0" w:line="276" w:lineRule="auto"/>
              <w:jc w:val="both"/>
              <w:rPr>
                <w:rFonts w:ascii="Helvetica" w:eastAsia="Times New Roman" w:hAnsi="Helvetica" w:cs="Helvetica"/>
                <w:color w:val="222222"/>
                <w:lang w:eastAsia="de-DE"/>
              </w:rPr>
            </w:pPr>
            <w:r w:rsidRPr="008B5BE3">
              <w:rPr>
                <w:rFonts w:ascii="Helvetica" w:eastAsia="Times New Roman" w:hAnsi="Helvetica" w:cs="Helvetica"/>
                <w:color w:val="222222"/>
                <w:lang w:eastAsia="de-DE"/>
              </w:rPr>
              <w:t>tggcgataagattccggacgct</w:t>
            </w:r>
          </w:p>
        </w:tc>
        <w:tc>
          <w:tcPr>
            <w:tcW w:w="1417" w:type="dxa"/>
            <w:vMerge/>
            <w:tcBorders>
              <w:top w:val="nil"/>
              <w:left w:val="single" w:sz="4" w:space="0" w:color="auto"/>
              <w:bottom w:val="single" w:sz="4" w:space="0" w:color="000000"/>
              <w:right w:val="nil"/>
            </w:tcBorders>
            <w:vAlign w:val="center"/>
            <w:hideMark/>
          </w:tcPr>
          <w:p w14:paraId="4C74E6A4" w14:textId="77777777" w:rsidR="00793D88" w:rsidRPr="008B5BE3" w:rsidRDefault="00793D88" w:rsidP="00C02884">
            <w:pPr>
              <w:spacing w:after="0" w:line="276" w:lineRule="auto"/>
              <w:jc w:val="both"/>
              <w:rPr>
                <w:rFonts w:ascii="Helvetica" w:eastAsia="Times New Roman" w:hAnsi="Helvetica" w:cs="Helvetica"/>
                <w:color w:val="000000"/>
                <w:lang w:eastAsia="de-DE"/>
              </w:rPr>
            </w:pPr>
          </w:p>
        </w:tc>
      </w:tr>
    </w:tbl>
    <w:p w14:paraId="3C0EF873" w14:textId="1F05B78F" w:rsidR="00793D88" w:rsidRPr="008B5BE3" w:rsidRDefault="00793D88" w:rsidP="00793D88">
      <w:pPr>
        <w:jc w:val="both"/>
        <w:rPr>
          <w:rFonts w:ascii="Helvetica" w:hAnsi="Helvetica" w:cs="Helvetica"/>
          <w:lang w:val="en-US"/>
        </w:rPr>
      </w:pPr>
      <w:r w:rsidRPr="008B5BE3">
        <w:rPr>
          <w:rFonts w:ascii="Helvetica" w:hAnsi="Helvetica" w:cs="Helvetica"/>
          <w:lang w:val="en-US"/>
        </w:rPr>
        <w:t xml:space="preserve">          *</w:t>
      </w:r>
      <w:r w:rsidRPr="008B5BE3">
        <w:rPr>
          <w:rFonts w:ascii="Helvetica" w:hAnsi="Helvetica" w:cs="Helvetica"/>
          <w:b/>
          <w:lang w:val="en-US"/>
        </w:rPr>
        <w:t>Bold:</w:t>
      </w:r>
      <w:r w:rsidRPr="008B5BE3">
        <w:rPr>
          <w:rFonts w:ascii="Helvetica" w:hAnsi="Helvetica" w:cs="Helvetica"/>
          <w:lang w:val="en-US"/>
        </w:rPr>
        <w:t xml:space="preserve"> Overhang for Gibson Assembly </w:t>
      </w:r>
    </w:p>
    <w:p w14:paraId="08D19D26" w14:textId="617FC714" w:rsidR="00CE20EF" w:rsidRPr="008B5BE3" w:rsidRDefault="00D16A52" w:rsidP="007E759D">
      <w:pPr>
        <w:jc w:val="both"/>
        <w:rPr>
          <w:rFonts w:ascii="Helvetica" w:hAnsi="Helvetica" w:cs="Helvetica"/>
          <w:lang w:val="en-US"/>
        </w:rPr>
      </w:pPr>
      <w:r w:rsidRPr="008B5BE3">
        <w:rPr>
          <w:rFonts w:ascii="Helvetica" w:hAnsi="Helvetica" w:cs="Helvetica"/>
          <w:lang w:val="en-US"/>
        </w:rPr>
        <w:t>A deletion plasmid (pTpx_rpsL-cat) containing 0.5</w:t>
      </w:r>
      <w:r w:rsidR="008E3771" w:rsidRPr="008B5BE3">
        <w:rPr>
          <w:rFonts w:ascii="Helvetica" w:hAnsi="Helvetica" w:cs="Helvetica"/>
          <w:lang w:val="en-US"/>
        </w:rPr>
        <w:t xml:space="preserve"> – </w:t>
      </w:r>
      <w:r w:rsidRPr="008B5BE3">
        <w:rPr>
          <w:rFonts w:ascii="Helvetica" w:hAnsi="Helvetica" w:cs="Helvetica"/>
          <w:lang w:val="en-US"/>
        </w:rPr>
        <w:t>0.7</w:t>
      </w:r>
      <w:r w:rsidR="008E3771" w:rsidRPr="008B5BE3">
        <w:rPr>
          <w:rFonts w:ascii="Helvetica" w:hAnsi="Helvetica" w:cs="Helvetica"/>
          <w:lang w:val="en-US"/>
        </w:rPr>
        <w:t> </w:t>
      </w:r>
      <w:r w:rsidRPr="008B5BE3">
        <w:rPr>
          <w:rFonts w:ascii="Helvetica" w:hAnsi="Helvetica" w:cs="Helvetica"/>
          <w:lang w:val="en-US"/>
        </w:rPr>
        <w:t xml:space="preserve">kb homologous sequences to the up- and downstream region of the </w:t>
      </w:r>
      <w:r w:rsidRPr="008B5BE3">
        <w:rPr>
          <w:rFonts w:ascii="Helvetica" w:hAnsi="Helvetica" w:cs="Helvetica"/>
          <w:i/>
          <w:lang w:val="en-US"/>
        </w:rPr>
        <w:t xml:space="preserve">tpx </w:t>
      </w:r>
      <w:r w:rsidRPr="008B5BE3">
        <w:rPr>
          <w:rFonts w:ascii="Helvetica" w:hAnsi="Helvetica" w:cs="Helvetica"/>
          <w:lang w:val="en-US"/>
        </w:rPr>
        <w:t xml:space="preserve">gene </w:t>
      </w:r>
      <w:r w:rsidR="00831AFE" w:rsidRPr="008B5BE3">
        <w:rPr>
          <w:rFonts w:ascii="Helvetica" w:hAnsi="Helvetica" w:cs="Helvetica"/>
          <w:lang w:val="en-US"/>
        </w:rPr>
        <w:t xml:space="preserve">(HP0927) </w:t>
      </w:r>
      <w:r w:rsidRPr="008B5BE3">
        <w:rPr>
          <w:rFonts w:ascii="Helvetica" w:hAnsi="Helvetica" w:cs="Helvetica"/>
          <w:lang w:val="en-US"/>
        </w:rPr>
        <w:t xml:space="preserve">was generated. Homologous flanks were amplified by PCR using Q5 polymerase (NEB) and primer pairs UF tpx rpsL fwd/rev and LF tpx rpsL fwd/rev. In the deletion plasmid, homologous regions flank a </w:t>
      </w:r>
      <w:r w:rsidRPr="008B5BE3">
        <w:rPr>
          <w:rFonts w:ascii="Helvetica" w:hAnsi="Helvetica" w:cs="Helvetica"/>
          <w:i/>
          <w:lang w:val="en-US"/>
        </w:rPr>
        <w:t>rpsL-cat</w:t>
      </w:r>
      <w:r w:rsidRPr="008B5BE3">
        <w:rPr>
          <w:rFonts w:ascii="Helvetica" w:hAnsi="Helvetica" w:cs="Helvetica"/>
          <w:lang w:val="en-US"/>
        </w:rPr>
        <w:t xml:space="preserve"> cassette, that was amplified from plasmid pOND708</w:t>
      </w:r>
      <w:hyperlink w:anchor="_ENREF_10" w:tooltip="Debowski, 2013 #244" w:history="1">
        <w:r w:rsidR="003045DD" w:rsidRPr="008B5BE3">
          <w:rPr>
            <w:rFonts w:ascii="Helvetica" w:hAnsi="Helvetica" w:cs="Helvetica"/>
            <w:lang w:val="en-US"/>
          </w:rPr>
          <w:fldChar w:fldCharType="begin"/>
        </w:r>
        <w:r w:rsidR="003045DD">
          <w:rPr>
            <w:rFonts w:ascii="Helvetica" w:hAnsi="Helvetica" w:cs="Helvetica"/>
            <w:lang w:val="en-US"/>
          </w:rPr>
          <w:instrText xml:space="preserve"> ADDIN EN.CITE &lt;EndNote&gt;&lt;Cite&gt;&lt;Author&gt;Debowski&lt;/Author&gt;&lt;Year&gt;2013&lt;/Year&gt;&lt;RecNum&gt;244&lt;/RecNum&gt;&lt;DisplayText&gt;&lt;style face="superscript"&gt;10&lt;/style&gt;&lt;/DisplayText&gt;&lt;record&gt;&lt;rec-number&gt;244&lt;/rec-number&gt;&lt;foreign-keys&gt;&lt;key app="EN" db-id="2fx05rrx7asvsaer0aapasxe52fdedvfw0ef" timestamp="1710177635"&gt;244&lt;/key&gt;&lt;/foreign-keys&gt;&lt;ref-type name="Journal Article"&gt;17&lt;/ref-type&gt;&lt;contributors&gt;&lt;authors&gt;&lt;author&gt;Debowski, Aleksandra W&lt;/author&gt;&lt;author&gt;Verbrugghe, Phebe&lt;/author&gt;&lt;author&gt;Sehnal, Miriam&lt;/author&gt;&lt;author&gt;Marshall, Barry James&lt;/author&gt;&lt;author&gt;Benghezal, Mohammed&lt;/author&gt;&lt;/authors&gt;&lt;/contributors&gt;&lt;titles&gt;&lt;title&gt;Development of a tetracycline-inducible gene expression system for the study of Helicobacter pylori pathogenesis&lt;/title&gt;&lt;secondary-title&gt;Applied and environmental microbiology&lt;/secondary-title&gt;&lt;/titles&gt;&lt;periodical&gt;&lt;full-title&gt;Applied and environmental microbiology&lt;/full-title&gt;&lt;/periodical&gt;&lt;pages&gt;7351-7359&lt;/pages&gt;&lt;volume&gt;79&lt;/volume&gt;&lt;number&gt;23&lt;/number&gt;&lt;dates&gt;&lt;year&gt;2013&lt;/year&gt;&lt;/dates&gt;&lt;isbn&gt;0099-2240&lt;/isbn&gt;&lt;urls&gt;&lt;/urls&gt;&lt;/record&gt;&lt;/Cite&gt;&lt;/EndNote&gt;</w:instrText>
        </w:r>
        <w:r w:rsidR="003045DD" w:rsidRPr="008B5BE3">
          <w:rPr>
            <w:rFonts w:ascii="Helvetica" w:hAnsi="Helvetica" w:cs="Helvetica"/>
            <w:lang w:val="en-US"/>
          </w:rPr>
          <w:fldChar w:fldCharType="separate"/>
        </w:r>
        <w:r w:rsidR="003045DD" w:rsidRPr="00293D2C">
          <w:rPr>
            <w:rFonts w:ascii="Helvetica" w:hAnsi="Helvetica" w:cs="Helvetica"/>
            <w:noProof/>
            <w:vertAlign w:val="superscript"/>
            <w:lang w:val="en-US"/>
          </w:rPr>
          <w:t>10</w:t>
        </w:r>
        <w:r w:rsidR="003045DD" w:rsidRPr="008B5BE3">
          <w:rPr>
            <w:rFonts w:ascii="Helvetica" w:hAnsi="Helvetica" w:cs="Helvetica"/>
            <w:lang w:val="en-US"/>
          </w:rPr>
          <w:fldChar w:fldCharType="end"/>
        </w:r>
      </w:hyperlink>
      <w:r w:rsidR="007E759D" w:rsidRPr="008B5BE3">
        <w:rPr>
          <w:rFonts w:ascii="Helvetica" w:hAnsi="Helvetica" w:cs="Helvetica"/>
          <w:lang w:val="en-US"/>
        </w:rPr>
        <w:t xml:space="preserve"> </w:t>
      </w:r>
      <w:r w:rsidRPr="008B5BE3">
        <w:rPr>
          <w:rFonts w:ascii="Helvetica" w:hAnsi="Helvetica" w:cs="Helvetica"/>
          <w:lang w:val="en-US"/>
        </w:rPr>
        <w:t>using primers rpsL-cat tpx fwd/rev. Chloramphenicolacetyltransferase (</w:t>
      </w:r>
      <w:r w:rsidRPr="008B5BE3">
        <w:rPr>
          <w:rFonts w:ascii="Helvetica" w:hAnsi="Helvetica" w:cs="Helvetica"/>
          <w:i/>
          <w:lang w:val="en-US"/>
        </w:rPr>
        <w:t>cat</w:t>
      </w:r>
      <w:r w:rsidRPr="008B5BE3">
        <w:rPr>
          <w:rFonts w:ascii="Helvetica" w:hAnsi="Helvetica" w:cs="Helvetica"/>
          <w:lang w:val="en-US"/>
        </w:rPr>
        <w:t>) confers resistance to</w:t>
      </w:r>
      <w:r w:rsidR="00831AFE" w:rsidRPr="008B5BE3">
        <w:rPr>
          <w:rFonts w:ascii="Helvetica" w:hAnsi="Helvetica" w:cs="Helvetica"/>
          <w:lang w:val="en-US"/>
        </w:rPr>
        <w:t xml:space="preserve"> chloramphenicol to</w:t>
      </w:r>
      <w:r w:rsidRPr="008B5BE3">
        <w:rPr>
          <w:rFonts w:ascii="Helvetica" w:hAnsi="Helvetica" w:cs="Helvetica"/>
          <w:lang w:val="en-US"/>
        </w:rPr>
        <w:t xml:space="preserve"> bacteria that successfully integrated the deletion plasmid and </w:t>
      </w:r>
      <w:r w:rsidRPr="008B5BE3">
        <w:rPr>
          <w:rFonts w:ascii="Helvetica" w:hAnsi="Helvetica" w:cs="Helvetica"/>
          <w:i/>
          <w:lang w:val="en-US"/>
        </w:rPr>
        <w:t xml:space="preserve">rpsL </w:t>
      </w:r>
      <w:r w:rsidRPr="008B5BE3">
        <w:rPr>
          <w:rFonts w:ascii="Helvetica" w:hAnsi="Helvetica" w:cs="Helvetica"/>
          <w:lang w:val="en-US"/>
        </w:rPr>
        <w:t>allows for the use of the plasmid in a streptomycin-based counter selection system</w:t>
      </w:r>
      <w:r w:rsidR="007E759D" w:rsidRPr="008B5BE3">
        <w:rPr>
          <w:rFonts w:ascii="Helvetica" w:hAnsi="Helvetica" w:cs="Helvetica"/>
          <w:lang w:val="en-US"/>
        </w:rPr>
        <w:t>.</w:t>
      </w:r>
      <w:hyperlink w:anchor="_ENREF_11" w:tooltip="Dailidiene, 2006 #245" w:history="1">
        <w:r w:rsidR="003045DD" w:rsidRPr="008B5BE3">
          <w:rPr>
            <w:rFonts w:ascii="Helvetica" w:hAnsi="Helvetica" w:cs="Helvetica"/>
            <w:lang w:val="en-US"/>
          </w:rPr>
          <w:fldChar w:fldCharType="begin"/>
        </w:r>
        <w:r w:rsidR="003045DD">
          <w:rPr>
            <w:rFonts w:ascii="Helvetica" w:hAnsi="Helvetica" w:cs="Helvetica"/>
            <w:lang w:val="en-US"/>
          </w:rPr>
          <w:instrText xml:space="preserve"> ADDIN EN.CITE &lt;EndNote&gt;&lt;Cite&gt;&lt;Author&gt;Dailidiene&lt;/Author&gt;&lt;Year&gt;2006&lt;/Year&gt;&lt;RecNum&gt;245&lt;/RecNum&gt;&lt;DisplayText&gt;&lt;style face="superscript"&gt;11&lt;/style&gt;&lt;/DisplayText&gt;&lt;record&gt;&lt;rec-number&gt;245&lt;/rec-number&gt;&lt;foreign-keys&gt;&lt;key app="EN" db-id="2fx05rrx7asvsaer0aapasxe52fdedvfw0ef" timestamp="1710177711"&gt;245&lt;/key&gt;&lt;/foreign-keys&gt;&lt;ref-type name="Journal Article"&gt;17&lt;/ref-type&gt;&lt;contributors&gt;&lt;authors&gt;&lt;author&gt;Dailidiene, Daiva&lt;/author&gt;&lt;author&gt;Dailide, Giedrius&lt;/author&gt;&lt;author&gt;Kersulyte, Dangeruta&lt;/author&gt;&lt;author&gt;Berg, Douglas E&lt;/author&gt;&lt;/authors&gt;&lt;/contributors&gt;&lt;titles&gt;&lt;title&gt;Contraselectable streptomycin susceptibility determinant for genetic manipulation and analysis of Helicobacter pylori&lt;/title&gt;&lt;secondary-title&gt;Applied and environmental microbiology&lt;/secondary-title&gt;&lt;/titles&gt;&lt;periodical&gt;&lt;full-title&gt;Applied and environmental microbiology&lt;/full-title&gt;&lt;/periodical&gt;&lt;pages&gt;5908-5914&lt;/pages&gt;&lt;volume&gt;72&lt;/volume&gt;&lt;number&gt;9&lt;/number&gt;&lt;dates&gt;&lt;year&gt;2006&lt;/year&gt;&lt;/dates&gt;&lt;isbn&gt;0099-2240&lt;/isbn&gt;&lt;urls&gt;&lt;/urls&gt;&lt;/record&gt;&lt;/Cite&gt;&lt;/EndNote&gt;</w:instrText>
        </w:r>
        <w:r w:rsidR="003045DD" w:rsidRPr="008B5BE3">
          <w:rPr>
            <w:rFonts w:ascii="Helvetica" w:hAnsi="Helvetica" w:cs="Helvetica"/>
            <w:lang w:val="en-US"/>
          </w:rPr>
          <w:fldChar w:fldCharType="separate"/>
        </w:r>
        <w:r w:rsidR="003045DD" w:rsidRPr="00293D2C">
          <w:rPr>
            <w:rFonts w:ascii="Helvetica" w:hAnsi="Helvetica" w:cs="Helvetica"/>
            <w:noProof/>
            <w:vertAlign w:val="superscript"/>
            <w:lang w:val="en-US"/>
          </w:rPr>
          <w:t>11</w:t>
        </w:r>
        <w:r w:rsidR="003045DD" w:rsidRPr="008B5BE3">
          <w:rPr>
            <w:rFonts w:ascii="Helvetica" w:hAnsi="Helvetica" w:cs="Helvetica"/>
            <w:lang w:val="en-US"/>
          </w:rPr>
          <w:fldChar w:fldCharType="end"/>
        </w:r>
      </w:hyperlink>
      <w:r w:rsidR="007E759D" w:rsidRPr="008B5BE3">
        <w:rPr>
          <w:rFonts w:ascii="Helvetica" w:hAnsi="Helvetica" w:cs="Helvetica"/>
          <w:lang w:val="en-US"/>
        </w:rPr>
        <w:t xml:space="preserve"> </w:t>
      </w:r>
      <w:r w:rsidRPr="008B5BE3">
        <w:rPr>
          <w:rFonts w:ascii="Helvetica" w:hAnsi="Helvetica" w:cs="Helvetica"/>
          <w:lang w:val="en-US"/>
        </w:rPr>
        <w:t xml:space="preserve">In addition, pOND708 was amplified to be used as a plasmid backbone using the primer pair backbone pOND708 tpx fwd/rev. PCR products were purified using Promega ReliaPrep and the plasmid was assembled using the NEB Gibson assembly kit. After transformation into </w:t>
      </w:r>
      <w:r w:rsidRPr="008B5BE3">
        <w:rPr>
          <w:rFonts w:ascii="Helvetica" w:hAnsi="Helvetica" w:cs="Helvetica"/>
          <w:i/>
          <w:iCs/>
          <w:lang w:val="en-US"/>
        </w:rPr>
        <w:t>E. coli</w:t>
      </w:r>
      <w:r w:rsidRPr="008B5BE3">
        <w:rPr>
          <w:rFonts w:ascii="Helvetica" w:hAnsi="Helvetica" w:cs="Helvetica"/>
          <w:lang w:val="en-US"/>
        </w:rPr>
        <w:t xml:space="preserve"> DH5α, correct assembly of pTpx_rpsL-cat was verified by PCR using primers LF tpx rpsL rev /rpsL control fwd and by sequencing using primers LF tpx rpsL rev and UF tpx rpsL fwd. The deletion plasmid was transferred into </w:t>
      </w:r>
      <w:r w:rsidRPr="008B5BE3">
        <w:rPr>
          <w:rFonts w:ascii="Helvetica" w:hAnsi="Helvetica" w:cs="Helvetica"/>
          <w:i/>
          <w:lang w:val="en-US"/>
        </w:rPr>
        <w:t>H. pylori</w:t>
      </w:r>
      <w:r w:rsidRPr="008B5BE3">
        <w:rPr>
          <w:rFonts w:ascii="Helvetica" w:hAnsi="Helvetica" w:cs="Helvetica"/>
          <w:lang w:val="en-US"/>
        </w:rPr>
        <w:t xml:space="preserve"> 26695 using the natural transformation competence of the bacterium and deletion mutants were selected on </w:t>
      </w:r>
      <w:r w:rsidR="003112FA" w:rsidRPr="008B5BE3">
        <w:rPr>
          <w:rFonts w:ascii="Helvetica" w:hAnsi="Helvetica" w:cs="Helvetica"/>
          <w:lang w:val="en-US"/>
        </w:rPr>
        <w:t>c</w:t>
      </w:r>
      <w:r w:rsidRPr="008B5BE3">
        <w:rPr>
          <w:rFonts w:ascii="Helvetica" w:hAnsi="Helvetica" w:cs="Helvetica"/>
          <w:lang w:val="en-US"/>
        </w:rPr>
        <w:t>hloramphenicol (10 µg/ml) containing WC-DENT blood agar plates. Correct</w:t>
      </w:r>
      <w:r w:rsidR="00831AFE" w:rsidRPr="008B5BE3">
        <w:rPr>
          <w:rFonts w:ascii="Helvetica" w:hAnsi="Helvetica" w:cs="Helvetica"/>
          <w:lang w:val="en-US"/>
        </w:rPr>
        <w:t xml:space="preserve"> replacement of the </w:t>
      </w:r>
      <w:r w:rsidR="00831AFE" w:rsidRPr="008B5BE3">
        <w:rPr>
          <w:rFonts w:ascii="Helvetica" w:hAnsi="Helvetica" w:cs="Helvetica"/>
          <w:i/>
          <w:iCs/>
          <w:lang w:val="en-US"/>
        </w:rPr>
        <w:t>tpx</w:t>
      </w:r>
      <w:r w:rsidR="00831AFE" w:rsidRPr="008B5BE3">
        <w:rPr>
          <w:rFonts w:ascii="Helvetica" w:hAnsi="Helvetica" w:cs="Helvetica"/>
          <w:lang w:val="en-US"/>
        </w:rPr>
        <w:t xml:space="preserve"> gene with</w:t>
      </w:r>
      <w:r w:rsidRPr="008B5BE3">
        <w:rPr>
          <w:rFonts w:ascii="Helvetica" w:hAnsi="Helvetica" w:cs="Helvetica"/>
          <w:lang w:val="en-US"/>
        </w:rPr>
        <w:t xml:space="preserve"> </w:t>
      </w:r>
      <w:r w:rsidRPr="008B5BE3">
        <w:rPr>
          <w:rFonts w:ascii="Helvetica" w:hAnsi="Helvetica" w:cs="Helvetica"/>
          <w:i/>
          <w:lang w:val="en-US"/>
        </w:rPr>
        <w:t>rpsL-cat</w:t>
      </w:r>
      <w:r w:rsidRPr="008B5BE3">
        <w:rPr>
          <w:rFonts w:ascii="Helvetica" w:hAnsi="Helvetica" w:cs="Helvetica"/>
          <w:lang w:val="en-US"/>
        </w:rPr>
        <w:t xml:space="preserve"> was verified by PCR using primers tpx control fwd/rev </w:t>
      </w:r>
      <w:r w:rsidR="00EB757C" w:rsidRPr="008B5BE3">
        <w:rPr>
          <w:rFonts w:ascii="Helvetica" w:hAnsi="Helvetica" w:cs="Helvetica"/>
          <w:lang w:val="en-US"/>
        </w:rPr>
        <w:t xml:space="preserve">for several clones growing on the plate </w:t>
      </w:r>
      <w:r w:rsidRPr="008B5BE3">
        <w:rPr>
          <w:rFonts w:ascii="Helvetica" w:hAnsi="Helvetica" w:cs="Helvetica"/>
          <w:lang w:val="en-US"/>
        </w:rPr>
        <w:t xml:space="preserve">and the loss of protein </w:t>
      </w:r>
      <w:r w:rsidR="00CE20EF" w:rsidRPr="008B5BE3">
        <w:rPr>
          <w:rFonts w:ascii="Helvetica" w:hAnsi="Helvetica" w:cs="Helvetica"/>
          <w:lang w:val="en-US"/>
        </w:rPr>
        <w:t xml:space="preserve">expression </w:t>
      </w:r>
      <w:r w:rsidRPr="008B5BE3">
        <w:rPr>
          <w:rFonts w:ascii="Helvetica" w:hAnsi="Helvetica" w:cs="Helvetica"/>
          <w:lang w:val="en-US"/>
        </w:rPr>
        <w:t xml:space="preserve">was additionally proven by full proteome </w:t>
      </w:r>
      <w:r w:rsidR="00D129A7" w:rsidRPr="008B5BE3">
        <w:rPr>
          <w:rFonts w:ascii="Helvetica" w:hAnsi="Helvetica" w:cs="Helvetica"/>
          <w:lang w:val="en-US"/>
        </w:rPr>
        <w:t xml:space="preserve">LC-MS/MS </w:t>
      </w:r>
      <w:r w:rsidRPr="008B5BE3">
        <w:rPr>
          <w:rFonts w:ascii="Helvetica" w:hAnsi="Helvetica" w:cs="Helvetica"/>
          <w:lang w:val="en-US"/>
        </w:rPr>
        <w:t>analysis (</w:t>
      </w:r>
      <w:r w:rsidRPr="008B5BE3">
        <w:rPr>
          <w:rFonts w:ascii="Helvetica" w:hAnsi="Helvetica" w:cs="Helvetica"/>
          <w:b/>
          <w:bCs/>
          <w:lang w:val="en-US"/>
        </w:rPr>
        <w:t>Figure S</w:t>
      </w:r>
      <w:r w:rsidR="00793D88" w:rsidRPr="008B5BE3">
        <w:rPr>
          <w:rFonts w:ascii="Helvetica" w:hAnsi="Helvetica" w:cs="Helvetica"/>
          <w:b/>
          <w:bCs/>
          <w:lang w:val="en-US"/>
        </w:rPr>
        <w:t>1</w:t>
      </w:r>
      <w:r w:rsidR="0085482B" w:rsidRPr="008B5BE3">
        <w:rPr>
          <w:rFonts w:ascii="Helvetica" w:hAnsi="Helvetica" w:cs="Helvetica"/>
          <w:b/>
          <w:bCs/>
          <w:lang w:val="en-US"/>
        </w:rPr>
        <w:t>8</w:t>
      </w:r>
      <w:r w:rsidRPr="008B5BE3">
        <w:rPr>
          <w:rFonts w:ascii="Helvetica" w:hAnsi="Helvetica" w:cs="Helvetica"/>
          <w:lang w:val="en-US"/>
        </w:rPr>
        <w:t xml:space="preserve">). </w:t>
      </w:r>
    </w:p>
    <w:p w14:paraId="007A10AE" w14:textId="77777777" w:rsidR="00B83AB7" w:rsidRPr="008B5BE3" w:rsidRDefault="00B83AB7" w:rsidP="00B83AB7">
      <w:pPr>
        <w:keepNext/>
        <w:jc w:val="center"/>
        <w:rPr>
          <w:rFonts w:ascii="Helvetica" w:hAnsi="Helvetica" w:cs="Helvetica"/>
        </w:rPr>
      </w:pPr>
      <w:r w:rsidRPr="008B5BE3">
        <w:rPr>
          <w:rFonts w:ascii="Helvetica" w:hAnsi="Helvetica" w:cs="Helvetica"/>
          <w:noProof/>
          <w:lang w:eastAsia="de-DE"/>
        </w:rPr>
        <w:drawing>
          <wp:inline distT="0" distB="0" distL="0" distR="0" wp14:anchorId="3B5927AA" wp14:editId="19BB019C">
            <wp:extent cx="2695575" cy="2469334"/>
            <wp:effectExtent l="0" t="0" r="0" b="0"/>
            <wp:docPr id="1352529673" name="Grafik 30" descr="Ein Bild, das Screenshot, Dunkelheit, Schwarz, Ra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529673" name="Grafik 30" descr="Ein Bild, das Screenshot, Dunkelheit, Schwarz, Raum enthält.&#10;&#10;Automatisch generierte Beschreibu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698223" cy="2471759"/>
                    </a:xfrm>
                    <a:prstGeom prst="rect">
                      <a:avLst/>
                    </a:prstGeom>
                  </pic:spPr>
                </pic:pic>
              </a:graphicData>
            </a:graphic>
          </wp:inline>
        </w:drawing>
      </w:r>
    </w:p>
    <w:p w14:paraId="7C0FBCFF" w14:textId="1434F0C8" w:rsidR="000C3425" w:rsidRPr="008B5BE3" w:rsidRDefault="00B83AB7" w:rsidP="00793D88">
      <w:pPr>
        <w:pStyle w:val="Beschriftung1"/>
        <w:jc w:val="both"/>
        <w:rPr>
          <w:rFonts w:ascii="Helvetica" w:hAnsi="Helvetica" w:cs="Helvetica"/>
        </w:rPr>
      </w:pPr>
      <w:r w:rsidRPr="008B5BE3">
        <w:rPr>
          <w:rFonts w:ascii="Helvetica" w:hAnsi="Helvetica" w:cs="Helvetica"/>
          <w:b/>
          <w:bCs/>
        </w:rPr>
        <w:t xml:space="preserve">Figure S </w:t>
      </w:r>
      <w:r w:rsidRPr="008B5BE3">
        <w:rPr>
          <w:rFonts w:ascii="Helvetica" w:hAnsi="Helvetica" w:cs="Helvetica"/>
          <w:b/>
          <w:bCs/>
        </w:rPr>
        <w:fldChar w:fldCharType="begin"/>
      </w:r>
      <w:r w:rsidRPr="008B5BE3">
        <w:rPr>
          <w:rFonts w:ascii="Helvetica" w:hAnsi="Helvetica" w:cs="Helvetica"/>
          <w:b/>
          <w:bCs/>
        </w:rPr>
        <w:instrText xml:space="preserve"> SEQ Figure_S \* ARABIC </w:instrText>
      </w:r>
      <w:r w:rsidRPr="008B5BE3">
        <w:rPr>
          <w:rFonts w:ascii="Helvetica" w:hAnsi="Helvetica" w:cs="Helvetica"/>
          <w:b/>
          <w:bCs/>
        </w:rPr>
        <w:fldChar w:fldCharType="separate"/>
      </w:r>
      <w:r w:rsidR="00630057">
        <w:rPr>
          <w:rFonts w:ascii="Helvetica" w:hAnsi="Helvetica" w:cs="Helvetica"/>
          <w:b/>
          <w:bCs/>
          <w:noProof/>
        </w:rPr>
        <w:t>26</w:t>
      </w:r>
      <w:r w:rsidRPr="008B5BE3">
        <w:rPr>
          <w:rFonts w:ascii="Helvetica" w:hAnsi="Helvetica" w:cs="Helvetica"/>
          <w:b/>
          <w:bCs/>
        </w:rPr>
        <w:fldChar w:fldCharType="end"/>
      </w:r>
      <w:r w:rsidRPr="008B5BE3">
        <w:rPr>
          <w:rFonts w:ascii="Helvetica" w:hAnsi="Helvetica" w:cs="Helvetica"/>
        </w:rPr>
        <w:t xml:space="preserve">: Validation of successful cloning of </w:t>
      </w:r>
      <w:r w:rsidRPr="008B5BE3">
        <w:rPr>
          <w:rFonts w:ascii="Helvetica" w:hAnsi="Helvetica" w:cs="Helvetica"/>
          <w:i/>
          <w:iCs w:val="0"/>
        </w:rPr>
        <w:t>H. pylori</w:t>
      </w:r>
      <w:r w:rsidRPr="008B5BE3">
        <w:rPr>
          <w:rFonts w:ascii="Helvetica" w:hAnsi="Helvetica" w:cs="Helvetica"/>
        </w:rPr>
        <w:t xml:space="preserve"> 26695 Δ</w:t>
      </w:r>
      <w:r w:rsidRPr="008B5BE3">
        <w:rPr>
          <w:rFonts w:ascii="Helvetica" w:hAnsi="Helvetica" w:cs="Helvetica"/>
          <w:i/>
          <w:iCs w:val="0"/>
        </w:rPr>
        <w:t>tpx</w:t>
      </w:r>
      <w:r w:rsidRPr="008B5BE3">
        <w:rPr>
          <w:rFonts w:ascii="Helvetica" w:hAnsi="Helvetica" w:cs="Helvetica"/>
        </w:rPr>
        <w:t xml:space="preserve"> mutant</w:t>
      </w:r>
      <w:r w:rsidR="00EB757C" w:rsidRPr="008B5BE3">
        <w:rPr>
          <w:rFonts w:ascii="Helvetica" w:hAnsi="Helvetica" w:cs="Helvetica"/>
        </w:rPr>
        <w:t xml:space="preserve"> exemplarily shown for </w:t>
      </w:r>
      <w:r w:rsidR="00D30CBD" w:rsidRPr="008B5BE3">
        <w:rPr>
          <w:rFonts w:ascii="Helvetica" w:hAnsi="Helvetica" w:cs="Helvetica"/>
        </w:rPr>
        <w:t>‘clone 1’</w:t>
      </w:r>
      <w:r w:rsidRPr="008B5BE3">
        <w:rPr>
          <w:rFonts w:ascii="Helvetica" w:hAnsi="Helvetica" w:cs="Helvetica"/>
        </w:rPr>
        <w:t xml:space="preserve">. LFQ intensities of HpTpx (O25151, thiol peroxidase) after full proteome analysis of </w:t>
      </w:r>
      <w:r w:rsidRPr="008B5BE3">
        <w:rPr>
          <w:rFonts w:ascii="Helvetica" w:hAnsi="Helvetica" w:cs="Helvetica"/>
          <w:i/>
          <w:iCs w:val="0"/>
        </w:rPr>
        <w:t>H. pylori</w:t>
      </w:r>
      <w:r w:rsidRPr="008B5BE3">
        <w:rPr>
          <w:rFonts w:ascii="Helvetica" w:hAnsi="Helvetica" w:cs="Helvetica"/>
        </w:rPr>
        <w:t xml:space="preserve"> 26695 wildtype and Δ</w:t>
      </w:r>
      <w:r w:rsidRPr="008B5BE3">
        <w:rPr>
          <w:rFonts w:ascii="Helvetica" w:hAnsi="Helvetica" w:cs="Helvetica"/>
          <w:i/>
          <w:iCs w:val="0"/>
        </w:rPr>
        <w:t xml:space="preserve">tpx </w:t>
      </w:r>
      <w:r w:rsidRPr="008B5BE3">
        <w:rPr>
          <w:rFonts w:ascii="Helvetica" w:hAnsi="Helvetica" w:cs="Helvetica"/>
        </w:rPr>
        <w:t xml:space="preserve">mutant. Experiment was performed in biological triplicates (n =3). Statistical significance was determined by a two-tailed Student’s t-test. ****: p&lt;0.0001. </w:t>
      </w:r>
      <w:r w:rsidR="00D30CBD" w:rsidRPr="008B5BE3">
        <w:rPr>
          <w:rFonts w:ascii="Helvetica" w:hAnsi="Helvetica" w:cs="Helvetica"/>
        </w:rPr>
        <w:t xml:space="preserve">Result of one picked colony/clone shown. </w:t>
      </w:r>
    </w:p>
    <w:p w14:paraId="05D3F4BF" w14:textId="77777777" w:rsidR="00425C10" w:rsidRPr="008B5BE3" w:rsidRDefault="00425C10" w:rsidP="00793D88">
      <w:pPr>
        <w:pStyle w:val="Beschriftung1"/>
        <w:jc w:val="both"/>
        <w:rPr>
          <w:rFonts w:ascii="Helvetica" w:hAnsi="Helvetica" w:cs="Helvetica"/>
        </w:rPr>
      </w:pPr>
    </w:p>
    <w:p w14:paraId="1830EDDB" w14:textId="59C645C3" w:rsidR="00B6301E" w:rsidRPr="008B5BE3" w:rsidRDefault="00D85606" w:rsidP="001D0341">
      <w:pPr>
        <w:pStyle w:val="berschrift2"/>
        <w:rPr>
          <w:rFonts w:ascii="Helvetica" w:hAnsi="Helvetica" w:cs="Helvetica"/>
        </w:rPr>
      </w:pPr>
      <w:bookmarkStart w:id="26" w:name="_Toc201836479"/>
      <w:r w:rsidRPr="008B5BE3">
        <w:rPr>
          <w:rFonts w:ascii="Helvetica" w:hAnsi="Helvetica" w:cs="Helvetica"/>
        </w:rPr>
        <w:lastRenderedPageBreak/>
        <w:t xml:space="preserve">Gel-based </w:t>
      </w:r>
      <w:r w:rsidR="00793D88" w:rsidRPr="008B5BE3">
        <w:rPr>
          <w:rFonts w:ascii="Helvetica" w:hAnsi="Helvetica" w:cs="Helvetica"/>
        </w:rPr>
        <w:t>Activity-based Protein Profiling (ABPP)</w:t>
      </w:r>
      <w:bookmarkEnd w:id="26"/>
    </w:p>
    <w:p w14:paraId="2821AF1F" w14:textId="2F34D37C" w:rsidR="00B6301E" w:rsidRPr="008B5BE3" w:rsidRDefault="00747C8C" w:rsidP="00B9352B">
      <w:pPr>
        <w:rPr>
          <w:rFonts w:ascii="Helvetica" w:hAnsi="Helvetica" w:cs="Helvetica"/>
          <w:bCs/>
          <w:i/>
          <w:iCs/>
          <w:lang w:val="en-GB"/>
        </w:rPr>
      </w:pPr>
      <w:r w:rsidRPr="008B5BE3">
        <w:rPr>
          <w:rFonts w:ascii="Helvetica" w:hAnsi="Helvetica" w:cs="Helvetica"/>
          <w:bCs/>
          <w:i/>
          <w:iCs/>
          <w:lang w:val="en-GB"/>
        </w:rPr>
        <w:t>Labeling</w:t>
      </w:r>
      <w:r w:rsidR="00B6301E" w:rsidRPr="008B5BE3">
        <w:rPr>
          <w:rFonts w:ascii="Helvetica" w:hAnsi="Helvetica" w:cs="Helvetica"/>
          <w:bCs/>
          <w:i/>
          <w:iCs/>
          <w:lang w:val="en-GB"/>
        </w:rPr>
        <w:t xml:space="preserve"> and Lysis</w:t>
      </w:r>
      <w:r w:rsidR="005C0495" w:rsidRPr="008B5BE3">
        <w:rPr>
          <w:rFonts w:ascii="Helvetica" w:hAnsi="Helvetica" w:cs="Helvetica"/>
          <w:bCs/>
          <w:i/>
          <w:iCs/>
          <w:lang w:val="en-GB"/>
        </w:rPr>
        <w:t xml:space="preserve"> in Bacteria</w:t>
      </w:r>
    </w:p>
    <w:p w14:paraId="0CA02718" w14:textId="28577BE7" w:rsidR="005C0495" w:rsidRPr="00F96076" w:rsidRDefault="00F12008" w:rsidP="00C0460D">
      <w:pPr>
        <w:spacing w:line="276" w:lineRule="auto"/>
        <w:jc w:val="both"/>
        <w:rPr>
          <w:rFonts w:ascii="Helvetica" w:hAnsi="Helvetica" w:cs="Helvetica"/>
          <w:lang w:val="en-US"/>
        </w:rPr>
      </w:pPr>
      <w:r>
        <w:rPr>
          <w:rFonts w:ascii="Helvetica" w:hAnsi="Helvetica" w:cs="Helvetica"/>
          <w:i/>
          <w:iCs/>
          <w:lang w:val="en-GB"/>
        </w:rPr>
        <w:t>B</w:t>
      </w:r>
      <w:r w:rsidR="00B6301E" w:rsidRPr="008B5BE3">
        <w:rPr>
          <w:rFonts w:ascii="Helvetica" w:hAnsi="Helvetica" w:cs="Helvetica"/>
          <w:lang w:val="en-GB"/>
        </w:rPr>
        <w:t xml:space="preserve">acterial overnight cultures </w:t>
      </w:r>
      <w:r w:rsidR="00A211BB" w:rsidRPr="008B5BE3">
        <w:rPr>
          <w:rFonts w:ascii="Helvetica" w:hAnsi="Helvetica" w:cs="Helvetica"/>
          <w:lang w:val="en-GB"/>
        </w:rPr>
        <w:t>were</w:t>
      </w:r>
      <w:r w:rsidR="00B6301E" w:rsidRPr="008B5BE3">
        <w:rPr>
          <w:rFonts w:ascii="Helvetica" w:hAnsi="Helvetica" w:cs="Helvetica"/>
          <w:lang w:val="en-GB"/>
        </w:rPr>
        <w:t xml:space="preserve"> grown to </w:t>
      </w:r>
      <w:r w:rsidR="00256A28" w:rsidRPr="008B5BE3">
        <w:rPr>
          <w:rFonts w:ascii="Helvetica" w:hAnsi="Helvetica" w:cs="Helvetica"/>
          <w:lang w:val="en-GB"/>
        </w:rPr>
        <w:t>early stationary</w:t>
      </w:r>
      <w:r w:rsidR="00B6301E" w:rsidRPr="008B5BE3">
        <w:rPr>
          <w:rFonts w:ascii="Helvetica" w:hAnsi="Helvetica" w:cs="Helvetica"/>
          <w:lang w:val="en-GB"/>
        </w:rPr>
        <w:t xml:space="preserve"> phase (</w:t>
      </w:r>
      <w:r w:rsidR="00B6301E" w:rsidRPr="008B5BE3">
        <w:rPr>
          <w:rFonts w:ascii="Helvetica" w:hAnsi="Helvetica" w:cs="Helvetica"/>
          <w:i/>
          <w:lang w:val="en-GB"/>
        </w:rPr>
        <w:t>H. pylori</w:t>
      </w:r>
      <w:r w:rsidR="00B6301E" w:rsidRPr="008B5BE3">
        <w:rPr>
          <w:rFonts w:ascii="Helvetica" w:hAnsi="Helvetica" w:cs="Helvetica"/>
          <w:lang w:val="en-GB"/>
        </w:rPr>
        <w:t>: OD</w:t>
      </w:r>
      <w:r w:rsidR="00B6301E" w:rsidRPr="008B5BE3">
        <w:rPr>
          <w:rFonts w:ascii="Helvetica" w:hAnsi="Helvetica" w:cs="Helvetica"/>
          <w:vertAlign w:val="subscript"/>
          <w:lang w:val="en-GB"/>
        </w:rPr>
        <w:t>600</w:t>
      </w:r>
      <w:r w:rsidR="00B6301E" w:rsidRPr="008B5BE3">
        <w:rPr>
          <w:rFonts w:ascii="Helvetica" w:hAnsi="Helvetica" w:cs="Helvetica"/>
          <w:lang w:val="en-GB"/>
        </w:rPr>
        <w:t xml:space="preserve"> ≈ 1.0</w:t>
      </w:r>
      <w:r>
        <w:rPr>
          <w:rFonts w:ascii="Helvetica" w:hAnsi="Helvetica" w:cs="Helvetica"/>
          <w:lang w:val="en-GB"/>
        </w:rPr>
        <w:t xml:space="preserve">, </w:t>
      </w:r>
      <w:r w:rsidRPr="00F12008">
        <w:rPr>
          <w:rFonts w:ascii="Helvetica" w:hAnsi="Helvetica" w:cs="Helvetica"/>
          <w:i/>
          <w:iCs/>
          <w:highlight w:val="yellow"/>
          <w:lang w:val="en-GB"/>
        </w:rPr>
        <w:t>S. pseudintermedius</w:t>
      </w:r>
      <w:r w:rsidRPr="00F12008">
        <w:rPr>
          <w:rFonts w:ascii="Helvetica" w:hAnsi="Helvetica" w:cs="Helvetica"/>
          <w:highlight w:val="yellow"/>
          <w:lang w:val="en-GB"/>
        </w:rPr>
        <w:t>: OD</w:t>
      </w:r>
      <w:r w:rsidRPr="00F12008">
        <w:rPr>
          <w:rFonts w:ascii="Helvetica" w:hAnsi="Helvetica" w:cs="Helvetica"/>
          <w:highlight w:val="yellow"/>
          <w:vertAlign w:val="subscript"/>
          <w:lang w:val="en-GB"/>
        </w:rPr>
        <w:t>600</w:t>
      </w:r>
      <w:r w:rsidRPr="00F12008">
        <w:rPr>
          <w:rFonts w:ascii="Helvetica" w:hAnsi="Helvetica" w:cs="Helvetica"/>
          <w:highlight w:val="yellow"/>
          <w:lang w:val="en-GB"/>
        </w:rPr>
        <w:t xml:space="preserve"> ≈ 5.5, </w:t>
      </w:r>
      <w:r w:rsidRPr="00F12008">
        <w:rPr>
          <w:rFonts w:ascii="Helvetica" w:hAnsi="Helvetica" w:cs="Helvetica"/>
          <w:i/>
          <w:iCs/>
          <w:highlight w:val="yellow"/>
          <w:lang w:val="en-GB"/>
        </w:rPr>
        <w:t>S. schleiferi</w:t>
      </w:r>
      <w:r w:rsidRPr="00F12008">
        <w:rPr>
          <w:rFonts w:ascii="Helvetica" w:hAnsi="Helvetica" w:cs="Helvetica"/>
          <w:highlight w:val="yellow"/>
          <w:lang w:val="en-GB"/>
        </w:rPr>
        <w:t>: OD</w:t>
      </w:r>
      <w:r w:rsidRPr="00F12008">
        <w:rPr>
          <w:rFonts w:ascii="Helvetica" w:hAnsi="Helvetica" w:cs="Helvetica"/>
          <w:highlight w:val="yellow"/>
          <w:vertAlign w:val="subscript"/>
          <w:lang w:val="en-GB"/>
        </w:rPr>
        <w:t>600</w:t>
      </w:r>
      <w:r w:rsidRPr="00F12008">
        <w:rPr>
          <w:rFonts w:ascii="Helvetica" w:hAnsi="Helvetica" w:cs="Helvetica"/>
          <w:highlight w:val="yellow"/>
          <w:lang w:val="en-GB"/>
        </w:rPr>
        <w:t xml:space="preserve"> ≈ 7.0</w:t>
      </w:r>
      <w:r w:rsidR="00B6301E" w:rsidRPr="008B5BE3">
        <w:rPr>
          <w:rFonts w:ascii="Helvetica" w:hAnsi="Helvetica" w:cs="Helvetica"/>
          <w:lang w:val="en-GB"/>
        </w:rPr>
        <w:t xml:space="preserve">). The cells </w:t>
      </w:r>
      <w:r w:rsidR="00C0460D" w:rsidRPr="008B5BE3">
        <w:rPr>
          <w:rFonts w:ascii="Helvetica" w:hAnsi="Helvetica" w:cs="Helvetica"/>
          <w:lang w:val="en-GB"/>
        </w:rPr>
        <w:t>were</w:t>
      </w:r>
      <w:r w:rsidR="00B6301E" w:rsidRPr="008B5BE3">
        <w:rPr>
          <w:rFonts w:ascii="Helvetica" w:hAnsi="Helvetica" w:cs="Helvetica"/>
          <w:lang w:val="en-GB"/>
        </w:rPr>
        <w:t xml:space="preserve"> harvested (</w:t>
      </w:r>
      <w:r w:rsidR="00115C49" w:rsidRPr="008B5BE3">
        <w:rPr>
          <w:rFonts w:ascii="Helvetica" w:hAnsi="Helvetica" w:cs="Helvetica"/>
          <w:lang w:val="en-GB"/>
        </w:rPr>
        <w:t>6000</w:t>
      </w:r>
      <w:r>
        <w:rPr>
          <w:rFonts w:ascii="Helvetica" w:hAnsi="Helvetica" w:cs="Helvetica"/>
          <w:lang w:val="en-GB"/>
        </w:rPr>
        <w:t> </w:t>
      </w:r>
      <w:r w:rsidR="00115C49" w:rsidRPr="008B5BE3">
        <w:rPr>
          <w:rFonts w:ascii="Helvetica" w:hAnsi="Helvetica" w:cs="Helvetica"/>
          <w:lang w:val="en-GB"/>
        </w:rPr>
        <w:t>×</w:t>
      </w:r>
      <w:r>
        <w:rPr>
          <w:rFonts w:ascii="Helvetica" w:hAnsi="Helvetica" w:cs="Helvetica"/>
          <w:lang w:val="en-GB"/>
        </w:rPr>
        <w:t> </w:t>
      </w:r>
      <w:r w:rsidR="00115C49" w:rsidRPr="008B5BE3">
        <w:rPr>
          <w:rFonts w:ascii="Helvetica" w:hAnsi="Helvetica" w:cs="Helvetica"/>
          <w:lang w:val="en-GB"/>
        </w:rPr>
        <w:t>g</w:t>
      </w:r>
      <w:r w:rsidR="00B6301E" w:rsidRPr="008B5BE3">
        <w:rPr>
          <w:rFonts w:ascii="Helvetica" w:hAnsi="Helvetica" w:cs="Helvetica"/>
          <w:lang w:val="en-GB"/>
        </w:rPr>
        <w:t xml:space="preserve">, 15 min, r.t.) and washed with PBS once (15 mL, </w:t>
      </w:r>
      <w:r w:rsidR="00115C49" w:rsidRPr="008B5BE3">
        <w:rPr>
          <w:rFonts w:ascii="Helvetica" w:hAnsi="Helvetica" w:cs="Helvetica"/>
          <w:lang w:val="en-GB"/>
        </w:rPr>
        <w:t>6000 × g</w:t>
      </w:r>
      <w:r w:rsidR="00B6301E" w:rsidRPr="008B5BE3">
        <w:rPr>
          <w:rFonts w:ascii="Helvetica" w:hAnsi="Helvetica" w:cs="Helvetica"/>
          <w:lang w:val="en-GB"/>
        </w:rPr>
        <w:t xml:space="preserve">, 15 min, 4 °C). The pellet </w:t>
      </w:r>
      <w:r w:rsidR="00A211BB" w:rsidRPr="008B5BE3">
        <w:rPr>
          <w:rFonts w:ascii="Helvetica" w:hAnsi="Helvetica" w:cs="Helvetica"/>
          <w:lang w:val="en-GB"/>
        </w:rPr>
        <w:t>was</w:t>
      </w:r>
      <w:r w:rsidR="00B6301E" w:rsidRPr="008B5BE3">
        <w:rPr>
          <w:rFonts w:ascii="Helvetica" w:hAnsi="Helvetica" w:cs="Helvetica"/>
          <w:lang w:val="en-GB"/>
        </w:rPr>
        <w:t xml:space="preserve"> resuspended in PBS to obtain a bacterial culture of OD</w:t>
      </w:r>
      <w:r w:rsidR="00B6301E" w:rsidRPr="008B5BE3">
        <w:rPr>
          <w:rFonts w:ascii="Helvetica" w:hAnsi="Helvetica" w:cs="Helvetica"/>
          <w:vertAlign w:val="subscript"/>
          <w:lang w:val="en-GB"/>
        </w:rPr>
        <w:t>600 </w:t>
      </w:r>
      <w:r w:rsidR="00B6301E" w:rsidRPr="008B5BE3">
        <w:rPr>
          <w:rFonts w:ascii="Helvetica" w:hAnsi="Helvetica" w:cs="Helvetica"/>
          <w:lang w:val="en-GB"/>
        </w:rPr>
        <w:t>≈ 40. To 200 </w:t>
      </w:r>
      <w:r w:rsidR="001D19B0" w:rsidRPr="008B5BE3">
        <w:rPr>
          <w:rFonts w:ascii="Helvetica" w:hAnsi="Helvetica" w:cs="Helvetica"/>
          <w:lang w:val="en-GB"/>
        </w:rPr>
        <w:t>µL</w:t>
      </w:r>
      <w:r w:rsidR="00B6301E" w:rsidRPr="008B5BE3">
        <w:rPr>
          <w:rFonts w:ascii="Helvetica" w:hAnsi="Helvetica" w:cs="Helvetica"/>
          <w:lang w:val="en-GB"/>
        </w:rPr>
        <w:t xml:space="preserve"> of OD</w:t>
      </w:r>
      <w:r w:rsidR="00B6301E" w:rsidRPr="008B5BE3">
        <w:rPr>
          <w:rFonts w:ascii="Helvetica" w:hAnsi="Helvetica" w:cs="Helvetica"/>
          <w:vertAlign w:val="subscript"/>
          <w:lang w:val="en-GB"/>
        </w:rPr>
        <w:t xml:space="preserve">600 </w:t>
      </w:r>
      <w:r w:rsidR="00B6301E" w:rsidRPr="008B5BE3">
        <w:rPr>
          <w:rFonts w:ascii="Helvetica" w:hAnsi="Helvetica" w:cs="Helvetica"/>
          <w:lang w:val="en-GB"/>
        </w:rPr>
        <w:t>≈ 40 culture, 2 </w:t>
      </w:r>
      <w:r w:rsidR="001D19B0" w:rsidRPr="008B5BE3">
        <w:rPr>
          <w:rFonts w:ascii="Helvetica" w:hAnsi="Helvetica" w:cs="Helvetica"/>
          <w:lang w:val="en-GB"/>
        </w:rPr>
        <w:t>µL</w:t>
      </w:r>
      <w:r w:rsidR="00B6301E" w:rsidRPr="008B5BE3">
        <w:rPr>
          <w:rFonts w:ascii="Helvetica" w:hAnsi="Helvetica" w:cs="Helvetica"/>
          <w:lang w:val="en-GB"/>
        </w:rPr>
        <w:t xml:space="preserve"> </w:t>
      </w:r>
      <w:r w:rsidR="00180AF0" w:rsidRPr="008B5BE3">
        <w:rPr>
          <w:rFonts w:ascii="Helvetica" w:hAnsi="Helvetica" w:cs="Helvetica"/>
          <w:b/>
          <w:bCs/>
          <w:lang w:val="en-GB"/>
        </w:rPr>
        <w:t>Metro-P1</w:t>
      </w:r>
      <w:r w:rsidR="00A211BB" w:rsidRPr="008B5BE3">
        <w:rPr>
          <w:rFonts w:ascii="Helvetica" w:hAnsi="Helvetica" w:cs="Helvetica"/>
          <w:lang w:val="en-GB"/>
        </w:rPr>
        <w:t xml:space="preserve">, </w:t>
      </w:r>
      <w:r w:rsidR="00A211BB" w:rsidRPr="008B5BE3">
        <w:rPr>
          <w:rFonts w:ascii="Helvetica" w:hAnsi="Helvetica" w:cs="Helvetica"/>
          <w:b/>
          <w:bCs/>
          <w:lang w:val="en-GB"/>
        </w:rPr>
        <w:t>Metro-P2</w:t>
      </w:r>
      <w:r w:rsidR="00A211BB" w:rsidRPr="008B5BE3">
        <w:rPr>
          <w:rFonts w:ascii="Helvetica" w:hAnsi="Helvetica" w:cs="Helvetica"/>
          <w:lang w:val="en-GB"/>
        </w:rPr>
        <w:t xml:space="preserve"> or </w:t>
      </w:r>
      <w:r w:rsidR="00180AF0" w:rsidRPr="008B5BE3">
        <w:rPr>
          <w:rFonts w:ascii="Helvetica" w:hAnsi="Helvetica" w:cs="Helvetica"/>
          <w:b/>
          <w:bCs/>
          <w:lang w:val="en-GB"/>
        </w:rPr>
        <w:t>Metro-P3</w:t>
      </w:r>
      <w:r w:rsidR="00A211BB" w:rsidRPr="008B5BE3">
        <w:rPr>
          <w:rFonts w:ascii="Helvetica" w:hAnsi="Helvetica" w:cs="Helvetica"/>
          <w:lang w:val="en-GB"/>
        </w:rPr>
        <w:t xml:space="preserve"> </w:t>
      </w:r>
      <w:r w:rsidR="00B6301E" w:rsidRPr="008B5BE3">
        <w:rPr>
          <w:rFonts w:ascii="Helvetica" w:hAnsi="Helvetica" w:cs="Helvetica"/>
          <w:lang w:val="en-GB"/>
        </w:rPr>
        <w:t xml:space="preserve">probe (100 × stock in DMSO, varying concentrations) or </w:t>
      </w:r>
      <w:r w:rsidR="00A211BB" w:rsidRPr="008B5BE3">
        <w:rPr>
          <w:rFonts w:ascii="Helvetica" w:hAnsi="Helvetica" w:cs="Helvetica"/>
          <w:lang w:val="en-GB"/>
        </w:rPr>
        <w:t xml:space="preserve">1 % (v/v) </w:t>
      </w:r>
      <w:r w:rsidR="00B6301E" w:rsidRPr="008B5BE3">
        <w:rPr>
          <w:rFonts w:ascii="Helvetica" w:hAnsi="Helvetica" w:cs="Helvetica"/>
          <w:lang w:val="en-GB"/>
        </w:rPr>
        <w:t xml:space="preserve">DMSO </w:t>
      </w:r>
      <w:r w:rsidR="00A211BB" w:rsidRPr="008B5BE3">
        <w:rPr>
          <w:rFonts w:ascii="Helvetica" w:hAnsi="Helvetica" w:cs="Helvetica"/>
          <w:lang w:val="en-GB"/>
        </w:rPr>
        <w:t>were</w:t>
      </w:r>
      <w:r w:rsidR="00B6301E" w:rsidRPr="008B5BE3">
        <w:rPr>
          <w:rFonts w:ascii="Helvetica" w:hAnsi="Helvetica" w:cs="Helvetica"/>
          <w:lang w:val="en-GB"/>
        </w:rPr>
        <w:t xml:space="preserve"> added. </w:t>
      </w:r>
      <w:r w:rsidR="00A211BB" w:rsidRPr="008B5BE3">
        <w:rPr>
          <w:rFonts w:ascii="Helvetica" w:hAnsi="Helvetica" w:cs="Helvetica"/>
          <w:lang w:val="en-GB"/>
        </w:rPr>
        <w:t>Samples were</w:t>
      </w:r>
      <w:r w:rsidR="00B6301E" w:rsidRPr="008B5BE3">
        <w:rPr>
          <w:rFonts w:ascii="Helvetica" w:hAnsi="Helvetica" w:cs="Helvetica"/>
          <w:lang w:val="en-GB"/>
        </w:rPr>
        <w:t xml:space="preserve"> incubated at 37 °C (</w:t>
      </w:r>
      <w:r w:rsidRPr="008B5BE3">
        <w:rPr>
          <w:rFonts w:ascii="Helvetica" w:hAnsi="Helvetica" w:cs="Helvetica"/>
          <w:i/>
          <w:lang w:val="en-GB"/>
        </w:rPr>
        <w:t>H.</w:t>
      </w:r>
      <w:r>
        <w:rPr>
          <w:rFonts w:ascii="Helvetica" w:hAnsi="Helvetica" w:cs="Helvetica"/>
          <w:i/>
          <w:lang w:val="en-GB"/>
        </w:rPr>
        <w:t> </w:t>
      </w:r>
      <w:r w:rsidRPr="008B5BE3">
        <w:rPr>
          <w:rFonts w:ascii="Helvetica" w:hAnsi="Helvetica" w:cs="Helvetica"/>
          <w:i/>
          <w:lang w:val="en-GB"/>
        </w:rPr>
        <w:t>pylori</w:t>
      </w:r>
      <w:r w:rsidRPr="008B5BE3">
        <w:rPr>
          <w:rFonts w:ascii="Helvetica" w:hAnsi="Helvetica" w:cs="Helvetica"/>
          <w:lang w:val="en-GB"/>
        </w:rPr>
        <w:t>:</w:t>
      </w:r>
      <w:r>
        <w:rPr>
          <w:rFonts w:ascii="Helvetica" w:hAnsi="Helvetica" w:cs="Helvetica"/>
          <w:lang w:val="en-GB"/>
        </w:rPr>
        <w:t xml:space="preserve"> </w:t>
      </w:r>
      <w:r w:rsidR="00B6301E" w:rsidRPr="008B5BE3">
        <w:rPr>
          <w:rFonts w:ascii="Helvetica" w:hAnsi="Helvetica" w:cs="Helvetica"/>
          <w:lang w:val="en-GB"/>
        </w:rPr>
        <w:t>140 rpm, microaerophilic conditions</w:t>
      </w:r>
      <w:r>
        <w:rPr>
          <w:rFonts w:ascii="Helvetica" w:hAnsi="Helvetica" w:cs="Helvetica"/>
          <w:lang w:val="en-GB"/>
        </w:rPr>
        <w:t xml:space="preserve">; </w:t>
      </w:r>
      <w:r w:rsidRPr="00F12008">
        <w:rPr>
          <w:rFonts w:ascii="Helvetica" w:hAnsi="Helvetica" w:cs="Helvetica"/>
          <w:i/>
          <w:iCs/>
          <w:highlight w:val="yellow"/>
          <w:lang w:val="en-GB"/>
        </w:rPr>
        <w:t>S. pseudintermedius, S. schleiferi</w:t>
      </w:r>
      <w:r w:rsidRPr="00F12008">
        <w:rPr>
          <w:rFonts w:ascii="Helvetica" w:hAnsi="Helvetica" w:cs="Helvetica"/>
          <w:highlight w:val="yellow"/>
          <w:lang w:val="en-GB"/>
        </w:rPr>
        <w:t>: anaerobic conditions</w:t>
      </w:r>
      <w:r w:rsidR="00B6301E" w:rsidRPr="008B5BE3">
        <w:rPr>
          <w:rFonts w:ascii="Helvetica" w:hAnsi="Helvetica" w:cs="Helvetica"/>
          <w:lang w:val="en-GB"/>
        </w:rPr>
        <w:t>) for 2 h and subsequently harvested by centrifugation (</w:t>
      </w:r>
      <w:r w:rsidR="00115C49" w:rsidRPr="008B5BE3">
        <w:rPr>
          <w:rFonts w:ascii="Helvetica" w:hAnsi="Helvetica" w:cs="Helvetica"/>
          <w:lang w:val="en-GB"/>
        </w:rPr>
        <w:t>6000 × g</w:t>
      </w:r>
      <w:r w:rsidR="00B6301E" w:rsidRPr="008B5BE3">
        <w:rPr>
          <w:rFonts w:ascii="Helvetica" w:hAnsi="Helvetica" w:cs="Helvetica"/>
          <w:lang w:val="en-GB"/>
        </w:rPr>
        <w:t xml:space="preserve">, 10 min, 4 °C). The supernatant </w:t>
      </w:r>
      <w:r w:rsidR="00A211BB" w:rsidRPr="008B5BE3">
        <w:rPr>
          <w:rFonts w:ascii="Helvetica" w:hAnsi="Helvetica" w:cs="Helvetica"/>
          <w:lang w:val="en-GB"/>
        </w:rPr>
        <w:t>was</w:t>
      </w:r>
      <w:r w:rsidR="00B6301E" w:rsidRPr="008B5BE3">
        <w:rPr>
          <w:rFonts w:ascii="Helvetica" w:hAnsi="Helvetica" w:cs="Helvetica"/>
          <w:lang w:val="en-GB"/>
        </w:rPr>
        <w:t xml:space="preserve"> </w:t>
      </w:r>
      <w:r w:rsidR="00256A28" w:rsidRPr="008B5BE3">
        <w:rPr>
          <w:rFonts w:ascii="Helvetica" w:hAnsi="Helvetica" w:cs="Helvetica"/>
          <w:lang w:val="en-GB"/>
        </w:rPr>
        <w:t>discarded,</w:t>
      </w:r>
      <w:r w:rsidR="00B6301E" w:rsidRPr="008B5BE3">
        <w:rPr>
          <w:rFonts w:ascii="Helvetica" w:hAnsi="Helvetica" w:cs="Helvetica"/>
          <w:lang w:val="en-GB"/>
        </w:rPr>
        <w:t xml:space="preserve"> and the cell pellet washed twice with 500 </w:t>
      </w:r>
      <w:r w:rsidR="001D19B0" w:rsidRPr="008B5BE3">
        <w:rPr>
          <w:rFonts w:ascii="Helvetica" w:hAnsi="Helvetica" w:cs="Helvetica"/>
          <w:lang w:val="en-GB"/>
        </w:rPr>
        <w:t>µL</w:t>
      </w:r>
      <w:r w:rsidR="00B6301E" w:rsidRPr="008B5BE3">
        <w:rPr>
          <w:rFonts w:ascii="Helvetica" w:hAnsi="Helvetica" w:cs="Helvetica"/>
          <w:lang w:val="en-GB"/>
        </w:rPr>
        <w:t xml:space="preserve"> PBS and resuspended in 200 </w:t>
      </w:r>
      <w:r w:rsidR="001D19B0" w:rsidRPr="008B5BE3">
        <w:rPr>
          <w:rFonts w:ascii="Helvetica" w:hAnsi="Helvetica" w:cs="Helvetica"/>
          <w:lang w:val="en-GB"/>
        </w:rPr>
        <w:t>µL</w:t>
      </w:r>
      <w:r w:rsidR="00B6301E" w:rsidRPr="008B5BE3">
        <w:rPr>
          <w:rFonts w:ascii="Helvetica" w:hAnsi="Helvetica" w:cs="Helvetica"/>
          <w:lang w:val="en-GB"/>
        </w:rPr>
        <w:t xml:space="preserve"> PBS</w:t>
      </w:r>
      <w:r w:rsidR="00A211BB" w:rsidRPr="008B5BE3">
        <w:rPr>
          <w:rFonts w:ascii="Helvetica" w:hAnsi="Helvetica" w:cs="Helvetica"/>
          <w:lang w:val="en-GB"/>
        </w:rPr>
        <w:t>*</w:t>
      </w:r>
      <w:r w:rsidR="00B6301E" w:rsidRPr="008B5BE3">
        <w:rPr>
          <w:rFonts w:ascii="Helvetica" w:hAnsi="Helvetica" w:cs="Helvetica"/>
          <w:lang w:val="en-GB"/>
        </w:rPr>
        <w:t xml:space="preserve"> at 4 °C or in 200 </w:t>
      </w:r>
      <w:r w:rsidR="001D19B0" w:rsidRPr="008B5BE3">
        <w:rPr>
          <w:rFonts w:ascii="Helvetica" w:hAnsi="Helvetica" w:cs="Helvetica"/>
          <w:lang w:val="en-GB"/>
        </w:rPr>
        <w:t>µL</w:t>
      </w:r>
      <w:r w:rsidR="00B6301E" w:rsidRPr="008B5BE3">
        <w:rPr>
          <w:rFonts w:ascii="Helvetica" w:hAnsi="Helvetica" w:cs="Helvetica"/>
          <w:lang w:val="en-GB"/>
        </w:rPr>
        <w:t xml:space="preserve"> 0.4</w:t>
      </w:r>
      <w:r w:rsidR="00885DD8" w:rsidRPr="008B5BE3">
        <w:rPr>
          <w:rFonts w:ascii="Helvetica" w:hAnsi="Helvetica" w:cs="Helvetica"/>
          <w:lang w:val="en-GB"/>
        </w:rPr>
        <w:t> %</w:t>
      </w:r>
      <w:r w:rsidR="00B6301E" w:rsidRPr="008B5BE3">
        <w:rPr>
          <w:rFonts w:ascii="Helvetica" w:hAnsi="Helvetica" w:cs="Helvetica"/>
          <w:lang w:val="en-GB"/>
        </w:rPr>
        <w:t xml:space="preserve"> SDS-PBS. </w:t>
      </w:r>
      <w:r w:rsidR="004731EA">
        <w:rPr>
          <w:rFonts w:ascii="Helvetica" w:hAnsi="Helvetica" w:cs="Helvetica"/>
          <w:iCs/>
          <w:lang w:val="en-GB"/>
        </w:rPr>
        <w:t>C</w:t>
      </w:r>
      <w:r w:rsidR="00B6301E" w:rsidRPr="008B5BE3">
        <w:rPr>
          <w:rFonts w:ascii="Helvetica" w:hAnsi="Helvetica" w:cs="Helvetica"/>
          <w:lang w:val="en-GB"/>
        </w:rPr>
        <w:t xml:space="preserve">ells </w:t>
      </w:r>
      <w:r w:rsidR="00F96076">
        <w:rPr>
          <w:rFonts w:ascii="Helvetica" w:hAnsi="Helvetica" w:cs="Helvetica"/>
          <w:lang w:val="en-GB"/>
        </w:rPr>
        <w:t>we</w:t>
      </w:r>
      <w:r w:rsidR="00B6301E" w:rsidRPr="008B5BE3">
        <w:rPr>
          <w:rFonts w:ascii="Helvetica" w:hAnsi="Helvetica" w:cs="Helvetica"/>
          <w:lang w:val="en-GB"/>
        </w:rPr>
        <w:t>re</w:t>
      </w:r>
      <w:r w:rsidR="00BA42ED" w:rsidRPr="008B5BE3">
        <w:rPr>
          <w:rFonts w:ascii="Helvetica" w:hAnsi="Helvetica" w:cs="Helvetica"/>
          <w:lang w:val="en-GB"/>
        </w:rPr>
        <w:t xml:space="preserve"> either</w:t>
      </w:r>
      <w:r w:rsidR="00B6301E" w:rsidRPr="008B5BE3">
        <w:rPr>
          <w:rFonts w:ascii="Helvetica" w:hAnsi="Helvetica" w:cs="Helvetica"/>
          <w:lang w:val="en-GB"/>
        </w:rPr>
        <w:t xml:space="preserve"> lysed by sonication (4 × 20 s, 75</w:t>
      </w:r>
      <w:r w:rsidR="00885DD8" w:rsidRPr="008B5BE3">
        <w:rPr>
          <w:rFonts w:ascii="Helvetica" w:hAnsi="Helvetica" w:cs="Helvetica"/>
          <w:lang w:val="en-GB"/>
        </w:rPr>
        <w:t> %</w:t>
      </w:r>
      <w:r w:rsidR="00B6301E" w:rsidRPr="008B5BE3">
        <w:rPr>
          <w:rFonts w:ascii="Helvetica" w:hAnsi="Helvetica" w:cs="Helvetica"/>
          <w:lang w:val="en-GB"/>
        </w:rPr>
        <w:t xml:space="preserve"> intensity</w:t>
      </w:r>
      <w:r w:rsidR="00256A28" w:rsidRPr="008B5BE3">
        <w:rPr>
          <w:rFonts w:ascii="Helvetica" w:hAnsi="Helvetica" w:cs="Helvetica"/>
          <w:lang w:val="en-GB"/>
        </w:rPr>
        <w:t xml:space="preserve"> </w:t>
      </w:r>
      <w:r w:rsidR="00B6301E" w:rsidRPr="008B5BE3">
        <w:rPr>
          <w:rFonts w:ascii="Helvetica" w:hAnsi="Helvetica" w:cs="Helvetica"/>
          <w:lang w:val="en-GB"/>
        </w:rPr>
        <w:t>with cooling breaks on ice)</w:t>
      </w:r>
      <w:r w:rsidR="00BA42ED" w:rsidRPr="008B5BE3">
        <w:rPr>
          <w:rFonts w:ascii="Helvetica" w:hAnsi="Helvetica" w:cs="Helvetica"/>
          <w:lang w:val="en-GB"/>
        </w:rPr>
        <w:t xml:space="preserve"> or </w:t>
      </w:r>
      <w:r w:rsidR="004731EA" w:rsidRPr="004731EA">
        <w:rPr>
          <w:rFonts w:ascii="Helvetica" w:hAnsi="Helvetica" w:cs="Helvetica"/>
          <w:i/>
          <w:iCs/>
          <w:lang w:val="en-GB"/>
        </w:rPr>
        <w:t>H. pylori</w:t>
      </w:r>
      <w:r w:rsidR="004731EA">
        <w:rPr>
          <w:rFonts w:ascii="Helvetica" w:hAnsi="Helvetica" w:cs="Helvetica"/>
          <w:lang w:val="en-GB"/>
        </w:rPr>
        <w:t xml:space="preserve"> </w:t>
      </w:r>
      <w:r w:rsidR="00BA42ED" w:rsidRPr="008B5BE3">
        <w:rPr>
          <w:rFonts w:ascii="Helvetica" w:hAnsi="Helvetica" w:cs="Helvetica"/>
          <w:lang w:val="en-GB"/>
        </w:rPr>
        <w:t xml:space="preserve">cell pellet was resuspended in RIPA buffer with protease inhibitor (200 </w:t>
      </w:r>
      <w:r w:rsidR="001D19B0" w:rsidRPr="008B5BE3">
        <w:rPr>
          <w:rFonts w:ascii="Helvetica" w:hAnsi="Helvetica" w:cs="Helvetica"/>
          <w:lang w:val="en-GB"/>
        </w:rPr>
        <w:t>µL</w:t>
      </w:r>
      <w:r w:rsidR="00BA42ED" w:rsidRPr="008B5BE3">
        <w:rPr>
          <w:rFonts w:ascii="Helvetica" w:hAnsi="Helvetica" w:cs="Helvetica"/>
          <w:lang w:val="en-GB"/>
        </w:rPr>
        <w:t>, 50 mM Tris-Cl, 150 mM NaCl, 1mM EGTA, 1 % Igepal, 0.25 % sodium deoxycholate, pH = 7.4, addition of 1 tablet of protease inhibitor (</w:t>
      </w:r>
      <w:r w:rsidR="00BA42ED" w:rsidRPr="008B5BE3">
        <w:rPr>
          <w:rFonts w:ascii="Helvetica" w:hAnsi="Helvetica" w:cs="Helvetica"/>
          <w:i/>
          <w:iCs/>
          <w:lang w:val="en-GB"/>
        </w:rPr>
        <w:t>Roche</w:t>
      </w:r>
      <w:r w:rsidR="00BA42ED" w:rsidRPr="008B5BE3">
        <w:rPr>
          <w:rFonts w:ascii="Helvetica" w:hAnsi="Helvetica" w:cs="Helvetica"/>
          <w:lang w:val="en-GB"/>
        </w:rPr>
        <w:t xml:space="preserve"> cOmplete Tablets Mini EDTA-free) per 10 mL RIPA buffer), incubated on ice for 5 min followed by sonication for 10 min in a sonication bath (</w:t>
      </w:r>
      <w:r w:rsidR="00BA42ED" w:rsidRPr="008B5BE3">
        <w:rPr>
          <w:rFonts w:ascii="Helvetica" w:hAnsi="Helvetica" w:cs="Helvetica"/>
          <w:i/>
          <w:iCs/>
          <w:lang w:val="en-GB"/>
        </w:rPr>
        <w:t>Bandelin</w:t>
      </w:r>
      <w:r w:rsidR="00BA42ED" w:rsidRPr="008B5BE3">
        <w:rPr>
          <w:rFonts w:ascii="Helvetica" w:hAnsi="Helvetica" w:cs="Helvetica"/>
          <w:lang w:val="en-GB"/>
        </w:rPr>
        <w:t xml:space="preserve"> Sonorex Super RK). </w:t>
      </w:r>
      <w:r w:rsidR="00B6301E" w:rsidRPr="008B5BE3">
        <w:rPr>
          <w:rFonts w:ascii="Helvetica" w:hAnsi="Helvetica" w:cs="Helvetica"/>
          <w:lang w:val="en-GB"/>
        </w:rPr>
        <w:t xml:space="preserve">Lysate </w:t>
      </w:r>
      <w:r w:rsidR="00256A28" w:rsidRPr="008B5BE3">
        <w:rPr>
          <w:rFonts w:ascii="Helvetica" w:hAnsi="Helvetica" w:cs="Helvetica"/>
          <w:lang w:val="en-GB"/>
        </w:rPr>
        <w:t>was</w:t>
      </w:r>
      <w:r w:rsidR="00B6301E" w:rsidRPr="008B5BE3">
        <w:rPr>
          <w:rFonts w:ascii="Helvetica" w:hAnsi="Helvetica" w:cs="Helvetica"/>
          <w:lang w:val="en-GB"/>
        </w:rPr>
        <w:t xml:space="preserve"> clarified by centrifugation (</w:t>
      </w:r>
      <w:r w:rsidR="00115C49" w:rsidRPr="008B5BE3">
        <w:rPr>
          <w:rFonts w:ascii="Helvetica" w:hAnsi="Helvetica" w:cs="Helvetica"/>
          <w:lang w:val="en-GB"/>
        </w:rPr>
        <w:t>21 000 × g</w:t>
      </w:r>
      <w:r w:rsidR="00B6301E" w:rsidRPr="008B5BE3">
        <w:rPr>
          <w:rFonts w:ascii="Helvetica" w:hAnsi="Helvetica" w:cs="Helvetica"/>
          <w:lang w:val="en-GB"/>
        </w:rPr>
        <w:t>, 30 min, 4 °C in case of PBS, r.t. in case of 0.4</w:t>
      </w:r>
      <w:r w:rsidR="00885DD8" w:rsidRPr="008B5BE3">
        <w:rPr>
          <w:rFonts w:ascii="Helvetica" w:hAnsi="Helvetica" w:cs="Helvetica"/>
          <w:lang w:val="en-GB"/>
        </w:rPr>
        <w:t> %</w:t>
      </w:r>
      <w:r w:rsidR="00B6301E" w:rsidRPr="008B5BE3">
        <w:rPr>
          <w:rFonts w:ascii="Helvetica" w:hAnsi="Helvetica" w:cs="Helvetica"/>
          <w:lang w:val="en-GB"/>
        </w:rPr>
        <w:t xml:space="preserve"> SDS-PBS as SDS precipitates at low temperatures). </w:t>
      </w:r>
      <w:r w:rsidR="00A211BB" w:rsidRPr="008B5BE3">
        <w:rPr>
          <w:rFonts w:ascii="Helvetica" w:hAnsi="Helvetica" w:cs="Helvetica"/>
          <w:lang w:val="en-GB"/>
        </w:rPr>
        <w:t>For</w:t>
      </w:r>
      <w:r w:rsidR="00B6301E" w:rsidRPr="008B5BE3">
        <w:rPr>
          <w:rFonts w:ascii="Helvetica" w:hAnsi="Helvetica" w:cs="Helvetica"/>
          <w:lang w:val="en-GB"/>
        </w:rPr>
        <w:t xml:space="preserve"> competitive labeling</w:t>
      </w:r>
      <w:r w:rsidR="00A211BB" w:rsidRPr="008B5BE3">
        <w:rPr>
          <w:rFonts w:ascii="Helvetica" w:hAnsi="Helvetica" w:cs="Helvetica"/>
          <w:lang w:val="en-GB"/>
        </w:rPr>
        <w:t xml:space="preserve"> experiments</w:t>
      </w:r>
      <w:r w:rsidR="00B6301E" w:rsidRPr="008B5BE3">
        <w:rPr>
          <w:rFonts w:ascii="Helvetica" w:hAnsi="Helvetica" w:cs="Helvetica"/>
          <w:lang w:val="en-GB"/>
        </w:rPr>
        <w:t xml:space="preserve">, </w:t>
      </w:r>
      <w:r w:rsidR="00A211BB" w:rsidRPr="008B5BE3">
        <w:rPr>
          <w:rFonts w:ascii="Helvetica" w:hAnsi="Helvetica" w:cs="Helvetica"/>
          <w:lang w:val="en-GB"/>
        </w:rPr>
        <w:t>samples are</w:t>
      </w:r>
      <w:r w:rsidR="00B6301E" w:rsidRPr="008B5BE3">
        <w:rPr>
          <w:rFonts w:ascii="Helvetica" w:hAnsi="Helvetica" w:cs="Helvetica"/>
          <w:lang w:val="en-GB"/>
        </w:rPr>
        <w:t xml:space="preserve"> pre-incubated with respective concentrations of parent compound (metronidazole)</w:t>
      </w:r>
      <w:r w:rsidR="00256A28" w:rsidRPr="008B5BE3">
        <w:rPr>
          <w:rFonts w:ascii="Helvetica" w:hAnsi="Helvetica" w:cs="Helvetica"/>
          <w:lang w:val="en-GB"/>
        </w:rPr>
        <w:t xml:space="preserve"> </w:t>
      </w:r>
      <w:r w:rsidR="00B6301E" w:rsidRPr="008B5BE3">
        <w:rPr>
          <w:rFonts w:ascii="Helvetica" w:hAnsi="Helvetica" w:cs="Helvetica"/>
          <w:lang w:val="en-GB"/>
        </w:rPr>
        <w:t xml:space="preserve">at 37 °C (140 rpm, microaerophilic) for 2 h prior to addition of probe </w:t>
      </w:r>
      <w:r w:rsidR="00256A28" w:rsidRPr="008B5BE3">
        <w:rPr>
          <w:rFonts w:ascii="Helvetica" w:hAnsi="Helvetica" w:cs="Helvetica"/>
          <w:lang w:val="en-GB"/>
        </w:rPr>
        <w:t>at</w:t>
      </w:r>
      <w:r w:rsidR="00B6301E" w:rsidRPr="008B5BE3">
        <w:rPr>
          <w:rFonts w:ascii="Helvetica" w:hAnsi="Helvetica" w:cs="Helvetica"/>
          <w:lang w:val="en-GB"/>
        </w:rPr>
        <w:t xml:space="preserve"> defined concentration</w:t>
      </w:r>
      <w:r w:rsidR="00115C49" w:rsidRPr="008B5BE3">
        <w:rPr>
          <w:rFonts w:ascii="Helvetica" w:hAnsi="Helvetica" w:cs="Helvetica"/>
          <w:lang w:val="en-GB"/>
        </w:rPr>
        <w:t>s</w:t>
      </w:r>
      <w:r w:rsidR="00B6301E" w:rsidRPr="008B5BE3">
        <w:rPr>
          <w:rFonts w:ascii="Helvetica" w:hAnsi="Helvetica" w:cs="Helvetica"/>
          <w:lang w:val="en-GB"/>
        </w:rPr>
        <w:t>.</w:t>
      </w:r>
    </w:p>
    <w:p w14:paraId="24F467A6" w14:textId="06835A95" w:rsidR="00A211BB" w:rsidRPr="008B5BE3" w:rsidRDefault="00A211BB" w:rsidP="00C0460D">
      <w:pPr>
        <w:spacing w:line="276" w:lineRule="auto"/>
        <w:jc w:val="both"/>
        <w:rPr>
          <w:rFonts w:ascii="Helvetica" w:hAnsi="Helvetica" w:cs="Helvetica"/>
          <w:lang w:val="en-GB"/>
        </w:rPr>
      </w:pPr>
      <w:r w:rsidRPr="008B5BE3">
        <w:rPr>
          <w:rFonts w:ascii="Helvetica" w:hAnsi="Helvetica" w:cs="Helvetica"/>
          <w:lang w:val="en-GB"/>
        </w:rPr>
        <w:t xml:space="preserve">*In case of PBS: Both cytosolic fraction (supernatant) and membrane fraction (pellet) </w:t>
      </w:r>
      <w:r w:rsidR="00C0460D" w:rsidRPr="008B5BE3">
        <w:rPr>
          <w:rFonts w:ascii="Helvetica" w:hAnsi="Helvetica" w:cs="Helvetica"/>
          <w:lang w:val="en-GB"/>
        </w:rPr>
        <w:t>were</w:t>
      </w:r>
      <w:r w:rsidRPr="008B5BE3">
        <w:rPr>
          <w:rFonts w:ascii="Helvetica" w:hAnsi="Helvetica" w:cs="Helvetica"/>
          <w:lang w:val="en-GB"/>
        </w:rPr>
        <w:t xml:space="preserve"> used for fluorescence </w:t>
      </w:r>
      <w:r w:rsidRPr="008B5BE3">
        <w:rPr>
          <w:rFonts w:ascii="Helvetica" w:hAnsi="Helvetica" w:cs="Helvetica"/>
          <w:i/>
          <w:iCs/>
          <w:lang w:val="en-GB"/>
        </w:rPr>
        <w:t>Click</w:t>
      </w:r>
      <w:r w:rsidRPr="008B5BE3">
        <w:rPr>
          <w:rFonts w:ascii="Helvetica" w:hAnsi="Helvetica" w:cs="Helvetica"/>
          <w:lang w:val="en-GB"/>
        </w:rPr>
        <w:t xml:space="preserve"> chemistry. Cytosolic fraction </w:t>
      </w:r>
      <w:r w:rsidR="00C0460D" w:rsidRPr="008B5BE3">
        <w:rPr>
          <w:rFonts w:ascii="Helvetica" w:hAnsi="Helvetica" w:cs="Helvetica"/>
          <w:lang w:val="en-GB"/>
        </w:rPr>
        <w:t xml:space="preserve">was </w:t>
      </w:r>
      <w:r w:rsidRPr="008B5BE3">
        <w:rPr>
          <w:rFonts w:ascii="Helvetica" w:hAnsi="Helvetica" w:cs="Helvetica"/>
          <w:lang w:val="en-GB"/>
        </w:rPr>
        <w:t xml:space="preserve">clicked directly whereas for the membrane fraction, the supernatant </w:t>
      </w:r>
      <w:r w:rsidR="00C0460D" w:rsidRPr="008B5BE3">
        <w:rPr>
          <w:rFonts w:ascii="Helvetica" w:hAnsi="Helvetica" w:cs="Helvetica"/>
          <w:lang w:val="en-GB"/>
        </w:rPr>
        <w:t>was</w:t>
      </w:r>
      <w:r w:rsidRPr="008B5BE3">
        <w:rPr>
          <w:rFonts w:ascii="Helvetica" w:hAnsi="Helvetica" w:cs="Helvetica"/>
          <w:lang w:val="en-GB"/>
        </w:rPr>
        <w:t xml:space="preserve"> fully </w:t>
      </w:r>
      <w:r w:rsidR="00256A28" w:rsidRPr="008B5BE3">
        <w:rPr>
          <w:rFonts w:ascii="Helvetica" w:hAnsi="Helvetica" w:cs="Helvetica"/>
          <w:lang w:val="en-GB"/>
        </w:rPr>
        <w:t>removed,</w:t>
      </w:r>
      <w:r w:rsidRPr="008B5BE3">
        <w:rPr>
          <w:rFonts w:ascii="Helvetica" w:hAnsi="Helvetica" w:cs="Helvetica"/>
          <w:lang w:val="en-GB"/>
        </w:rPr>
        <w:t xml:space="preserve"> and the pellet </w:t>
      </w:r>
      <w:r w:rsidR="00C0460D" w:rsidRPr="008B5BE3">
        <w:rPr>
          <w:rFonts w:ascii="Helvetica" w:hAnsi="Helvetica" w:cs="Helvetica"/>
          <w:lang w:val="en-GB"/>
        </w:rPr>
        <w:t>was</w:t>
      </w:r>
      <w:r w:rsidRPr="008B5BE3">
        <w:rPr>
          <w:rFonts w:ascii="Helvetica" w:hAnsi="Helvetica" w:cs="Helvetica"/>
          <w:lang w:val="en-GB"/>
        </w:rPr>
        <w:t xml:space="preserve"> washed once with 200 µL PBS </w:t>
      </w:r>
      <w:r w:rsidR="00C0460D" w:rsidRPr="008B5BE3">
        <w:rPr>
          <w:rFonts w:ascii="Helvetica" w:hAnsi="Helvetica" w:cs="Helvetica"/>
          <w:lang w:val="en-GB"/>
        </w:rPr>
        <w:t>prior to resuspension</w:t>
      </w:r>
      <w:r w:rsidRPr="008B5BE3">
        <w:rPr>
          <w:rFonts w:ascii="Helvetica" w:hAnsi="Helvetica" w:cs="Helvetica"/>
          <w:lang w:val="en-GB"/>
        </w:rPr>
        <w:t xml:space="preserve"> in 200 µL 0.4 % SDS-PBS.</w:t>
      </w:r>
    </w:p>
    <w:p w14:paraId="6296953A" w14:textId="37D5F671" w:rsidR="005C0495" w:rsidRPr="008B5BE3" w:rsidRDefault="005C0495" w:rsidP="00C0460D">
      <w:pPr>
        <w:spacing w:line="276" w:lineRule="auto"/>
        <w:rPr>
          <w:rFonts w:ascii="Helvetica" w:hAnsi="Helvetica" w:cs="Helvetica"/>
          <w:bCs/>
          <w:i/>
          <w:iCs/>
          <w:lang w:val="en-GB"/>
        </w:rPr>
      </w:pPr>
      <w:r w:rsidRPr="008B5BE3">
        <w:rPr>
          <w:rFonts w:ascii="Helvetica" w:hAnsi="Helvetica" w:cs="Helvetica"/>
          <w:bCs/>
          <w:i/>
          <w:iCs/>
          <w:lang w:val="en-GB"/>
        </w:rPr>
        <w:t>Labeling and Lysis in HeLa cells</w:t>
      </w:r>
    </w:p>
    <w:p w14:paraId="4EFC5AF6" w14:textId="2D8D6B55" w:rsidR="00C0460D" w:rsidRPr="008B5BE3" w:rsidRDefault="005C0495" w:rsidP="00C0460D">
      <w:pPr>
        <w:spacing w:line="276" w:lineRule="auto"/>
        <w:jc w:val="both"/>
        <w:rPr>
          <w:rFonts w:ascii="Helvetica" w:hAnsi="Helvetica" w:cs="Helvetica"/>
          <w:lang w:val="en-GB"/>
        </w:rPr>
      </w:pPr>
      <w:r w:rsidRPr="008B5BE3">
        <w:rPr>
          <w:rFonts w:ascii="Helvetica" w:hAnsi="Helvetica" w:cs="Helvetica"/>
          <w:lang w:val="en-GB"/>
        </w:rPr>
        <w:t xml:space="preserve">For </w:t>
      </w:r>
      <w:r w:rsidR="00A211BB" w:rsidRPr="008B5BE3">
        <w:rPr>
          <w:rFonts w:ascii="Helvetica" w:hAnsi="Helvetica" w:cs="Helvetica"/>
          <w:lang w:val="en-GB"/>
        </w:rPr>
        <w:t xml:space="preserve">gel-based </w:t>
      </w:r>
      <w:r w:rsidRPr="008B5BE3">
        <w:rPr>
          <w:rFonts w:ascii="Helvetica" w:hAnsi="Helvetica" w:cs="Helvetica"/>
          <w:lang w:val="en-GB"/>
        </w:rPr>
        <w:t xml:space="preserve">ABPP, HeLa cells </w:t>
      </w:r>
      <w:r w:rsidR="00A211BB" w:rsidRPr="008B5BE3">
        <w:rPr>
          <w:rFonts w:ascii="Helvetica" w:hAnsi="Helvetica" w:cs="Helvetica"/>
          <w:lang w:val="en-GB"/>
        </w:rPr>
        <w:t>were</w:t>
      </w:r>
      <w:r w:rsidRPr="008B5BE3">
        <w:rPr>
          <w:rFonts w:ascii="Helvetica" w:hAnsi="Helvetica" w:cs="Helvetica"/>
          <w:lang w:val="en-GB"/>
        </w:rPr>
        <w:t xml:space="preserve"> seeded in 6</w:t>
      </w:r>
      <w:r w:rsidR="00A211BB" w:rsidRPr="008B5BE3">
        <w:rPr>
          <w:rFonts w:ascii="Helvetica" w:hAnsi="Helvetica" w:cs="Helvetica"/>
          <w:lang w:val="en-GB"/>
        </w:rPr>
        <w:t>-</w:t>
      </w:r>
      <w:r w:rsidRPr="008B5BE3">
        <w:rPr>
          <w:rFonts w:ascii="Helvetica" w:hAnsi="Helvetica" w:cs="Helvetica"/>
          <w:lang w:val="en-GB"/>
        </w:rPr>
        <w:t>well plates and grown at 37 °C and 5 % CO</w:t>
      </w:r>
      <w:r w:rsidRPr="008B5BE3">
        <w:rPr>
          <w:rFonts w:ascii="Helvetica" w:hAnsi="Helvetica" w:cs="Helvetica"/>
          <w:vertAlign w:val="subscript"/>
          <w:lang w:val="en-GB"/>
        </w:rPr>
        <w:t xml:space="preserve">2 </w:t>
      </w:r>
      <w:r w:rsidRPr="008B5BE3">
        <w:rPr>
          <w:rFonts w:ascii="Helvetica" w:hAnsi="Helvetica" w:cs="Helvetica"/>
          <w:lang w:val="en-GB"/>
        </w:rPr>
        <w:t xml:space="preserve">to 90 % confluency. Before labeling, </w:t>
      </w:r>
      <w:r w:rsidR="00A211BB" w:rsidRPr="008B5BE3">
        <w:rPr>
          <w:rFonts w:ascii="Helvetica" w:hAnsi="Helvetica" w:cs="Helvetica"/>
          <w:lang w:val="en-GB"/>
        </w:rPr>
        <w:t xml:space="preserve">DMEM </w:t>
      </w:r>
      <w:r w:rsidRPr="008B5BE3">
        <w:rPr>
          <w:rFonts w:ascii="Helvetica" w:hAnsi="Helvetica" w:cs="Helvetica"/>
          <w:lang w:val="en-GB"/>
        </w:rPr>
        <w:t xml:space="preserve">medium </w:t>
      </w:r>
      <w:r w:rsidR="00A211BB" w:rsidRPr="008B5BE3">
        <w:rPr>
          <w:rFonts w:ascii="Helvetica" w:hAnsi="Helvetica" w:cs="Helvetica"/>
          <w:lang w:val="en-GB"/>
        </w:rPr>
        <w:t>was</w:t>
      </w:r>
      <w:r w:rsidRPr="008B5BE3">
        <w:rPr>
          <w:rFonts w:ascii="Helvetica" w:hAnsi="Helvetica" w:cs="Helvetica"/>
          <w:lang w:val="en-GB"/>
        </w:rPr>
        <w:t xml:space="preserve"> fully </w:t>
      </w:r>
      <w:r w:rsidR="00256A28" w:rsidRPr="008B5BE3">
        <w:rPr>
          <w:rFonts w:ascii="Helvetica" w:hAnsi="Helvetica" w:cs="Helvetica"/>
          <w:lang w:val="en-GB"/>
        </w:rPr>
        <w:t>removed,</w:t>
      </w:r>
      <w:r w:rsidRPr="008B5BE3">
        <w:rPr>
          <w:rFonts w:ascii="Helvetica" w:hAnsi="Helvetica" w:cs="Helvetica"/>
          <w:lang w:val="en-GB"/>
        </w:rPr>
        <w:t xml:space="preserve"> and cells</w:t>
      </w:r>
      <w:r w:rsidR="00A211BB" w:rsidRPr="008B5BE3">
        <w:rPr>
          <w:rFonts w:ascii="Helvetica" w:hAnsi="Helvetica" w:cs="Helvetica"/>
          <w:lang w:val="en-GB"/>
        </w:rPr>
        <w:t xml:space="preserve"> were</w:t>
      </w:r>
      <w:r w:rsidRPr="008B5BE3">
        <w:rPr>
          <w:rFonts w:ascii="Helvetica" w:hAnsi="Helvetica" w:cs="Helvetica"/>
          <w:lang w:val="en-GB"/>
        </w:rPr>
        <w:t xml:space="preserve"> washed with PBS (1 ml) once. To each well, 1 </w:t>
      </w:r>
      <w:r w:rsidR="001D19B0" w:rsidRPr="008B5BE3">
        <w:rPr>
          <w:rFonts w:ascii="Helvetica" w:hAnsi="Helvetica" w:cs="Helvetica"/>
          <w:lang w:val="en-GB"/>
        </w:rPr>
        <w:t>µL</w:t>
      </w:r>
      <w:r w:rsidRPr="008B5BE3">
        <w:rPr>
          <w:rFonts w:ascii="Helvetica" w:hAnsi="Helvetica" w:cs="Helvetica"/>
          <w:lang w:val="en-GB"/>
        </w:rPr>
        <w:t xml:space="preserve"> </w:t>
      </w:r>
      <w:r w:rsidR="00C0460D" w:rsidRPr="008B5BE3">
        <w:rPr>
          <w:rFonts w:ascii="Helvetica" w:hAnsi="Helvetica" w:cs="Helvetica"/>
          <w:lang w:val="en-GB"/>
        </w:rPr>
        <w:t xml:space="preserve">of </w:t>
      </w:r>
      <w:r w:rsidR="00180AF0" w:rsidRPr="008B5BE3">
        <w:rPr>
          <w:rFonts w:ascii="Helvetica" w:hAnsi="Helvetica" w:cs="Helvetica"/>
          <w:b/>
          <w:bCs/>
          <w:lang w:val="en-GB"/>
        </w:rPr>
        <w:t>Metro-P1</w:t>
      </w:r>
      <w:r w:rsidR="00C0460D" w:rsidRPr="008B5BE3">
        <w:rPr>
          <w:rFonts w:ascii="Helvetica" w:hAnsi="Helvetica" w:cs="Helvetica"/>
          <w:lang w:val="en-GB"/>
        </w:rPr>
        <w:t xml:space="preserve">, </w:t>
      </w:r>
      <w:r w:rsidR="00C0460D" w:rsidRPr="008B5BE3">
        <w:rPr>
          <w:rFonts w:ascii="Helvetica" w:hAnsi="Helvetica" w:cs="Helvetica"/>
          <w:b/>
          <w:bCs/>
          <w:lang w:val="en-GB"/>
        </w:rPr>
        <w:t>Metro-P2</w:t>
      </w:r>
      <w:r w:rsidR="00C0460D" w:rsidRPr="008B5BE3">
        <w:rPr>
          <w:rFonts w:ascii="Helvetica" w:hAnsi="Helvetica" w:cs="Helvetica"/>
          <w:lang w:val="en-GB"/>
        </w:rPr>
        <w:t xml:space="preserve">, </w:t>
      </w:r>
      <w:r w:rsidR="00180AF0" w:rsidRPr="008B5BE3">
        <w:rPr>
          <w:rFonts w:ascii="Helvetica" w:hAnsi="Helvetica" w:cs="Helvetica"/>
          <w:b/>
          <w:bCs/>
          <w:lang w:val="en-GB"/>
        </w:rPr>
        <w:t>Metro-P3</w:t>
      </w:r>
      <w:r w:rsidR="00C0460D" w:rsidRPr="008B5BE3">
        <w:rPr>
          <w:rFonts w:ascii="Helvetica" w:hAnsi="Helvetica" w:cs="Helvetica"/>
          <w:lang w:val="en-GB"/>
        </w:rPr>
        <w:t xml:space="preserve"> (</w:t>
      </w:r>
      <w:r w:rsidRPr="008B5BE3">
        <w:rPr>
          <w:rFonts w:ascii="Helvetica" w:hAnsi="Helvetica" w:cs="Helvetica"/>
          <w:lang w:val="en-GB"/>
        </w:rPr>
        <w:t>100</w:t>
      </w:r>
      <w:r w:rsidR="00DF00E9" w:rsidRPr="008B5BE3">
        <w:rPr>
          <w:rFonts w:ascii="Helvetica" w:hAnsi="Helvetica" w:cs="Helvetica"/>
          <w:lang w:val="en-GB"/>
        </w:rPr>
        <w:t>0</w:t>
      </w:r>
      <w:r w:rsidRPr="008B5BE3">
        <w:rPr>
          <w:rFonts w:ascii="Helvetica" w:hAnsi="Helvetica" w:cs="Helvetica"/>
          <w:lang w:val="en-GB"/>
        </w:rPr>
        <w:t xml:space="preserve"> × stock compound in DMSO</w:t>
      </w:r>
      <w:r w:rsidR="00C0460D" w:rsidRPr="008B5BE3">
        <w:rPr>
          <w:rFonts w:ascii="Helvetica" w:hAnsi="Helvetica" w:cs="Helvetica"/>
          <w:lang w:val="en-GB"/>
        </w:rPr>
        <w:t>)</w:t>
      </w:r>
      <w:r w:rsidRPr="008B5BE3">
        <w:rPr>
          <w:rFonts w:ascii="Helvetica" w:hAnsi="Helvetica" w:cs="Helvetica"/>
          <w:lang w:val="en-GB"/>
        </w:rPr>
        <w:t xml:space="preserve"> in 1 mL medium (DMEM + 2 mM </w:t>
      </w:r>
      <w:r w:rsidR="00C0460D" w:rsidRPr="008B5BE3">
        <w:rPr>
          <w:rFonts w:ascii="Helvetica" w:hAnsi="Helvetica" w:cs="Helvetica"/>
          <w:i/>
          <w:iCs/>
          <w:lang w:val="en-GB"/>
        </w:rPr>
        <w:t>L</w:t>
      </w:r>
      <w:r w:rsidR="00C0460D" w:rsidRPr="008B5BE3">
        <w:rPr>
          <w:rFonts w:ascii="Helvetica" w:hAnsi="Helvetica" w:cs="Helvetica"/>
          <w:lang w:val="en-GB"/>
        </w:rPr>
        <w:t>-</w:t>
      </w:r>
      <w:r w:rsidRPr="008B5BE3">
        <w:rPr>
          <w:rFonts w:ascii="Helvetica" w:hAnsi="Helvetica" w:cs="Helvetica"/>
          <w:lang w:val="en-GB"/>
        </w:rPr>
        <w:t xml:space="preserve">glutamine without FCS) </w:t>
      </w:r>
      <w:r w:rsidR="00C0460D" w:rsidRPr="008B5BE3">
        <w:rPr>
          <w:rFonts w:ascii="Helvetica" w:hAnsi="Helvetica" w:cs="Helvetica"/>
          <w:lang w:val="en-GB"/>
        </w:rPr>
        <w:t>were</w:t>
      </w:r>
      <w:r w:rsidRPr="008B5BE3">
        <w:rPr>
          <w:rFonts w:ascii="Helvetica" w:hAnsi="Helvetica" w:cs="Helvetica"/>
          <w:lang w:val="en-GB"/>
        </w:rPr>
        <w:t xml:space="preserve"> added and incubated for 1 h at 37 °C </w:t>
      </w:r>
      <w:r w:rsidR="00C0460D" w:rsidRPr="008B5BE3">
        <w:rPr>
          <w:rFonts w:ascii="Helvetica" w:hAnsi="Helvetica" w:cs="Helvetica"/>
          <w:lang w:val="en-GB"/>
        </w:rPr>
        <w:t>(</w:t>
      </w:r>
      <w:r w:rsidRPr="008B5BE3">
        <w:rPr>
          <w:rFonts w:ascii="Helvetica" w:hAnsi="Helvetica" w:cs="Helvetica"/>
          <w:lang w:val="en-GB"/>
        </w:rPr>
        <w:t>5 % CO</w:t>
      </w:r>
      <w:r w:rsidRPr="008B5BE3">
        <w:rPr>
          <w:rFonts w:ascii="Helvetica" w:hAnsi="Helvetica" w:cs="Helvetica"/>
          <w:vertAlign w:val="subscript"/>
          <w:lang w:val="en-GB"/>
        </w:rPr>
        <w:t>2</w:t>
      </w:r>
      <w:r w:rsidR="00C0460D" w:rsidRPr="008B5BE3">
        <w:rPr>
          <w:rFonts w:ascii="Helvetica" w:hAnsi="Helvetica" w:cs="Helvetica"/>
          <w:lang w:val="en-GB"/>
        </w:rPr>
        <w:t>)</w:t>
      </w:r>
      <w:r w:rsidRPr="008B5BE3">
        <w:rPr>
          <w:rFonts w:ascii="Helvetica" w:hAnsi="Helvetica" w:cs="Helvetica"/>
          <w:lang w:val="en-GB"/>
        </w:rPr>
        <w:t xml:space="preserve">. For control experiments, cells </w:t>
      </w:r>
      <w:r w:rsidR="00C0460D" w:rsidRPr="008B5BE3">
        <w:rPr>
          <w:rFonts w:ascii="Helvetica" w:hAnsi="Helvetica" w:cs="Helvetica"/>
          <w:lang w:val="en-GB"/>
        </w:rPr>
        <w:t>were</w:t>
      </w:r>
      <w:r w:rsidRPr="008B5BE3">
        <w:rPr>
          <w:rFonts w:ascii="Helvetica" w:hAnsi="Helvetica" w:cs="Helvetica"/>
          <w:lang w:val="en-GB"/>
        </w:rPr>
        <w:t xml:space="preserve"> treated with </w:t>
      </w:r>
      <w:r w:rsidR="00DF00E9" w:rsidRPr="008B5BE3">
        <w:rPr>
          <w:rFonts w:ascii="Helvetica" w:hAnsi="Helvetica" w:cs="Helvetica"/>
          <w:lang w:val="en-GB"/>
        </w:rPr>
        <w:t>0.</w:t>
      </w:r>
      <w:r w:rsidRPr="008B5BE3">
        <w:rPr>
          <w:rFonts w:ascii="Helvetica" w:hAnsi="Helvetica" w:cs="Helvetica"/>
          <w:lang w:val="en-GB"/>
        </w:rPr>
        <w:t>1</w:t>
      </w:r>
      <w:r w:rsidR="00C0460D" w:rsidRPr="008B5BE3">
        <w:rPr>
          <w:rFonts w:ascii="Helvetica" w:hAnsi="Helvetica" w:cs="Helvetica"/>
          <w:lang w:val="en-GB"/>
        </w:rPr>
        <w:t xml:space="preserve"> % (v/v) </w:t>
      </w:r>
      <w:r w:rsidRPr="008B5BE3">
        <w:rPr>
          <w:rFonts w:ascii="Helvetica" w:hAnsi="Helvetica" w:cs="Helvetica"/>
          <w:lang w:val="en-GB"/>
        </w:rPr>
        <w:t xml:space="preserve">DMSO. After removal of medium and washing with ice-cold PBS (1 mL) cells </w:t>
      </w:r>
      <w:r w:rsidR="00C0460D" w:rsidRPr="008B5BE3">
        <w:rPr>
          <w:rFonts w:ascii="Helvetica" w:hAnsi="Helvetica" w:cs="Helvetica"/>
          <w:lang w:val="en-GB"/>
        </w:rPr>
        <w:t>were</w:t>
      </w:r>
      <w:r w:rsidRPr="008B5BE3">
        <w:rPr>
          <w:rFonts w:ascii="Helvetica" w:hAnsi="Helvetica" w:cs="Helvetica"/>
          <w:lang w:val="en-GB"/>
        </w:rPr>
        <w:t xml:space="preserve"> lysed by adding 100 </w:t>
      </w:r>
      <w:r w:rsidR="001D19B0" w:rsidRPr="008B5BE3">
        <w:rPr>
          <w:rFonts w:ascii="Helvetica" w:hAnsi="Helvetica" w:cs="Helvetica"/>
          <w:lang w:val="en-GB"/>
        </w:rPr>
        <w:t>µL</w:t>
      </w:r>
      <w:r w:rsidRPr="008B5BE3">
        <w:rPr>
          <w:rFonts w:ascii="Helvetica" w:hAnsi="Helvetica" w:cs="Helvetica"/>
          <w:lang w:val="en-GB"/>
        </w:rPr>
        <w:t xml:space="preserve"> </w:t>
      </w:r>
      <w:r w:rsidR="00C0460D" w:rsidRPr="008B5BE3">
        <w:rPr>
          <w:rFonts w:ascii="Helvetica" w:hAnsi="Helvetica" w:cs="Helvetica"/>
          <w:lang w:val="en-GB"/>
        </w:rPr>
        <w:t>l</w:t>
      </w:r>
      <w:r w:rsidRPr="008B5BE3">
        <w:rPr>
          <w:rFonts w:ascii="Helvetica" w:hAnsi="Helvetica" w:cs="Helvetica"/>
          <w:lang w:val="en-GB"/>
        </w:rPr>
        <w:t xml:space="preserve">ysis </w:t>
      </w:r>
      <w:r w:rsidR="00C0460D" w:rsidRPr="008B5BE3">
        <w:rPr>
          <w:rFonts w:ascii="Helvetica" w:hAnsi="Helvetica" w:cs="Helvetica"/>
          <w:lang w:val="en-GB"/>
        </w:rPr>
        <w:t>b</w:t>
      </w:r>
      <w:r w:rsidRPr="008B5BE3">
        <w:rPr>
          <w:rFonts w:ascii="Helvetica" w:hAnsi="Helvetica" w:cs="Helvetica"/>
          <w:lang w:val="en-GB"/>
        </w:rPr>
        <w:t xml:space="preserve">uffer (50 mM Tris, pH = 7.5, 150 mM NaCl, 1 % (v/v) NP40, 0.1 % (w/v) sodium deoxycholate, 1 mM EDTA) </w:t>
      </w:r>
      <w:r w:rsidR="00C0460D" w:rsidRPr="008B5BE3">
        <w:rPr>
          <w:rFonts w:ascii="Helvetica" w:hAnsi="Helvetica" w:cs="Helvetica"/>
          <w:lang w:val="en-GB"/>
        </w:rPr>
        <w:t>to</w:t>
      </w:r>
      <w:r w:rsidRPr="008B5BE3">
        <w:rPr>
          <w:rFonts w:ascii="Helvetica" w:hAnsi="Helvetica" w:cs="Helvetica"/>
          <w:lang w:val="en-GB"/>
        </w:rPr>
        <w:t xml:space="preserve"> each well and incubat</w:t>
      </w:r>
      <w:r w:rsidR="00C0460D" w:rsidRPr="008B5BE3">
        <w:rPr>
          <w:rFonts w:ascii="Helvetica" w:hAnsi="Helvetica" w:cs="Helvetica"/>
          <w:lang w:val="en-GB"/>
        </w:rPr>
        <w:t>ed</w:t>
      </w:r>
      <w:r w:rsidRPr="008B5BE3">
        <w:rPr>
          <w:rFonts w:ascii="Helvetica" w:hAnsi="Helvetica" w:cs="Helvetica"/>
          <w:lang w:val="en-GB"/>
        </w:rPr>
        <w:t xml:space="preserve"> for 15 min on ice. Afterwards, cells </w:t>
      </w:r>
      <w:r w:rsidR="00C0460D" w:rsidRPr="008B5BE3">
        <w:rPr>
          <w:rFonts w:ascii="Helvetica" w:hAnsi="Helvetica" w:cs="Helvetica"/>
          <w:lang w:val="en-GB"/>
        </w:rPr>
        <w:t>were</w:t>
      </w:r>
      <w:r w:rsidRPr="008B5BE3">
        <w:rPr>
          <w:rFonts w:ascii="Helvetica" w:hAnsi="Helvetica" w:cs="Helvetica"/>
          <w:lang w:val="en-GB"/>
        </w:rPr>
        <w:t xml:space="preserve"> scraped off </w:t>
      </w:r>
      <w:r w:rsidR="00C0460D" w:rsidRPr="008B5BE3">
        <w:rPr>
          <w:rFonts w:ascii="Helvetica" w:hAnsi="Helvetica" w:cs="Helvetica"/>
          <w:lang w:val="en-GB"/>
        </w:rPr>
        <w:t>wells</w:t>
      </w:r>
      <w:r w:rsidRPr="008B5BE3">
        <w:rPr>
          <w:rFonts w:ascii="Helvetica" w:hAnsi="Helvetica" w:cs="Helvetica"/>
          <w:lang w:val="en-GB"/>
        </w:rPr>
        <w:t>, transferred into 1.5 mL Eppendorf tubes and centrifuged (</w:t>
      </w:r>
      <w:r w:rsidR="00DF00E9" w:rsidRPr="008B5BE3">
        <w:rPr>
          <w:rFonts w:ascii="Helvetica" w:hAnsi="Helvetica" w:cs="Helvetica"/>
          <w:lang w:val="en-GB"/>
        </w:rPr>
        <w:t>21 000</w:t>
      </w:r>
      <w:r w:rsidRPr="008B5BE3">
        <w:rPr>
          <w:rFonts w:ascii="Helvetica" w:hAnsi="Helvetica" w:cs="Helvetica"/>
          <w:lang w:val="en-GB"/>
        </w:rPr>
        <w:t xml:space="preserve"> × g, 15 min, 4 °C)</w:t>
      </w:r>
      <w:r w:rsidR="00AE004D" w:rsidRPr="008B5BE3">
        <w:rPr>
          <w:rFonts w:ascii="Helvetica" w:hAnsi="Helvetica" w:cs="Helvetica"/>
          <w:lang w:val="en-GB"/>
        </w:rPr>
        <w:t xml:space="preserve"> before </w:t>
      </w:r>
      <w:r w:rsidR="00AE004D" w:rsidRPr="008B5BE3">
        <w:rPr>
          <w:rFonts w:ascii="Helvetica" w:hAnsi="Helvetica" w:cs="Helvetica"/>
          <w:i/>
          <w:iCs/>
          <w:lang w:val="en-GB"/>
        </w:rPr>
        <w:t>Click</w:t>
      </w:r>
      <w:r w:rsidR="00AE004D" w:rsidRPr="008B5BE3">
        <w:rPr>
          <w:rFonts w:ascii="Helvetica" w:hAnsi="Helvetica" w:cs="Helvetica"/>
          <w:lang w:val="en-GB"/>
        </w:rPr>
        <w:t xml:space="preserve"> chemistry was performed.</w:t>
      </w:r>
    </w:p>
    <w:p w14:paraId="62BB7614" w14:textId="77777777" w:rsidR="00B6301E" w:rsidRPr="008B5BE3" w:rsidRDefault="00B6301E" w:rsidP="00F32907">
      <w:pPr>
        <w:spacing w:line="276" w:lineRule="auto"/>
        <w:rPr>
          <w:rFonts w:ascii="Helvetica" w:hAnsi="Helvetica" w:cs="Helvetica"/>
          <w:b/>
          <w:lang w:val="en-GB"/>
        </w:rPr>
      </w:pPr>
      <w:r w:rsidRPr="008B5BE3">
        <w:rPr>
          <w:rFonts w:ascii="Helvetica" w:hAnsi="Helvetica" w:cs="Helvetica"/>
          <w:i/>
          <w:lang w:val="en-GB"/>
        </w:rPr>
        <w:t>Click</w:t>
      </w:r>
      <w:r w:rsidRPr="008B5BE3">
        <w:rPr>
          <w:rFonts w:ascii="Helvetica" w:hAnsi="Helvetica" w:cs="Helvetica"/>
          <w:lang w:val="en-GB"/>
        </w:rPr>
        <w:t xml:space="preserve"> conditions: 100</w:t>
      </w:r>
      <w:r w:rsidRPr="008B5BE3">
        <w:rPr>
          <w:rFonts w:ascii="Helvetica" w:hAnsi="Helvetica" w:cs="Helvetica"/>
          <w:b/>
          <w:lang w:val="en-GB"/>
        </w:rPr>
        <w:t xml:space="preserve"> </w:t>
      </w:r>
      <w:r w:rsidRPr="008B5BE3">
        <w:rPr>
          <w:rFonts w:ascii="Helvetica" w:hAnsi="Helvetica" w:cs="Helvetica"/>
          <w:lang w:val="en-GB"/>
        </w:rPr>
        <w:t>µM Rh-N</w:t>
      </w:r>
      <w:r w:rsidRPr="008B5BE3">
        <w:rPr>
          <w:rFonts w:ascii="Helvetica" w:hAnsi="Helvetica" w:cs="Helvetica"/>
          <w:vertAlign w:val="subscript"/>
          <w:lang w:val="en-GB"/>
        </w:rPr>
        <w:t>3</w:t>
      </w:r>
      <w:r w:rsidRPr="008B5BE3">
        <w:rPr>
          <w:rFonts w:ascii="Helvetica" w:hAnsi="Helvetica" w:cs="Helvetica"/>
          <w:lang w:val="en-GB"/>
        </w:rPr>
        <w:t>, 500 µM BTTAA, 1 mM CuSO</w:t>
      </w:r>
      <w:r w:rsidRPr="008B5BE3">
        <w:rPr>
          <w:rFonts w:ascii="Helvetica" w:hAnsi="Helvetica" w:cs="Helvetica"/>
          <w:vertAlign w:val="subscript"/>
          <w:lang w:val="en-GB"/>
        </w:rPr>
        <w:t>4</w:t>
      </w:r>
      <w:r w:rsidRPr="008B5BE3">
        <w:rPr>
          <w:rFonts w:ascii="Helvetica" w:hAnsi="Helvetica" w:cs="Helvetica"/>
          <w:lang w:val="en-GB"/>
        </w:rPr>
        <w:t>, 2 mM NaAsc</w:t>
      </w:r>
    </w:p>
    <w:p w14:paraId="4CADCA49" w14:textId="2F7494DC" w:rsidR="00B6301E" w:rsidRPr="008B5BE3" w:rsidRDefault="00B6301E" w:rsidP="00F32907">
      <w:pPr>
        <w:spacing w:line="276" w:lineRule="auto"/>
        <w:jc w:val="both"/>
        <w:rPr>
          <w:rFonts w:ascii="Helvetica" w:hAnsi="Helvetica" w:cs="Helvetica"/>
          <w:lang w:val="en-GB"/>
        </w:rPr>
      </w:pPr>
      <w:r w:rsidRPr="008B5BE3">
        <w:rPr>
          <w:rFonts w:ascii="Helvetica" w:hAnsi="Helvetica" w:cs="Helvetica"/>
          <w:lang w:val="en-GB"/>
        </w:rPr>
        <w:t xml:space="preserve">The samples </w:t>
      </w:r>
      <w:r w:rsidR="00C0460D" w:rsidRPr="008B5BE3">
        <w:rPr>
          <w:rFonts w:ascii="Helvetica" w:hAnsi="Helvetica" w:cs="Helvetica"/>
          <w:lang w:val="en-GB"/>
        </w:rPr>
        <w:t xml:space="preserve">were </w:t>
      </w:r>
      <w:r w:rsidRPr="008B5BE3">
        <w:rPr>
          <w:rFonts w:ascii="Helvetica" w:hAnsi="Helvetica" w:cs="Helvetica"/>
          <w:lang w:val="en-GB"/>
        </w:rPr>
        <w:t xml:space="preserve">subjected to </w:t>
      </w:r>
      <w:r w:rsidRPr="008B5BE3">
        <w:rPr>
          <w:rFonts w:ascii="Helvetica" w:hAnsi="Helvetica" w:cs="Helvetica"/>
          <w:i/>
          <w:lang w:val="en-GB"/>
        </w:rPr>
        <w:t>Click</w:t>
      </w:r>
      <w:r w:rsidRPr="008B5BE3">
        <w:rPr>
          <w:rFonts w:ascii="Helvetica" w:hAnsi="Helvetica" w:cs="Helvetica"/>
          <w:lang w:val="en-GB"/>
        </w:rPr>
        <w:t xml:space="preserve"> reaction by adding 1 </w:t>
      </w:r>
      <w:r w:rsidR="001D19B0" w:rsidRPr="008B5BE3">
        <w:rPr>
          <w:rFonts w:ascii="Helvetica" w:hAnsi="Helvetica" w:cs="Helvetica"/>
          <w:lang w:val="en-GB"/>
        </w:rPr>
        <w:t>µL</w:t>
      </w:r>
      <w:r w:rsidRPr="008B5BE3">
        <w:rPr>
          <w:rFonts w:ascii="Helvetica" w:hAnsi="Helvetica" w:cs="Helvetica"/>
          <w:lang w:val="en-GB"/>
        </w:rPr>
        <w:t xml:space="preserve"> rhodamine azide (10 mM in DMSO), 5 </w:t>
      </w:r>
      <w:r w:rsidR="001D19B0" w:rsidRPr="008B5BE3">
        <w:rPr>
          <w:rFonts w:ascii="Helvetica" w:hAnsi="Helvetica" w:cs="Helvetica"/>
          <w:lang w:val="en-GB"/>
        </w:rPr>
        <w:t>µL</w:t>
      </w:r>
      <w:r w:rsidRPr="008B5BE3">
        <w:rPr>
          <w:rFonts w:ascii="Helvetica" w:hAnsi="Helvetica" w:cs="Helvetica"/>
          <w:lang w:val="en-GB"/>
        </w:rPr>
        <w:t xml:space="preserve"> BTTAA (10 mM in DMSO), 2 </w:t>
      </w:r>
      <w:r w:rsidR="001D19B0" w:rsidRPr="008B5BE3">
        <w:rPr>
          <w:rFonts w:ascii="Helvetica" w:hAnsi="Helvetica" w:cs="Helvetica"/>
          <w:lang w:val="en-GB"/>
        </w:rPr>
        <w:t>µL</w:t>
      </w:r>
      <w:r w:rsidRPr="008B5BE3">
        <w:rPr>
          <w:rFonts w:ascii="Helvetica" w:hAnsi="Helvetica" w:cs="Helvetica"/>
          <w:lang w:val="en-GB"/>
        </w:rPr>
        <w:t xml:space="preserve"> CuSO</w:t>
      </w:r>
      <w:r w:rsidRPr="008B5BE3">
        <w:rPr>
          <w:rFonts w:ascii="Helvetica" w:hAnsi="Helvetica" w:cs="Helvetica"/>
          <w:vertAlign w:val="subscript"/>
          <w:lang w:val="en-GB"/>
        </w:rPr>
        <w:t>4</w:t>
      </w:r>
      <w:r w:rsidRPr="008B5BE3">
        <w:rPr>
          <w:rFonts w:ascii="Helvetica" w:hAnsi="Helvetica" w:cs="Helvetica"/>
          <w:lang w:val="en-GB"/>
        </w:rPr>
        <w:t xml:space="preserve"> (50 mM in ddH</w:t>
      </w:r>
      <w:r w:rsidRPr="008B5BE3">
        <w:rPr>
          <w:rFonts w:ascii="Helvetica" w:hAnsi="Helvetica" w:cs="Helvetica"/>
          <w:vertAlign w:val="subscript"/>
          <w:lang w:val="en-GB"/>
        </w:rPr>
        <w:t>2</w:t>
      </w:r>
      <w:r w:rsidRPr="008B5BE3">
        <w:rPr>
          <w:rFonts w:ascii="Helvetica" w:hAnsi="Helvetica" w:cs="Helvetica"/>
          <w:lang w:val="en-GB"/>
        </w:rPr>
        <w:t>O) and 2 </w:t>
      </w:r>
      <w:r w:rsidR="001D19B0" w:rsidRPr="008B5BE3">
        <w:rPr>
          <w:rFonts w:ascii="Helvetica" w:hAnsi="Helvetica" w:cs="Helvetica"/>
          <w:lang w:val="en-GB"/>
        </w:rPr>
        <w:t>µL</w:t>
      </w:r>
      <w:r w:rsidRPr="008B5BE3">
        <w:rPr>
          <w:rFonts w:ascii="Helvetica" w:hAnsi="Helvetica" w:cs="Helvetica"/>
          <w:lang w:val="en-GB"/>
        </w:rPr>
        <w:t xml:space="preserve"> NaAsc (100 mM in ddH</w:t>
      </w:r>
      <w:r w:rsidRPr="008B5BE3">
        <w:rPr>
          <w:rFonts w:ascii="Helvetica" w:hAnsi="Helvetica" w:cs="Helvetica"/>
          <w:vertAlign w:val="subscript"/>
          <w:lang w:val="en-GB"/>
        </w:rPr>
        <w:t>2</w:t>
      </w:r>
      <w:r w:rsidRPr="008B5BE3">
        <w:rPr>
          <w:rFonts w:ascii="Helvetica" w:hAnsi="Helvetica" w:cs="Helvetica"/>
          <w:lang w:val="en-GB"/>
        </w:rPr>
        <w:t>O) to 90 </w:t>
      </w:r>
      <w:r w:rsidR="001D19B0" w:rsidRPr="008B5BE3">
        <w:rPr>
          <w:rFonts w:ascii="Helvetica" w:hAnsi="Helvetica" w:cs="Helvetica"/>
          <w:lang w:val="en-GB"/>
        </w:rPr>
        <w:t>µL</w:t>
      </w:r>
      <w:r w:rsidRPr="008B5BE3">
        <w:rPr>
          <w:rFonts w:ascii="Helvetica" w:hAnsi="Helvetica" w:cs="Helvetica"/>
          <w:lang w:val="en-GB"/>
        </w:rPr>
        <w:t xml:space="preserve"> of each </w:t>
      </w:r>
      <w:r w:rsidR="00115C49" w:rsidRPr="008B5BE3">
        <w:rPr>
          <w:rFonts w:ascii="Helvetica" w:hAnsi="Helvetica" w:cs="Helvetica"/>
          <w:lang w:val="en-GB"/>
        </w:rPr>
        <w:t>sample</w:t>
      </w:r>
      <w:r w:rsidRPr="008B5BE3">
        <w:rPr>
          <w:rFonts w:ascii="Helvetica" w:hAnsi="Helvetica" w:cs="Helvetica"/>
          <w:lang w:val="en-GB"/>
        </w:rPr>
        <w:t xml:space="preserve"> and incubated for 1 h at r.t. </w:t>
      </w:r>
      <w:r w:rsidRPr="008B5BE3">
        <w:rPr>
          <w:rFonts w:ascii="Helvetica" w:hAnsi="Helvetica" w:cs="Helvetica"/>
          <w:i/>
          <w:lang w:val="en-GB"/>
        </w:rPr>
        <w:t>Click</w:t>
      </w:r>
      <w:r w:rsidRPr="008B5BE3">
        <w:rPr>
          <w:rFonts w:ascii="Helvetica" w:hAnsi="Helvetica" w:cs="Helvetica"/>
          <w:lang w:val="en-GB"/>
        </w:rPr>
        <w:t xml:space="preserve"> reaction</w:t>
      </w:r>
      <w:r w:rsidR="00C0460D" w:rsidRPr="008B5BE3">
        <w:rPr>
          <w:rFonts w:ascii="Helvetica" w:hAnsi="Helvetica" w:cs="Helvetica"/>
          <w:lang w:val="en-GB"/>
        </w:rPr>
        <w:t xml:space="preserve"> was</w:t>
      </w:r>
      <w:r w:rsidRPr="008B5BE3">
        <w:rPr>
          <w:rFonts w:ascii="Helvetica" w:hAnsi="Helvetica" w:cs="Helvetica"/>
          <w:lang w:val="en-GB"/>
        </w:rPr>
        <w:t xml:space="preserve"> quenched by adding 500 </w:t>
      </w:r>
      <w:r w:rsidR="001D19B0" w:rsidRPr="008B5BE3">
        <w:rPr>
          <w:rFonts w:ascii="Helvetica" w:hAnsi="Helvetica" w:cs="Helvetica"/>
          <w:lang w:val="en-GB"/>
        </w:rPr>
        <w:t>µL</w:t>
      </w:r>
      <w:r w:rsidRPr="008B5BE3">
        <w:rPr>
          <w:rFonts w:ascii="Helvetica" w:hAnsi="Helvetica" w:cs="Helvetica"/>
          <w:lang w:val="en-GB"/>
        </w:rPr>
        <w:t xml:space="preserve"> cold acetone (</w:t>
      </w:r>
      <w:r w:rsidR="00BA42ED" w:rsidRPr="008B5BE3">
        <w:rPr>
          <w:rFonts w:ascii="Helvetica" w:hAnsi="Helvetica" w:cs="Helvetica"/>
          <w:lang w:val="en-GB"/>
        </w:rPr>
        <w:t>−</w:t>
      </w:r>
      <w:r w:rsidRPr="008B5BE3">
        <w:rPr>
          <w:rFonts w:ascii="Helvetica" w:hAnsi="Helvetica" w:cs="Helvetica"/>
          <w:lang w:val="en-GB"/>
        </w:rPr>
        <w:t xml:space="preserve">80 °C), vortexed and stored overnight at −80 °C. Samples </w:t>
      </w:r>
      <w:r w:rsidR="00C0460D" w:rsidRPr="008B5BE3">
        <w:rPr>
          <w:rFonts w:ascii="Helvetica" w:hAnsi="Helvetica" w:cs="Helvetica"/>
          <w:lang w:val="en-GB"/>
        </w:rPr>
        <w:t>were</w:t>
      </w:r>
      <w:r w:rsidRPr="008B5BE3">
        <w:rPr>
          <w:rFonts w:ascii="Helvetica" w:hAnsi="Helvetica" w:cs="Helvetica"/>
          <w:lang w:val="en-GB"/>
        </w:rPr>
        <w:t xml:space="preserve"> centrifuged (</w:t>
      </w:r>
      <w:r w:rsidR="00BA42ED" w:rsidRPr="008B5BE3">
        <w:rPr>
          <w:rFonts w:ascii="Helvetica" w:hAnsi="Helvetica" w:cs="Helvetica"/>
          <w:lang w:val="en-GB"/>
        </w:rPr>
        <w:t>6000 ×</w:t>
      </w:r>
      <w:r w:rsidRPr="008B5BE3">
        <w:rPr>
          <w:rFonts w:ascii="Helvetica" w:hAnsi="Helvetica" w:cs="Helvetica"/>
          <w:lang w:val="en-GB"/>
        </w:rPr>
        <w:t xml:space="preserve"> g, 15 min, r.t.) and supernatant </w:t>
      </w:r>
      <w:r w:rsidR="00C0460D" w:rsidRPr="008B5BE3">
        <w:rPr>
          <w:rFonts w:ascii="Helvetica" w:hAnsi="Helvetica" w:cs="Helvetica"/>
          <w:lang w:val="en-GB"/>
        </w:rPr>
        <w:t>was</w:t>
      </w:r>
      <w:r w:rsidRPr="008B5BE3">
        <w:rPr>
          <w:rFonts w:ascii="Helvetica" w:hAnsi="Helvetica" w:cs="Helvetica"/>
          <w:lang w:val="en-GB"/>
        </w:rPr>
        <w:t xml:space="preserve"> </w:t>
      </w:r>
      <w:r w:rsidR="00C0460D" w:rsidRPr="008B5BE3">
        <w:rPr>
          <w:rFonts w:ascii="Helvetica" w:hAnsi="Helvetica" w:cs="Helvetica"/>
          <w:lang w:val="en-GB"/>
        </w:rPr>
        <w:t>aspirated</w:t>
      </w:r>
      <w:r w:rsidRPr="008B5BE3">
        <w:rPr>
          <w:rFonts w:ascii="Helvetica" w:hAnsi="Helvetica" w:cs="Helvetica"/>
          <w:lang w:val="en-GB"/>
        </w:rPr>
        <w:t xml:space="preserve">. Cell pellet </w:t>
      </w:r>
      <w:r w:rsidR="00C0460D" w:rsidRPr="008B5BE3">
        <w:rPr>
          <w:rFonts w:ascii="Helvetica" w:hAnsi="Helvetica" w:cs="Helvetica"/>
          <w:lang w:val="en-GB"/>
        </w:rPr>
        <w:t>was</w:t>
      </w:r>
      <w:r w:rsidRPr="008B5BE3">
        <w:rPr>
          <w:rFonts w:ascii="Helvetica" w:hAnsi="Helvetica" w:cs="Helvetica"/>
          <w:lang w:val="en-GB"/>
        </w:rPr>
        <w:t xml:space="preserve"> resuspended in 65 </w:t>
      </w:r>
      <w:r w:rsidR="001D19B0" w:rsidRPr="008B5BE3">
        <w:rPr>
          <w:rFonts w:ascii="Helvetica" w:hAnsi="Helvetica" w:cs="Helvetica"/>
          <w:lang w:val="en-GB"/>
        </w:rPr>
        <w:t>µL</w:t>
      </w:r>
      <w:r w:rsidRPr="008B5BE3">
        <w:rPr>
          <w:rFonts w:ascii="Helvetica" w:hAnsi="Helvetica" w:cs="Helvetica"/>
          <w:lang w:val="en-GB"/>
        </w:rPr>
        <w:t xml:space="preserve"> PBS and 65 </w:t>
      </w:r>
      <w:r w:rsidR="001D19B0" w:rsidRPr="008B5BE3">
        <w:rPr>
          <w:rFonts w:ascii="Helvetica" w:hAnsi="Helvetica" w:cs="Helvetica"/>
          <w:lang w:val="en-GB"/>
        </w:rPr>
        <w:t>µL</w:t>
      </w:r>
      <w:r w:rsidRPr="008B5BE3">
        <w:rPr>
          <w:rFonts w:ascii="Helvetica" w:hAnsi="Helvetica" w:cs="Helvetica"/>
          <w:lang w:val="en-GB"/>
        </w:rPr>
        <w:t xml:space="preserve"> 2 × SDS running buffer under mild ultrasound sonication (10 s, 10</w:t>
      </w:r>
      <w:r w:rsidR="00885DD8" w:rsidRPr="008B5BE3">
        <w:rPr>
          <w:rFonts w:ascii="Helvetica" w:hAnsi="Helvetica" w:cs="Helvetica"/>
          <w:lang w:val="en-GB"/>
        </w:rPr>
        <w:t> %</w:t>
      </w:r>
      <w:r w:rsidRPr="008B5BE3">
        <w:rPr>
          <w:rFonts w:ascii="Helvetica" w:hAnsi="Helvetica" w:cs="Helvetica"/>
          <w:lang w:val="en-GB"/>
        </w:rPr>
        <w:t>, 5 × cycle)</w:t>
      </w:r>
      <w:r w:rsidR="00115C49" w:rsidRPr="008B5BE3">
        <w:rPr>
          <w:rFonts w:ascii="Helvetica" w:hAnsi="Helvetica" w:cs="Helvetica"/>
          <w:lang w:val="en-GB"/>
        </w:rPr>
        <w:t xml:space="preserve"> and protein bands </w:t>
      </w:r>
      <w:r w:rsidR="00C0460D" w:rsidRPr="008B5BE3">
        <w:rPr>
          <w:rFonts w:ascii="Helvetica" w:hAnsi="Helvetica" w:cs="Helvetica"/>
          <w:lang w:val="en-GB"/>
        </w:rPr>
        <w:t>were</w:t>
      </w:r>
      <w:r w:rsidR="00115C49" w:rsidRPr="008B5BE3">
        <w:rPr>
          <w:rFonts w:ascii="Helvetica" w:hAnsi="Helvetica" w:cs="Helvetica"/>
          <w:lang w:val="en-GB"/>
        </w:rPr>
        <w:t xml:space="preserve"> separated using SDS-Page</w:t>
      </w:r>
      <w:r w:rsidR="00C0460D" w:rsidRPr="008B5BE3">
        <w:rPr>
          <w:rFonts w:ascii="Helvetica" w:hAnsi="Helvetica" w:cs="Helvetica"/>
          <w:lang w:val="en-GB"/>
        </w:rPr>
        <w:t xml:space="preserve"> and visualized by fluorescence detection described in ‘SDS-Page’.</w:t>
      </w:r>
    </w:p>
    <w:p w14:paraId="42363760" w14:textId="77777777" w:rsidR="00B6301E" w:rsidRPr="008B5BE3" w:rsidRDefault="00B6301E" w:rsidP="001D0341">
      <w:pPr>
        <w:pStyle w:val="berschrift2"/>
        <w:rPr>
          <w:rFonts w:ascii="Helvetica" w:hAnsi="Helvetica" w:cs="Helvetica"/>
        </w:rPr>
      </w:pPr>
      <w:bookmarkStart w:id="27" w:name="_Toc201836480"/>
      <w:r w:rsidRPr="008B5BE3">
        <w:rPr>
          <w:rFonts w:ascii="Helvetica" w:hAnsi="Helvetica" w:cs="Helvetica"/>
        </w:rPr>
        <w:lastRenderedPageBreak/>
        <w:t>SDS-Page</w:t>
      </w:r>
      <w:bookmarkEnd w:id="27"/>
    </w:p>
    <w:p w14:paraId="0C4CC0CF" w14:textId="710C8F0F" w:rsidR="00C21C7A" w:rsidRPr="008B5BE3" w:rsidRDefault="00E806CD" w:rsidP="00F32907">
      <w:pPr>
        <w:spacing w:line="276" w:lineRule="auto"/>
        <w:jc w:val="both"/>
        <w:rPr>
          <w:rFonts w:ascii="Helvetica" w:hAnsi="Helvetica" w:cs="Helvetica"/>
          <w:lang w:val="en-GB"/>
        </w:rPr>
      </w:pPr>
      <w:r w:rsidRPr="008B5BE3">
        <w:rPr>
          <w:rFonts w:ascii="Helvetica" w:hAnsi="Helvetica" w:cs="Helvetica"/>
          <w:lang w:val="en-GB"/>
        </w:rPr>
        <w:t>Stacking gels contained 4% (w/v) acrylamide (in 50 mM Tris, pH = 6.8) and resolving gels consisted of 12.5 or 15% (w/v) acrylamide (in 300 mM Tr</w:t>
      </w:r>
      <w:r w:rsidR="00AE004D" w:rsidRPr="008B5BE3">
        <w:rPr>
          <w:rFonts w:ascii="Helvetica" w:hAnsi="Helvetica" w:cs="Helvetica"/>
          <w:lang w:val="en-GB"/>
        </w:rPr>
        <w:t>i</w:t>
      </w:r>
      <w:r w:rsidRPr="008B5BE3">
        <w:rPr>
          <w:rFonts w:ascii="Helvetica" w:hAnsi="Helvetica" w:cs="Helvetica"/>
          <w:lang w:val="en-GB"/>
        </w:rPr>
        <w:t>s, pH = 8.8). The gels were run in a T</w:t>
      </w:r>
      <w:r w:rsidR="00C0460D" w:rsidRPr="008B5BE3">
        <w:rPr>
          <w:rFonts w:ascii="Helvetica" w:hAnsi="Helvetica" w:cs="Helvetica"/>
          <w:lang w:val="en-GB"/>
        </w:rPr>
        <w:t>ris</w:t>
      </w:r>
      <w:r w:rsidRPr="008B5BE3">
        <w:rPr>
          <w:rFonts w:ascii="Helvetica" w:hAnsi="Helvetica" w:cs="Helvetica"/>
          <w:lang w:val="en-GB"/>
        </w:rPr>
        <w:t>-glycine buffer (25</w:t>
      </w:r>
      <w:r w:rsidR="00AE004D" w:rsidRPr="008B5BE3">
        <w:rPr>
          <w:rFonts w:ascii="Helvetica" w:hAnsi="Helvetica" w:cs="Helvetica"/>
          <w:lang w:val="en-GB"/>
        </w:rPr>
        <w:t> </w:t>
      </w:r>
      <w:r w:rsidRPr="008B5BE3">
        <w:rPr>
          <w:rFonts w:ascii="Helvetica" w:hAnsi="Helvetica" w:cs="Helvetica"/>
          <w:lang w:val="en-GB"/>
        </w:rPr>
        <w:t xml:space="preserve">mM Tris, 192 mM glycine, 0.1% (w/v) SDS, pH = 8.3). </w:t>
      </w:r>
      <w:r w:rsidR="00B6301E" w:rsidRPr="008B5BE3">
        <w:rPr>
          <w:rFonts w:ascii="Helvetica" w:hAnsi="Helvetica" w:cs="Helvetica"/>
          <w:lang w:val="en-GB"/>
        </w:rPr>
        <w:t>Prior to loading on gel</w:t>
      </w:r>
      <w:r w:rsidR="00115C49" w:rsidRPr="008B5BE3">
        <w:rPr>
          <w:rFonts w:ascii="Helvetica" w:hAnsi="Helvetica" w:cs="Helvetica"/>
          <w:lang w:val="en-GB"/>
        </w:rPr>
        <w:t>,</w:t>
      </w:r>
      <w:r w:rsidR="00B6301E" w:rsidRPr="008B5BE3">
        <w:rPr>
          <w:rFonts w:ascii="Helvetica" w:hAnsi="Helvetica" w:cs="Helvetica"/>
          <w:lang w:val="en-GB"/>
        </w:rPr>
        <w:t xml:space="preserve"> samples </w:t>
      </w:r>
      <w:r w:rsidRPr="008B5BE3">
        <w:rPr>
          <w:rFonts w:ascii="Helvetica" w:hAnsi="Helvetica" w:cs="Helvetica"/>
          <w:lang w:val="en-GB"/>
        </w:rPr>
        <w:t xml:space="preserve">were </w:t>
      </w:r>
      <w:r w:rsidR="00B6301E" w:rsidRPr="008B5BE3">
        <w:rPr>
          <w:rFonts w:ascii="Helvetica" w:hAnsi="Helvetica" w:cs="Helvetica"/>
          <w:lang w:val="en-GB"/>
        </w:rPr>
        <w:t xml:space="preserve">incubated at 96 °C for 5 min. For gel electrophoresis, </w:t>
      </w:r>
      <w:r w:rsidRPr="008B5BE3">
        <w:rPr>
          <w:rFonts w:ascii="Helvetica" w:hAnsi="Helvetica" w:cs="Helvetica"/>
          <w:lang w:val="en-GB"/>
        </w:rPr>
        <w:t xml:space="preserve">25 or </w:t>
      </w:r>
      <w:r w:rsidR="00B6301E" w:rsidRPr="008B5BE3">
        <w:rPr>
          <w:rFonts w:ascii="Helvetica" w:hAnsi="Helvetica" w:cs="Helvetica"/>
          <w:lang w:val="en-GB"/>
        </w:rPr>
        <w:t xml:space="preserve">40 </w:t>
      </w:r>
      <w:r w:rsidR="001D19B0" w:rsidRPr="008B5BE3">
        <w:rPr>
          <w:rFonts w:ascii="Helvetica" w:hAnsi="Helvetica" w:cs="Helvetica"/>
          <w:lang w:val="en-GB"/>
        </w:rPr>
        <w:t>µL</w:t>
      </w:r>
      <w:r w:rsidR="00B6301E" w:rsidRPr="008B5BE3">
        <w:rPr>
          <w:rFonts w:ascii="Helvetica" w:hAnsi="Helvetica" w:cs="Helvetica"/>
          <w:lang w:val="en-GB"/>
        </w:rPr>
        <w:t xml:space="preserve"> of each condition </w:t>
      </w:r>
      <w:r w:rsidR="00C0460D" w:rsidRPr="008B5BE3">
        <w:rPr>
          <w:rFonts w:ascii="Helvetica" w:hAnsi="Helvetica" w:cs="Helvetica"/>
          <w:lang w:val="en-GB"/>
        </w:rPr>
        <w:t>were</w:t>
      </w:r>
      <w:r w:rsidR="00B6301E" w:rsidRPr="008B5BE3">
        <w:rPr>
          <w:rFonts w:ascii="Helvetica" w:hAnsi="Helvetica" w:cs="Helvetica"/>
          <w:lang w:val="en-GB"/>
        </w:rPr>
        <w:t xml:space="preserve"> </w:t>
      </w:r>
      <w:r w:rsidR="00C0460D" w:rsidRPr="008B5BE3">
        <w:rPr>
          <w:rFonts w:ascii="Helvetica" w:hAnsi="Helvetica" w:cs="Helvetica"/>
          <w:lang w:val="en-GB"/>
        </w:rPr>
        <w:t xml:space="preserve">loaded onto </w:t>
      </w:r>
      <w:r w:rsidR="00AE004D" w:rsidRPr="008B5BE3">
        <w:rPr>
          <w:rFonts w:ascii="Helvetica" w:hAnsi="Helvetica" w:cs="Helvetica"/>
          <w:lang w:val="en-GB"/>
        </w:rPr>
        <w:t xml:space="preserve">the </w:t>
      </w:r>
      <w:r w:rsidR="00C0460D" w:rsidRPr="008B5BE3">
        <w:rPr>
          <w:rFonts w:ascii="Helvetica" w:hAnsi="Helvetica" w:cs="Helvetica"/>
          <w:lang w:val="en-GB"/>
        </w:rPr>
        <w:t>gel</w:t>
      </w:r>
      <w:r w:rsidRPr="008B5BE3">
        <w:rPr>
          <w:rFonts w:ascii="Helvetica" w:hAnsi="Helvetica" w:cs="Helvetica"/>
          <w:lang w:val="en-GB"/>
        </w:rPr>
        <w:t xml:space="preserve">. </w:t>
      </w:r>
      <w:r w:rsidR="00B6301E" w:rsidRPr="008B5BE3">
        <w:rPr>
          <w:rFonts w:ascii="Helvetica" w:hAnsi="Helvetica" w:cs="Helvetica"/>
          <w:lang w:val="en-GB"/>
        </w:rPr>
        <w:t>Roti®-Mark STANDARD (</w:t>
      </w:r>
      <w:r w:rsidRPr="008B5BE3">
        <w:rPr>
          <w:rFonts w:ascii="Helvetica" w:hAnsi="Helvetica" w:cs="Helvetica"/>
          <w:lang w:val="en-GB"/>
        </w:rPr>
        <w:t xml:space="preserve">RM; </w:t>
      </w:r>
      <w:r w:rsidR="00B6301E" w:rsidRPr="008B5BE3">
        <w:rPr>
          <w:rFonts w:ascii="Helvetica" w:hAnsi="Helvetica" w:cs="Helvetica"/>
          <w:i/>
          <w:lang w:val="en-GB"/>
        </w:rPr>
        <w:t>Carl Roth</w:t>
      </w:r>
      <w:r w:rsidR="00B6301E" w:rsidRPr="008B5BE3">
        <w:rPr>
          <w:rFonts w:ascii="Helvetica" w:hAnsi="Helvetica" w:cs="Helvetica"/>
          <w:lang w:val="en-GB"/>
        </w:rPr>
        <w:t xml:space="preserve">) </w:t>
      </w:r>
      <w:r w:rsidR="00115C49" w:rsidRPr="008B5BE3">
        <w:rPr>
          <w:rFonts w:ascii="Helvetica" w:hAnsi="Helvetica" w:cs="Helvetica"/>
          <w:lang w:val="en-GB"/>
        </w:rPr>
        <w:t>or PeqG</w:t>
      </w:r>
      <w:r w:rsidRPr="008B5BE3">
        <w:rPr>
          <w:rFonts w:ascii="Helvetica" w:hAnsi="Helvetica" w:cs="Helvetica"/>
          <w:lang w:val="en-GB"/>
        </w:rPr>
        <w:t>OLD protein marker I</w:t>
      </w:r>
      <w:r w:rsidR="00115C49" w:rsidRPr="008B5BE3">
        <w:rPr>
          <w:rFonts w:ascii="Helvetica" w:hAnsi="Helvetica" w:cs="Helvetica"/>
          <w:lang w:val="en-GB"/>
        </w:rPr>
        <w:t xml:space="preserve"> </w:t>
      </w:r>
      <w:r w:rsidRPr="008B5BE3">
        <w:rPr>
          <w:rFonts w:ascii="Helvetica" w:hAnsi="Helvetica" w:cs="Helvetica"/>
          <w:lang w:val="en-GB"/>
        </w:rPr>
        <w:t xml:space="preserve">(PM; VWR) </w:t>
      </w:r>
      <w:r w:rsidR="00B6301E" w:rsidRPr="008B5BE3">
        <w:rPr>
          <w:rFonts w:ascii="Helvetica" w:hAnsi="Helvetica" w:cs="Helvetica"/>
          <w:lang w:val="en-GB"/>
        </w:rPr>
        <w:t>and BenchMark</w:t>
      </w:r>
      <w:r w:rsidR="00B6301E" w:rsidRPr="008B5BE3">
        <w:rPr>
          <w:rFonts w:ascii="Helvetica" w:hAnsi="Helvetica" w:cs="Helvetica"/>
          <w:vertAlign w:val="superscript"/>
          <w:lang w:val="en-GB"/>
        </w:rPr>
        <w:t>TM</w:t>
      </w:r>
      <w:r w:rsidR="00B6301E" w:rsidRPr="008B5BE3">
        <w:rPr>
          <w:rFonts w:ascii="Helvetica" w:hAnsi="Helvetica" w:cs="Helvetica"/>
          <w:lang w:val="en-GB"/>
        </w:rPr>
        <w:t xml:space="preserve"> Fluorescent protein standard (</w:t>
      </w:r>
      <w:r w:rsidRPr="008B5BE3">
        <w:rPr>
          <w:rFonts w:ascii="Helvetica" w:hAnsi="Helvetica" w:cs="Helvetica"/>
          <w:lang w:val="en-GB"/>
        </w:rPr>
        <w:t>FM;</w:t>
      </w:r>
      <w:r w:rsidR="00B6301E" w:rsidRPr="008B5BE3">
        <w:rPr>
          <w:rFonts w:ascii="Helvetica" w:hAnsi="Helvetica" w:cs="Helvetica"/>
          <w:lang w:val="en-GB"/>
        </w:rPr>
        <w:t xml:space="preserve"> </w:t>
      </w:r>
      <w:r w:rsidR="00B6301E" w:rsidRPr="008B5BE3">
        <w:rPr>
          <w:rFonts w:ascii="Helvetica" w:hAnsi="Helvetica" w:cs="Helvetica"/>
          <w:i/>
          <w:lang w:val="en-GB"/>
        </w:rPr>
        <w:t>Thermo Fisher</w:t>
      </w:r>
      <w:r w:rsidR="00B6301E" w:rsidRPr="008B5BE3">
        <w:rPr>
          <w:rFonts w:ascii="Helvetica" w:hAnsi="Helvetica" w:cs="Helvetica"/>
          <w:lang w:val="en-GB"/>
        </w:rPr>
        <w:t xml:space="preserve">) </w:t>
      </w:r>
      <w:r w:rsidR="00F32907" w:rsidRPr="008B5BE3">
        <w:rPr>
          <w:rFonts w:ascii="Helvetica" w:hAnsi="Helvetica" w:cs="Helvetica"/>
          <w:lang w:val="en-GB"/>
        </w:rPr>
        <w:t>were</w:t>
      </w:r>
      <w:r w:rsidR="00B6301E" w:rsidRPr="008B5BE3">
        <w:rPr>
          <w:rFonts w:ascii="Helvetica" w:hAnsi="Helvetica" w:cs="Helvetica"/>
          <w:lang w:val="en-GB"/>
        </w:rPr>
        <w:t xml:space="preserve"> used as markers to determine the respective protein mass</w:t>
      </w:r>
      <w:r w:rsidR="00AE004D" w:rsidRPr="008B5BE3">
        <w:rPr>
          <w:rFonts w:ascii="Helvetica" w:hAnsi="Helvetica" w:cs="Helvetica"/>
          <w:lang w:val="en-GB"/>
        </w:rPr>
        <w:t>es</w:t>
      </w:r>
      <w:r w:rsidR="00B6301E" w:rsidRPr="008B5BE3">
        <w:rPr>
          <w:rFonts w:ascii="Helvetica" w:hAnsi="Helvetica" w:cs="Helvetica"/>
          <w:lang w:val="en-GB"/>
        </w:rPr>
        <w:t xml:space="preserve">. Gels </w:t>
      </w:r>
      <w:r w:rsidR="00F32907" w:rsidRPr="008B5BE3">
        <w:rPr>
          <w:rFonts w:ascii="Helvetica" w:hAnsi="Helvetica" w:cs="Helvetica"/>
          <w:lang w:val="en-GB"/>
        </w:rPr>
        <w:t>were</w:t>
      </w:r>
      <w:r w:rsidR="00B6301E" w:rsidRPr="008B5BE3">
        <w:rPr>
          <w:rFonts w:ascii="Helvetica" w:hAnsi="Helvetica" w:cs="Helvetica"/>
          <w:lang w:val="en-GB"/>
        </w:rPr>
        <w:t xml:space="preserve"> run for 2.5 h with 150 V in an EV265 Consort (</w:t>
      </w:r>
      <w:r w:rsidR="00B6301E" w:rsidRPr="008B5BE3">
        <w:rPr>
          <w:rFonts w:ascii="Helvetica" w:hAnsi="Helvetica" w:cs="Helvetica"/>
          <w:i/>
          <w:lang w:val="en-GB"/>
        </w:rPr>
        <w:t>Hoefer</w:t>
      </w:r>
      <w:r w:rsidR="00B6301E" w:rsidRPr="008B5BE3">
        <w:rPr>
          <w:rFonts w:ascii="Helvetica" w:hAnsi="Helvetica" w:cs="Helvetica"/>
          <w:lang w:val="en-GB"/>
        </w:rPr>
        <w:t xml:space="preserve">). Fluorescence </w:t>
      </w:r>
      <w:r w:rsidR="00F32907" w:rsidRPr="008B5BE3">
        <w:rPr>
          <w:rFonts w:ascii="Helvetica" w:hAnsi="Helvetica" w:cs="Helvetica"/>
          <w:lang w:val="en-GB"/>
        </w:rPr>
        <w:t>was</w:t>
      </w:r>
      <w:r w:rsidR="00B6301E" w:rsidRPr="008B5BE3">
        <w:rPr>
          <w:rFonts w:ascii="Helvetica" w:hAnsi="Helvetica" w:cs="Helvetica"/>
          <w:lang w:val="en-GB"/>
        </w:rPr>
        <w:t xml:space="preserve"> detected with a Fujifilm LAS-4000 luminescent image analyser with a Fujinon VRF43LMD3 lens and a 575DF20 filter. For determination of relative protein amounts, gels </w:t>
      </w:r>
      <w:r w:rsidR="00F32907" w:rsidRPr="008B5BE3">
        <w:rPr>
          <w:rFonts w:ascii="Helvetica" w:hAnsi="Helvetica" w:cs="Helvetica"/>
          <w:lang w:val="en-GB"/>
        </w:rPr>
        <w:t xml:space="preserve">were stained with Coomassie and </w:t>
      </w:r>
      <w:r w:rsidR="00B6301E" w:rsidRPr="008B5BE3">
        <w:rPr>
          <w:rFonts w:ascii="Helvetica" w:hAnsi="Helvetica" w:cs="Helvetica"/>
          <w:lang w:val="en-GB"/>
        </w:rPr>
        <w:t>scanned on a LAS-4000 (</w:t>
      </w:r>
      <w:r w:rsidR="00B6301E" w:rsidRPr="008B5BE3">
        <w:rPr>
          <w:rFonts w:ascii="Helvetica" w:hAnsi="Helvetica" w:cs="Helvetica"/>
          <w:i/>
          <w:lang w:val="en-GB"/>
        </w:rPr>
        <w:t>Fujifilm</w:t>
      </w:r>
      <w:r w:rsidR="00B6301E" w:rsidRPr="008B5BE3">
        <w:rPr>
          <w:rFonts w:ascii="Helvetica" w:hAnsi="Helvetica" w:cs="Helvetica"/>
          <w:lang w:val="en-GB"/>
        </w:rPr>
        <w:t>).</w:t>
      </w:r>
    </w:p>
    <w:p w14:paraId="08301B0A" w14:textId="22E86603" w:rsidR="00B6301E" w:rsidRPr="008B5BE3" w:rsidRDefault="00786055" w:rsidP="001D0341">
      <w:pPr>
        <w:pStyle w:val="berschrift2"/>
        <w:rPr>
          <w:rFonts w:ascii="Helvetica" w:hAnsi="Helvetica" w:cs="Helvetica"/>
        </w:rPr>
      </w:pPr>
      <w:bookmarkStart w:id="28" w:name="_Toc201836481"/>
      <w:bookmarkStart w:id="29" w:name="_Toc54629282"/>
      <w:r w:rsidRPr="008B5BE3">
        <w:rPr>
          <w:rFonts w:ascii="Helvetica" w:hAnsi="Helvetica" w:cs="Helvetica"/>
        </w:rPr>
        <w:t>MS-based</w:t>
      </w:r>
      <w:r w:rsidR="00B6301E" w:rsidRPr="008B5BE3">
        <w:rPr>
          <w:rFonts w:ascii="Helvetica" w:hAnsi="Helvetica" w:cs="Helvetica"/>
        </w:rPr>
        <w:t xml:space="preserve"> ABPP – </w:t>
      </w:r>
      <w:r w:rsidR="00B6301E" w:rsidRPr="008B5BE3">
        <w:rPr>
          <w:rFonts w:ascii="Helvetica" w:hAnsi="Helvetica" w:cs="Helvetica"/>
          <w:i/>
        </w:rPr>
        <w:t>In Situ</w:t>
      </w:r>
      <w:r w:rsidR="00B6301E" w:rsidRPr="008B5BE3">
        <w:rPr>
          <w:rFonts w:ascii="Helvetica" w:hAnsi="Helvetica" w:cs="Helvetica"/>
        </w:rPr>
        <w:t xml:space="preserve"> Labeling</w:t>
      </w:r>
      <w:bookmarkEnd w:id="28"/>
      <w:r w:rsidR="00B6301E" w:rsidRPr="008B5BE3">
        <w:rPr>
          <w:rFonts w:ascii="Helvetica" w:hAnsi="Helvetica" w:cs="Helvetica"/>
        </w:rPr>
        <w:t xml:space="preserve"> </w:t>
      </w:r>
      <w:bookmarkEnd w:id="29"/>
    </w:p>
    <w:p w14:paraId="0F569722" w14:textId="1DDDCF40" w:rsidR="0080687C" w:rsidRPr="008B5BE3" w:rsidRDefault="00747C8C" w:rsidP="00DF00E9">
      <w:pPr>
        <w:spacing w:after="120" w:line="276" w:lineRule="auto"/>
        <w:jc w:val="both"/>
        <w:rPr>
          <w:rFonts w:ascii="Helvetica" w:hAnsi="Helvetica" w:cs="Helvetica"/>
          <w:bCs/>
          <w:i/>
          <w:iCs/>
          <w:lang w:val="en-GB"/>
        </w:rPr>
      </w:pPr>
      <w:r w:rsidRPr="008B5BE3">
        <w:rPr>
          <w:rFonts w:ascii="Helvetica" w:hAnsi="Helvetica" w:cs="Helvetica"/>
          <w:bCs/>
          <w:i/>
          <w:iCs/>
          <w:lang w:val="en-GB"/>
        </w:rPr>
        <w:t>Labeling</w:t>
      </w:r>
      <w:r w:rsidR="00B6301E" w:rsidRPr="008B5BE3">
        <w:rPr>
          <w:rFonts w:ascii="Helvetica" w:hAnsi="Helvetica" w:cs="Helvetica"/>
          <w:bCs/>
          <w:i/>
          <w:iCs/>
          <w:lang w:val="en-GB"/>
        </w:rPr>
        <w:t xml:space="preserve"> and Lysis</w:t>
      </w:r>
      <w:r w:rsidR="0012392E" w:rsidRPr="008B5BE3">
        <w:rPr>
          <w:rFonts w:ascii="Helvetica" w:hAnsi="Helvetica" w:cs="Helvetica"/>
          <w:bCs/>
          <w:i/>
          <w:iCs/>
          <w:lang w:val="en-GB"/>
        </w:rPr>
        <w:t xml:space="preserve"> in </w:t>
      </w:r>
      <w:r w:rsidR="005D7738" w:rsidRPr="008B5BE3">
        <w:rPr>
          <w:rFonts w:ascii="Helvetica" w:hAnsi="Helvetica" w:cs="Helvetica"/>
          <w:bCs/>
          <w:i/>
          <w:iCs/>
          <w:lang w:val="en-GB"/>
        </w:rPr>
        <w:t>H. pylori</w:t>
      </w:r>
    </w:p>
    <w:p w14:paraId="76BAA67E" w14:textId="53D32B1F" w:rsidR="00786055" w:rsidRDefault="0080687C" w:rsidP="00786055">
      <w:pPr>
        <w:spacing w:after="0" w:line="276" w:lineRule="auto"/>
        <w:jc w:val="both"/>
        <w:rPr>
          <w:rFonts w:ascii="Helvetica" w:hAnsi="Helvetica" w:cs="Helvetica"/>
          <w:lang w:val="en-GB"/>
        </w:rPr>
      </w:pPr>
      <w:r w:rsidRPr="008B5BE3">
        <w:rPr>
          <w:rFonts w:ascii="Helvetica" w:hAnsi="Helvetica" w:cs="Helvetica"/>
          <w:i/>
          <w:lang w:val="en-GB"/>
        </w:rPr>
        <w:t>H. pylori</w:t>
      </w:r>
      <w:r w:rsidRPr="008B5BE3">
        <w:rPr>
          <w:rFonts w:ascii="Helvetica" w:hAnsi="Helvetica" w:cs="Helvetica"/>
          <w:lang w:val="en-GB"/>
        </w:rPr>
        <w:t xml:space="preserve"> b</w:t>
      </w:r>
      <w:r w:rsidR="00B6301E" w:rsidRPr="008B5BE3">
        <w:rPr>
          <w:rFonts w:ascii="Helvetica" w:hAnsi="Helvetica" w:cs="Helvetica"/>
          <w:lang w:val="en-GB"/>
        </w:rPr>
        <w:t xml:space="preserve">acterial cultures (4 × 250 mL) </w:t>
      </w:r>
      <w:r w:rsidRPr="008B5BE3">
        <w:rPr>
          <w:rFonts w:ascii="Helvetica" w:hAnsi="Helvetica" w:cs="Helvetica"/>
          <w:lang w:val="en-GB"/>
        </w:rPr>
        <w:t>were</w:t>
      </w:r>
      <w:r w:rsidR="00B6301E" w:rsidRPr="008B5BE3">
        <w:rPr>
          <w:rFonts w:ascii="Helvetica" w:hAnsi="Helvetica" w:cs="Helvetica"/>
          <w:lang w:val="en-GB"/>
        </w:rPr>
        <w:t xml:space="preserve"> grown to stationary phase (OD</w:t>
      </w:r>
      <w:r w:rsidR="00B6301E" w:rsidRPr="008B5BE3">
        <w:rPr>
          <w:rFonts w:ascii="Helvetica" w:hAnsi="Helvetica" w:cs="Helvetica"/>
          <w:vertAlign w:val="subscript"/>
          <w:lang w:val="en-GB"/>
        </w:rPr>
        <w:t>600</w:t>
      </w:r>
      <w:r w:rsidR="00B6301E" w:rsidRPr="008B5BE3">
        <w:rPr>
          <w:rFonts w:ascii="Helvetica" w:hAnsi="Helvetica" w:cs="Helvetica"/>
          <w:lang w:val="en-GB"/>
        </w:rPr>
        <w:t xml:space="preserve"> ≈ </w:t>
      </w:r>
      <w:r w:rsidR="00F466D7" w:rsidRPr="008B5BE3">
        <w:rPr>
          <w:rFonts w:ascii="Helvetica" w:hAnsi="Helvetica" w:cs="Helvetica"/>
          <w:lang w:val="en-GB"/>
        </w:rPr>
        <w:t>1.0</w:t>
      </w:r>
      <w:r w:rsidR="00B6301E" w:rsidRPr="008B5BE3">
        <w:rPr>
          <w:rFonts w:ascii="Helvetica" w:hAnsi="Helvetica" w:cs="Helvetica"/>
          <w:lang w:val="en-GB"/>
        </w:rPr>
        <w:t xml:space="preserve">, 90 h). </w:t>
      </w:r>
      <w:r w:rsidRPr="008B5BE3">
        <w:rPr>
          <w:rFonts w:ascii="Helvetica" w:hAnsi="Helvetica" w:cs="Helvetica"/>
          <w:lang w:val="en-GB"/>
        </w:rPr>
        <w:t>C</w:t>
      </w:r>
      <w:r w:rsidR="00B6301E" w:rsidRPr="008B5BE3">
        <w:rPr>
          <w:rFonts w:ascii="Helvetica" w:hAnsi="Helvetica" w:cs="Helvetica"/>
          <w:lang w:val="en-GB"/>
        </w:rPr>
        <w:t xml:space="preserve">ells </w:t>
      </w:r>
      <w:r w:rsidRPr="008B5BE3">
        <w:rPr>
          <w:rFonts w:ascii="Helvetica" w:hAnsi="Helvetica" w:cs="Helvetica"/>
          <w:lang w:val="en-GB"/>
        </w:rPr>
        <w:t xml:space="preserve">were </w:t>
      </w:r>
      <w:r w:rsidR="00B6301E" w:rsidRPr="008B5BE3">
        <w:rPr>
          <w:rFonts w:ascii="Helvetica" w:hAnsi="Helvetica" w:cs="Helvetica"/>
          <w:lang w:val="en-GB"/>
        </w:rPr>
        <w:t>harvested (</w:t>
      </w:r>
      <w:r w:rsidR="00BA42ED" w:rsidRPr="008B5BE3">
        <w:rPr>
          <w:rFonts w:ascii="Helvetica" w:hAnsi="Helvetica" w:cs="Helvetica"/>
          <w:lang w:val="en-GB"/>
        </w:rPr>
        <w:t>6000 × g</w:t>
      </w:r>
      <w:r w:rsidR="00B6301E" w:rsidRPr="008B5BE3">
        <w:rPr>
          <w:rFonts w:ascii="Helvetica" w:hAnsi="Helvetica" w:cs="Helvetica"/>
          <w:lang w:val="en-GB"/>
        </w:rPr>
        <w:t xml:space="preserve">, 10 min, 4 °C) and washed with PBS once (15 mL, </w:t>
      </w:r>
      <w:r w:rsidR="00BA42ED" w:rsidRPr="008B5BE3">
        <w:rPr>
          <w:rFonts w:ascii="Helvetica" w:hAnsi="Helvetica" w:cs="Helvetica"/>
          <w:lang w:val="en-GB"/>
        </w:rPr>
        <w:t>6000 × g</w:t>
      </w:r>
      <w:r w:rsidR="00B6301E" w:rsidRPr="008B5BE3">
        <w:rPr>
          <w:rFonts w:ascii="Helvetica" w:hAnsi="Helvetica" w:cs="Helvetica"/>
          <w:lang w:val="en-GB"/>
        </w:rPr>
        <w:t>, 10 min, 4 °C). The pellet</w:t>
      </w:r>
      <w:r w:rsidR="00AE004D" w:rsidRPr="008B5BE3">
        <w:rPr>
          <w:rFonts w:ascii="Helvetica" w:hAnsi="Helvetica" w:cs="Helvetica"/>
          <w:lang w:val="en-GB"/>
        </w:rPr>
        <w:t>s</w:t>
      </w:r>
      <w:r w:rsidR="00B6301E" w:rsidRPr="008B5BE3">
        <w:rPr>
          <w:rFonts w:ascii="Helvetica" w:hAnsi="Helvetica" w:cs="Helvetica"/>
          <w:lang w:val="en-GB"/>
        </w:rPr>
        <w:t xml:space="preserve"> </w:t>
      </w:r>
      <w:r w:rsidRPr="008B5BE3">
        <w:rPr>
          <w:rFonts w:ascii="Helvetica" w:hAnsi="Helvetica" w:cs="Helvetica"/>
          <w:lang w:val="en-GB"/>
        </w:rPr>
        <w:t>w</w:t>
      </w:r>
      <w:r w:rsidR="00AE004D" w:rsidRPr="008B5BE3">
        <w:rPr>
          <w:rFonts w:ascii="Helvetica" w:hAnsi="Helvetica" w:cs="Helvetica"/>
          <w:lang w:val="en-GB"/>
        </w:rPr>
        <w:t>ere</w:t>
      </w:r>
      <w:r w:rsidRPr="008B5BE3">
        <w:rPr>
          <w:rFonts w:ascii="Helvetica" w:hAnsi="Helvetica" w:cs="Helvetica"/>
          <w:lang w:val="en-GB"/>
        </w:rPr>
        <w:t xml:space="preserve"> </w:t>
      </w:r>
      <w:r w:rsidR="00B6301E" w:rsidRPr="008B5BE3">
        <w:rPr>
          <w:rFonts w:ascii="Helvetica" w:hAnsi="Helvetica" w:cs="Helvetica"/>
          <w:lang w:val="en-GB"/>
        </w:rPr>
        <w:t>resuspended in PBS to obtain a bacterial culture of OD</w:t>
      </w:r>
      <w:r w:rsidR="00B6301E" w:rsidRPr="008B5BE3">
        <w:rPr>
          <w:rFonts w:ascii="Helvetica" w:hAnsi="Helvetica" w:cs="Helvetica"/>
          <w:vertAlign w:val="subscript"/>
          <w:lang w:val="en-GB"/>
        </w:rPr>
        <w:t>600 </w:t>
      </w:r>
      <w:r w:rsidR="00B6301E" w:rsidRPr="008B5BE3">
        <w:rPr>
          <w:rFonts w:ascii="Helvetica" w:hAnsi="Helvetica" w:cs="Helvetica"/>
          <w:lang w:val="en-GB"/>
        </w:rPr>
        <w:t>≈ 40. To 1 mL of OD</w:t>
      </w:r>
      <w:r w:rsidR="00B6301E" w:rsidRPr="008B5BE3">
        <w:rPr>
          <w:rFonts w:ascii="Helvetica" w:hAnsi="Helvetica" w:cs="Helvetica"/>
          <w:vertAlign w:val="subscript"/>
          <w:lang w:val="en-GB"/>
        </w:rPr>
        <w:t xml:space="preserve">600 </w:t>
      </w:r>
      <w:r w:rsidR="00B6301E" w:rsidRPr="008B5BE3">
        <w:rPr>
          <w:rFonts w:ascii="Helvetica" w:hAnsi="Helvetica" w:cs="Helvetica"/>
          <w:lang w:val="en-GB"/>
        </w:rPr>
        <w:t>≈ 40 culture, 10 </w:t>
      </w:r>
      <w:r w:rsidR="001D19B0" w:rsidRPr="008B5BE3">
        <w:rPr>
          <w:rFonts w:ascii="Helvetica" w:hAnsi="Helvetica" w:cs="Helvetica"/>
          <w:lang w:val="en-GB"/>
        </w:rPr>
        <w:t>µL</w:t>
      </w:r>
      <w:r w:rsidR="00B6301E" w:rsidRPr="008B5BE3">
        <w:rPr>
          <w:rFonts w:ascii="Helvetica" w:hAnsi="Helvetica" w:cs="Helvetica"/>
          <w:lang w:val="en-GB"/>
        </w:rPr>
        <w:t xml:space="preserve"> probe (</w:t>
      </w:r>
      <w:r w:rsidR="00180AF0" w:rsidRPr="008B5BE3">
        <w:rPr>
          <w:rFonts w:ascii="Helvetica" w:hAnsi="Helvetica" w:cs="Helvetica"/>
          <w:b/>
          <w:bCs/>
          <w:lang w:val="en-GB"/>
        </w:rPr>
        <w:t>Metro-P1</w:t>
      </w:r>
      <w:r w:rsidR="00F466D7" w:rsidRPr="008B5BE3">
        <w:rPr>
          <w:rFonts w:ascii="Helvetica" w:hAnsi="Helvetica" w:cs="Helvetica"/>
          <w:lang w:val="en-GB"/>
        </w:rPr>
        <w:t xml:space="preserve">, </w:t>
      </w:r>
      <w:r w:rsidR="00F466D7" w:rsidRPr="008B5BE3">
        <w:rPr>
          <w:rFonts w:ascii="Helvetica" w:hAnsi="Helvetica" w:cs="Helvetica"/>
          <w:b/>
          <w:bCs/>
          <w:lang w:val="en-GB"/>
        </w:rPr>
        <w:t>Metro-P2</w:t>
      </w:r>
      <w:r w:rsidR="00F466D7" w:rsidRPr="008B5BE3">
        <w:rPr>
          <w:rFonts w:ascii="Helvetica" w:hAnsi="Helvetica" w:cs="Helvetica"/>
          <w:lang w:val="en-GB"/>
        </w:rPr>
        <w:t xml:space="preserve"> or </w:t>
      </w:r>
      <w:r w:rsidR="00180AF0" w:rsidRPr="008B5BE3">
        <w:rPr>
          <w:rFonts w:ascii="Helvetica" w:hAnsi="Helvetica" w:cs="Helvetica"/>
          <w:b/>
          <w:bCs/>
          <w:lang w:val="en-GB"/>
        </w:rPr>
        <w:t>Metro-P3</w:t>
      </w:r>
      <w:r w:rsidR="00F466D7" w:rsidRPr="008B5BE3">
        <w:rPr>
          <w:rFonts w:ascii="Helvetica" w:hAnsi="Helvetica" w:cs="Helvetica"/>
          <w:lang w:val="en-GB"/>
        </w:rPr>
        <w:t xml:space="preserve">, </w:t>
      </w:r>
      <w:r w:rsidR="00B6301E" w:rsidRPr="008B5BE3">
        <w:rPr>
          <w:rFonts w:ascii="Helvetica" w:hAnsi="Helvetica" w:cs="Helvetica"/>
          <w:lang w:val="en-GB"/>
        </w:rPr>
        <w:t xml:space="preserve">100 × stock in DMSO, </w:t>
      </w:r>
      <w:r w:rsidR="00F466D7" w:rsidRPr="008B5BE3">
        <w:rPr>
          <w:rFonts w:ascii="Helvetica" w:hAnsi="Helvetica" w:cs="Helvetica"/>
          <w:lang w:val="en-GB"/>
        </w:rPr>
        <w:t>final conc. 1 µM</w:t>
      </w:r>
      <w:r w:rsidR="00B6301E" w:rsidRPr="008B5BE3">
        <w:rPr>
          <w:rFonts w:ascii="Helvetica" w:hAnsi="Helvetica" w:cs="Helvetica"/>
          <w:lang w:val="en-GB"/>
        </w:rPr>
        <w:t xml:space="preserve">) or </w:t>
      </w:r>
      <w:r w:rsidRPr="008B5BE3">
        <w:rPr>
          <w:rFonts w:ascii="Helvetica" w:hAnsi="Helvetica" w:cs="Helvetica"/>
          <w:lang w:val="en-GB"/>
        </w:rPr>
        <w:t>1 % (v/v) </w:t>
      </w:r>
      <w:r w:rsidR="00B6301E" w:rsidRPr="008B5BE3">
        <w:rPr>
          <w:rFonts w:ascii="Helvetica" w:hAnsi="Helvetica" w:cs="Helvetica"/>
          <w:lang w:val="en-GB"/>
        </w:rPr>
        <w:t xml:space="preserve">DMSO </w:t>
      </w:r>
      <w:r w:rsidRPr="008B5BE3">
        <w:rPr>
          <w:rFonts w:ascii="Helvetica" w:hAnsi="Helvetica" w:cs="Helvetica"/>
          <w:lang w:val="en-GB"/>
        </w:rPr>
        <w:t>were</w:t>
      </w:r>
      <w:r w:rsidR="00B6301E" w:rsidRPr="008B5BE3">
        <w:rPr>
          <w:rFonts w:ascii="Helvetica" w:hAnsi="Helvetica" w:cs="Helvetica"/>
          <w:lang w:val="en-GB"/>
        </w:rPr>
        <w:t xml:space="preserve"> added</w:t>
      </w:r>
      <w:r w:rsidRPr="008B5BE3">
        <w:rPr>
          <w:rFonts w:ascii="Helvetica" w:hAnsi="Helvetica" w:cs="Helvetica"/>
          <w:lang w:val="en-GB"/>
        </w:rPr>
        <w:t xml:space="preserve"> and </w:t>
      </w:r>
      <w:r w:rsidR="00B6301E" w:rsidRPr="008B5BE3">
        <w:rPr>
          <w:rFonts w:ascii="Helvetica" w:hAnsi="Helvetica" w:cs="Helvetica"/>
          <w:lang w:val="en-GB"/>
        </w:rPr>
        <w:t>incubated at 37 °C (140 rpm, microaerophilic conditions) for 2 h and subsequently harvested by centrifugation (</w:t>
      </w:r>
      <w:r w:rsidR="00BA42ED" w:rsidRPr="008B5BE3">
        <w:rPr>
          <w:rFonts w:ascii="Helvetica" w:hAnsi="Helvetica" w:cs="Helvetica"/>
          <w:lang w:val="en-GB"/>
        </w:rPr>
        <w:t>6000 × g</w:t>
      </w:r>
      <w:r w:rsidR="00B6301E" w:rsidRPr="008B5BE3">
        <w:rPr>
          <w:rFonts w:ascii="Helvetica" w:hAnsi="Helvetica" w:cs="Helvetica"/>
          <w:lang w:val="en-GB"/>
        </w:rPr>
        <w:t xml:space="preserve">, 10 min, 4 °C). </w:t>
      </w:r>
      <w:r w:rsidRPr="008B5BE3">
        <w:rPr>
          <w:rFonts w:ascii="Helvetica" w:hAnsi="Helvetica" w:cs="Helvetica"/>
          <w:lang w:val="en-GB"/>
        </w:rPr>
        <w:t>The s</w:t>
      </w:r>
      <w:r w:rsidR="00B6301E" w:rsidRPr="008B5BE3">
        <w:rPr>
          <w:rFonts w:ascii="Helvetica" w:hAnsi="Helvetica" w:cs="Helvetica"/>
          <w:lang w:val="en-GB"/>
        </w:rPr>
        <w:t xml:space="preserve">upernatant </w:t>
      </w:r>
      <w:r w:rsidRPr="008B5BE3">
        <w:rPr>
          <w:rFonts w:ascii="Helvetica" w:hAnsi="Helvetica" w:cs="Helvetica"/>
          <w:lang w:val="en-GB"/>
        </w:rPr>
        <w:t>was removed,</w:t>
      </w:r>
      <w:r w:rsidR="00B6301E" w:rsidRPr="008B5BE3">
        <w:rPr>
          <w:rFonts w:ascii="Helvetica" w:hAnsi="Helvetica" w:cs="Helvetica"/>
          <w:lang w:val="en-GB"/>
        </w:rPr>
        <w:t xml:space="preserve"> and cell pellet washed twice with 1 mL PBS </w:t>
      </w:r>
      <w:r w:rsidRPr="008B5BE3">
        <w:rPr>
          <w:rFonts w:ascii="Helvetica" w:hAnsi="Helvetica" w:cs="Helvetica"/>
          <w:lang w:val="en-GB"/>
        </w:rPr>
        <w:t xml:space="preserve">prior to </w:t>
      </w:r>
      <w:r w:rsidR="00B6301E" w:rsidRPr="008B5BE3">
        <w:rPr>
          <w:rFonts w:ascii="Helvetica" w:hAnsi="Helvetica" w:cs="Helvetica"/>
          <w:lang w:val="en-GB"/>
        </w:rPr>
        <w:t>resuspen</w:t>
      </w:r>
      <w:r w:rsidRPr="008B5BE3">
        <w:rPr>
          <w:rFonts w:ascii="Helvetica" w:hAnsi="Helvetica" w:cs="Helvetica"/>
          <w:lang w:val="en-GB"/>
        </w:rPr>
        <w:t xml:space="preserve">sion </w:t>
      </w:r>
      <w:r w:rsidR="00B6301E" w:rsidRPr="008B5BE3">
        <w:rPr>
          <w:rFonts w:ascii="Helvetica" w:hAnsi="Helvetica" w:cs="Helvetica"/>
          <w:lang w:val="en-GB"/>
        </w:rPr>
        <w:t>in 1 mL 0.4</w:t>
      </w:r>
      <w:r w:rsidR="00885DD8" w:rsidRPr="008B5BE3">
        <w:rPr>
          <w:rFonts w:ascii="Helvetica" w:hAnsi="Helvetica" w:cs="Helvetica"/>
          <w:lang w:val="en-GB"/>
        </w:rPr>
        <w:t> %</w:t>
      </w:r>
      <w:r w:rsidR="00B6301E" w:rsidRPr="008B5BE3">
        <w:rPr>
          <w:rFonts w:ascii="Helvetica" w:hAnsi="Helvetica" w:cs="Helvetica"/>
          <w:lang w:val="en-GB"/>
        </w:rPr>
        <w:t> SDS</w:t>
      </w:r>
      <w:r w:rsidRPr="008B5BE3">
        <w:rPr>
          <w:rFonts w:ascii="Helvetica" w:hAnsi="Helvetica" w:cs="Helvetica"/>
          <w:lang w:val="en-GB"/>
        </w:rPr>
        <w:t xml:space="preserve"> in </w:t>
      </w:r>
      <w:r w:rsidR="00B6301E" w:rsidRPr="008B5BE3">
        <w:rPr>
          <w:rFonts w:ascii="Helvetica" w:hAnsi="Helvetica" w:cs="Helvetica"/>
          <w:lang w:val="en-GB"/>
        </w:rPr>
        <w:t>PBS</w:t>
      </w:r>
      <w:r w:rsidR="004731EA">
        <w:rPr>
          <w:rFonts w:ascii="Helvetica" w:hAnsi="Helvetica" w:cs="Helvetica"/>
          <w:lang w:val="en-GB"/>
        </w:rPr>
        <w:t xml:space="preserve"> </w:t>
      </w:r>
      <w:r w:rsidR="004731EA" w:rsidRPr="004731EA">
        <w:rPr>
          <w:rFonts w:ascii="Helvetica" w:hAnsi="Helvetica" w:cs="Helvetica"/>
          <w:highlight w:val="yellow"/>
          <w:lang w:val="en-GB"/>
        </w:rPr>
        <w:t>(</w:t>
      </w:r>
      <w:r w:rsidR="004731EA" w:rsidRPr="004731EA">
        <w:rPr>
          <w:rFonts w:ascii="Helvetica" w:hAnsi="Helvetica" w:cs="Helvetica"/>
          <w:i/>
          <w:iCs/>
          <w:highlight w:val="yellow"/>
          <w:lang w:val="en-GB"/>
        </w:rPr>
        <w:t>H. pylori</w:t>
      </w:r>
      <w:r w:rsidR="004731EA" w:rsidRPr="004731EA">
        <w:rPr>
          <w:rFonts w:ascii="Helvetica" w:hAnsi="Helvetica" w:cs="Helvetica"/>
          <w:highlight w:val="yellow"/>
          <w:lang w:val="en-GB"/>
        </w:rPr>
        <w:t xml:space="preserve">) or 200 µL in lysis </w:t>
      </w:r>
      <w:r w:rsidR="004731EA" w:rsidRPr="00F96076">
        <w:rPr>
          <w:rFonts w:ascii="Helvetica" w:hAnsi="Helvetica" w:cs="Helvetica"/>
          <w:highlight w:val="yellow"/>
          <w:lang w:val="en-GB"/>
        </w:rPr>
        <w:t>buffer (</w:t>
      </w:r>
      <w:r w:rsidR="004731EA" w:rsidRPr="00F96076">
        <w:rPr>
          <w:rFonts w:ascii="Helvetica" w:hAnsi="Helvetica" w:cs="Helvetica"/>
          <w:highlight w:val="yellow"/>
          <w:lang w:val="en-US"/>
        </w:rPr>
        <w:t>200 µL, PBS, 0.5% SDS, 1% Triton X-100</w:t>
      </w:r>
      <w:r w:rsidR="004731EA">
        <w:rPr>
          <w:rFonts w:ascii="Helvetica" w:hAnsi="Helvetica" w:cs="Helvetica"/>
          <w:highlight w:val="yellow"/>
          <w:lang w:val="en-US"/>
        </w:rPr>
        <w:t xml:space="preserve">, </w:t>
      </w:r>
      <w:r w:rsidR="004731EA" w:rsidRPr="00F12008">
        <w:rPr>
          <w:rFonts w:ascii="Helvetica" w:hAnsi="Helvetica" w:cs="Helvetica"/>
          <w:i/>
          <w:iCs/>
          <w:highlight w:val="yellow"/>
          <w:lang w:val="en-GB"/>
        </w:rPr>
        <w:t>S. pseudintermedius, S. </w:t>
      </w:r>
      <w:r w:rsidR="004731EA" w:rsidRPr="00F96076">
        <w:rPr>
          <w:rFonts w:ascii="Helvetica" w:hAnsi="Helvetica" w:cs="Helvetica"/>
          <w:i/>
          <w:iCs/>
          <w:highlight w:val="yellow"/>
          <w:lang w:val="en-GB"/>
        </w:rPr>
        <w:t>schleiferi</w:t>
      </w:r>
      <w:r w:rsidR="004731EA" w:rsidRPr="00F96076">
        <w:rPr>
          <w:rFonts w:ascii="Helvetica" w:hAnsi="Helvetica" w:cs="Helvetica"/>
          <w:highlight w:val="yellow"/>
          <w:lang w:val="en-US"/>
        </w:rPr>
        <w:t>)</w:t>
      </w:r>
      <w:r w:rsidR="00B6301E" w:rsidRPr="008B5BE3">
        <w:rPr>
          <w:rFonts w:ascii="Helvetica" w:hAnsi="Helvetica" w:cs="Helvetica"/>
          <w:lang w:val="en-GB"/>
        </w:rPr>
        <w:t xml:space="preserve">. </w:t>
      </w:r>
      <w:r w:rsidR="004731EA" w:rsidRPr="004731EA">
        <w:rPr>
          <w:rFonts w:ascii="Helvetica" w:hAnsi="Helvetica" w:cs="Helvetica"/>
          <w:i/>
          <w:iCs/>
          <w:highlight w:val="yellow"/>
          <w:lang w:val="en-GB"/>
        </w:rPr>
        <w:t>H. pylori</w:t>
      </w:r>
      <w:r w:rsidR="004731EA" w:rsidRPr="004731EA">
        <w:rPr>
          <w:rFonts w:ascii="Helvetica" w:hAnsi="Helvetica" w:cs="Helvetica"/>
          <w:highlight w:val="yellow"/>
          <w:lang w:val="en-GB"/>
        </w:rPr>
        <w:t xml:space="preserve"> c</w:t>
      </w:r>
      <w:r w:rsidR="00B6301E" w:rsidRPr="004731EA">
        <w:rPr>
          <w:rFonts w:ascii="Helvetica" w:hAnsi="Helvetica" w:cs="Helvetica"/>
          <w:highlight w:val="yellow"/>
          <w:lang w:val="en-GB"/>
        </w:rPr>
        <w:t xml:space="preserve">ells </w:t>
      </w:r>
      <w:r w:rsidRPr="004731EA">
        <w:rPr>
          <w:rFonts w:ascii="Helvetica" w:hAnsi="Helvetica" w:cs="Helvetica"/>
          <w:highlight w:val="yellow"/>
          <w:lang w:val="en-GB"/>
        </w:rPr>
        <w:t>were</w:t>
      </w:r>
      <w:r w:rsidR="00B6301E" w:rsidRPr="004731EA">
        <w:rPr>
          <w:rFonts w:ascii="Helvetica" w:hAnsi="Helvetica" w:cs="Helvetica"/>
          <w:highlight w:val="yellow"/>
          <w:lang w:val="en-GB"/>
        </w:rPr>
        <w:t xml:space="preserve"> lysed by sonication (4 × 20 s, 75</w:t>
      </w:r>
      <w:r w:rsidR="00885DD8" w:rsidRPr="004731EA">
        <w:rPr>
          <w:rFonts w:ascii="Helvetica" w:hAnsi="Helvetica" w:cs="Helvetica"/>
          <w:highlight w:val="yellow"/>
          <w:lang w:val="en-GB"/>
        </w:rPr>
        <w:t> %</w:t>
      </w:r>
      <w:r w:rsidR="00B6301E" w:rsidRPr="004731EA">
        <w:rPr>
          <w:rFonts w:ascii="Helvetica" w:hAnsi="Helvetica" w:cs="Helvetica"/>
          <w:highlight w:val="yellow"/>
          <w:lang w:val="en-GB"/>
        </w:rPr>
        <w:t xml:space="preserve"> intensity) with cooling breaks on ice</w:t>
      </w:r>
      <w:r w:rsidR="004731EA" w:rsidRPr="004731EA">
        <w:rPr>
          <w:rFonts w:ascii="Helvetica" w:hAnsi="Helvetica" w:cs="Helvetica"/>
          <w:highlight w:val="yellow"/>
          <w:lang w:val="en-GB"/>
        </w:rPr>
        <w:t>,</w:t>
      </w:r>
      <w:r w:rsidR="004731EA">
        <w:rPr>
          <w:rFonts w:ascii="Helvetica" w:hAnsi="Helvetica" w:cs="Helvetica"/>
          <w:lang w:val="en-GB"/>
        </w:rPr>
        <w:t xml:space="preserve"> </w:t>
      </w:r>
      <w:r w:rsidR="004731EA" w:rsidRPr="00F12008">
        <w:rPr>
          <w:rFonts w:ascii="Helvetica" w:hAnsi="Helvetica" w:cs="Helvetica"/>
          <w:i/>
          <w:iCs/>
          <w:highlight w:val="yellow"/>
          <w:lang w:val="en-GB"/>
        </w:rPr>
        <w:t>S. pseudintermedius</w:t>
      </w:r>
      <w:r w:rsidR="004731EA">
        <w:rPr>
          <w:rFonts w:ascii="Helvetica" w:hAnsi="Helvetica" w:cs="Helvetica"/>
          <w:i/>
          <w:iCs/>
          <w:highlight w:val="yellow"/>
          <w:lang w:val="en-GB"/>
        </w:rPr>
        <w:t xml:space="preserve"> </w:t>
      </w:r>
      <w:r w:rsidR="004731EA" w:rsidRPr="004731EA">
        <w:rPr>
          <w:rFonts w:ascii="Helvetica" w:hAnsi="Helvetica" w:cs="Helvetica"/>
          <w:highlight w:val="yellow"/>
          <w:lang w:val="en-GB"/>
        </w:rPr>
        <w:t>and</w:t>
      </w:r>
      <w:r w:rsidR="004731EA" w:rsidRPr="00F12008">
        <w:rPr>
          <w:rFonts w:ascii="Helvetica" w:hAnsi="Helvetica" w:cs="Helvetica"/>
          <w:i/>
          <w:iCs/>
          <w:highlight w:val="yellow"/>
          <w:lang w:val="en-GB"/>
        </w:rPr>
        <w:t xml:space="preserve"> S. </w:t>
      </w:r>
      <w:r w:rsidR="004731EA" w:rsidRPr="004731EA">
        <w:rPr>
          <w:rFonts w:ascii="Helvetica" w:hAnsi="Helvetica" w:cs="Helvetica"/>
          <w:i/>
          <w:iCs/>
          <w:highlight w:val="yellow"/>
          <w:lang w:val="en-GB"/>
        </w:rPr>
        <w:t>schleiferi</w:t>
      </w:r>
      <w:r w:rsidRPr="004731EA">
        <w:rPr>
          <w:rFonts w:ascii="Helvetica" w:hAnsi="Helvetica" w:cs="Helvetica"/>
          <w:highlight w:val="yellow"/>
          <w:lang w:val="en-GB"/>
        </w:rPr>
        <w:t xml:space="preserve"> </w:t>
      </w:r>
      <w:r w:rsidR="004731EA" w:rsidRPr="004731EA">
        <w:rPr>
          <w:rFonts w:ascii="Helvetica" w:hAnsi="Helvetica" w:cs="Helvetica"/>
          <w:highlight w:val="yellow"/>
          <w:lang w:val="en-GB"/>
        </w:rPr>
        <w:t>ce</w:t>
      </w:r>
      <w:r w:rsidR="004731EA" w:rsidRPr="00F96076">
        <w:rPr>
          <w:rFonts w:ascii="Helvetica" w:hAnsi="Helvetica" w:cs="Helvetica"/>
          <w:highlight w:val="yellow"/>
          <w:lang w:val="en-GB"/>
        </w:rPr>
        <w:t xml:space="preserve">lls were </w:t>
      </w:r>
      <w:r w:rsidR="004731EA">
        <w:rPr>
          <w:rFonts w:ascii="Helvetica" w:hAnsi="Helvetica" w:cs="Helvetica"/>
          <w:highlight w:val="yellow"/>
          <w:lang w:val="en-GB"/>
        </w:rPr>
        <w:t xml:space="preserve">first </w:t>
      </w:r>
      <w:r w:rsidR="004731EA" w:rsidRPr="00F96076">
        <w:rPr>
          <w:rFonts w:ascii="Helvetica" w:hAnsi="Helvetica" w:cs="Helvetica"/>
          <w:highlight w:val="yellow"/>
          <w:lang w:val="en-GB"/>
        </w:rPr>
        <w:t xml:space="preserve">resuspended </w:t>
      </w:r>
      <w:r w:rsidR="004731EA" w:rsidRPr="00F96076">
        <w:rPr>
          <w:rFonts w:ascii="Helvetica" w:hAnsi="Helvetica" w:cs="Helvetica"/>
          <w:highlight w:val="yellow"/>
          <w:lang w:val="en-US"/>
        </w:rPr>
        <w:t xml:space="preserve">by sonication </w:t>
      </w:r>
      <w:r w:rsidR="004731EA" w:rsidRPr="00F96076">
        <w:rPr>
          <w:rFonts w:ascii="Helvetica" w:hAnsi="Helvetica" w:cs="Helvetica"/>
          <w:highlight w:val="yellow"/>
          <w:lang w:val="en-GB"/>
        </w:rPr>
        <w:t xml:space="preserve">(3 × 10 s, 75 % intensity with cooling breaks on ice) and </w:t>
      </w:r>
      <w:r w:rsidR="004731EA">
        <w:rPr>
          <w:rFonts w:ascii="Helvetica" w:hAnsi="Helvetica" w:cs="Helvetica"/>
          <w:highlight w:val="yellow"/>
          <w:lang w:val="en-GB"/>
        </w:rPr>
        <w:t xml:space="preserve">then </w:t>
      </w:r>
      <w:r w:rsidR="004731EA" w:rsidRPr="00F96076">
        <w:rPr>
          <w:rFonts w:ascii="Helvetica" w:hAnsi="Helvetica" w:cs="Helvetica"/>
          <w:highlight w:val="yellow"/>
          <w:lang w:val="en-GB"/>
        </w:rPr>
        <w:t xml:space="preserve">lysed using a </w:t>
      </w:r>
      <w:r w:rsidR="004731EA" w:rsidRPr="00550EFE">
        <w:rPr>
          <w:rFonts w:ascii="Helvetica" w:hAnsi="Helvetica" w:cs="Helvetica"/>
          <w:i/>
          <w:iCs/>
          <w:highlight w:val="yellow"/>
          <w:lang w:val="en-GB"/>
        </w:rPr>
        <w:t>Precellys</w:t>
      </w:r>
      <w:r w:rsidR="004731EA" w:rsidRPr="00F96076">
        <w:rPr>
          <w:rFonts w:ascii="Helvetica" w:hAnsi="Helvetica" w:cs="Helvetica"/>
          <w:highlight w:val="yellow"/>
          <w:lang w:val="en-GB"/>
        </w:rPr>
        <w:t xml:space="preserve"> Homogenizer (3</w:t>
      </w:r>
      <w:r w:rsidR="004731EA">
        <w:rPr>
          <w:rFonts w:ascii="Helvetica" w:hAnsi="Helvetica" w:cs="Helvetica"/>
          <w:highlight w:val="yellow"/>
          <w:lang w:val="en-GB"/>
        </w:rPr>
        <w:t> </w:t>
      </w:r>
      <w:r w:rsidR="004731EA" w:rsidRPr="00F96076">
        <w:rPr>
          <w:rFonts w:ascii="Helvetica" w:hAnsi="Helvetica" w:cs="Helvetica"/>
          <w:highlight w:val="yellow"/>
          <w:lang w:val="en-GB"/>
        </w:rPr>
        <w:t>×</w:t>
      </w:r>
      <w:r w:rsidR="004731EA">
        <w:rPr>
          <w:rFonts w:ascii="Helvetica" w:hAnsi="Helvetica" w:cs="Helvetica"/>
          <w:highlight w:val="yellow"/>
          <w:lang w:val="en-GB"/>
        </w:rPr>
        <w:t> </w:t>
      </w:r>
      <w:r w:rsidR="004731EA" w:rsidRPr="00F96076">
        <w:rPr>
          <w:rFonts w:ascii="Helvetica" w:hAnsi="Helvetica" w:cs="Helvetica"/>
          <w:highlight w:val="yellow"/>
          <w:lang w:val="en-GB"/>
        </w:rPr>
        <w:t xml:space="preserve">30 s, 30 s </w:t>
      </w:r>
      <w:r w:rsidR="004731EA">
        <w:rPr>
          <w:rFonts w:ascii="Helvetica" w:hAnsi="Helvetica" w:cs="Helvetica"/>
          <w:highlight w:val="yellow"/>
          <w:lang w:val="en-GB"/>
        </w:rPr>
        <w:t>break</w:t>
      </w:r>
      <w:r w:rsidR="004731EA" w:rsidRPr="004731EA">
        <w:rPr>
          <w:rFonts w:ascii="Helvetica" w:hAnsi="Helvetica" w:cs="Helvetica"/>
          <w:highlight w:val="yellow"/>
          <w:lang w:val="en-GB"/>
        </w:rPr>
        <w:t xml:space="preserve">). Lysate was clarified by centrifugation </w:t>
      </w:r>
      <w:r w:rsidR="00B6301E" w:rsidRPr="004731EA">
        <w:rPr>
          <w:rFonts w:ascii="Helvetica" w:hAnsi="Helvetica" w:cs="Helvetica"/>
          <w:highlight w:val="yellow"/>
          <w:lang w:val="en-GB"/>
        </w:rPr>
        <w:t>(</w:t>
      </w:r>
      <w:r w:rsidRPr="004731EA">
        <w:rPr>
          <w:rFonts w:ascii="Helvetica" w:hAnsi="Helvetica" w:cs="Helvetica"/>
          <w:highlight w:val="yellow"/>
          <w:lang w:val="en-GB"/>
        </w:rPr>
        <w:t>20</w:t>
      </w:r>
      <w:r w:rsidR="00B6301E" w:rsidRPr="004731EA">
        <w:rPr>
          <w:rFonts w:ascii="Helvetica" w:hAnsi="Helvetica" w:cs="Helvetica"/>
          <w:highlight w:val="yellow"/>
          <w:lang w:val="en-GB"/>
        </w:rPr>
        <w:t> 000 </w:t>
      </w:r>
      <w:r w:rsidRPr="004731EA">
        <w:rPr>
          <w:rFonts w:ascii="Helvetica" w:hAnsi="Helvetica" w:cs="Helvetica"/>
          <w:highlight w:val="yellow"/>
          <w:lang w:val="en-GB"/>
        </w:rPr>
        <w:t>× g</w:t>
      </w:r>
      <w:r w:rsidR="00B6301E" w:rsidRPr="004731EA">
        <w:rPr>
          <w:rFonts w:ascii="Helvetica" w:hAnsi="Helvetica" w:cs="Helvetica"/>
          <w:highlight w:val="yellow"/>
          <w:lang w:val="en-GB"/>
        </w:rPr>
        <w:t>, 30 min, r.t.).</w:t>
      </w:r>
      <w:r w:rsidR="00456025" w:rsidRPr="008B5BE3">
        <w:rPr>
          <w:rFonts w:ascii="Helvetica" w:hAnsi="Helvetica" w:cs="Helvetica"/>
          <w:lang w:val="en-GB"/>
        </w:rPr>
        <w:t xml:space="preserve"> </w:t>
      </w:r>
      <w:r w:rsidR="00F466D7" w:rsidRPr="008B5BE3">
        <w:rPr>
          <w:rFonts w:ascii="Helvetica" w:hAnsi="Helvetica" w:cs="Helvetica"/>
          <w:lang w:val="en-GB"/>
        </w:rPr>
        <w:t>For competitive labeling experiments, 1 mL of OD</w:t>
      </w:r>
      <w:r w:rsidR="00F466D7" w:rsidRPr="008B5BE3">
        <w:rPr>
          <w:rFonts w:ascii="Helvetica" w:hAnsi="Helvetica" w:cs="Helvetica"/>
          <w:vertAlign w:val="subscript"/>
          <w:lang w:val="en-GB"/>
        </w:rPr>
        <w:t xml:space="preserve">600 </w:t>
      </w:r>
      <w:r w:rsidR="00F466D7" w:rsidRPr="008B5BE3">
        <w:rPr>
          <w:rFonts w:ascii="Helvetica" w:hAnsi="Helvetica" w:cs="Helvetica"/>
          <w:lang w:val="en-GB"/>
        </w:rPr>
        <w:t xml:space="preserve">≈ 40 </w:t>
      </w:r>
      <w:r w:rsidR="00F466D7" w:rsidRPr="008B5BE3">
        <w:rPr>
          <w:rFonts w:ascii="Helvetica" w:hAnsi="Helvetica" w:cs="Helvetica"/>
          <w:i/>
          <w:iCs/>
          <w:lang w:val="en-GB"/>
        </w:rPr>
        <w:t>H. pylori</w:t>
      </w:r>
      <w:r w:rsidR="00F466D7" w:rsidRPr="008B5BE3">
        <w:rPr>
          <w:rFonts w:ascii="Helvetica" w:hAnsi="Helvetica" w:cs="Helvetica"/>
          <w:lang w:val="en-GB"/>
        </w:rPr>
        <w:t xml:space="preserve"> 26695 culture </w:t>
      </w:r>
      <w:r w:rsidRPr="008B5BE3">
        <w:rPr>
          <w:rFonts w:ascii="Helvetica" w:hAnsi="Helvetica" w:cs="Helvetica"/>
          <w:lang w:val="en-GB"/>
        </w:rPr>
        <w:t>was</w:t>
      </w:r>
      <w:r w:rsidR="00F466D7" w:rsidRPr="008B5BE3">
        <w:rPr>
          <w:rFonts w:ascii="Helvetica" w:hAnsi="Helvetica" w:cs="Helvetica"/>
          <w:lang w:val="en-GB"/>
        </w:rPr>
        <w:t xml:space="preserve"> pre-incubated with 100 µM Metronidazole (100</w:t>
      </w:r>
      <w:r w:rsidR="004731EA">
        <w:rPr>
          <w:rFonts w:ascii="Helvetica" w:hAnsi="Helvetica" w:cs="Helvetica"/>
          <w:lang w:val="en-GB"/>
        </w:rPr>
        <w:t> </w:t>
      </w:r>
      <w:r w:rsidR="00F466D7" w:rsidRPr="008B5BE3">
        <w:rPr>
          <w:rFonts w:ascii="Helvetica" w:hAnsi="Helvetica" w:cs="Helvetica"/>
          <w:lang w:val="en-GB"/>
        </w:rPr>
        <w:t>x excess, 100 x stock in DMSO) at 37 °C (140 rpm, microaerophilic conditions) for 2 h before probe</w:t>
      </w:r>
      <w:r w:rsidRPr="008B5BE3">
        <w:rPr>
          <w:rFonts w:ascii="Helvetica" w:hAnsi="Helvetica" w:cs="Helvetica"/>
          <w:lang w:val="en-GB"/>
        </w:rPr>
        <w:t>s</w:t>
      </w:r>
      <w:r w:rsidR="00F466D7" w:rsidRPr="008B5BE3">
        <w:rPr>
          <w:rFonts w:ascii="Helvetica" w:hAnsi="Helvetica" w:cs="Helvetica"/>
          <w:lang w:val="en-GB"/>
        </w:rPr>
        <w:t xml:space="preserve"> (1 µM</w:t>
      </w:r>
      <w:r w:rsidRPr="008B5BE3">
        <w:rPr>
          <w:rFonts w:ascii="Helvetica" w:hAnsi="Helvetica" w:cs="Helvetica"/>
          <w:lang w:val="en-GB"/>
        </w:rPr>
        <w:t>) were</w:t>
      </w:r>
      <w:r w:rsidR="00F466D7" w:rsidRPr="008B5BE3">
        <w:rPr>
          <w:rFonts w:ascii="Helvetica" w:hAnsi="Helvetica" w:cs="Helvetica"/>
          <w:lang w:val="en-GB"/>
        </w:rPr>
        <w:t xml:space="preserve"> added.</w:t>
      </w:r>
      <w:r w:rsidR="0012392E" w:rsidRPr="008B5BE3">
        <w:rPr>
          <w:rFonts w:ascii="Helvetica" w:hAnsi="Helvetica" w:cs="Helvetica"/>
          <w:lang w:val="en-GB"/>
        </w:rPr>
        <w:t xml:space="preserve"> Protein concentration of each sample </w:t>
      </w:r>
      <w:r w:rsidRPr="008B5BE3">
        <w:rPr>
          <w:rFonts w:ascii="Helvetica" w:hAnsi="Helvetica" w:cs="Helvetica"/>
          <w:lang w:val="en-GB"/>
        </w:rPr>
        <w:t>was</w:t>
      </w:r>
      <w:r w:rsidR="0012392E" w:rsidRPr="008B5BE3">
        <w:rPr>
          <w:rFonts w:ascii="Helvetica" w:hAnsi="Helvetica" w:cs="Helvetica"/>
          <w:lang w:val="en-GB"/>
        </w:rPr>
        <w:t xml:space="preserve"> determined by BCA assay. </w:t>
      </w:r>
    </w:p>
    <w:p w14:paraId="2594E704" w14:textId="0A94C3C9" w:rsidR="00786055" w:rsidRPr="008B5BE3" w:rsidRDefault="00786055" w:rsidP="00786055">
      <w:pPr>
        <w:spacing w:before="120" w:after="120" w:line="276" w:lineRule="auto"/>
        <w:jc w:val="both"/>
        <w:rPr>
          <w:rFonts w:ascii="Helvetica" w:hAnsi="Helvetica" w:cs="Helvetica"/>
          <w:i/>
          <w:iCs/>
          <w:lang w:val="en-GB"/>
        </w:rPr>
      </w:pPr>
      <w:r w:rsidRPr="008B5BE3">
        <w:rPr>
          <w:rFonts w:ascii="Helvetica" w:hAnsi="Helvetica" w:cs="Helvetica"/>
          <w:i/>
          <w:iCs/>
          <w:lang w:val="en-GB"/>
        </w:rPr>
        <w:t>BCA Assay</w:t>
      </w:r>
    </w:p>
    <w:p w14:paraId="39985E05" w14:textId="4B6DBB15" w:rsidR="0080687C" w:rsidRPr="008B5BE3" w:rsidRDefault="00786055" w:rsidP="00786055">
      <w:pPr>
        <w:spacing w:line="276" w:lineRule="auto"/>
        <w:jc w:val="both"/>
        <w:rPr>
          <w:rFonts w:ascii="Helvetica" w:hAnsi="Helvetica" w:cs="Helvetica"/>
          <w:lang w:val="en-GB"/>
        </w:rPr>
      </w:pPr>
      <w:r w:rsidRPr="008B5BE3">
        <w:rPr>
          <w:rFonts w:ascii="Helvetica" w:hAnsi="Helvetica" w:cs="Helvetica"/>
          <w:lang w:val="en-GB"/>
        </w:rPr>
        <w:t xml:space="preserve">Protein concentrations were determined </w:t>
      </w:r>
      <w:r w:rsidRPr="008B5BE3">
        <w:rPr>
          <w:rFonts w:ascii="Helvetica" w:hAnsi="Helvetica" w:cs="Helvetica"/>
          <w:color w:val="212121"/>
          <w:lang w:val="en-GB"/>
        </w:rPr>
        <w:t>using the Pierce BCA protein assay kit (</w:t>
      </w:r>
      <w:r w:rsidRPr="008B5BE3">
        <w:rPr>
          <w:rFonts w:ascii="Helvetica" w:hAnsi="Helvetica" w:cs="Helvetica"/>
          <w:i/>
          <w:iCs/>
          <w:color w:val="212121"/>
          <w:lang w:val="en-GB"/>
        </w:rPr>
        <w:t>Thermo Fisher Scientific</w:t>
      </w:r>
      <w:r w:rsidRPr="008B5BE3">
        <w:rPr>
          <w:rFonts w:ascii="Helvetica" w:hAnsi="Helvetica" w:cs="Helvetica"/>
          <w:color w:val="212121"/>
          <w:lang w:val="en-GB"/>
        </w:rPr>
        <w:t>, Pierce Biotechnology)</w:t>
      </w:r>
      <w:r w:rsidRPr="008B5BE3">
        <w:rPr>
          <w:rFonts w:ascii="Helvetica" w:hAnsi="Helvetica" w:cs="Helvetica"/>
          <w:lang w:val="en-GB"/>
        </w:rPr>
        <w:t xml:space="preserve">. Standard calibration curve (BSA, 0 </w:t>
      </w:r>
      <w:r w:rsidRPr="008B5BE3">
        <w:rPr>
          <w:rFonts w:ascii="Helvetica" w:hAnsi="Helvetica" w:cs="Helvetica"/>
        </w:rPr>
        <w:t>μ</w:t>
      </w:r>
      <w:r w:rsidRPr="008B5BE3">
        <w:rPr>
          <w:rFonts w:ascii="Helvetica" w:hAnsi="Helvetica" w:cs="Helvetica"/>
          <w:lang w:val="en-GB"/>
        </w:rPr>
        <w:t xml:space="preserve">g/mL to 400 </w:t>
      </w:r>
      <w:r w:rsidRPr="008B5BE3">
        <w:rPr>
          <w:rFonts w:ascii="Helvetica" w:hAnsi="Helvetica" w:cs="Helvetica"/>
        </w:rPr>
        <w:t>μ</w:t>
      </w:r>
      <w:r w:rsidRPr="008B5BE3">
        <w:rPr>
          <w:rFonts w:ascii="Helvetica" w:hAnsi="Helvetica" w:cs="Helvetica"/>
          <w:lang w:val="en-GB"/>
        </w:rPr>
        <w:t xml:space="preserve">g/mL, 50 </w:t>
      </w:r>
      <w:r w:rsidRPr="008B5BE3">
        <w:rPr>
          <w:rFonts w:ascii="Helvetica" w:hAnsi="Helvetica" w:cs="Helvetica"/>
        </w:rPr>
        <w:t>μ</w:t>
      </w:r>
      <w:r w:rsidRPr="008B5BE3">
        <w:rPr>
          <w:rFonts w:ascii="Helvetica" w:hAnsi="Helvetica" w:cs="Helvetica"/>
          <w:lang w:val="en-GB"/>
        </w:rPr>
        <w:t xml:space="preserve">L) and lysate samples (diluted 1:10 in 50 </w:t>
      </w:r>
      <w:r w:rsidRPr="008B5BE3">
        <w:rPr>
          <w:rFonts w:ascii="Helvetica" w:hAnsi="Helvetica" w:cs="Helvetica"/>
        </w:rPr>
        <w:t>μ</w:t>
      </w:r>
      <w:r w:rsidRPr="008B5BE3">
        <w:rPr>
          <w:rFonts w:ascii="Helvetica" w:hAnsi="Helvetica" w:cs="Helvetica"/>
          <w:lang w:val="en-GB"/>
        </w:rPr>
        <w:t xml:space="preserve">L PBS) were pipetted into a flat bottom 96-well plate in triplicates. 100 </w:t>
      </w:r>
      <w:r w:rsidRPr="008B5BE3">
        <w:rPr>
          <w:rFonts w:ascii="Helvetica" w:hAnsi="Helvetica" w:cs="Helvetica"/>
        </w:rPr>
        <w:t>μ</w:t>
      </w:r>
      <w:r w:rsidRPr="008B5BE3">
        <w:rPr>
          <w:rFonts w:ascii="Helvetica" w:hAnsi="Helvetica" w:cs="Helvetica"/>
          <w:lang w:val="en-GB"/>
        </w:rPr>
        <w:t xml:space="preserve">L of the BCA working solution (15 parts reagent 1, 1 part reagent 2) were added to the samples and incubated for 15 min at 60°C prior to measuring the absorption at 492 nm on a Tecan Infinite M200Pro Plate reader. </w:t>
      </w:r>
      <w:r w:rsidR="0012392E" w:rsidRPr="008B5BE3">
        <w:rPr>
          <w:rFonts w:ascii="Helvetica" w:hAnsi="Helvetica" w:cs="Helvetica"/>
          <w:lang w:val="en-GB"/>
        </w:rPr>
        <w:t>The lysate concentration</w:t>
      </w:r>
      <w:r w:rsidRPr="008B5BE3">
        <w:rPr>
          <w:rFonts w:ascii="Helvetica" w:hAnsi="Helvetica" w:cs="Helvetica"/>
          <w:lang w:val="en-GB"/>
        </w:rPr>
        <w:t xml:space="preserve"> in bacteria</w:t>
      </w:r>
      <w:r w:rsidR="0012392E" w:rsidRPr="008B5BE3">
        <w:rPr>
          <w:rFonts w:ascii="Helvetica" w:hAnsi="Helvetica" w:cs="Helvetica"/>
          <w:lang w:val="en-GB"/>
        </w:rPr>
        <w:t xml:space="preserve"> </w:t>
      </w:r>
      <w:r w:rsidR="0080687C" w:rsidRPr="008B5BE3">
        <w:rPr>
          <w:rFonts w:ascii="Helvetica" w:hAnsi="Helvetica" w:cs="Helvetica"/>
          <w:lang w:val="en-GB"/>
        </w:rPr>
        <w:t>was</w:t>
      </w:r>
      <w:r w:rsidR="0012392E" w:rsidRPr="008B5BE3">
        <w:rPr>
          <w:rFonts w:ascii="Helvetica" w:hAnsi="Helvetica" w:cs="Helvetica"/>
          <w:lang w:val="en-GB"/>
        </w:rPr>
        <w:t xml:space="preserve"> adjusted to a final protein amount of 250 µg</w:t>
      </w:r>
      <w:r w:rsidR="0080687C" w:rsidRPr="008B5BE3">
        <w:rPr>
          <w:rFonts w:ascii="Helvetica" w:hAnsi="Helvetica" w:cs="Helvetica"/>
          <w:lang w:val="en-GB"/>
        </w:rPr>
        <w:t> </w:t>
      </w:r>
      <w:r w:rsidR="0012392E" w:rsidRPr="008B5BE3">
        <w:rPr>
          <w:rFonts w:ascii="Helvetica" w:hAnsi="Helvetica" w:cs="Helvetica"/>
          <w:lang w:val="en-GB"/>
        </w:rPr>
        <w:t xml:space="preserve">protein in 500 </w:t>
      </w:r>
      <w:r w:rsidR="001D19B0" w:rsidRPr="008B5BE3">
        <w:rPr>
          <w:rFonts w:ascii="Helvetica" w:hAnsi="Helvetica" w:cs="Helvetica"/>
          <w:lang w:val="en-GB"/>
        </w:rPr>
        <w:t>µL</w:t>
      </w:r>
      <w:r w:rsidR="0012392E" w:rsidRPr="008B5BE3">
        <w:rPr>
          <w:rFonts w:ascii="Helvetica" w:hAnsi="Helvetica" w:cs="Helvetica"/>
          <w:lang w:val="en-GB"/>
        </w:rPr>
        <w:t xml:space="preserve"> </w:t>
      </w:r>
      <w:r w:rsidR="0080687C" w:rsidRPr="008B5BE3">
        <w:rPr>
          <w:rFonts w:ascii="Helvetica" w:hAnsi="Helvetica" w:cs="Helvetica"/>
          <w:lang w:val="en-GB"/>
        </w:rPr>
        <w:t>(0.5 mg/mL)</w:t>
      </w:r>
      <w:r w:rsidR="00DF00E9" w:rsidRPr="008B5BE3">
        <w:rPr>
          <w:rFonts w:ascii="Helvetica" w:hAnsi="Helvetica" w:cs="Helvetica"/>
          <w:lang w:val="en-GB"/>
        </w:rPr>
        <w:t xml:space="preserve"> </w:t>
      </w:r>
      <w:r w:rsidR="0012392E" w:rsidRPr="008B5BE3">
        <w:rPr>
          <w:rFonts w:ascii="Helvetica" w:hAnsi="Helvetica" w:cs="Helvetica"/>
          <w:lang w:val="en-GB"/>
        </w:rPr>
        <w:t xml:space="preserve">prior to </w:t>
      </w:r>
      <w:r w:rsidR="0012392E" w:rsidRPr="008B5BE3">
        <w:rPr>
          <w:rFonts w:ascii="Helvetica" w:hAnsi="Helvetica" w:cs="Helvetica"/>
          <w:i/>
          <w:iCs/>
          <w:lang w:val="en-GB"/>
        </w:rPr>
        <w:t>Click</w:t>
      </w:r>
      <w:r w:rsidR="0012392E" w:rsidRPr="008B5BE3">
        <w:rPr>
          <w:rFonts w:ascii="Helvetica" w:hAnsi="Helvetica" w:cs="Helvetica"/>
          <w:lang w:val="en-GB"/>
        </w:rPr>
        <w:t xml:space="preserve"> chemistry.</w:t>
      </w:r>
    </w:p>
    <w:p w14:paraId="041280A7" w14:textId="77777777" w:rsidR="00B6301E" w:rsidRPr="008B5BE3" w:rsidRDefault="00B6301E" w:rsidP="00B9352B">
      <w:pPr>
        <w:spacing w:line="276" w:lineRule="auto"/>
        <w:jc w:val="both"/>
        <w:rPr>
          <w:rFonts w:ascii="Helvetica" w:hAnsi="Helvetica" w:cs="Helvetica"/>
          <w:bCs/>
          <w:i/>
          <w:lang w:val="en-GB"/>
        </w:rPr>
      </w:pPr>
      <w:r w:rsidRPr="008B5BE3">
        <w:rPr>
          <w:rFonts w:ascii="Helvetica" w:hAnsi="Helvetica" w:cs="Helvetica"/>
          <w:bCs/>
          <w:i/>
          <w:lang w:val="en-GB"/>
        </w:rPr>
        <w:t>Click Reaction and Protein Washing</w:t>
      </w:r>
    </w:p>
    <w:p w14:paraId="6BB95FAD" w14:textId="6CF8942B" w:rsidR="00AE004D" w:rsidRPr="008B5BE3" w:rsidRDefault="00AE004D" w:rsidP="00AE004D">
      <w:pPr>
        <w:spacing w:line="276" w:lineRule="auto"/>
        <w:rPr>
          <w:rFonts w:ascii="Helvetica" w:hAnsi="Helvetica" w:cs="Helvetica"/>
          <w:b/>
          <w:lang w:val="en-GB"/>
        </w:rPr>
      </w:pPr>
      <w:r w:rsidRPr="008B5BE3">
        <w:rPr>
          <w:rFonts w:ascii="Helvetica" w:hAnsi="Helvetica" w:cs="Helvetica"/>
          <w:i/>
          <w:lang w:val="en-GB"/>
        </w:rPr>
        <w:t>Click</w:t>
      </w:r>
      <w:r w:rsidRPr="008B5BE3">
        <w:rPr>
          <w:rFonts w:ascii="Helvetica" w:hAnsi="Helvetica" w:cs="Helvetica"/>
          <w:lang w:val="en-GB"/>
        </w:rPr>
        <w:t xml:space="preserve"> conditions: 100</w:t>
      </w:r>
      <w:r w:rsidRPr="008B5BE3">
        <w:rPr>
          <w:rFonts w:ascii="Helvetica" w:hAnsi="Helvetica" w:cs="Helvetica"/>
          <w:b/>
          <w:lang w:val="en-GB"/>
        </w:rPr>
        <w:t xml:space="preserve"> </w:t>
      </w:r>
      <w:r w:rsidRPr="008B5BE3">
        <w:rPr>
          <w:rFonts w:ascii="Helvetica" w:hAnsi="Helvetica" w:cs="Helvetica"/>
          <w:lang w:val="en-GB"/>
        </w:rPr>
        <w:t>µM biotin-N</w:t>
      </w:r>
      <w:r w:rsidRPr="008B5BE3">
        <w:rPr>
          <w:rFonts w:ascii="Helvetica" w:hAnsi="Helvetica" w:cs="Helvetica"/>
          <w:vertAlign w:val="subscript"/>
          <w:lang w:val="en-GB"/>
        </w:rPr>
        <w:t>3</w:t>
      </w:r>
      <w:r w:rsidRPr="008B5BE3">
        <w:rPr>
          <w:rFonts w:ascii="Helvetica" w:hAnsi="Helvetica" w:cs="Helvetica"/>
          <w:lang w:val="en-GB"/>
        </w:rPr>
        <w:t>, 500 µM BTTAA, 1 mM CuSO</w:t>
      </w:r>
      <w:r w:rsidRPr="008B5BE3">
        <w:rPr>
          <w:rFonts w:ascii="Helvetica" w:hAnsi="Helvetica" w:cs="Helvetica"/>
          <w:vertAlign w:val="subscript"/>
          <w:lang w:val="en-GB"/>
        </w:rPr>
        <w:t>4</w:t>
      </w:r>
      <w:r w:rsidRPr="008B5BE3">
        <w:rPr>
          <w:rFonts w:ascii="Helvetica" w:hAnsi="Helvetica" w:cs="Helvetica"/>
          <w:lang w:val="en-GB"/>
        </w:rPr>
        <w:t>, 2 mM NaAsc</w:t>
      </w:r>
    </w:p>
    <w:p w14:paraId="0706C24A" w14:textId="0DA25703" w:rsidR="00B6301E" w:rsidRPr="008B5BE3" w:rsidRDefault="00B6301E" w:rsidP="0012392E">
      <w:pPr>
        <w:spacing w:line="276" w:lineRule="auto"/>
        <w:jc w:val="both"/>
        <w:rPr>
          <w:rFonts w:ascii="Helvetica" w:hAnsi="Helvetica" w:cs="Helvetica"/>
          <w:lang w:val="en-GB"/>
        </w:rPr>
      </w:pPr>
      <w:r w:rsidRPr="008B5BE3">
        <w:rPr>
          <w:rFonts w:ascii="Helvetica" w:hAnsi="Helvetica" w:cs="Helvetica"/>
          <w:lang w:val="en-GB"/>
        </w:rPr>
        <w:t xml:space="preserve">The samples </w:t>
      </w:r>
      <w:r w:rsidR="00135D1A" w:rsidRPr="008B5BE3">
        <w:rPr>
          <w:rFonts w:ascii="Helvetica" w:hAnsi="Helvetica" w:cs="Helvetica"/>
          <w:lang w:val="en-GB"/>
        </w:rPr>
        <w:t>were</w:t>
      </w:r>
      <w:r w:rsidRPr="008B5BE3">
        <w:rPr>
          <w:rFonts w:ascii="Helvetica" w:hAnsi="Helvetica" w:cs="Helvetica"/>
          <w:lang w:val="en-GB"/>
        </w:rPr>
        <w:t xml:space="preserve"> subjected to </w:t>
      </w:r>
      <w:r w:rsidRPr="008B5BE3">
        <w:rPr>
          <w:rFonts w:ascii="Helvetica" w:hAnsi="Helvetica" w:cs="Helvetica"/>
          <w:i/>
          <w:lang w:val="en-GB"/>
        </w:rPr>
        <w:t>Click</w:t>
      </w:r>
      <w:r w:rsidRPr="008B5BE3">
        <w:rPr>
          <w:rFonts w:ascii="Helvetica" w:hAnsi="Helvetica" w:cs="Helvetica"/>
          <w:lang w:val="en-GB"/>
        </w:rPr>
        <w:t xml:space="preserve"> reaction by adding 5 </w:t>
      </w:r>
      <w:r w:rsidR="001D19B0" w:rsidRPr="008B5BE3">
        <w:rPr>
          <w:rFonts w:ascii="Helvetica" w:hAnsi="Helvetica" w:cs="Helvetica"/>
          <w:lang w:val="en-GB"/>
        </w:rPr>
        <w:t>µL</w:t>
      </w:r>
      <w:r w:rsidRPr="008B5BE3">
        <w:rPr>
          <w:rFonts w:ascii="Helvetica" w:hAnsi="Helvetica" w:cs="Helvetica"/>
          <w:lang w:val="en-GB"/>
        </w:rPr>
        <w:t xml:space="preserve"> biotin azide (</w:t>
      </w:r>
      <w:r w:rsidR="00456025" w:rsidRPr="008B5BE3">
        <w:rPr>
          <w:rFonts w:ascii="Helvetica" w:hAnsi="Helvetica" w:cs="Helvetica"/>
          <w:lang w:val="en-GB"/>
        </w:rPr>
        <w:t>final: 100 µM</w:t>
      </w:r>
      <w:r w:rsidRPr="008B5BE3">
        <w:rPr>
          <w:rFonts w:ascii="Helvetica" w:hAnsi="Helvetica" w:cs="Helvetica"/>
          <w:lang w:val="en-GB"/>
        </w:rPr>
        <w:t>), 25 </w:t>
      </w:r>
      <w:r w:rsidR="001D19B0" w:rsidRPr="008B5BE3">
        <w:rPr>
          <w:rFonts w:ascii="Helvetica" w:hAnsi="Helvetica" w:cs="Helvetica"/>
          <w:lang w:val="en-GB"/>
        </w:rPr>
        <w:t>µL</w:t>
      </w:r>
      <w:r w:rsidRPr="008B5BE3">
        <w:rPr>
          <w:rFonts w:ascii="Helvetica" w:hAnsi="Helvetica" w:cs="Helvetica"/>
          <w:lang w:val="en-GB"/>
        </w:rPr>
        <w:t xml:space="preserve"> BTTAA (</w:t>
      </w:r>
      <w:r w:rsidR="00456025" w:rsidRPr="008B5BE3">
        <w:rPr>
          <w:rFonts w:ascii="Helvetica" w:hAnsi="Helvetica" w:cs="Helvetica"/>
          <w:lang w:val="en-GB"/>
        </w:rPr>
        <w:t>final: 500 µM</w:t>
      </w:r>
      <w:r w:rsidRPr="008B5BE3">
        <w:rPr>
          <w:rFonts w:ascii="Helvetica" w:hAnsi="Helvetica" w:cs="Helvetica"/>
          <w:lang w:val="en-GB"/>
        </w:rPr>
        <w:t>), 10 </w:t>
      </w:r>
      <w:r w:rsidR="001D19B0" w:rsidRPr="008B5BE3">
        <w:rPr>
          <w:rFonts w:ascii="Helvetica" w:hAnsi="Helvetica" w:cs="Helvetica"/>
          <w:lang w:val="en-GB"/>
        </w:rPr>
        <w:t>µL</w:t>
      </w:r>
      <w:r w:rsidRPr="008B5BE3">
        <w:rPr>
          <w:rFonts w:ascii="Helvetica" w:hAnsi="Helvetica" w:cs="Helvetica"/>
          <w:lang w:val="en-GB"/>
        </w:rPr>
        <w:t xml:space="preserve"> CuSO</w:t>
      </w:r>
      <w:r w:rsidRPr="008B5BE3">
        <w:rPr>
          <w:rFonts w:ascii="Helvetica" w:hAnsi="Helvetica" w:cs="Helvetica"/>
          <w:vertAlign w:val="subscript"/>
          <w:lang w:val="en-GB"/>
        </w:rPr>
        <w:t>4</w:t>
      </w:r>
      <w:r w:rsidRPr="008B5BE3">
        <w:rPr>
          <w:rFonts w:ascii="Helvetica" w:hAnsi="Helvetica" w:cs="Helvetica"/>
          <w:lang w:val="en-GB"/>
        </w:rPr>
        <w:t xml:space="preserve"> (</w:t>
      </w:r>
      <w:r w:rsidR="00456025" w:rsidRPr="008B5BE3">
        <w:rPr>
          <w:rFonts w:ascii="Helvetica" w:hAnsi="Helvetica" w:cs="Helvetica"/>
          <w:lang w:val="en-GB"/>
        </w:rPr>
        <w:t>final: 1 mM</w:t>
      </w:r>
      <w:r w:rsidRPr="008B5BE3">
        <w:rPr>
          <w:rFonts w:ascii="Helvetica" w:hAnsi="Helvetica" w:cs="Helvetica"/>
          <w:lang w:val="en-GB"/>
        </w:rPr>
        <w:t>) and 10 </w:t>
      </w:r>
      <w:r w:rsidR="001D19B0" w:rsidRPr="008B5BE3">
        <w:rPr>
          <w:rFonts w:ascii="Helvetica" w:hAnsi="Helvetica" w:cs="Helvetica"/>
          <w:lang w:val="en-GB"/>
        </w:rPr>
        <w:t>µL</w:t>
      </w:r>
      <w:r w:rsidRPr="008B5BE3">
        <w:rPr>
          <w:rFonts w:ascii="Helvetica" w:hAnsi="Helvetica" w:cs="Helvetica"/>
          <w:lang w:val="en-GB"/>
        </w:rPr>
        <w:t xml:space="preserve"> NaAsc (</w:t>
      </w:r>
      <w:r w:rsidR="00456025" w:rsidRPr="008B5BE3">
        <w:rPr>
          <w:rFonts w:ascii="Helvetica" w:hAnsi="Helvetica" w:cs="Helvetica"/>
          <w:lang w:val="en-GB"/>
        </w:rPr>
        <w:t>final: 2 mM</w:t>
      </w:r>
      <w:r w:rsidRPr="008B5BE3">
        <w:rPr>
          <w:rFonts w:ascii="Helvetica" w:hAnsi="Helvetica" w:cs="Helvetica"/>
          <w:lang w:val="en-GB"/>
        </w:rPr>
        <w:t xml:space="preserve">) to a total </w:t>
      </w:r>
      <w:r w:rsidRPr="008B5BE3">
        <w:rPr>
          <w:rFonts w:ascii="Helvetica" w:hAnsi="Helvetica" w:cs="Helvetica"/>
          <w:lang w:val="en-GB"/>
        </w:rPr>
        <w:lastRenderedPageBreak/>
        <w:t>volume of 500 </w:t>
      </w:r>
      <w:r w:rsidR="001D19B0" w:rsidRPr="008B5BE3">
        <w:rPr>
          <w:rFonts w:ascii="Helvetica" w:hAnsi="Helvetica" w:cs="Helvetica"/>
          <w:lang w:val="en-GB"/>
        </w:rPr>
        <w:t>µL</w:t>
      </w:r>
      <w:r w:rsidRPr="008B5BE3">
        <w:rPr>
          <w:rFonts w:ascii="Helvetica" w:hAnsi="Helvetica" w:cs="Helvetica"/>
          <w:lang w:val="en-GB"/>
        </w:rPr>
        <w:t xml:space="preserve"> and incubated for 1 h at room temperature. </w:t>
      </w:r>
      <w:r w:rsidRPr="008B5BE3">
        <w:rPr>
          <w:rFonts w:ascii="Helvetica" w:hAnsi="Helvetica" w:cs="Helvetica"/>
          <w:i/>
          <w:lang w:val="en-GB"/>
        </w:rPr>
        <w:t>Click</w:t>
      </w:r>
      <w:r w:rsidRPr="008B5BE3">
        <w:rPr>
          <w:rFonts w:ascii="Helvetica" w:hAnsi="Helvetica" w:cs="Helvetica"/>
          <w:lang w:val="en-GB"/>
        </w:rPr>
        <w:t xml:space="preserve"> reaction </w:t>
      </w:r>
      <w:r w:rsidR="00135D1A" w:rsidRPr="008B5BE3">
        <w:rPr>
          <w:rFonts w:ascii="Helvetica" w:hAnsi="Helvetica" w:cs="Helvetica"/>
          <w:lang w:val="en-GB"/>
        </w:rPr>
        <w:t>was</w:t>
      </w:r>
      <w:r w:rsidRPr="008B5BE3">
        <w:rPr>
          <w:rFonts w:ascii="Helvetica" w:hAnsi="Helvetica" w:cs="Helvetica"/>
          <w:lang w:val="en-GB"/>
        </w:rPr>
        <w:t xml:space="preserve"> quenched by adding 2 mL cold acetone (−80 °C), vortexed and stored overnight at −80 °C. Precipitated proteins </w:t>
      </w:r>
      <w:r w:rsidR="00135D1A" w:rsidRPr="008B5BE3">
        <w:rPr>
          <w:rFonts w:ascii="Helvetica" w:hAnsi="Helvetica" w:cs="Helvetica"/>
          <w:lang w:val="en-GB"/>
        </w:rPr>
        <w:t>were</w:t>
      </w:r>
      <w:r w:rsidRPr="008B5BE3">
        <w:rPr>
          <w:rFonts w:ascii="Helvetica" w:hAnsi="Helvetica" w:cs="Helvetica"/>
          <w:lang w:val="en-GB"/>
        </w:rPr>
        <w:t xml:space="preserve"> pelletized (SLA3000, </w:t>
      </w:r>
      <w:r w:rsidRPr="008B5BE3">
        <w:rPr>
          <w:rFonts w:ascii="Helvetica" w:hAnsi="Helvetica" w:cs="Helvetica"/>
          <w:lang w:val="en-US"/>
        </w:rPr>
        <w:t>10</w:t>
      </w:r>
      <w:r w:rsidR="00456025" w:rsidRPr="008B5BE3">
        <w:rPr>
          <w:rFonts w:ascii="Helvetica" w:hAnsi="Helvetica" w:cs="Helvetica"/>
          <w:lang w:val="en-US"/>
        </w:rPr>
        <w:t> </w:t>
      </w:r>
      <w:r w:rsidRPr="008B5BE3">
        <w:rPr>
          <w:rFonts w:ascii="Helvetica" w:hAnsi="Helvetica" w:cs="Helvetica"/>
          <w:lang w:val="en-US"/>
        </w:rPr>
        <w:t>000</w:t>
      </w:r>
      <w:r w:rsidRPr="008B5BE3">
        <w:rPr>
          <w:rFonts w:ascii="Helvetica" w:hAnsi="Helvetica" w:cs="Helvetica"/>
          <w:lang w:val="en-GB"/>
        </w:rPr>
        <w:t xml:space="preserve"> </w:t>
      </w:r>
      <w:r w:rsidR="00456025" w:rsidRPr="008B5BE3">
        <w:rPr>
          <w:rFonts w:ascii="Helvetica" w:hAnsi="Helvetica" w:cs="Helvetica"/>
          <w:lang w:val="en-GB"/>
        </w:rPr>
        <w:t>× g</w:t>
      </w:r>
      <w:r w:rsidRPr="008B5BE3">
        <w:rPr>
          <w:rFonts w:ascii="Helvetica" w:hAnsi="Helvetica" w:cs="Helvetica"/>
          <w:lang w:val="en-GB"/>
        </w:rPr>
        <w:t>, 15 min, 4 °C)</w:t>
      </w:r>
      <w:r w:rsidR="00135D1A" w:rsidRPr="008B5BE3">
        <w:rPr>
          <w:rFonts w:ascii="Helvetica" w:hAnsi="Helvetica" w:cs="Helvetica"/>
          <w:lang w:val="en-GB"/>
        </w:rPr>
        <w:t>,</w:t>
      </w:r>
      <w:r w:rsidRPr="008B5BE3">
        <w:rPr>
          <w:rFonts w:ascii="Helvetica" w:hAnsi="Helvetica" w:cs="Helvetica"/>
          <w:lang w:val="en-GB"/>
        </w:rPr>
        <w:t xml:space="preserve"> and supernatant </w:t>
      </w:r>
      <w:r w:rsidR="00135D1A" w:rsidRPr="008B5BE3">
        <w:rPr>
          <w:rFonts w:ascii="Helvetica" w:hAnsi="Helvetica" w:cs="Helvetica"/>
          <w:lang w:val="en-GB"/>
        </w:rPr>
        <w:t>was</w:t>
      </w:r>
      <w:r w:rsidRPr="008B5BE3">
        <w:rPr>
          <w:rFonts w:ascii="Helvetica" w:hAnsi="Helvetica" w:cs="Helvetica"/>
          <w:lang w:val="en-GB"/>
        </w:rPr>
        <w:t xml:space="preserve"> discarded. </w:t>
      </w:r>
      <w:r w:rsidR="00135D1A" w:rsidRPr="008B5BE3">
        <w:rPr>
          <w:rFonts w:ascii="Helvetica" w:hAnsi="Helvetica" w:cs="Helvetica"/>
          <w:lang w:val="en-GB"/>
        </w:rPr>
        <w:t>P</w:t>
      </w:r>
      <w:r w:rsidRPr="008B5BE3">
        <w:rPr>
          <w:rFonts w:ascii="Helvetica" w:hAnsi="Helvetica" w:cs="Helvetica"/>
          <w:lang w:val="en-GB"/>
        </w:rPr>
        <w:t xml:space="preserve">rotein pellet </w:t>
      </w:r>
      <w:r w:rsidR="00135D1A" w:rsidRPr="008B5BE3">
        <w:rPr>
          <w:rFonts w:ascii="Helvetica" w:hAnsi="Helvetica" w:cs="Helvetica"/>
          <w:lang w:val="en-GB"/>
        </w:rPr>
        <w:t>was</w:t>
      </w:r>
      <w:r w:rsidRPr="008B5BE3">
        <w:rPr>
          <w:rFonts w:ascii="Helvetica" w:hAnsi="Helvetica" w:cs="Helvetica"/>
          <w:lang w:val="en-GB"/>
        </w:rPr>
        <w:t xml:space="preserve"> </w:t>
      </w:r>
      <w:r w:rsidR="00135D1A" w:rsidRPr="008B5BE3">
        <w:rPr>
          <w:rFonts w:ascii="Helvetica" w:hAnsi="Helvetica" w:cs="Helvetica"/>
          <w:lang w:val="en-GB"/>
        </w:rPr>
        <w:t>washed</w:t>
      </w:r>
      <w:r w:rsidRPr="008B5BE3">
        <w:rPr>
          <w:rFonts w:ascii="Helvetica" w:hAnsi="Helvetica" w:cs="Helvetica"/>
          <w:lang w:val="en-GB"/>
        </w:rPr>
        <w:t xml:space="preserve"> </w:t>
      </w:r>
      <w:r w:rsidR="00135D1A" w:rsidRPr="008B5BE3">
        <w:rPr>
          <w:rFonts w:ascii="Helvetica" w:hAnsi="Helvetica" w:cs="Helvetica"/>
          <w:lang w:val="en-GB"/>
        </w:rPr>
        <w:t>with</w:t>
      </w:r>
      <w:r w:rsidRPr="008B5BE3">
        <w:rPr>
          <w:rFonts w:ascii="Helvetica" w:hAnsi="Helvetica" w:cs="Helvetica"/>
          <w:lang w:val="en-GB"/>
        </w:rPr>
        <w:t xml:space="preserve"> 0.5 mL cold methanol (−80 °C) and centrifuged (21 000</w:t>
      </w:r>
      <w:r w:rsidR="00456025" w:rsidRPr="008B5BE3">
        <w:rPr>
          <w:rFonts w:ascii="Helvetica" w:hAnsi="Helvetica" w:cs="Helvetica"/>
          <w:lang w:val="en-GB"/>
        </w:rPr>
        <w:t xml:space="preserve"> ×</w:t>
      </w:r>
      <w:r w:rsidRPr="008B5BE3">
        <w:rPr>
          <w:rFonts w:ascii="Helvetica" w:hAnsi="Helvetica" w:cs="Helvetica"/>
          <w:lang w:val="en-GB"/>
        </w:rPr>
        <w:t xml:space="preserve"> g, 10 min, 4 °C) twice. Finally, protein pellet</w:t>
      </w:r>
      <w:r w:rsidR="00135D1A" w:rsidRPr="008B5BE3">
        <w:rPr>
          <w:rFonts w:ascii="Helvetica" w:hAnsi="Helvetica" w:cs="Helvetica"/>
          <w:lang w:val="en-GB"/>
        </w:rPr>
        <w:t xml:space="preserve">s were </w:t>
      </w:r>
      <w:r w:rsidRPr="008B5BE3">
        <w:rPr>
          <w:rFonts w:ascii="Helvetica" w:hAnsi="Helvetica" w:cs="Helvetica"/>
          <w:lang w:val="en-GB"/>
        </w:rPr>
        <w:t>resuspended in 500 </w:t>
      </w:r>
      <w:r w:rsidR="001D19B0" w:rsidRPr="008B5BE3">
        <w:rPr>
          <w:rFonts w:ascii="Helvetica" w:hAnsi="Helvetica" w:cs="Helvetica"/>
          <w:lang w:val="en-GB"/>
        </w:rPr>
        <w:t>µL</w:t>
      </w:r>
      <w:r w:rsidRPr="008B5BE3">
        <w:rPr>
          <w:rFonts w:ascii="Helvetica" w:hAnsi="Helvetica" w:cs="Helvetica"/>
          <w:lang w:val="en-GB"/>
        </w:rPr>
        <w:t xml:space="preserve"> 0.4</w:t>
      </w:r>
      <w:r w:rsidR="00885DD8" w:rsidRPr="008B5BE3">
        <w:rPr>
          <w:rFonts w:ascii="Helvetica" w:hAnsi="Helvetica" w:cs="Helvetica"/>
          <w:lang w:val="en-GB"/>
        </w:rPr>
        <w:t> %</w:t>
      </w:r>
      <w:r w:rsidRPr="008B5BE3">
        <w:rPr>
          <w:rFonts w:ascii="Helvetica" w:hAnsi="Helvetica" w:cs="Helvetica"/>
          <w:lang w:val="en-GB"/>
        </w:rPr>
        <w:t xml:space="preserve"> SDS-PBS by sonication (10 s, 10</w:t>
      </w:r>
      <w:r w:rsidR="00885DD8" w:rsidRPr="008B5BE3">
        <w:rPr>
          <w:rFonts w:ascii="Helvetica" w:hAnsi="Helvetica" w:cs="Helvetica"/>
          <w:lang w:val="en-GB"/>
        </w:rPr>
        <w:t> %</w:t>
      </w:r>
      <w:r w:rsidRPr="008B5BE3">
        <w:rPr>
          <w:rFonts w:ascii="Helvetica" w:hAnsi="Helvetica" w:cs="Helvetica"/>
          <w:lang w:val="en-GB"/>
        </w:rPr>
        <w:t xml:space="preserve"> intensity). </w:t>
      </w:r>
    </w:p>
    <w:p w14:paraId="29584CAD" w14:textId="472365B0" w:rsidR="00B6301E" w:rsidRPr="008B5BE3" w:rsidRDefault="00B6301E" w:rsidP="00B9352B">
      <w:pPr>
        <w:rPr>
          <w:rFonts w:ascii="Helvetica" w:hAnsi="Helvetica" w:cs="Helvetica"/>
          <w:bCs/>
          <w:i/>
          <w:iCs/>
          <w:lang w:val="en-GB"/>
        </w:rPr>
      </w:pPr>
      <w:r w:rsidRPr="008B5BE3">
        <w:rPr>
          <w:rFonts w:ascii="Helvetica" w:hAnsi="Helvetica" w:cs="Helvetica"/>
          <w:bCs/>
          <w:i/>
          <w:iCs/>
          <w:lang w:val="en-GB"/>
        </w:rPr>
        <w:t>Avidin Bead Enrichment</w:t>
      </w:r>
      <w:r w:rsidR="00456025" w:rsidRPr="008B5BE3">
        <w:rPr>
          <w:rFonts w:ascii="Helvetica" w:hAnsi="Helvetica" w:cs="Helvetica"/>
          <w:bCs/>
          <w:i/>
          <w:iCs/>
          <w:lang w:val="en-GB"/>
        </w:rPr>
        <w:t xml:space="preserve"> and On Bead Digest</w:t>
      </w:r>
    </w:p>
    <w:p w14:paraId="303937E8" w14:textId="0CFDB735" w:rsidR="00B6301E" w:rsidRPr="008B5BE3" w:rsidRDefault="00B6301E" w:rsidP="0006066D">
      <w:pPr>
        <w:spacing w:line="276" w:lineRule="auto"/>
        <w:jc w:val="both"/>
        <w:rPr>
          <w:rFonts w:ascii="Helvetica" w:hAnsi="Helvetica" w:cs="Helvetica"/>
          <w:lang w:val="en-GB"/>
        </w:rPr>
      </w:pPr>
      <w:r w:rsidRPr="008B5BE3">
        <w:rPr>
          <w:rFonts w:ascii="Helvetica" w:hAnsi="Helvetica" w:cs="Helvetica"/>
          <w:lang w:val="en-GB"/>
        </w:rPr>
        <w:t xml:space="preserve">All aqueous solutions </w:t>
      </w:r>
      <w:r w:rsidR="00135D1A" w:rsidRPr="008B5BE3">
        <w:rPr>
          <w:rFonts w:ascii="Helvetica" w:hAnsi="Helvetica" w:cs="Helvetica"/>
          <w:lang w:val="en-GB"/>
        </w:rPr>
        <w:t>were</w:t>
      </w:r>
      <w:r w:rsidRPr="008B5BE3">
        <w:rPr>
          <w:rFonts w:ascii="Helvetica" w:hAnsi="Helvetica" w:cs="Helvetica"/>
          <w:lang w:val="en-GB"/>
        </w:rPr>
        <w:t xml:space="preserve"> prepared using MS-grade water. Avidin beads (avidin-agarose from egg white, 1.1 mg/mL in aq. glycerol suspension, </w:t>
      </w:r>
      <w:r w:rsidRPr="008B5BE3">
        <w:rPr>
          <w:rFonts w:ascii="Helvetica" w:hAnsi="Helvetica" w:cs="Helvetica"/>
          <w:i/>
          <w:lang w:val="en-GB"/>
        </w:rPr>
        <w:t>Sigma Aldrich</w:t>
      </w:r>
      <w:r w:rsidRPr="008B5BE3">
        <w:rPr>
          <w:rFonts w:ascii="Helvetica" w:hAnsi="Helvetica" w:cs="Helvetica"/>
          <w:lang w:val="en-GB"/>
        </w:rPr>
        <w:t xml:space="preserve">) </w:t>
      </w:r>
      <w:r w:rsidR="00135D1A" w:rsidRPr="008B5BE3">
        <w:rPr>
          <w:rFonts w:ascii="Helvetica" w:hAnsi="Helvetica" w:cs="Helvetica"/>
          <w:lang w:val="en-GB"/>
        </w:rPr>
        <w:t>were</w:t>
      </w:r>
      <w:r w:rsidRPr="008B5BE3">
        <w:rPr>
          <w:rFonts w:ascii="Helvetica" w:hAnsi="Helvetica" w:cs="Helvetica"/>
          <w:lang w:val="en-GB"/>
        </w:rPr>
        <w:t xml:space="preserve"> carefully resuspended by inversion on an Eppendorf tube wheel at 4 °C and transferred to an Eppendorf tube</w:t>
      </w:r>
      <w:r w:rsidR="00135D1A" w:rsidRPr="008B5BE3">
        <w:rPr>
          <w:rFonts w:ascii="Helvetica" w:hAnsi="Helvetica" w:cs="Helvetica"/>
          <w:lang w:val="en-GB"/>
        </w:rPr>
        <w:t xml:space="preserve">. </w:t>
      </w:r>
      <w:r w:rsidRPr="008B5BE3">
        <w:rPr>
          <w:rFonts w:ascii="Helvetica" w:hAnsi="Helvetica" w:cs="Helvetica"/>
          <w:lang w:val="en-GB"/>
        </w:rPr>
        <w:t xml:space="preserve">The beads </w:t>
      </w:r>
      <w:r w:rsidR="00135D1A" w:rsidRPr="008B5BE3">
        <w:rPr>
          <w:rFonts w:ascii="Helvetica" w:hAnsi="Helvetica" w:cs="Helvetica"/>
          <w:lang w:val="en-GB"/>
        </w:rPr>
        <w:t xml:space="preserve">were </w:t>
      </w:r>
      <w:r w:rsidRPr="008B5BE3">
        <w:rPr>
          <w:rFonts w:ascii="Helvetica" w:hAnsi="Helvetica" w:cs="Helvetica"/>
          <w:lang w:val="en-GB"/>
        </w:rPr>
        <w:t>washed with 0.4</w:t>
      </w:r>
      <w:r w:rsidR="00885DD8" w:rsidRPr="008B5BE3">
        <w:rPr>
          <w:rFonts w:ascii="Helvetica" w:hAnsi="Helvetica" w:cs="Helvetica"/>
          <w:lang w:val="en-GB"/>
        </w:rPr>
        <w:t> %</w:t>
      </w:r>
      <w:r w:rsidRPr="008B5BE3">
        <w:rPr>
          <w:rFonts w:ascii="Helvetica" w:hAnsi="Helvetica" w:cs="Helvetica"/>
          <w:lang w:val="en-GB"/>
        </w:rPr>
        <w:t xml:space="preserve"> SDS</w:t>
      </w:r>
      <w:r w:rsidR="00AE004D" w:rsidRPr="008B5BE3">
        <w:rPr>
          <w:rFonts w:ascii="Helvetica" w:hAnsi="Helvetica" w:cs="Helvetica"/>
          <w:lang w:val="en-GB"/>
        </w:rPr>
        <w:t xml:space="preserve"> in </w:t>
      </w:r>
      <w:r w:rsidRPr="008B5BE3">
        <w:rPr>
          <w:rFonts w:ascii="Helvetica" w:hAnsi="Helvetica" w:cs="Helvetica"/>
          <w:lang w:val="en-GB"/>
        </w:rPr>
        <w:t>PBS (3 × 1 mL), centrifuged (</w:t>
      </w:r>
      <w:r w:rsidR="00456025" w:rsidRPr="008B5BE3">
        <w:rPr>
          <w:rFonts w:ascii="Helvetica" w:hAnsi="Helvetica" w:cs="Helvetica"/>
          <w:lang w:val="en-GB"/>
        </w:rPr>
        <w:t>400 ×</w:t>
      </w:r>
      <w:r w:rsidRPr="008B5BE3">
        <w:rPr>
          <w:rFonts w:ascii="Helvetica" w:hAnsi="Helvetica" w:cs="Helvetica"/>
          <w:lang w:val="en-GB"/>
        </w:rPr>
        <w:t xml:space="preserve"> g, 3 min, r.t.) and filled to the original level with 0.4</w:t>
      </w:r>
      <w:r w:rsidR="00885DD8" w:rsidRPr="008B5BE3">
        <w:rPr>
          <w:rFonts w:ascii="Helvetica" w:hAnsi="Helvetica" w:cs="Helvetica"/>
          <w:lang w:val="en-GB"/>
        </w:rPr>
        <w:t> %</w:t>
      </w:r>
      <w:r w:rsidR="00AE004D" w:rsidRPr="008B5BE3">
        <w:rPr>
          <w:rFonts w:ascii="Helvetica" w:hAnsi="Helvetica" w:cs="Helvetica"/>
          <w:lang w:val="en-GB"/>
        </w:rPr>
        <w:t> </w:t>
      </w:r>
      <w:r w:rsidRPr="008B5BE3">
        <w:rPr>
          <w:rFonts w:ascii="Helvetica" w:hAnsi="Helvetica" w:cs="Helvetica"/>
          <w:lang w:val="en-GB"/>
        </w:rPr>
        <w:t>SDS</w:t>
      </w:r>
      <w:r w:rsidR="00AE004D" w:rsidRPr="008B5BE3">
        <w:rPr>
          <w:rFonts w:ascii="Helvetica" w:hAnsi="Helvetica" w:cs="Helvetica"/>
          <w:lang w:val="en-GB"/>
        </w:rPr>
        <w:t xml:space="preserve"> in </w:t>
      </w:r>
      <w:r w:rsidRPr="008B5BE3">
        <w:rPr>
          <w:rFonts w:ascii="Helvetica" w:hAnsi="Helvetica" w:cs="Helvetica"/>
          <w:lang w:val="en-GB"/>
        </w:rPr>
        <w:t>PBS. 50 </w:t>
      </w:r>
      <w:r w:rsidR="001D19B0" w:rsidRPr="008B5BE3">
        <w:rPr>
          <w:rFonts w:ascii="Helvetica" w:hAnsi="Helvetica" w:cs="Helvetica"/>
          <w:lang w:val="en-GB"/>
        </w:rPr>
        <w:t>µL</w:t>
      </w:r>
      <w:r w:rsidRPr="008B5BE3">
        <w:rPr>
          <w:rFonts w:ascii="Helvetica" w:hAnsi="Helvetica" w:cs="Helvetica"/>
          <w:lang w:val="en-GB"/>
        </w:rPr>
        <w:t xml:space="preserve"> of bead suspension </w:t>
      </w:r>
      <w:r w:rsidR="00135D1A" w:rsidRPr="008B5BE3">
        <w:rPr>
          <w:rFonts w:ascii="Helvetica" w:hAnsi="Helvetica" w:cs="Helvetica"/>
          <w:lang w:val="en-GB"/>
        </w:rPr>
        <w:t>were</w:t>
      </w:r>
      <w:r w:rsidRPr="008B5BE3">
        <w:rPr>
          <w:rFonts w:ascii="Helvetica" w:hAnsi="Helvetica" w:cs="Helvetica"/>
          <w:lang w:val="en-GB"/>
        </w:rPr>
        <w:t xml:space="preserve"> added </w:t>
      </w:r>
      <w:r w:rsidR="00AE004D" w:rsidRPr="008B5BE3">
        <w:rPr>
          <w:rFonts w:ascii="Helvetica" w:hAnsi="Helvetica" w:cs="Helvetica"/>
          <w:lang w:val="en-GB"/>
        </w:rPr>
        <w:t>to each</w:t>
      </w:r>
      <w:r w:rsidRPr="008B5BE3">
        <w:rPr>
          <w:rFonts w:ascii="Helvetica" w:hAnsi="Helvetica" w:cs="Helvetica"/>
          <w:lang w:val="en-GB"/>
        </w:rPr>
        <w:t xml:space="preserve"> 500 </w:t>
      </w:r>
      <w:r w:rsidR="001D19B0" w:rsidRPr="008B5BE3">
        <w:rPr>
          <w:rFonts w:ascii="Helvetica" w:hAnsi="Helvetica" w:cs="Helvetica"/>
          <w:lang w:val="en-GB"/>
        </w:rPr>
        <w:t>µL</w:t>
      </w:r>
      <w:r w:rsidRPr="008B5BE3">
        <w:rPr>
          <w:rFonts w:ascii="Helvetica" w:hAnsi="Helvetica" w:cs="Helvetica"/>
          <w:lang w:val="en-GB"/>
        </w:rPr>
        <w:t xml:space="preserve"> sample and incubated for 1 h at r.t.</w:t>
      </w:r>
      <w:r w:rsidR="00AE004D" w:rsidRPr="008B5BE3">
        <w:rPr>
          <w:rFonts w:ascii="Helvetica" w:hAnsi="Helvetica" w:cs="Helvetica"/>
          <w:lang w:val="en-GB"/>
        </w:rPr>
        <w:t xml:space="preserve"> </w:t>
      </w:r>
      <w:r w:rsidRPr="008B5BE3">
        <w:rPr>
          <w:rFonts w:ascii="Helvetica" w:hAnsi="Helvetica" w:cs="Helvetica"/>
          <w:lang w:val="en-GB"/>
        </w:rPr>
        <w:t xml:space="preserve">under continuous mixing. The samples </w:t>
      </w:r>
      <w:r w:rsidR="00135D1A" w:rsidRPr="008B5BE3">
        <w:rPr>
          <w:rFonts w:ascii="Helvetica" w:hAnsi="Helvetica" w:cs="Helvetica"/>
          <w:lang w:val="en-GB"/>
        </w:rPr>
        <w:t>were</w:t>
      </w:r>
      <w:r w:rsidRPr="008B5BE3">
        <w:rPr>
          <w:rFonts w:ascii="Helvetica" w:hAnsi="Helvetica" w:cs="Helvetica"/>
          <w:lang w:val="en-GB"/>
        </w:rPr>
        <w:t xml:space="preserve"> transferred quantitatively onto </w:t>
      </w:r>
      <w:r w:rsidR="00135D1A" w:rsidRPr="008B5BE3">
        <w:rPr>
          <w:rFonts w:ascii="Helvetica" w:hAnsi="Helvetica" w:cs="Helvetica"/>
          <w:lang w:val="en-GB"/>
        </w:rPr>
        <w:t xml:space="preserve">spin </w:t>
      </w:r>
      <w:r w:rsidRPr="008B5BE3">
        <w:rPr>
          <w:rFonts w:ascii="Helvetica" w:hAnsi="Helvetica" w:cs="Helvetica"/>
          <w:lang w:val="en-GB"/>
        </w:rPr>
        <w:t>columns</w:t>
      </w:r>
      <w:r w:rsidR="00135D1A" w:rsidRPr="008B5BE3">
        <w:rPr>
          <w:rFonts w:ascii="Helvetica" w:hAnsi="Helvetica" w:cs="Helvetica"/>
          <w:lang w:val="en-GB"/>
        </w:rPr>
        <w:t xml:space="preserve"> (</w:t>
      </w:r>
      <w:r w:rsidR="00135D1A" w:rsidRPr="008B5BE3">
        <w:rPr>
          <w:rFonts w:ascii="Helvetica" w:hAnsi="Helvetica" w:cs="Helvetica"/>
          <w:i/>
          <w:iCs/>
          <w:lang w:val="en-GB"/>
        </w:rPr>
        <w:t>BioEcho</w:t>
      </w:r>
      <w:r w:rsidR="00135D1A" w:rsidRPr="008B5BE3">
        <w:rPr>
          <w:rFonts w:ascii="Helvetica" w:hAnsi="Helvetica" w:cs="Helvetica"/>
          <w:lang w:val="en-GB"/>
        </w:rPr>
        <w:t>)</w:t>
      </w:r>
      <w:r w:rsidRPr="008B5BE3">
        <w:rPr>
          <w:rFonts w:ascii="Helvetica" w:hAnsi="Helvetica" w:cs="Helvetica"/>
          <w:lang w:val="en-GB"/>
        </w:rPr>
        <w:t xml:space="preserve"> and washed as follows: 0.4</w:t>
      </w:r>
      <w:r w:rsidR="00885DD8" w:rsidRPr="008B5BE3">
        <w:rPr>
          <w:rFonts w:ascii="Helvetica" w:hAnsi="Helvetica" w:cs="Helvetica"/>
          <w:lang w:val="en-GB"/>
        </w:rPr>
        <w:t> %</w:t>
      </w:r>
      <w:r w:rsidRPr="008B5BE3">
        <w:rPr>
          <w:rFonts w:ascii="Helvetica" w:hAnsi="Helvetica" w:cs="Helvetica"/>
          <w:lang w:val="en-GB"/>
        </w:rPr>
        <w:t xml:space="preserve"> SDS</w:t>
      </w:r>
      <w:r w:rsidR="00AE004D" w:rsidRPr="008B5BE3">
        <w:rPr>
          <w:rFonts w:ascii="Helvetica" w:hAnsi="Helvetica" w:cs="Helvetica"/>
          <w:lang w:val="en-GB"/>
        </w:rPr>
        <w:t xml:space="preserve"> in </w:t>
      </w:r>
      <w:r w:rsidRPr="008B5BE3">
        <w:rPr>
          <w:rFonts w:ascii="Helvetica" w:hAnsi="Helvetica" w:cs="Helvetica"/>
          <w:lang w:val="en-GB"/>
        </w:rPr>
        <w:t>PBS (3 × 700 </w:t>
      </w:r>
      <w:r w:rsidR="001D19B0" w:rsidRPr="008B5BE3">
        <w:rPr>
          <w:rFonts w:ascii="Helvetica" w:hAnsi="Helvetica" w:cs="Helvetica"/>
          <w:lang w:val="en-GB"/>
        </w:rPr>
        <w:t>µL</w:t>
      </w:r>
      <w:r w:rsidRPr="008B5BE3">
        <w:rPr>
          <w:rFonts w:ascii="Helvetica" w:hAnsi="Helvetica" w:cs="Helvetica"/>
          <w:lang w:val="en-GB"/>
        </w:rPr>
        <w:t>), 6 M urea in ddH</w:t>
      </w:r>
      <w:r w:rsidRPr="008B5BE3">
        <w:rPr>
          <w:rFonts w:ascii="Helvetica" w:hAnsi="Helvetica" w:cs="Helvetica"/>
          <w:vertAlign w:val="subscript"/>
          <w:lang w:val="en-GB"/>
        </w:rPr>
        <w:t>2</w:t>
      </w:r>
      <w:r w:rsidRPr="008B5BE3">
        <w:rPr>
          <w:rFonts w:ascii="Helvetica" w:hAnsi="Helvetica" w:cs="Helvetica"/>
          <w:lang w:val="en-GB"/>
        </w:rPr>
        <w:t xml:space="preserve">O (2 × 700 </w:t>
      </w:r>
      <w:r w:rsidR="001D19B0" w:rsidRPr="008B5BE3">
        <w:rPr>
          <w:rFonts w:ascii="Helvetica" w:hAnsi="Helvetica" w:cs="Helvetica"/>
          <w:lang w:val="en-GB"/>
        </w:rPr>
        <w:t>µL</w:t>
      </w:r>
      <w:r w:rsidRPr="008B5BE3">
        <w:rPr>
          <w:rFonts w:ascii="Helvetica" w:hAnsi="Helvetica" w:cs="Helvetica"/>
          <w:lang w:val="en-GB"/>
        </w:rPr>
        <w:t xml:space="preserve">) and PBS (3 × 700 </w:t>
      </w:r>
      <w:r w:rsidR="001D19B0" w:rsidRPr="008B5BE3">
        <w:rPr>
          <w:rFonts w:ascii="Helvetica" w:hAnsi="Helvetica" w:cs="Helvetica"/>
          <w:lang w:val="en-GB"/>
        </w:rPr>
        <w:t>µL</w:t>
      </w:r>
      <w:r w:rsidRPr="008B5BE3">
        <w:rPr>
          <w:rFonts w:ascii="Helvetica" w:hAnsi="Helvetica" w:cs="Helvetica"/>
          <w:lang w:val="en-GB"/>
        </w:rPr>
        <w:t>) and transferred into new 1.5 mL LoBind tubes</w:t>
      </w:r>
      <w:r w:rsidR="00135D1A" w:rsidRPr="008B5BE3">
        <w:rPr>
          <w:rFonts w:ascii="Helvetica" w:hAnsi="Helvetica" w:cs="Helvetica"/>
          <w:lang w:val="en-GB"/>
        </w:rPr>
        <w:t xml:space="preserve"> (</w:t>
      </w:r>
      <w:r w:rsidR="00135D1A" w:rsidRPr="008B5BE3">
        <w:rPr>
          <w:rFonts w:ascii="Helvetica" w:hAnsi="Helvetica" w:cs="Helvetica"/>
          <w:i/>
          <w:iCs/>
          <w:lang w:val="en-GB"/>
        </w:rPr>
        <w:t>Eppendorf</w:t>
      </w:r>
      <w:r w:rsidR="00135D1A" w:rsidRPr="008B5BE3">
        <w:rPr>
          <w:rFonts w:ascii="Helvetica" w:hAnsi="Helvetica" w:cs="Helvetica"/>
          <w:lang w:val="en-GB"/>
        </w:rPr>
        <w:t>)</w:t>
      </w:r>
      <w:r w:rsidRPr="008B5BE3">
        <w:rPr>
          <w:rFonts w:ascii="Helvetica" w:hAnsi="Helvetica" w:cs="Helvetica"/>
          <w:lang w:val="en-GB"/>
        </w:rPr>
        <w:t xml:space="preserve"> with 2 × 100 </w:t>
      </w:r>
      <w:r w:rsidR="001D19B0" w:rsidRPr="008B5BE3">
        <w:rPr>
          <w:rFonts w:ascii="Helvetica" w:hAnsi="Helvetica" w:cs="Helvetica"/>
          <w:lang w:val="en-GB"/>
        </w:rPr>
        <w:t>µL</w:t>
      </w:r>
      <w:r w:rsidRPr="008B5BE3">
        <w:rPr>
          <w:rFonts w:ascii="Helvetica" w:hAnsi="Helvetica" w:cs="Helvetica"/>
          <w:lang w:val="en-GB"/>
        </w:rPr>
        <w:t xml:space="preserve"> X buffer (7 M urea, 2</w:t>
      </w:r>
      <w:r w:rsidR="00135D1A" w:rsidRPr="008B5BE3">
        <w:rPr>
          <w:rFonts w:ascii="Helvetica" w:hAnsi="Helvetica" w:cs="Helvetica"/>
          <w:lang w:val="en-GB"/>
        </w:rPr>
        <w:t> </w:t>
      </w:r>
      <w:r w:rsidRPr="008B5BE3">
        <w:rPr>
          <w:rFonts w:ascii="Helvetica" w:hAnsi="Helvetica" w:cs="Helvetica"/>
          <w:lang w:val="en-GB"/>
        </w:rPr>
        <w:t>M</w:t>
      </w:r>
      <w:r w:rsidR="00135D1A" w:rsidRPr="008B5BE3">
        <w:rPr>
          <w:rFonts w:ascii="Helvetica" w:hAnsi="Helvetica" w:cs="Helvetica"/>
          <w:lang w:val="en-GB"/>
        </w:rPr>
        <w:t> </w:t>
      </w:r>
      <w:r w:rsidRPr="008B5BE3">
        <w:rPr>
          <w:rFonts w:ascii="Helvetica" w:hAnsi="Helvetica" w:cs="Helvetica"/>
          <w:lang w:val="en-GB"/>
        </w:rPr>
        <w:t xml:space="preserve">thiourea in 20 mM HEPES, pH = 7.5). </w:t>
      </w:r>
      <w:r w:rsidR="00135D1A" w:rsidRPr="008B5BE3">
        <w:rPr>
          <w:rFonts w:ascii="Helvetica" w:hAnsi="Helvetica" w:cs="Helvetica"/>
          <w:lang w:val="en-GB"/>
        </w:rPr>
        <w:t>P</w:t>
      </w:r>
      <w:r w:rsidRPr="008B5BE3">
        <w:rPr>
          <w:rFonts w:ascii="Helvetica" w:hAnsi="Helvetica" w:cs="Helvetica"/>
          <w:lang w:val="en-GB"/>
        </w:rPr>
        <w:t xml:space="preserve">roteins on beads </w:t>
      </w:r>
      <w:r w:rsidR="00135D1A" w:rsidRPr="008B5BE3">
        <w:rPr>
          <w:rFonts w:ascii="Helvetica" w:hAnsi="Helvetica" w:cs="Helvetica"/>
          <w:lang w:val="en-GB"/>
        </w:rPr>
        <w:t>were subsequently</w:t>
      </w:r>
      <w:r w:rsidRPr="008B5BE3">
        <w:rPr>
          <w:rFonts w:ascii="Helvetica" w:hAnsi="Helvetica" w:cs="Helvetica"/>
          <w:lang w:val="en-GB"/>
        </w:rPr>
        <w:t xml:space="preserve"> reduced </w:t>
      </w:r>
      <w:r w:rsidR="00135D1A" w:rsidRPr="008B5BE3">
        <w:rPr>
          <w:rFonts w:ascii="Helvetica" w:hAnsi="Helvetica" w:cs="Helvetica"/>
          <w:lang w:val="en-GB"/>
        </w:rPr>
        <w:t xml:space="preserve">with </w:t>
      </w:r>
      <w:r w:rsidRPr="008B5BE3">
        <w:rPr>
          <w:rFonts w:ascii="Helvetica" w:hAnsi="Helvetica" w:cs="Helvetica"/>
          <w:lang w:val="en-GB"/>
        </w:rPr>
        <w:t>TCEP (</w:t>
      </w:r>
      <w:r w:rsidR="00456025" w:rsidRPr="008B5BE3">
        <w:rPr>
          <w:rFonts w:ascii="Helvetica" w:hAnsi="Helvetica" w:cs="Helvetica"/>
          <w:lang w:val="en-GB"/>
        </w:rPr>
        <w:t>final: 5</w:t>
      </w:r>
      <w:r w:rsidR="00135D1A" w:rsidRPr="008B5BE3">
        <w:rPr>
          <w:rFonts w:ascii="Helvetica" w:hAnsi="Helvetica" w:cs="Helvetica"/>
          <w:lang w:val="en-GB"/>
        </w:rPr>
        <w:t> </w:t>
      </w:r>
      <w:r w:rsidR="00456025" w:rsidRPr="008B5BE3">
        <w:rPr>
          <w:rFonts w:ascii="Helvetica" w:hAnsi="Helvetica" w:cs="Helvetica"/>
          <w:lang w:val="en-GB"/>
        </w:rPr>
        <w:t>mM</w:t>
      </w:r>
      <w:r w:rsidRPr="008B5BE3">
        <w:rPr>
          <w:rFonts w:ascii="Helvetica" w:hAnsi="Helvetica" w:cs="Helvetica"/>
          <w:lang w:val="en-GB"/>
        </w:rPr>
        <w:t>) for 1 h (37 °C, 600 rpm</w:t>
      </w:r>
      <w:r w:rsidR="00135D1A" w:rsidRPr="008B5BE3">
        <w:rPr>
          <w:rFonts w:ascii="Helvetica" w:hAnsi="Helvetica" w:cs="Helvetica"/>
          <w:lang w:val="en-GB"/>
        </w:rPr>
        <w:t>) and a</w:t>
      </w:r>
      <w:r w:rsidRPr="008B5BE3">
        <w:rPr>
          <w:rFonts w:ascii="Helvetica" w:hAnsi="Helvetica" w:cs="Helvetica"/>
          <w:lang w:val="en-GB"/>
        </w:rPr>
        <w:t>lkylat</w:t>
      </w:r>
      <w:r w:rsidR="00135D1A" w:rsidRPr="008B5BE3">
        <w:rPr>
          <w:rFonts w:ascii="Helvetica" w:hAnsi="Helvetica" w:cs="Helvetica"/>
          <w:lang w:val="en-GB"/>
        </w:rPr>
        <w:t>ed</w:t>
      </w:r>
      <w:r w:rsidRPr="008B5BE3">
        <w:rPr>
          <w:rFonts w:ascii="Helvetica" w:hAnsi="Helvetica" w:cs="Helvetica"/>
          <w:lang w:val="en-GB"/>
        </w:rPr>
        <w:t xml:space="preserve"> with </w:t>
      </w:r>
      <w:r w:rsidR="00AE004D" w:rsidRPr="008B5BE3">
        <w:rPr>
          <w:rFonts w:ascii="Helvetica" w:hAnsi="Helvetica" w:cs="Helvetica"/>
          <w:lang w:val="en-GB"/>
        </w:rPr>
        <w:t>iodoacetamide</w:t>
      </w:r>
      <w:r w:rsidRPr="008B5BE3">
        <w:rPr>
          <w:rFonts w:ascii="Helvetica" w:hAnsi="Helvetica" w:cs="Helvetica"/>
          <w:lang w:val="en-GB"/>
        </w:rPr>
        <w:t xml:space="preserve"> (</w:t>
      </w:r>
      <w:r w:rsidR="00456025" w:rsidRPr="008B5BE3">
        <w:rPr>
          <w:rFonts w:ascii="Helvetica" w:hAnsi="Helvetica" w:cs="Helvetica"/>
          <w:lang w:val="en-GB"/>
        </w:rPr>
        <w:t>final</w:t>
      </w:r>
      <w:r w:rsidR="009832C2" w:rsidRPr="008B5BE3">
        <w:rPr>
          <w:rFonts w:ascii="Helvetica" w:hAnsi="Helvetica" w:cs="Helvetica"/>
          <w:lang w:val="en-GB"/>
        </w:rPr>
        <w:t xml:space="preserve"> con. </w:t>
      </w:r>
      <w:r w:rsidR="00456025" w:rsidRPr="008B5BE3">
        <w:rPr>
          <w:rFonts w:ascii="Helvetica" w:hAnsi="Helvetica" w:cs="Helvetica"/>
          <w:lang w:val="en-GB"/>
        </w:rPr>
        <w:t>10 mM</w:t>
      </w:r>
      <w:r w:rsidRPr="008B5BE3">
        <w:rPr>
          <w:rFonts w:ascii="Helvetica" w:hAnsi="Helvetica" w:cs="Helvetica"/>
          <w:lang w:val="en-GB"/>
        </w:rPr>
        <w:t>) for 30 min (r.t., 600 </w:t>
      </w:r>
      <w:r w:rsidR="00456025" w:rsidRPr="008B5BE3">
        <w:rPr>
          <w:rFonts w:ascii="Helvetica" w:hAnsi="Helvetica" w:cs="Helvetica"/>
          <w:lang w:val="en-GB"/>
        </w:rPr>
        <w:t>rpm</w:t>
      </w:r>
      <w:r w:rsidRPr="008B5BE3">
        <w:rPr>
          <w:rFonts w:ascii="Helvetica" w:hAnsi="Helvetica" w:cs="Helvetica"/>
          <w:lang w:val="en-GB"/>
        </w:rPr>
        <w:t xml:space="preserve">). The reaction </w:t>
      </w:r>
      <w:r w:rsidR="00135D1A" w:rsidRPr="008B5BE3">
        <w:rPr>
          <w:rFonts w:ascii="Helvetica" w:hAnsi="Helvetica" w:cs="Helvetica"/>
          <w:lang w:val="en-GB"/>
        </w:rPr>
        <w:t>was</w:t>
      </w:r>
      <w:r w:rsidRPr="008B5BE3">
        <w:rPr>
          <w:rFonts w:ascii="Helvetica" w:hAnsi="Helvetica" w:cs="Helvetica"/>
          <w:lang w:val="en-GB"/>
        </w:rPr>
        <w:t xml:space="preserve"> quenched </w:t>
      </w:r>
      <w:r w:rsidRPr="008B5BE3">
        <w:rPr>
          <w:rFonts w:ascii="Helvetica" w:hAnsi="Helvetica" w:cs="Helvetica"/>
          <w:i/>
          <w:lang w:val="en-GB"/>
        </w:rPr>
        <w:t>via</w:t>
      </w:r>
      <w:r w:rsidRPr="008B5BE3">
        <w:rPr>
          <w:rFonts w:ascii="Helvetica" w:hAnsi="Helvetica" w:cs="Helvetica"/>
          <w:lang w:val="en-GB"/>
        </w:rPr>
        <w:t xml:space="preserve"> addition of </w:t>
      </w:r>
      <w:r w:rsidR="009832C2" w:rsidRPr="008B5BE3">
        <w:rPr>
          <w:rFonts w:ascii="Helvetica" w:hAnsi="Helvetica" w:cs="Helvetica"/>
          <w:lang w:val="en-GB"/>
        </w:rPr>
        <w:t>dithreithiol (</w:t>
      </w:r>
      <w:r w:rsidRPr="008B5BE3">
        <w:rPr>
          <w:rFonts w:ascii="Helvetica" w:hAnsi="Helvetica" w:cs="Helvetica"/>
          <w:lang w:val="en-GB"/>
        </w:rPr>
        <w:t>DTT</w:t>
      </w:r>
      <w:r w:rsidR="009832C2" w:rsidRPr="008B5BE3">
        <w:rPr>
          <w:rFonts w:ascii="Helvetica" w:hAnsi="Helvetica" w:cs="Helvetica"/>
          <w:lang w:val="en-GB"/>
        </w:rPr>
        <w:t xml:space="preserve">, </w:t>
      </w:r>
      <w:r w:rsidR="00456025" w:rsidRPr="008B5BE3">
        <w:rPr>
          <w:rFonts w:ascii="Helvetica" w:hAnsi="Helvetica" w:cs="Helvetica"/>
          <w:lang w:val="en-GB"/>
        </w:rPr>
        <w:t>final</w:t>
      </w:r>
      <w:r w:rsidR="009832C2" w:rsidRPr="008B5BE3">
        <w:rPr>
          <w:rFonts w:ascii="Helvetica" w:hAnsi="Helvetica" w:cs="Helvetica"/>
          <w:lang w:val="en-GB"/>
        </w:rPr>
        <w:t xml:space="preserve"> con.</w:t>
      </w:r>
      <w:r w:rsidR="00456025" w:rsidRPr="008B5BE3">
        <w:rPr>
          <w:rFonts w:ascii="Helvetica" w:hAnsi="Helvetica" w:cs="Helvetica"/>
          <w:lang w:val="en-GB"/>
        </w:rPr>
        <w:t xml:space="preserve"> 10 mM</w:t>
      </w:r>
      <w:r w:rsidRPr="008B5BE3">
        <w:rPr>
          <w:rFonts w:ascii="Helvetica" w:hAnsi="Helvetica" w:cs="Helvetica"/>
          <w:lang w:val="en-GB"/>
        </w:rPr>
        <w:t xml:space="preserve">) for 30 min (r.t., 600 rpm). </w:t>
      </w:r>
      <w:r w:rsidR="00135D1A" w:rsidRPr="008B5BE3">
        <w:rPr>
          <w:rFonts w:ascii="Helvetica" w:hAnsi="Helvetica" w:cs="Helvetica"/>
          <w:lang w:val="en-GB"/>
        </w:rPr>
        <w:t>50 mM</w:t>
      </w:r>
      <w:r w:rsidR="00456025" w:rsidRPr="008B5BE3">
        <w:rPr>
          <w:rFonts w:ascii="Helvetica" w:hAnsi="Helvetica" w:cs="Helvetica"/>
          <w:lang w:val="en-GB"/>
        </w:rPr>
        <w:t xml:space="preserve"> </w:t>
      </w:r>
      <w:r w:rsidR="009832C2" w:rsidRPr="008B5BE3">
        <w:rPr>
          <w:rFonts w:ascii="Helvetica" w:hAnsi="Helvetica" w:cs="Helvetica"/>
          <w:lang w:val="en-GB"/>
        </w:rPr>
        <w:t>Triethylammonium bicarbonate (TEAB,</w:t>
      </w:r>
      <w:r w:rsidRPr="008B5BE3">
        <w:rPr>
          <w:rFonts w:ascii="Helvetica" w:hAnsi="Helvetica" w:cs="Helvetica"/>
          <w:lang w:val="en-GB"/>
        </w:rPr>
        <w:t xml:space="preserve"> 600 </w:t>
      </w:r>
      <w:r w:rsidR="001D19B0" w:rsidRPr="008B5BE3">
        <w:rPr>
          <w:rFonts w:ascii="Helvetica" w:hAnsi="Helvetica" w:cs="Helvetica"/>
          <w:lang w:val="en-GB"/>
        </w:rPr>
        <w:t>µL</w:t>
      </w:r>
      <w:r w:rsidRPr="008B5BE3">
        <w:rPr>
          <w:rFonts w:ascii="Helvetica" w:hAnsi="Helvetica" w:cs="Helvetica"/>
          <w:lang w:val="en-GB"/>
        </w:rPr>
        <w:t xml:space="preserve">) </w:t>
      </w:r>
      <w:r w:rsidR="00135D1A" w:rsidRPr="008B5BE3">
        <w:rPr>
          <w:rFonts w:ascii="Helvetica" w:hAnsi="Helvetica" w:cs="Helvetica"/>
          <w:lang w:val="en-GB"/>
        </w:rPr>
        <w:t>was</w:t>
      </w:r>
      <w:r w:rsidRPr="008B5BE3">
        <w:rPr>
          <w:rFonts w:ascii="Helvetica" w:hAnsi="Helvetica" w:cs="Helvetica"/>
          <w:lang w:val="en-GB"/>
        </w:rPr>
        <w:t xml:space="preserve"> added and the pH value</w:t>
      </w:r>
      <w:r w:rsidR="00135D1A" w:rsidRPr="008B5BE3">
        <w:rPr>
          <w:rFonts w:ascii="Helvetica" w:hAnsi="Helvetica" w:cs="Helvetica"/>
          <w:lang w:val="en-GB"/>
        </w:rPr>
        <w:t xml:space="preserve"> was</w:t>
      </w:r>
      <w:r w:rsidRPr="008B5BE3">
        <w:rPr>
          <w:rFonts w:ascii="Helvetica" w:hAnsi="Helvetica" w:cs="Helvetica"/>
          <w:lang w:val="en-GB"/>
        </w:rPr>
        <w:t xml:space="preserve"> checked to be </w:t>
      </w:r>
      <w:r w:rsidR="00DA1CE5" w:rsidRPr="008B5BE3">
        <w:rPr>
          <w:rFonts w:ascii="Helvetica" w:hAnsi="Helvetica" w:cs="Helvetica"/>
          <w:lang w:val="en-GB"/>
        </w:rPr>
        <w:t>≥ </w:t>
      </w:r>
      <w:r w:rsidRPr="008B5BE3">
        <w:rPr>
          <w:rFonts w:ascii="Helvetica" w:hAnsi="Helvetica" w:cs="Helvetica"/>
          <w:lang w:val="en-GB"/>
        </w:rPr>
        <w:t>8.0. Trypsin (1.5 </w:t>
      </w:r>
      <w:r w:rsidR="001D19B0" w:rsidRPr="008B5BE3">
        <w:rPr>
          <w:rFonts w:ascii="Helvetica" w:hAnsi="Helvetica" w:cs="Helvetica"/>
          <w:lang w:val="en-GB"/>
        </w:rPr>
        <w:t>µL</w:t>
      </w:r>
      <w:r w:rsidRPr="008B5BE3">
        <w:rPr>
          <w:rFonts w:ascii="Helvetica" w:hAnsi="Helvetica" w:cs="Helvetica"/>
          <w:lang w:val="en-GB"/>
        </w:rPr>
        <w:t>, 0.5 µg/</w:t>
      </w:r>
      <w:r w:rsidR="001D19B0" w:rsidRPr="008B5BE3">
        <w:rPr>
          <w:rFonts w:ascii="Helvetica" w:hAnsi="Helvetica" w:cs="Helvetica"/>
          <w:lang w:val="en-GB"/>
        </w:rPr>
        <w:t>µL</w:t>
      </w:r>
      <w:r w:rsidRPr="008B5BE3">
        <w:rPr>
          <w:rFonts w:ascii="Helvetica" w:hAnsi="Helvetica" w:cs="Helvetica"/>
          <w:lang w:val="en-GB"/>
        </w:rPr>
        <w:t xml:space="preserve"> in 50 mM acetic acid, </w:t>
      </w:r>
      <w:r w:rsidRPr="008B5BE3">
        <w:rPr>
          <w:rFonts w:ascii="Helvetica" w:hAnsi="Helvetica" w:cs="Helvetica"/>
          <w:i/>
          <w:lang w:val="en-GB"/>
        </w:rPr>
        <w:t>Promega</w:t>
      </w:r>
      <w:r w:rsidRPr="008B5BE3">
        <w:rPr>
          <w:rFonts w:ascii="Helvetica" w:hAnsi="Helvetica" w:cs="Helvetica"/>
          <w:lang w:val="en-GB"/>
        </w:rPr>
        <w:t xml:space="preserve">) </w:t>
      </w:r>
      <w:r w:rsidR="00135D1A" w:rsidRPr="008B5BE3">
        <w:rPr>
          <w:rFonts w:ascii="Helvetica" w:hAnsi="Helvetica" w:cs="Helvetica"/>
          <w:lang w:val="en-GB"/>
        </w:rPr>
        <w:t xml:space="preserve">was </w:t>
      </w:r>
      <w:r w:rsidRPr="008B5BE3">
        <w:rPr>
          <w:rFonts w:ascii="Helvetica" w:hAnsi="Helvetica" w:cs="Helvetica"/>
          <w:lang w:val="en-GB"/>
        </w:rPr>
        <w:t>added to digest the samples for 16 h (37 °C, 600 rpm) and quenched the next day by acidifying with formic acid (10 </w:t>
      </w:r>
      <w:r w:rsidR="001D19B0" w:rsidRPr="008B5BE3">
        <w:rPr>
          <w:rFonts w:ascii="Helvetica" w:hAnsi="Helvetica" w:cs="Helvetica"/>
          <w:lang w:val="en-GB"/>
        </w:rPr>
        <w:t>µL</w:t>
      </w:r>
      <w:r w:rsidRPr="008B5BE3">
        <w:rPr>
          <w:rFonts w:ascii="Helvetica" w:hAnsi="Helvetica" w:cs="Helvetica"/>
          <w:lang w:val="en-GB"/>
        </w:rPr>
        <w:t xml:space="preserve">, final pH </w:t>
      </w:r>
      <w:r w:rsidR="00DA1CE5" w:rsidRPr="008B5BE3">
        <w:rPr>
          <w:rFonts w:ascii="Helvetica" w:hAnsi="Helvetica" w:cs="Helvetica"/>
          <w:lang w:val="en-GB"/>
        </w:rPr>
        <w:t>≤ </w:t>
      </w:r>
      <w:r w:rsidRPr="008B5BE3">
        <w:rPr>
          <w:rFonts w:ascii="Helvetica" w:hAnsi="Helvetica" w:cs="Helvetica"/>
          <w:lang w:val="en-GB"/>
        </w:rPr>
        <w:t xml:space="preserve">3.0). The digested samples </w:t>
      </w:r>
      <w:r w:rsidR="00135D1A" w:rsidRPr="008B5BE3">
        <w:rPr>
          <w:rFonts w:ascii="Helvetica" w:hAnsi="Helvetica" w:cs="Helvetica"/>
          <w:lang w:val="en-GB"/>
        </w:rPr>
        <w:t>were</w:t>
      </w:r>
      <w:r w:rsidRPr="008B5BE3">
        <w:rPr>
          <w:rFonts w:ascii="Helvetica" w:hAnsi="Helvetica" w:cs="Helvetica"/>
          <w:lang w:val="en-GB"/>
        </w:rPr>
        <w:t xml:space="preserve"> centrifuged (13 000 </w:t>
      </w:r>
      <w:r w:rsidR="00DA1CE5" w:rsidRPr="008B5BE3">
        <w:rPr>
          <w:rFonts w:ascii="Helvetica" w:hAnsi="Helvetica" w:cs="Helvetica"/>
          <w:lang w:val="en-GB"/>
        </w:rPr>
        <w:t>× g</w:t>
      </w:r>
      <w:r w:rsidRPr="008B5BE3">
        <w:rPr>
          <w:rFonts w:ascii="Helvetica" w:hAnsi="Helvetica" w:cs="Helvetica"/>
          <w:lang w:val="en-GB"/>
        </w:rPr>
        <w:t>, 3 min, r.t.) before proceeding to the desalting step.</w:t>
      </w:r>
    </w:p>
    <w:p w14:paraId="1E2283C5" w14:textId="77777777" w:rsidR="00B6301E" w:rsidRPr="008B5BE3" w:rsidRDefault="00B6301E" w:rsidP="00B9352B">
      <w:pPr>
        <w:rPr>
          <w:rFonts w:ascii="Helvetica" w:hAnsi="Helvetica" w:cs="Helvetica"/>
          <w:bCs/>
          <w:i/>
          <w:iCs/>
          <w:lang w:val="en-GB"/>
        </w:rPr>
      </w:pPr>
      <w:r w:rsidRPr="008B5BE3">
        <w:rPr>
          <w:rFonts w:ascii="Helvetica" w:hAnsi="Helvetica" w:cs="Helvetica"/>
          <w:bCs/>
          <w:i/>
          <w:iCs/>
          <w:lang w:val="en-GB"/>
        </w:rPr>
        <w:t>Desalting and Filtration</w:t>
      </w:r>
    </w:p>
    <w:p w14:paraId="7112276A" w14:textId="07683989" w:rsidR="00B6301E" w:rsidRPr="008B5BE3" w:rsidRDefault="00B6301E" w:rsidP="00E931D3">
      <w:pPr>
        <w:spacing w:line="276" w:lineRule="auto"/>
        <w:jc w:val="both"/>
        <w:rPr>
          <w:rFonts w:ascii="Helvetica" w:hAnsi="Helvetica" w:cs="Helvetica"/>
          <w:lang w:val="en-GB"/>
        </w:rPr>
      </w:pPr>
      <w:r w:rsidRPr="008B5BE3">
        <w:rPr>
          <w:rFonts w:ascii="Helvetica" w:hAnsi="Helvetica" w:cs="Helvetica"/>
          <w:lang w:val="en-GB"/>
        </w:rPr>
        <w:t xml:space="preserve">Desalting </w:t>
      </w:r>
      <w:r w:rsidR="0006066D" w:rsidRPr="008B5BE3">
        <w:rPr>
          <w:rFonts w:ascii="Helvetica" w:hAnsi="Helvetica" w:cs="Helvetica"/>
          <w:lang w:val="en-GB"/>
        </w:rPr>
        <w:t>was</w:t>
      </w:r>
      <w:r w:rsidRPr="008B5BE3">
        <w:rPr>
          <w:rFonts w:ascii="Helvetica" w:hAnsi="Helvetica" w:cs="Helvetica"/>
          <w:lang w:val="en-GB"/>
        </w:rPr>
        <w:t xml:space="preserve"> performed using SepPak</w:t>
      </w:r>
      <w:r w:rsidRPr="008B5BE3">
        <w:rPr>
          <w:rFonts w:ascii="Helvetica" w:hAnsi="Helvetica" w:cs="Helvetica"/>
          <w:vertAlign w:val="superscript"/>
          <w:lang w:val="en-GB"/>
        </w:rPr>
        <w:t>®</w:t>
      </w:r>
      <w:r w:rsidRPr="008B5BE3">
        <w:rPr>
          <w:rFonts w:ascii="Helvetica" w:hAnsi="Helvetica" w:cs="Helvetica"/>
          <w:lang w:val="en-GB"/>
        </w:rPr>
        <w:t xml:space="preserve"> C18 cartridges (50 mg, </w:t>
      </w:r>
      <w:r w:rsidRPr="008B5BE3">
        <w:rPr>
          <w:rFonts w:ascii="Helvetica" w:hAnsi="Helvetica" w:cs="Helvetica"/>
          <w:i/>
          <w:lang w:val="en-GB"/>
        </w:rPr>
        <w:t>Waters</w:t>
      </w:r>
      <w:r w:rsidRPr="008B5BE3">
        <w:rPr>
          <w:rFonts w:ascii="Helvetica" w:hAnsi="Helvetica" w:cs="Helvetica"/>
          <w:lang w:val="en-GB"/>
        </w:rPr>
        <w:t>). Prior to desalting</w:t>
      </w:r>
      <w:r w:rsidR="0006066D" w:rsidRPr="008B5BE3">
        <w:rPr>
          <w:rFonts w:ascii="Helvetica" w:hAnsi="Helvetica" w:cs="Helvetica"/>
          <w:lang w:val="en-GB"/>
        </w:rPr>
        <w:t>,</w:t>
      </w:r>
      <w:r w:rsidRPr="008B5BE3">
        <w:rPr>
          <w:rFonts w:ascii="Helvetica" w:hAnsi="Helvetica" w:cs="Helvetica"/>
          <w:lang w:val="en-GB"/>
        </w:rPr>
        <w:t xml:space="preserve"> the columns </w:t>
      </w:r>
      <w:r w:rsidR="0006066D" w:rsidRPr="008B5BE3">
        <w:rPr>
          <w:rFonts w:ascii="Helvetica" w:hAnsi="Helvetica" w:cs="Helvetica"/>
          <w:lang w:val="en-GB"/>
        </w:rPr>
        <w:t xml:space="preserve">were </w:t>
      </w:r>
      <w:r w:rsidRPr="008B5BE3">
        <w:rPr>
          <w:rFonts w:ascii="Helvetica" w:hAnsi="Helvetica" w:cs="Helvetica"/>
          <w:lang w:val="en-GB"/>
        </w:rPr>
        <w:t>washed with elution buffer (80</w:t>
      </w:r>
      <w:r w:rsidR="00885DD8" w:rsidRPr="008B5BE3">
        <w:rPr>
          <w:rFonts w:ascii="Helvetica" w:hAnsi="Helvetica" w:cs="Helvetica"/>
          <w:lang w:val="en-GB"/>
        </w:rPr>
        <w:t> %</w:t>
      </w:r>
      <w:r w:rsidRPr="008B5BE3">
        <w:rPr>
          <w:rFonts w:ascii="Helvetica" w:hAnsi="Helvetica" w:cs="Helvetica"/>
          <w:lang w:val="en-GB"/>
        </w:rPr>
        <w:t xml:space="preserve"> </w:t>
      </w:r>
      <w:r w:rsidR="0006066D" w:rsidRPr="008B5BE3">
        <w:rPr>
          <w:rFonts w:ascii="Helvetica" w:hAnsi="Helvetica" w:cs="Helvetica"/>
          <w:lang w:val="en-GB"/>
        </w:rPr>
        <w:t>Me</w:t>
      </w:r>
      <w:r w:rsidRPr="008B5BE3">
        <w:rPr>
          <w:rFonts w:ascii="Helvetica" w:hAnsi="Helvetica" w:cs="Helvetica"/>
          <w:lang w:val="en-GB"/>
        </w:rPr>
        <w:t>CN, 0.5</w:t>
      </w:r>
      <w:r w:rsidR="00885DD8" w:rsidRPr="008B5BE3">
        <w:rPr>
          <w:rFonts w:ascii="Helvetica" w:hAnsi="Helvetica" w:cs="Helvetica"/>
          <w:lang w:val="en-GB"/>
        </w:rPr>
        <w:t> %</w:t>
      </w:r>
      <w:r w:rsidRPr="008B5BE3">
        <w:rPr>
          <w:rFonts w:ascii="Helvetica" w:hAnsi="Helvetica" w:cs="Helvetica"/>
          <w:lang w:val="en-GB"/>
        </w:rPr>
        <w:t xml:space="preserve"> </w:t>
      </w:r>
      <w:r w:rsidR="009832C2" w:rsidRPr="008B5BE3">
        <w:rPr>
          <w:rFonts w:ascii="Helvetica" w:hAnsi="Helvetica" w:cs="Helvetica"/>
          <w:lang w:val="en-GB"/>
        </w:rPr>
        <w:t>formic acid (</w:t>
      </w:r>
      <w:r w:rsidRPr="008B5BE3">
        <w:rPr>
          <w:rFonts w:ascii="Helvetica" w:hAnsi="Helvetica" w:cs="Helvetica"/>
          <w:lang w:val="en-GB"/>
        </w:rPr>
        <w:t>FA</w:t>
      </w:r>
      <w:r w:rsidR="009832C2" w:rsidRPr="008B5BE3">
        <w:rPr>
          <w:rFonts w:ascii="Helvetica" w:hAnsi="Helvetica" w:cs="Helvetica"/>
          <w:lang w:val="en-GB"/>
        </w:rPr>
        <w:t>)</w:t>
      </w:r>
      <w:r w:rsidRPr="008B5BE3">
        <w:rPr>
          <w:rFonts w:ascii="Helvetica" w:hAnsi="Helvetica" w:cs="Helvetica"/>
          <w:lang w:val="en-GB"/>
        </w:rPr>
        <w:t>, 2 × 1 mL) and equilibrated with 0.1</w:t>
      </w:r>
      <w:r w:rsidR="00885DD8" w:rsidRPr="008B5BE3">
        <w:rPr>
          <w:rFonts w:ascii="Helvetica" w:hAnsi="Helvetica" w:cs="Helvetica"/>
          <w:lang w:val="en-GB"/>
        </w:rPr>
        <w:t> %</w:t>
      </w:r>
      <w:r w:rsidRPr="008B5BE3">
        <w:rPr>
          <w:rFonts w:ascii="Helvetica" w:hAnsi="Helvetica" w:cs="Helvetica"/>
          <w:lang w:val="en-GB"/>
        </w:rPr>
        <w:t xml:space="preserve"> </w:t>
      </w:r>
      <w:r w:rsidR="009832C2" w:rsidRPr="008B5BE3">
        <w:rPr>
          <w:rFonts w:ascii="Helvetica" w:hAnsi="Helvetica" w:cs="Helvetica"/>
          <w:lang w:val="en-GB"/>
        </w:rPr>
        <w:t>trifluoroacetic acid (</w:t>
      </w:r>
      <w:r w:rsidRPr="008B5BE3">
        <w:rPr>
          <w:rFonts w:ascii="Helvetica" w:hAnsi="Helvetica" w:cs="Helvetica"/>
          <w:lang w:val="en-GB"/>
        </w:rPr>
        <w:t>TFA</w:t>
      </w:r>
      <w:r w:rsidR="009832C2" w:rsidRPr="008B5BE3">
        <w:rPr>
          <w:rFonts w:ascii="Helvetica" w:hAnsi="Helvetica" w:cs="Helvetica"/>
          <w:lang w:val="en-GB"/>
        </w:rPr>
        <w:t>) in ddH</w:t>
      </w:r>
      <w:r w:rsidR="009832C2" w:rsidRPr="008B5BE3">
        <w:rPr>
          <w:rFonts w:ascii="Helvetica" w:hAnsi="Helvetica" w:cs="Helvetica"/>
          <w:vertAlign w:val="subscript"/>
          <w:lang w:val="en-GB"/>
        </w:rPr>
        <w:t>2</w:t>
      </w:r>
      <w:r w:rsidR="009832C2" w:rsidRPr="008B5BE3">
        <w:rPr>
          <w:rFonts w:ascii="Helvetica" w:hAnsi="Helvetica" w:cs="Helvetica"/>
          <w:lang w:val="en-GB"/>
        </w:rPr>
        <w:t>0</w:t>
      </w:r>
      <w:r w:rsidRPr="008B5BE3">
        <w:rPr>
          <w:rFonts w:ascii="Helvetica" w:hAnsi="Helvetica" w:cs="Helvetica"/>
          <w:lang w:val="en-GB"/>
        </w:rPr>
        <w:t xml:space="preserve"> (3 × 1 mL). The supernatant of each sample </w:t>
      </w:r>
      <w:r w:rsidR="0006066D" w:rsidRPr="008B5BE3">
        <w:rPr>
          <w:rFonts w:ascii="Helvetica" w:hAnsi="Helvetica" w:cs="Helvetica"/>
          <w:lang w:val="en-GB"/>
        </w:rPr>
        <w:t>was</w:t>
      </w:r>
      <w:r w:rsidRPr="008B5BE3">
        <w:rPr>
          <w:rFonts w:ascii="Helvetica" w:hAnsi="Helvetica" w:cs="Helvetica"/>
          <w:lang w:val="en-GB"/>
        </w:rPr>
        <w:t xml:space="preserve"> loaded onto the columns and the beads </w:t>
      </w:r>
      <w:r w:rsidR="00E931D3" w:rsidRPr="008B5BE3">
        <w:rPr>
          <w:rFonts w:ascii="Helvetica" w:hAnsi="Helvetica" w:cs="Helvetica"/>
          <w:lang w:val="en-GB"/>
        </w:rPr>
        <w:t>were</w:t>
      </w:r>
      <w:r w:rsidRPr="008B5BE3">
        <w:rPr>
          <w:rFonts w:ascii="Helvetica" w:hAnsi="Helvetica" w:cs="Helvetica"/>
          <w:lang w:val="en-GB"/>
        </w:rPr>
        <w:t xml:space="preserve"> </w:t>
      </w:r>
      <w:r w:rsidR="009832C2" w:rsidRPr="008B5BE3">
        <w:rPr>
          <w:rFonts w:ascii="Helvetica" w:hAnsi="Helvetica" w:cs="Helvetica"/>
          <w:lang w:val="en-GB"/>
        </w:rPr>
        <w:t xml:space="preserve">washed </w:t>
      </w:r>
      <w:r w:rsidRPr="008B5BE3">
        <w:rPr>
          <w:rFonts w:ascii="Helvetica" w:hAnsi="Helvetica" w:cs="Helvetica"/>
          <w:lang w:val="en-GB"/>
        </w:rPr>
        <w:t>with 0.1</w:t>
      </w:r>
      <w:r w:rsidR="00885DD8" w:rsidRPr="008B5BE3">
        <w:rPr>
          <w:rFonts w:ascii="Helvetica" w:hAnsi="Helvetica" w:cs="Helvetica"/>
          <w:lang w:val="en-GB"/>
        </w:rPr>
        <w:t> %</w:t>
      </w:r>
      <w:r w:rsidRPr="008B5BE3">
        <w:rPr>
          <w:rFonts w:ascii="Helvetica" w:hAnsi="Helvetica" w:cs="Helvetica"/>
          <w:lang w:val="en-GB"/>
        </w:rPr>
        <w:t xml:space="preserve"> TFA</w:t>
      </w:r>
      <w:r w:rsidR="009832C2" w:rsidRPr="008B5BE3">
        <w:rPr>
          <w:rFonts w:ascii="Helvetica" w:hAnsi="Helvetica" w:cs="Helvetica"/>
          <w:lang w:val="en-GB"/>
        </w:rPr>
        <w:t xml:space="preserve"> in ddH</w:t>
      </w:r>
      <w:r w:rsidR="009832C2" w:rsidRPr="008B5BE3">
        <w:rPr>
          <w:rFonts w:ascii="Helvetica" w:hAnsi="Helvetica" w:cs="Helvetica"/>
          <w:vertAlign w:val="subscript"/>
          <w:lang w:val="en-GB"/>
        </w:rPr>
        <w:t>2</w:t>
      </w:r>
      <w:r w:rsidR="009832C2" w:rsidRPr="008B5BE3">
        <w:rPr>
          <w:rFonts w:ascii="Helvetica" w:hAnsi="Helvetica" w:cs="Helvetica"/>
          <w:lang w:val="en-GB"/>
        </w:rPr>
        <w:t xml:space="preserve">0 </w:t>
      </w:r>
      <w:r w:rsidRPr="008B5BE3">
        <w:rPr>
          <w:rFonts w:ascii="Helvetica" w:hAnsi="Helvetica" w:cs="Helvetica"/>
          <w:lang w:val="en-GB"/>
        </w:rPr>
        <w:t>(1 mL), centrifuged (13 000 </w:t>
      </w:r>
      <w:r w:rsidR="00DA1CE5" w:rsidRPr="008B5BE3">
        <w:rPr>
          <w:rFonts w:ascii="Helvetica" w:hAnsi="Helvetica" w:cs="Helvetica"/>
          <w:lang w:val="en-GB"/>
        </w:rPr>
        <w:t>× g</w:t>
      </w:r>
      <w:r w:rsidRPr="008B5BE3">
        <w:rPr>
          <w:rFonts w:ascii="Helvetica" w:hAnsi="Helvetica" w:cs="Helvetica"/>
          <w:lang w:val="en-GB"/>
        </w:rPr>
        <w:t>, 3 min, r.t.)</w:t>
      </w:r>
      <w:r w:rsidR="009832C2" w:rsidRPr="008B5BE3">
        <w:rPr>
          <w:rFonts w:ascii="Helvetica" w:hAnsi="Helvetica" w:cs="Helvetica"/>
          <w:lang w:val="en-GB"/>
        </w:rPr>
        <w:t xml:space="preserve">, and </w:t>
      </w:r>
      <w:r w:rsidRPr="008B5BE3">
        <w:rPr>
          <w:rFonts w:ascii="Helvetica" w:hAnsi="Helvetica" w:cs="Helvetica"/>
          <w:lang w:val="en-GB"/>
        </w:rPr>
        <w:t xml:space="preserve">supernatant loaded </w:t>
      </w:r>
      <w:r w:rsidR="009832C2" w:rsidRPr="008B5BE3">
        <w:rPr>
          <w:rFonts w:ascii="Helvetica" w:hAnsi="Helvetica" w:cs="Helvetica"/>
          <w:lang w:val="en-GB"/>
        </w:rPr>
        <w:t xml:space="preserve">once more </w:t>
      </w:r>
      <w:r w:rsidRPr="008B5BE3">
        <w:rPr>
          <w:rFonts w:ascii="Helvetica" w:hAnsi="Helvetica" w:cs="Helvetica"/>
          <w:lang w:val="en-GB"/>
        </w:rPr>
        <w:t xml:space="preserve">onto </w:t>
      </w:r>
      <w:r w:rsidR="009832C2" w:rsidRPr="008B5BE3">
        <w:rPr>
          <w:rFonts w:ascii="Helvetica" w:hAnsi="Helvetica" w:cs="Helvetica"/>
          <w:lang w:val="en-GB"/>
        </w:rPr>
        <w:t xml:space="preserve">each </w:t>
      </w:r>
      <w:r w:rsidRPr="008B5BE3">
        <w:rPr>
          <w:rFonts w:ascii="Helvetica" w:hAnsi="Helvetica" w:cs="Helvetica"/>
          <w:lang w:val="en-GB"/>
        </w:rPr>
        <w:t>column</w:t>
      </w:r>
      <w:r w:rsidR="009832C2" w:rsidRPr="008B5BE3">
        <w:rPr>
          <w:rFonts w:ascii="Helvetica" w:hAnsi="Helvetica" w:cs="Helvetica"/>
          <w:lang w:val="en-GB"/>
        </w:rPr>
        <w:t xml:space="preserve"> before washing</w:t>
      </w:r>
      <w:r w:rsidRPr="008B5BE3">
        <w:rPr>
          <w:rFonts w:ascii="Helvetica" w:hAnsi="Helvetica" w:cs="Helvetica"/>
          <w:lang w:val="en-GB"/>
        </w:rPr>
        <w:t xml:space="preserve"> with 0.1</w:t>
      </w:r>
      <w:r w:rsidR="00885DD8" w:rsidRPr="008B5BE3">
        <w:rPr>
          <w:rFonts w:ascii="Helvetica" w:hAnsi="Helvetica" w:cs="Helvetica"/>
          <w:lang w:val="en-GB"/>
        </w:rPr>
        <w:t> %</w:t>
      </w:r>
      <w:r w:rsidRPr="008B5BE3">
        <w:rPr>
          <w:rFonts w:ascii="Helvetica" w:hAnsi="Helvetica" w:cs="Helvetica"/>
          <w:lang w:val="en-GB"/>
        </w:rPr>
        <w:t xml:space="preserve"> TFA</w:t>
      </w:r>
      <w:r w:rsidR="009832C2" w:rsidRPr="008B5BE3">
        <w:rPr>
          <w:rFonts w:ascii="Helvetica" w:hAnsi="Helvetica" w:cs="Helvetica"/>
          <w:lang w:val="en-GB"/>
        </w:rPr>
        <w:t> in ddH</w:t>
      </w:r>
      <w:r w:rsidR="009832C2" w:rsidRPr="008B5BE3">
        <w:rPr>
          <w:rFonts w:ascii="Helvetica" w:hAnsi="Helvetica" w:cs="Helvetica"/>
          <w:vertAlign w:val="subscript"/>
          <w:lang w:val="en-GB"/>
        </w:rPr>
        <w:t>2</w:t>
      </w:r>
      <w:r w:rsidR="009832C2" w:rsidRPr="008B5BE3">
        <w:rPr>
          <w:rFonts w:ascii="Helvetica" w:hAnsi="Helvetica" w:cs="Helvetica"/>
          <w:lang w:val="en-GB"/>
        </w:rPr>
        <w:t xml:space="preserve">0 </w:t>
      </w:r>
      <w:r w:rsidRPr="008B5BE3">
        <w:rPr>
          <w:rFonts w:ascii="Helvetica" w:hAnsi="Helvetica" w:cs="Helvetica"/>
          <w:lang w:val="en-GB"/>
        </w:rPr>
        <w:t xml:space="preserve"> (2 × 1 mL) and 0.5</w:t>
      </w:r>
      <w:r w:rsidR="00885DD8" w:rsidRPr="008B5BE3">
        <w:rPr>
          <w:rFonts w:ascii="Helvetica" w:hAnsi="Helvetica" w:cs="Helvetica"/>
          <w:lang w:val="en-GB"/>
        </w:rPr>
        <w:t> %</w:t>
      </w:r>
      <w:r w:rsidRPr="008B5BE3">
        <w:rPr>
          <w:rFonts w:ascii="Helvetica" w:hAnsi="Helvetica" w:cs="Helvetica"/>
          <w:lang w:val="en-GB"/>
        </w:rPr>
        <w:t> FA</w:t>
      </w:r>
      <w:r w:rsidR="009832C2" w:rsidRPr="008B5BE3">
        <w:rPr>
          <w:rFonts w:ascii="Helvetica" w:hAnsi="Helvetica" w:cs="Helvetica"/>
          <w:lang w:val="en-GB"/>
        </w:rPr>
        <w:t xml:space="preserve"> in ddH</w:t>
      </w:r>
      <w:r w:rsidR="009832C2" w:rsidRPr="008B5BE3">
        <w:rPr>
          <w:rFonts w:ascii="Helvetica" w:hAnsi="Helvetica" w:cs="Helvetica"/>
          <w:vertAlign w:val="subscript"/>
          <w:lang w:val="en-GB"/>
        </w:rPr>
        <w:t>2</w:t>
      </w:r>
      <w:r w:rsidR="009832C2" w:rsidRPr="008B5BE3">
        <w:rPr>
          <w:rFonts w:ascii="Helvetica" w:hAnsi="Helvetica" w:cs="Helvetica"/>
          <w:lang w:val="en-GB"/>
        </w:rPr>
        <w:t>0</w:t>
      </w:r>
      <w:r w:rsidRPr="008B5BE3">
        <w:rPr>
          <w:rFonts w:ascii="Helvetica" w:hAnsi="Helvetica" w:cs="Helvetica"/>
          <w:lang w:val="en-GB"/>
        </w:rPr>
        <w:t xml:space="preserve"> (500 </w:t>
      </w:r>
      <w:r w:rsidR="001D19B0" w:rsidRPr="008B5BE3">
        <w:rPr>
          <w:rFonts w:ascii="Helvetica" w:hAnsi="Helvetica" w:cs="Helvetica"/>
          <w:lang w:val="en-GB"/>
        </w:rPr>
        <w:t>µL</w:t>
      </w:r>
      <w:r w:rsidRPr="008B5BE3">
        <w:rPr>
          <w:rFonts w:ascii="Helvetica" w:hAnsi="Helvetica" w:cs="Helvetica"/>
          <w:lang w:val="en-GB"/>
        </w:rPr>
        <w:t xml:space="preserve">). Peptides </w:t>
      </w:r>
      <w:r w:rsidR="00E931D3" w:rsidRPr="008B5BE3">
        <w:rPr>
          <w:rFonts w:ascii="Helvetica" w:hAnsi="Helvetica" w:cs="Helvetica"/>
          <w:lang w:val="en-GB"/>
        </w:rPr>
        <w:t>were</w:t>
      </w:r>
      <w:r w:rsidRPr="008B5BE3">
        <w:rPr>
          <w:rFonts w:ascii="Helvetica" w:hAnsi="Helvetica" w:cs="Helvetica"/>
          <w:lang w:val="en-GB"/>
        </w:rPr>
        <w:t xml:space="preserve"> eluted into tubes with elution buffer</w:t>
      </w:r>
      <w:r w:rsidR="009832C2" w:rsidRPr="008B5BE3">
        <w:rPr>
          <w:rFonts w:ascii="Helvetica" w:hAnsi="Helvetica" w:cs="Helvetica"/>
          <w:lang w:val="en-GB"/>
        </w:rPr>
        <w:t xml:space="preserve"> (80 % MeCN, 0.5 % FA,</w:t>
      </w:r>
      <w:r w:rsidRPr="008B5BE3">
        <w:rPr>
          <w:rFonts w:ascii="Helvetica" w:hAnsi="Helvetica" w:cs="Helvetica"/>
          <w:lang w:val="en-GB"/>
        </w:rPr>
        <w:t xml:space="preserve"> 1 × 500 </w:t>
      </w:r>
      <w:r w:rsidR="001D19B0" w:rsidRPr="008B5BE3">
        <w:rPr>
          <w:rFonts w:ascii="Helvetica" w:hAnsi="Helvetica" w:cs="Helvetica"/>
          <w:lang w:val="en-GB"/>
        </w:rPr>
        <w:t>µL</w:t>
      </w:r>
      <w:r w:rsidRPr="008B5BE3">
        <w:rPr>
          <w:rFonts w:ascii="Helvetica" w:hAnsi="Helvetica" w:cs="Helvetica"/>
          <w:lang w:val="en-GB"/>
        </w:rPr>
        <w:t>, 1 × 250 </w:t>
      </w:r>
      <w:r w:rsidR="001D19B0" w:rsidRPr="008B5BE3">
        <w:rPr>
          <w:rFonts w:ascii="Helvetica" w:hAnsi="Helvetica" w:cs="Helvetica"/>
          <w:lang w:val="en-GB"/>
        </w:rPr>
        <w:t>µL</w:t>
      </w:r>
      <w:r w:rsidRPr="008B5BE3">
        <w:rPr>
          <w:rFonts w:ascii="Helvetica" w:hAnsi="Helvetica" w:cs="Helvetica"/>
          <w:lang w:val="en-GB"/>
        </w:rPr>
        <w:t xml:space="preserve">) while vacuum </w:t>
      </w:r>
      <w:r w:rsidR="00E931D3" w:rsidRPr="008B5BE3">
        <w:rPr>
          <w:rFonts w:ascii="Helvetica" w:hAnsi="Helvetica" w:cs="Helvetica"/>
          <w:lang w:val="en-GB"/>
        </w:rPr>
        <w:t>was</w:t>
      </w:r>
      <w:r w:rsidRPr="008B5BE3">
        <w:rPr>
          <w:rFonts w:ascii="Helvetica" w:hAnsi="Helvetica" w:cs="Helvetica"/>
          <w:lang w:val="en-GB"/>
        </w:rPr>
        <w:t xml:space="preserve"> applied during the last step. Samples </w:t>
      </w:r>
      <w:r w:rsidR="00E931D3" w:rsidRPr="008B5BE3">
        <w:rPr>
          <w:rFonts w:ascii="Helvetica" w:hAnsi="Helvetica" w:cs="Helvetica"/>
          <w:lang w:val="en-GB"/>
        </w:rPr>
        <w:t>were</w:t>
      </w:r>
      <w:r w:rsidRPr="008B5BE3">
        <w:rPr>
          <w:rFonts w:ascii="Helvetica" w:hAnsi="Helvetica" w:cs="Helvetica"/>
          <w:lang w:val="en-GB"/>
        </w:rPr>
        <w:t xml:space="preserve"> evaporated using a speed vac (Concentrator Plus, </w:t>
      </w:r>
      <w:r w:rsidRPr="008B5BE3">
        <w:rPr>
          <w:rFonts w:ascii="Helvetica" w:hAnsi="Helvetica" w:cs="Helvetica"/>
          <w:i/>
          <w:lang w:val="en-GB"/>
        </w:rPr>
        <w:t>Eppendorf</w:t>
      </w:r>
      <w:r w:rsidRPr="008B5BE3">
        <w:rPr>
          <w:rFonts w:ascii="Helvetica" w:hAnsi="Helvetica" w:cs="Helvetica"/>
          <w:lang w:val="en-GB"/>
        </w:rPr>
        <w:t xml:space="preserve">). The dried peptides </w:t>
      </w:r>
      <w:r w:rsidR="00E931D3" w:rsidRPr="008B5BE3">
        <w:rPr>
          <w:rFonts w:ascii="Helvetica" w:hAnsi="Helvetica" w:cs="Helvetica"/>
          <w:lang w:val="en-GB"/>
        </w:rPr>
        <w:t xml:space="preserve">were </w:t>
      </w:r>
      <w:r w:rsidRPr="008B5BE3">
        <w:rPr>
          <w:rFonts w:ascii="Helvetica" w:hAnsi="Helvetica" w:cs="Helvetica"/>
          <w:lang w:val="en-GB"/>
        </w:rPr>
        <w:t>dissolved in 40 </w:t>
      </w:r>
      <w:r w:rsidR="001D19B0" w:rsidRPr="008B5BE3">
        <w:rPr>
          <w:rFonts w:ascii="Helvetica" w:hAnsi="Helvetica" w:cs="Helvetica"/>
          <w:lang w:val="en-GB"/>
        </w:rPr>
        <w:t>µL</w:t>
      </w:r>
      <w:r w:rsidRPr="008B5BE3">
        <w:rPr>
          <w:rFonts w:ascii="Helvetica" w:hAnsi="Helvetica" w:cs="Helvetica"/>
          <w:lang w:val="en-GB"/>
        </w:rPr>
        <w:t xml:space="preserve"> 1</w:t>
      </w:r>
      <w:r w:rsidR="00885DD8" w:rsidRPr="008B5BE3">
        <w:rPr>
          <w:rFonts w:ascii="Helvetica" w:hAnsi="Helvetica" w:cs="Helvetica"/>
          <w:lang w:val="en-GB"/>
        </w:rPr>
        <w:t> %</w:t>
      </w:r>
      <w:r w:rsidRPr="008B5BE3">
        <w:rPr>
          <w:rFonts w:ascii="Helvetica" w:hAnsi="Helvetica" w:cs="Helvetica"/>
          <w:lang w:val="en-GB"/>
        </w:rPr>
        <w:t xml:space="preserve"> FA</w:t>
      </w:r>
      <w:r w:rsidR="009832C2" w:rsidRPr="008B5BE3">
        <w:rPr>
          <w:rFonts w:ascii="Helvetica" w:hAnsi="Helvetica" w:cs="Helvetica"/>
          <w:lang w:val="en-GB"/>
        </w:rPr>
        <w:t xml:space="preserve"> in ddH</w:t>
      </w:r>
      <w:r w:rsidR="009832C2" w:rsidRPr="008B5BE3">
        <w:rPr>
          <w:rFonts w:ascii="Helvetica" w:hAnsi="Helvetica" w:cs="Helvetica"/>
          <w:vertAlign w:val="subscript"/>
          <w:lang w:val="en-GB"/>
        </w:rPr>
        <w:t>2</w:t>
      </w:r>
      <w:r w:rsidR="009832C2" w:rsidRPr="008B5BE3">
        <w:rPr>
          <w:rFonts w:ascii="Helvetica" w:hAnsi="Helvetica" w:cs="Helvetica"/>
          <w:lang w:val="en-GB"/>
        </w:rPr>
        <w:t>0</w:t>
      </w:r>
      <w:r w:rsidRPr="008B5BE3">
        <w:rPr>
          <w:rFonts w:ascii="Helvetica" w:hAnsi="Helvetica" w:cs="Helvetica"/>
          <w:lang w:val="en-GB"/>
        </w:rPr>
        <w:t>, vortexed and sonicated (3 × 5 min). PVDF filters (0.2</w:t>
      </w:r>
      <w:r w:rsidR="00E931D3" w:rsidRPr="008B5BE3">
        <w:rPr>
          <w:rFonts w:ascii="Helvetica" w:hAnsi="Helvetica" w:cs="Helvetica"/>
          <w:lang w:val="en-GB"/>
        </w:rPr>
        <w:t>2</w:t>
      </w:r>
      <w:r w:rsidRPr="008B5BE3">
        <w:rPr>
          <w:rFonts w:ascii="Helvetica" w:hAnsi="Helvetica" w:cs="Helvetica"/>
          <w:lang w:val="en-GB"/>
        </w:rPr>
        <w:t xml:space="preserve"> µM, </w:t>
      </w:r>
      <w:r w:rsidRPr="008B5BE3">
        <w:rPr>
          <w:rFonts w:ascii="Helvetica" w:hAnsi="Helvetica" w:cs="Helvetica"/>
          <w:i/>
          <w:lang w:val="en-GB"/>
        </w:rPr>
        <w:t>Merck Millipore</w:t>
      </w:r>
      <w:r w:rsidRPr="008B5BE3">
        <w:rPr>
          <w:rFonts w:ascii="Helvetica" w:hAnsi="Helvetica" w:cs="Helvetica"/>
          <w:lang w:val="en-GB"/>
        </w:rPr>
        <w:t xml:space="preserve">) </w:t>
      </w:r>
      <w:r w:rsidR="00E931D3" w:rsidRPr="008B5BE3">
        <w:rPr>
          <w:rFonts w:ascii="Helvetica" w:hAnsi="Helvetica" w:cs="Helvetica"/>
          <w:lang w:val="en-GB"/>
        </w:rPr>
        <w:t>were</w:t>
      </w:r>
      <w:r w:rsidRPr="008B5BE3">
        <w:rPr>
          <w:rFonts w:ascii="Helvetica" w:hAnsi="Helvetica" w:cs="Helvetica"/>
          <w:lang w:val="en-GB"/>
        </w:rPr>
        <w:t xml:space="preserve"> washed with 300 </w:t>
      </w:r>
      <w:r w:rsidR="001D19B0" w:rsidRPr="008B5BE3">
        <w:rPr>
          <w:rFonts w:ascii="Helvetica" w:hAnsi="Helvetica" w:cs="Helvetica"/>
          <w:lang w:val="en-GB"/>
        </w:rPr>
        <w:t>µL</w:t>
      </w:r>
      <w:r w:rsidRPr="008B5BE3">
        <w:rPr>
          <w:rFonts w:ascii="Helvetica" w:hAnsi="Helvetica" w:cs="Helvetica"/>
          <w:lang w:val="en-GB"/>
        </w:rPr>
        <w:t xml:space="preserve"> 1</w:t>
      </w:r>
      <w:r w:rsidR="00885DD8" w:rsidRPr="008B5BE3">
        <w:rPr>
          <w:rFonts w:ascii="Helvetica" w:hAnsi="Helvetica" w:cs="Helvetica"/>
          <w:lang w:val="en-GB"/>
        </w:rPr>
        <w:t> %</w:t>
      </w:r>
      <w:r w:rsidRPr="008B5BE3">
        <w:rPr>
          <w:rFonts w:ascii="Helvetica" w:hAnsi="Helvetica" w:cs="Helvetica"/>
          <w:lang w:val="en-GB"/>
        </w:rPr>
        <w:t xml:space="preserve"> FA </w:t>
      </w:r>
      <w:r w:rsidR="009832C2" w:rsidRPr="008B5BE3">
        <w:rPr>
          <w:rFonts w:ascii="Helvetica" w:hAnsi="Helvetica" w:cs="Helvetica"/>
          <w:lang w:val="en-GB"/>
        </w:rPr>
        <w:t>in ddH</w:t>
      </w:r>
      <w:r w:rsidR="009832C2" w:rsidRPr="008B5BE3">
        <w:rPr>
          <w:rFonts w:ascii="Helvetica" w:hAnsi="Helvetica" w:cs="Helvetica"/>
          <w:vertAlign w:val="subscript"/>
          <w:lang w:val="en-GB"/>
        </w:rPr>
        <w:t>2</w:t>
      </w:r>
      <w:r w:rsidR="009832C2" w:rsidRPr="008B5BE3">
        <w:rPr>
          <w:rFonts w:ascii="Helvetica" w:hAnsi="Helvetica" w:cs="Helvetica"/>
          <w:lang w:val="en-GB"/>
        </w:rPr>
        <w:t xml:space="preserve">0 </w:t>
      </w:r>
      <w:r w:rsidRPr="008B5BE3">
        <w:rPr>
          <w:rFonts w:ascii="Helvetica" w:hAnsi="Helvetica" w:cs="Helvetica"/>
          <w:lang w:val="en-GB"/>
        </w:rPr>
        <w:t>(13 000 </w:t>
      </w:r>
      <w:r w:rsidR="009832C2" w:rsidRPr="008B5BE3">
        <w:rPr>
          <w:rFonts w:ascii="Helvetica" w:hAnsi="Helvetica" w:cs="Helvetica"/>
          <w:lang w:val="en-GB"/>
        </w:rPr>
        <w:t>× g</w:t>
      </w:r>
      <w:r w:rsidRPr="008B5BE3">
        <w:rPr>
          <w:rFonts w:ascii="Helvetica" w:hAnsi="Helvetica" w:cs="Helvetica"/>
          <w:lang w:val="en-GB"/>
        </w:rPr>
        <w:t xml:space="preserve">, 1 min, r.t.). Samples </w:t>
      </w:r>
      <w:r w:rsidR="00E931D3" w:rsidRPr="008B5BE3">
        <w:rPr>
          <w:rFonts w:ascii="Helvetica" w:hAnsi="Helvetica" w:cs="Helvetica"/>
          <w:lang w:val="en-GB"/>
        </w:rPr>
        <w:t xml:space="preserve">were </w:t>
      </w:r>
      <w:r w:rsidRPr="008B5BE3">
        <w:rPr>
          <w:rFonts w:ascii="Helvetica" w:hAnsi="Helvetica" w:cs="Helvetica"/>
          <w:lang w:val="en-GB"/>
        </w:rPr>
        <w:t>filtered by centrifugation (13 000 rpm, 1 min, r.t.) and transferred into MS vials (</w:t>
      </w:r>
      <w:r w:rsidRPr="008B5BE3">
        <w:rPr>
          <w:rFonts w:ascii="Helvetica" w:hAnsi="Helvetica" w:cs="Helvetica"/>
          <w:i/>
          <w:lang w:val="en-GB"/>
        </w:rPr>
        <w:t>Thermo Fisher</w:t>
      </w:r>
      <w:r w:rsidRPr="008B5BE3">
        <w:rPr>
          <w:rFonts w:ascii="Helvetica" w:hAnsi="Helvetica" w:cs="Helvetica"/>
          <w:lang w:val="en-GB"/>
        </w:rPr>
        <w:t>).</w:t>
      </w:r>
    </w:p>
    <w:p w14:paraId="315676A2" w14:textId="5B4A783B" w:rsidR="00D51832" w:rsidRPr="008B5BE3" w:rsidRDefault="00B6301E" w:rsidP="00B9352B">
      <w:pPr>
        <w:rPr>
          <w:rFonts w:ascii="Helvetica" w:hAnsi="Helvetica" w:cs="Helvetica"/>
          <w:bCs/>
          <w:i/>
          <w:iCs/>
          <w:lang w:val="en-GB"/>
        </w:rPr>
      </w:pPr>
      <w:r w:rsidRPr="008B5BE3">
        <w:rPr>
          <w:rFonts w:ascii="Helvetica" w:hAnsi="Helvetica" w:cs="Helvetica"/>
          <w:bCs/>
          <w:i/>
          <w:iCs/>
          <w:lang w:val="en-GB"/>
        </w:rPr>
        <w:t>MS Measurement and Data Analysis</w:t>
      </w:r>
    </w:p>
    <w:p w14:paraId="67DB9A69" w14:textId="77777777" w:rsidR="00FA5BF3" w:rsidRPr="008B5BE3" w:rsidRDefault="00FA5BF3" w:rsidP="001073F2">
      <w:pPr>
        <w:spacing w:line="276" w:lineRule="auto"/>
        <w:jc w:val="both"/>
        <w:rPr>
          <w:rFonts w:ascii="Helvetica" w:eastAsia="Calibri" w:hAnsi="Helvetica" w:cs="Helvetica"/>
          <w:lang w:val="en-US"/>
        </w:rPr>
      </w:pPr>
      <w:r w:rsidRPr="008B5BE3">
        <w:rPr>
          <w:rFonts w:ascii="Helvetica" w:eastAsia="Calibri" w:hAnsi="Helvetica" w:cs="Helvetica"/>
          <w:lang w:val="en-US"/>
        </w:rPr>
        <w:t>Samples were</w:t>
      </w:r>
      <w:r w:rsidR="009832C2" w:rsidRPr="008B5BE3">
        <w:rPr>
          <w:rFonts w:ascii="Helvetica" w:eastAsia="Calibri" w:hAnsi="Helvetica" w:cs="Helvetica"/>
          <w:lang w:val="en-US"/>
        </w:rPr>
        <w:t xml:space="preserve"> analyzed via HPLC-MS/MS using an UltiMate 3000 nano HPLC system (</w:t>
      </w:r>
      <w:r w:rsidR="009832C2" w:rsidRPr="008B5BE3">
        <w:rPr>
          <w:rFonts w:ascii="Helvetica" w:eastAsia="Calibri" w:hAnsi="Helvetica" w:cs="Helvetica"/>
          <w:i/>
          <w:iCs/>
          <w:lang w:val="en-US"/>
        </w:rPr>
        <w:t>Dionex</w:t>
      </w:r>
      <w:r w:rsidR="009832C2" w:rsidRPr="008B5BE3">
        <w:rPr>
          <w:rFonts w:ascii="Helvetica" w:eastAsia="Calibri" w:hAnsi="Helvetica" w:cs="Helvetica"/>
          <w:lang w:val="en-US"/>
        </w:rPr>
        <w:t xml:space="preserve">) equipped with Acclaim C18 PepMap100 trap column (75 µm ID × 2 cm, Acclaim, </w:t>
      </w:r>
      <w:r w:rsidR="009832C2" w:rsidRPr="008B5BE3">
        <w:rPr>
          <w:rFonts w:ascii="Helvetica" w:eastAsia="Calibri" w:hAnsi="Helvetica" w:cs="Helvetica"/>
          <w:i/>
          <w:iCs/>
          <w:lang w:val="en-US"/>
        </w:rPr>
        <w:t>ThermoFisher</w:t>
      </w:r>
      <w:r w:rsidR="009832C2" w:rsidRPr="008B5BE3">
        <w:rPr>
          <w:rFonts w:ascii="Helvetica" w:eastAsia="Calibri" w:hAnsi="Helvetica" w:cs="Helvetica"/>
          <w:lang w:val="en-US"/>
        </w:rPr>
        <w:t>) and Aurora Ultimate</w:t>
      </w:r>
      <w:r w:rsidR="009832C2" w:rsidRPr="008B5BE3">
        <w:rPr>
          <w:rFonts w:ascii="Helvetica" w:eastAsia="Calibri" w:hAnsi="Helvetica" w:cs="Helvetica"/>
          <w:vertAlign w:val="superscript"/>
          <w:lang w:val="en-US"/>
        </w:rPr>
        <w:t xml:space="preserve">TM </w:t>
      </w:r>
      <w:r w:rsidR="009832C2" w:rsidRPr="008B5BE3">
        <w:rPr>
          <w:rFonts w:ascii="Helvetica" w:eastAsia="Calibri" w:hAnsi="Helvetica" w:cs="Helvetica"/>
          <w:lang w:val="en-US"/>
        </w:rPr>
        <w:t>(</w:t>
      </w:r>
      <w:r w:rsidRPr="008B5BE3">
        <w:rPr>
          <w:rFonts w:ascii="Helvetica" w:eastAsia="Calibri" w:hAnsi="Helvetica" w:cs="Helvetica"/>
          <w:lang w:val="en-US"/>
        </w:rPr>
        <w:t>1</w:t>
      </w:r>
      <w:r w:rsidRPr="008B5BE3">
        <w:rPr>
          <w:rFonts w:ascii="Helvetica" w:eastAsia="Calibri" w:hAnsi="Helvetica" w:cs="Helvetica"/>
          <w:vertAlign w:val="superscript"/>
          <w:lang w:val="en-US"/>
        </w:rPr>
        <w:t>st</w:t>
      </w:r>
      <w:r w:rsidR="009832C2" w:rsidRPr="008B5BE3">
        <w:rPr>
          <w:rFonts w:ascii="Helvetica" w:eastAsia="Calibri" w:hAnsi="Helvetica" w:cs="Helvetica"/>
          <w:lang w:val="en-US"/>
        </w:rPr>
        <w:t xml:space="preserve"> generation, 20 cm nanoflow UHPLC compatible, </w:t>
      </w:r>
      <w:r w:rsidR="009832C2" w:rsidRPr="008B5BE3">
        <w:rPr>
          <w:rFonts w:ascii="Helvetica" w:eastAsia="Calibri" w:hAnsi="Helvetica" w:cs="Helvetica"/>
          <w:i/>
          <w:iCs/>
          <w:lang w:val="en-US"/>
        </w:rPr>
        <w:t>ionopticks</w:t>
      </w:r>
      <w:r w:rsidR="009832C2" w:rsidRPr="008B5BE3">
        <w:rPr>
          <w:rFonts w:ascii="Helvetica" w:eastAsia="Calibri" w:hAnsi="Helvetica" w:cs="Helvetica"/>
          <w:lang w:val="en-US"/>
        </w:rPr>
        <w:t>) separation columns coupled to a Q Exactive Plus Orbitrap Mass Spectrometer (</w:t>
      </w:r>
      <w:r w:rsidR="009832C2" w:rsidRPr="008B5BE3">
        <w:rPr>
          <w:rFonts w:ascii="Helvetica" w:eastAsia="Calibri" w:hAnsi="Helvetica" w:cs="Helvetica"/>
          <w:i/>
          <w:iCs/>
          <w:lang w:val="en-US"/>
        </w:rPr>
        <w:t>Thermo Fisher Scientific</w:t>
      </w:r>
      <w:r w:rsidR="009832C2" w:rsidRPr="008B5BE3">
        <w:rPr>
          <w:rFonts w:ascii="Helvetica" w:eastAsia="Calibri" w:hAnsi="Helvetica" w:cs="Helvetica"/>
          <w:lang w:val="en-US"/>
        </w:rPr>
        <w:t>)</w:t>
      </w:r>
      <w:r w:rsidR="00B6301E" w:rsidRPr="008B5BE3">
        <w:rPr>
          <w:rFonts w:ascii="Helvetica" w:hAnsi="Helvetica" w:cs="Helvetica"/>
          <w:lang w:val="en-GB"/>
        </w:rPr>
        <w:t xml:space="preserve"> constantly heated to </w:t>
      </w:r>
      <w:r w:rsidR="00DA1CE5" w:rsidRPr="008B5BE3">
        <w:rPr>
          <w:rFonts w:ascii="Helvetica" w:hAnsi="Helvetica" w:cs="Helvetica"/>
          <w:lang w:val="en-GB"/>
        </w:rPr>
        <w:t>4</w:t>
      </w:r>
      <w:r w:rsidR="00B6301E" w:rsidRPr="008B5BE3">
        <w:rPr>
          <w:rFonts w:ascii="Helvetica" w:hAnsi="Helvetica" w:cs="Helvetica"/>
          <w:lang w:val="en-GB"/>
        </w:rPr>
        <w:t xml:space="preserve">0 °C. </w:t>
      </w:r>
      <w:r w:rsidRPr="008B5BE3">
        <w:rPr>
          <w:rFonts w:ascii="Helvetica" w:eastAsia="Calibri" w:hAnsi="Helvetica" w:cs="Helvetica"/>
          <w:lang w:val="en-US"/>
        </w:rPr>
        <w:t>Samples were loaded onto the trap column and washed with TFA (0.1% in ddH</w:t>
      </w:r>
      <w:r w:rsidRPr="008B5BE3">
        <w:rPr>
          <w:rFonts w:ascii="Helvetica" w:eastAsia="Calibri" w:hAnsi="Helvetica" w:cs="Helvetica"/>
          <w:vertAlign w:val="subscript"/>
          <w:lang w:val="en-US"/>
        </w:rPr>
        <w:t>2</w:t>
      </w:r>
      <w:r w:rsidRPr="008B5BE3">
        <w:rPr>
          <w:rFonts w:ascii="Helvetica" w:eastAsia="Calibri" w:hAnsi="Helvetica" w:cs="Helvetica"/>
          <w:lang w:val="en-US"/>
        </w:rPr>
        <w:t>O). The subsequent separation was carried out with a flow rate of 400 nL/min using buffer A (0.1% FA in ddH</w:t>
      </w:r>
      <w:r w:rsidRPr="008B5BE3">
        <w:rPr>
          <w:rFonts w:ascii="Helvetica" w:eastAsia="Calibri" w:hAnsi="Helvetica" w:cs="Helvetica"/>
          <w:vertAlign w:val="subscript"/>
          <w:lang w:val="en-US"/>
        </w:rPr>
        <w:t>2</w:t>
      </w:r>
      <w:r w:rsidRPr="008B5BE3">
        <w:rPr>
          <w:rFonts w:ascii="Helvetica" w:eastAsia="Calibri" w:hAnsi="Helvetica" w:cs="Helvetica"/>
          <w:lang w:val="en-US"/>
        </w:rPr>
        <w:t xml:space="preserve">0) and buffer B (0.1% FA in </w:t>
      </w:r>
      <w:r w:rsidRPr="008B5BE3">
        <w:rPr>
          <w:rFonts w:ascii="Helvetica" w:eastAsia="Calibri" w:hAnsi="Helvetica" w:cs="Helvetica"/>
          <w:lang w:val="en-US"/>
        </w:rPr>
        <w:lastRenderedPageBreak/>
        <w:t>acetonitrile). The separation column was heated to 40 °C. The analysis started with washing for 7 min with 5% buffer B for desalting followed by a gradient from</w:t>
      </w:r>
      <w:r w:rsidRPr="008B5BE3">
        <w:rPr>
          <w:rFonts w:ascii="Helvetica" w:hAnsi="Helvetica" w:cs="Helvetica"/>
          <w:lang w:val="en-US"/>
        </w:rPr>
        <w:t xml:space="preserve"> </w:t>
      </w:r>
      <w:r w:rsidRPr="008B5BE3">
        <w:rPr>
          <w:rFonts w:ascii="Helvetica" w:eastAsia="Calibri" w:hAnsi="Helvetica" w:cs="Helvetica"/>
          <w:lang w:val="en-US"/>
        </w:rPr>
        <w:t xml:space="preserve">5% to 22% buffer B over 105 min, a second gradient from 22% B to 32% B within 10 min, and a final increase to 90% B in 10 min. Isocratic washing with 90% B was performed for 10 min, then decreased to 5% in 0.1 min and held at 5% for additional 9.9 min for re-equilibration. </w:t>
      </w:r>
    </w:p>
    <w:p w14:paraId="58D96D71" w14:textId="541E4188" w:rsidR="00FA5BF3" w:rsidRPr="008B5BE3" w:rsidRDefault="00FA5BF3" w:rsidP="001073F2">
      <w:pPr>
        <w:autoSpaceDE w:val="0"/>
        <w:autoSpaceDN w:val="0"/>
        <w:adjustRightInd w:val="0"/>
        <w:spacing w:after="0" w:line="276" w:lineRule="auto"/>
        <w:jc w:val="both"/>
        <w:rPr>
          <w:rFonts w:ascii="Helvetica" w:hAnsi="Helvetica" w:cs="Helvetica"/>
          <w:lang w:val="en-GB"/>
        </w:rPr>
      </w:pPr>
      <w:r w:rsidRPr="008B5BE3">
        <w:rPr>
          <w:rFonts w:ascii="Helvetica" w:eastAsia="Calibri" w:hAnsi="Helvetica" w:cs="Helvetica"/>
          <w:lang w:val="en-US"/>
        </w:rPr>
        <w:t xml:space="preserve">The Q Exactive Plus mass spectrometer was run in a TOP10 data-dependent mode. In the orbitrap, full MS scans were collected in a scan range of 300-1500 m/z at a resolution of 140 000 and an AGC target of 3e6 with 80 ms maximum injection time. The TOP12 peaks were selected for MS2 scan with a minimum AGC target of 1e3 and isotope exclusion and dynamic exclusion (exclusion duration: 60 s) enabled. Peaks with unassigned charges or a charge of +1 were excluded. Peptide match was “preferred”. MS2 spectra were collected at a resolution of 17 500 aiming at an AGC target of 1e5 with a maximum injection time of 100 ms. Isolation was conducted in the quadrupole using a window of 1.6 m/z. Fragments were generated using higher-energy collision-induced dissociation (HCD, normalized collision energy: 27%) and finally detected in the orbitrap. </w:t>
      </w:r>
      <w:r w:rsidR="009C050C" w:rsidRPr="008B5BE3">
        <w:rPr>
          <w:rFonts w:ascii="Helvetica" w:hAnsi="Helvetica" w:cs="Helvetica"/>
          <w:lang w:val="en-GB"/>
        </w:rPr>
        <w:t xml:space="preserve">The lock-mass ion 445.12002 from ambient air was used for real-time mass calibration on the Q Exactive Plus. Data was acquired using Xcalibur software version 3.1 sp3 and </w:t>
      </w:r>
      <w:r w:rsidR="001073F2" w:rsidRPr="008B5BE3">
        <w:rPr>
          <w:rFonts w:ascii="Helvetica" w:hAnsi="Helvetica" w:cs="Helvetica"/>
          <w:lang w:val="en-US"/>
        </w:rPr>
        <w:t>proteomics raw data were analysed using MaxQuant</w:t>
      </w:r>
      <w:hyperlink w:anchor="_ENREF_12" w:tooltip="Cox, 2008 #215" w:history="1">
        <w:r w:rsidR="003045DD" w:rsidRPr="008B5BE3">
          <w:rPr>
            <w:rFonts w:ascii="Helvetica" w:hAnsi="Helvetica" w:cs="Helvetica"/>
            <w:lang w:val="en-US"/>
          </w:rPr>
          <w:fldChar w:fldCharType="begin"/>
        </w:r>
        <w:r w:rsidR="003045DD">
          <w:rPr>
            <w:rFonts w:ascii="Helvetica" w:hAnsi="Helvetica" w:cs="Helvetica"/>
            <w:lang w:val="en-US"/>
          </w:rPr>
          <w:instrText xml:space="preserve"> ADDIN EN.CITE &lt;EndNote&gt;&lt;Cite&gt;&lt;Author&gt;Cox&lt;/Author&gt;&lt;Year&gt;2008&lt;/Year&gt;&lt;RecNum&gt;215&lt;/RecNum&gt;&lt;DisplayText&gt;&lt;style face="superscript"&gt;12&lt;/style&gt;&lt;/DisplayText&gt;&lt;record&gt;&lt;rec-number&gt;215&lt;/rec-number&gt;&lt;foreign-keys&gt;&lt;key app="EN" db-id="2fx05rrx7asvsaer0aapasxe52fdedvfw0ef" timestamp="1710169378"&gt;215&lt;/key&gt;&lt;/foreign-keys&gt;&lt;ref-type name="Journal Article"&gt;17&lt;/ref-type&gt;&lt;contributors&gt;&lt;authors&gt;&lt;author&gt;Cox, Jürgen&lt;/author&gt;&lt;author&gt;Mann, Matthias&lt;/author&gt;&lt;/authors&gt;&lt;/contributors&gt;&lt;titles&gt;&lt;title&gt;MaxQuant enables high peptide identification rates, individualized ppb-range mass accuracies and proteome-wide protein quantification&lt;/title&gt;&lt;secondary-title&gt;Nature biotechnology&lt;/secondary-title&gt;&lt;/titles&gt;&lt;periodical&gt;&lt;full-title&gt;Nature biotechnology&lt;/full-title&gt;&lt;/periodical&gt;&lt;pages&gt;1367-1372&lt;/pages&gt;&lt;volume&gt;26&lt;/volume&gt;&lt;number&gt;12&lt;/number&gt;&lt;dates&gt;&lt;year&gt;2008&lt;/year&gt;&lt;/dates&gt;&lt;isbn&gt;1087-0156&lt;/isbn&gt;&lt;urls&gt;&lt;/urls&gt;&lt;/record&gt;&lt;/Cite&gt;&lt;/EndNote&gt;</w:instrText>
        </w:r>
        <w:r w:rsidR="003045DD" w:rsidRPr="008B5BE3">
          <w:rPr>
            <w:rFonts w:ascii="Helvetica" w:hAnsi="Helvetica" w:cs="Helvetica"/>
            <w:lang w:val="en-US"/>
          </w:rPr>
          <w:fldChar w:fldCharType="separate"/>
        </w:r>
        <w:r w:rsidR="003045DD" w:rsidRPr="00293D2C">
          <w:rPr>
            <w:rFonts w:ascii="Helvetica" w:hAnsi="Helvetica" w:cs="Helvetica"/>
            <w:noProof/>
            <w:vertAlign w:val="superscript"/>
            <w:lang w:val="en-US"/>
          </w:rPr>
          <w:t>12</w:t>
        </w:r>
        <w:r w:rsidR="003045DD" w:rsidRPr="008B5BE3">
          <w:rPr>
            <w:rFonts w:ascii="Helvetica" w:hAnsi="Helvetica" w:cs="Helvetica"/>
            <w:lang w:val="en-US"/>
          </w:rPr>
          <w:fldChar w:fldCharType="end"/>
        </w:r>
      </w:hyperlink>
      <w:r w:rsidR="001073F2" w:rsidRPr="008B5BE3">
        <w:rPr>
          <w:rFonts w:ascii="Helvetica" w:hAnsi="Helvetica" w:cs="Helvetica"/>
          <w:lang w:val="en-US"/>
        </w:rPr>
        <w:t xml:space="preserve"> (ver. 1.6.2.10) which uses the Andromeda search engine.</w:t>
      </w:r>
      <w:hyperlink w:anchor="_ENREF_13" w:tooltip="Cox, 2011 #246" w:history="1">
        <w:r w:rsidR="003045DD" w:rsidRPr="008B5BE3">
          <w:rPr>
            <w:rFonts w:ascii="Helvetica" w:hAnsi="Helvetica" w:cs="Helvetica"/>
            <w:lang w:val="en-US"/>
          </w:rPr>
          <w:fldChar w:fldCharType="begin"/>
        </w:r>
        <w:r w:rsidR="003045DD">
          <w:rPr>
            <w:rFonts w:ascii="Helvetica" w:hAnsi="Helvetica" w:cs="Helvetica"/>
            <w:lang w:val="en-US"/>
          </w:rPr>
          <w:instrText xml:space="preserve"> ADDIN EN.CITE &lt;EndNote&gt;&lt;Cite&gt;&lt;Author&gt;Cox&lt;/Author&gt;&lt;Year&gt;2011&lt;/Year&gt;&lt;RecNum&gt;246&lt;/RecNum&gt;&lt;DisplayText&gt;&lt;style face="superscript"&gt;13&lt;/style&gt;&lt;/DisplayText&gt;&lt;record&gt;&lt;rec-number&gt;246&lt;/rec-number&gt;&lt;foreign-keys&gt;&lt;key app="EN" db-id="2fx05rrx7asvsaer0aapasxe52fdedvfw0ef" timestamp="1710177815"&gt;246&lt;/key&gt;&lt;/foreign-keys&gt;&lt;ref-type name="Journal Article"&gt;17&lt;/ref-type&gt;&lt;contributors&gt;&lt;authors&gt;&lt;author&gt;Cox, Jürgen&lt;/author&gt;&lt;author&gt;Neuhauser, Nadin&lt;/author&gt;&lt;author&gt;Michalski, Annette&lt;/author&gt;&lt;author&gt;Scheltema, Richard A.&lt;/author&gt;&lt;author&gt;Olsen, Jesper V.&lt;/author&gt;&lt;author&gt;Mann, Matthias&lt;/author&gt;&lt;/authors&gt;&lt;/contributors&gt;&lt;titles&gt;&lt;title&gt;Andromeda: A Peptide Search Engine Integrated into the MaxQuant Environment&lt;/title&gt;&lt;secondary-title&gt;Journal of Proteome Research&lt;/secondary-title&gt;&lt;/titles&gt;&lt;periodical&gt;&lt;full-title&gt;Journal of proteome research&lt;/full-title&gt;&lt;/periodical&gt;&lt;pages&gt;1794-1805&lt;/pages&gt;&lt;volume&gt;10&lt;/volume&gt;&lt;number&gt;4&lt;/number&gt;&lt;dates&gt;&lt;year&gt;2011&lt;/year&gt;&lt;pub-dates&gt;&lt;date&gt;2011/04/01&lt;/date&gt;&lt;/pub-dates&gt;&lt;/dates&gt;&lt;publisher&gt;American Chemical Society&lt;/publisher&gt;&lt;isbn&gt;1535-3893&lt;/isbn&gt;&lt;urls&gt;&lt;related-urls&gt;&lt;url&gt;https://doi.org/10.1021/pr101065j&lt;/url&gt;&lt;/related-urls&gt;&lt;/urls&gt;&lt;electronic-resource-num&gt;10.1021/pr101065j&lt;/electronic-resource-num&gt;&lt;/record&gt;&lt;/Cite&gt;&lt;/EndNote&gt;</w:instrText>
        </w:r>
        <w:r w:rsidR="003045DD" w:rsidRPr="008B5BE3">
          <w:rPr>
            <w:rFonts w:ascii="Helvetica" w:hAnsi="Helvetica" w:cs="Helvetica"/>
            <w:lang w:val="en-US"/>
          </w:rPr>
          <w:fldChar w:fldCharType="separate"/>
        </w:r>
        <w:r w:rsidR="003045DD" w:rsidRPr="00293D2C">
          <w:rPr>
            <w:rFonts w:ascii="Helvetica" w:hAnsi="Helvetica" w:cs="Helvetica"/>
            <w:noProof/>
            <w:vertAlign w:val="superscript"/>
            <w:lang w:val="en-US"/>
          </w:rPr>
          <w:t>13</w:t>
        </w:r>
        <w:r w:rsidR="003045DD" w:rsidRPr="008B5BE3">
          <w:rPr>
            <w:rFonts w:ascii="Helvetica" w:hAnsi="Helvetica" w:cs="Helvetica"/>
            <w:lang w:val="en-US"/>
          </w:rPr>
          <w:fldChar w:fldCharType="end"/>
        </w:r>
      </w:hyperlink>
      <w:r w:rsidR="00C95BB2" w:rsidRPr="008B5BE3">
        <w:rPr>
          <w:rFonts w:ascii="Helvetica" w:hAnsi="Helvetica" w:cs="Helvetica"/>
          <w:lang w:val="en-US"/>
        </w:rPr>
        <w:t xml:space="preserve"> </w:t>
      </w:r>
      <w:r w:rsidR="001073F2" w:rsidRPr="008B5BE3">
        <w:rPr>
          <w:rFonts w:ascii="Helvetica" w:hAnsi="Helvetica" w:cs="Helvetica"/>
          <w:lang w:val="en-US"/>
        </w:rPr>
        <w:t>Settings were default except for LFQ-quantification and match between runs, which were activated during search.</w:t>
      </w:r>
      <w:r w:rsidR="009C050C" w:rsidRPr="008B5BE3">
        <w:rPr>
          <w:rFonts w:ascii="Helvetica" w:hAnsi="Helvetica" w:cs="Helvetica"/>
          <w:lang w:val="en-GB"/>
        </w:rPr>
        <w:t xml:space="preserve">The parameters can be found attached in the appendix. Perseus </w:t>
      </w:r>
      <w:r w:rsidR="001073F2" w:rsidRPr="008B5BE3">
        <w:rPr>
          <w:rFonts w:ascii="Helvetica" w:hAnsi="Helvetica" w:cs="Helvetica"/>
          <w:lang w:val="en-GB"/>
        </w:rPr>
        <w:t>2.0.10.0</w:t>
      </w:r>
      <w:r w:rsidR="009C050C" w:rsidRPr="008B5BE3">
        <w:rPr>
          <w:rFonts w:ascii="Helvetica" w:hAnsi="Helvetica" w:cs="Helvetica"/>
          <w:lang w:val="en-GB"/>
        </w:rPr>
        <w:t xml:space="preserve"> </w:t>
      </w:r>
      <w:r w:rsidR="001073F2" w:rsidRPr="008B5BE3">
        <w:rPr>
          <w:rFonts w:ascii="Helvetica" w:hAnsi="Helvetica" w:cs="Helvetica"/>
          <w:lang w:val="en-GB"/>
        </w:rPr>
        <w:t xml:space="preserve">was </w:t>
      </w:r>
      <w:r w:rsidR="009C050C" w:rsidRPr="008B5BE3">
        <w:rPr>
          <w:rFonts w:ascii="Helvetica" w:hAnsi="Helvetica" w:cs="Helvetica"/>
          <w:lang w:val="en-GB"/>
        </w:rPr>
        <w:t>used for analysis.</w:t>
      </w:r>
      <w:hyperlink w:anchor="_ENREF_14" w:tooltip="Tyanova, 2016 #247" w:history="1">
        <w:r w:rsidR="003045DD" w:rsidRPr="008B5BE3">
          <w:rPr>
            <w:rFonts w:ascii="Helvetica" w:hAnsi="Helvetica" w:cs="Helvetica"/>
            <w:lang w:val="en-GB"/>
          </w:rPr>
          <w:fldChar w:fldCharType="begin"/>
        </w:r>
        <w:r w:rsidR="003045DD">
          <w:rPr>
            <w:rFonts w:ascii="Helvetica" w:hAnsi="Helvetica" w:cs="Helvetica"/>
            <w:lang w:val="en-GB"/>
          </w:rPr>
          <w:instrText xml:space="preserve"> ADDIN EN.CITE &lt;EndNote&gt;&lt;Cite&gt;&lt;Author&gt;Tyanova&lt;/Author&gt;&lt;Year&gt;2016&lt;/Year&gt;&lt;RecNum&gt;247&lt;/RecNum&gt;&lt;DisplayText&gt;&lt;style face="superscript"&gt;14&lt;/style&gt;&lt;/DisplayText&gt;&lt;record&gt;&lt;rec-number&gt;247&lt;/rec-number&gt;&lt;foreign-keys&gt;&lt;key app="EN" db-id="2fx05rrx7asvsaer0aapasxe52fdedvfw0ef" timestamp="1710177908"&gt;247&lt;/key&gt;&lt;/foreign-keys&gt;&lt;ref-type name="Journal Article"&gt;17&lt;/ref-type&gt;&lt;contributors&gt;&lt;authors&gt;&lt;author&gt;Tyanova, Stefka&lt;/author&gt;&lt;author&gt;Temu, Tikira&lt;/author&gt;&lt;author&gt;Sinitcyn, Pavel&lt;/author&gt;&lt;author&gt;Carlson, Arthur&lt;/author&gt;&lt;author&gt;Hein, Marco Y&lt;/author&gt;&lt;author&gt;Geiger, Tamar&lt;/author&gt;&lt;author&gt;Mann, Matthias&lt;/author&gt;&lt;author&gt;Cox, Jürgen&lt;/author&gt;&lt;/authors&gt;&lt;/contributors&gt;&lt;titles&gt;&lt;title&gt;The Perseus computational platform for comprehensive analysis of (prote) omics data&lt;/title&gt;&lt;secondary-title&gt;Nature methods&lt;/secondary-title&gt;&lt;/titles&gt;&lt;periodical&gt;&lt;full-title&gt;Nature methods&lt;/full-title&gt;&lt;/periodical&gt;&lt;pages&gt;731-740&lt;/pages&gt;&lt;volume&gt;13&lt;/volume&gt;&lt;number&gt;9&lt;/number&gt;&lt;dates&gt;&lt;year&gt;2016&lt;/year&gt;&lt;/dates&gt;&lt;isbn&gt;1548-7091&lt;/isbn&gt;&lt;urls&gt;&lt;/urls&gt;&lt;/record&gt;&lt;/Cite&gt;&lt;/EndNote&gt;</w:instrText>
        </w:r>
        <w:r w:rsidR="003045DD" w:rsidRPr="008B5BE3">
          <w:rPr>
            <w:rFonts w:ascii="Helvetica" w:hAnsi="Helvetica" w:cs="Helvetica"/>
            <w:lang w:val="en-GB"/>
          </w:rPr>
          <w:fldChar w:fldCharType="separate"/>
        </w:r>
        <w:r w:rsidR="003045DD" w:rsidRPr="00293D2C">
          <w:rPr>
            <w:rFonts w:ascii="Helvetica" w:hAnsi="Helvetica" w:cs="Helvetica"/>
            <w:noProof/>
            <w:vertAlign w:val="superscript"/>
            <w:lang w:val="en-GB"/>
          </w:rPr>
          <w:t>14</w:t>
        </w:r>
        <w:r w:rsidR="003045DD" w:rsidRPr="008B5BE3">
          <w:rPr>
            <w:rFonts w:ascii="Helvetica" w:hAnsi="Helvetica" w:cs="Helvetica"/>
            <w:lang w:val="en-GB"/>
          </w:rPr>
          <w:fldChar w:fldCharType="end"/>
        </w:r>
      </w:hyperlink>
      <w:r w:rsidR="00C95BB2" w:rsidRPr="008B5BE3">
        <w:rPr>
          <w:rFonts w:ascii="Helvetica" w:hAnsi="Helvetica" w:cs="Helvetica"/>
          <w:lang w:val="en-GB"/>
        </w:rPr>
        <w:t xml:space="preserve"> </w:t>
      </w:r>
      <w:r w:rsidR="001073F2" w:rsidRPr="008B5BE3">
        <w:rPr>
          <w:rFonts w:ascii="Helvetica" w:hAnsi="Helvetica" w:cs="Helvetica"/>
          <w:lang w:val="en-GB"/>
        </w:rPr>
        <w:t>Data was</w:t>
      </w:r>
      <w:r w:rsidR="009C050C" w:rsidRPr="008B5BE3">
        <w:rPr>
          <w:rFonts w:ascii="Helvetica" w:hAnsi="Helvetica" w:cs="Helvetica"/>
          <w:lang w:val="en-GB"/>
        </w:rPr>
        <w:t xml:space="preserve"> filter</w:t>
      </w:r>
      <w:r w:rsidR="001073F2" w:rsidRPr="008B5BE3">
        <w:rPr>
          <w:rFonts w:ascii="Helvetica" w:hAnsi="Helvetica" w:cs="Helvetica"/>
          <w:lang w:val="en-GB"/>
        </w:rPr>
        <w:t>ed</w:t>
      </w:r>
      <w:r w:rsidR="009C050C" w:rsidRPr="008B5BE3">
        <w:rPr>
          <w:rFonts w:ascii="Helvetica" w:hAnsi="Helvetica" w:cs="Helvetica"/>
          <w:lang w:val="en-GB"/>
        </w:rPr>
        <w:t xml:space="preserve"> as following</w:t>
      </w:r>
      <w:r w:rsidR="001073F2" w:rsidRPr="008B5BE3">
        <w:rPr>
          <w:rFonts w:ascii="Helvetica" w:hAnsi="Helvetica" w:cs="Helvetica"/>
          <w:lang w:val="en-GB"/>
        </w:rPr>
        <w:t xml:space="preserve">: Potential contaminants’ were removed as well as ‘reverse peptides’ and ‘only identified by site’. </w:t>
      </w:r>
      <w:r w:rsidR="009C050C" w:rsidRPr="008B5BE3">
        <w:rPr>
          <w:rFonts w:ascii="Helvetica" w:hAnsi="Helvetica" w:cs="Helvetica"/>
          <w:lang w:val="en-GB"/>
        </w:rPr>
        <w:t xml:space="preserve">LFQ intensities </w:t>
      </w:r>
      <w:r w:rsidR="001073F2" w:rsidRPr="008B5BE3">
        <w:rPr>
          <w:rFonts w:ascii="Helvetica" w:hAnsi="Helvetica" w:cs="Helvetica"/>
          <w:lang w:val="en-GB"/>
        </w:rPr>
        <w:t>were</w:t>
      </w:r>
      <w:r w:rsidR="009C050C" w:rsidRPr="008B5BE3">
        <w:rPr>
          <w:rFonts w:ascii="Helvetica" w:hAnsi="Helvetica" w:cs="Helvetica"/>
          <w:lang w:val="en-GB"/>
        </w:rPr>
        <w:t xml:space="preserve"> log</w:t>
      </w:r>
      <w:r w:rsidR="009C050C" w:rsidRPr="008B5BE3">
        <w:rPr>
          <w:rFonts w:ascii="Helvetica" w:hAnsi="Helvetica" w:cs="Helvetica"/>
          <w:vertAlign w:val="subscript"/>
          <w:lang w:val="en-GB"/>
        </w:rPr>
        <w:t>2</w:t>
      </w:r>
      <w:r w:rsidR="009C050C" w:rsidRPr="008B5BE3">
        <w:rPr>
          <w:rFonts w:ascii="Helvetica" w:hAnsi="Helvetica" w:cs="Helvetica"/>
          <w:lang w:val="en-GB"/>
        </w:rPr>
        <w:t xml:space="preserve"> transformed. Rows </w:t>
      </w:r>
      <w:r w:rsidR="001073F2" w:rsidRPr="008B5BE3">
        <w:rPr>
          <w:rFonts w:ascii="Helvetica" w:hAnsi="Helvetica" w:cs="Helvetica"/>
          <w:lang w:val="en-GB"/>
        </w:rPr>
        <w:t>were</w:t>
      </w:r>
      <w:r w:rsidR="009C050C" w:rsidRPr="008B5BE3">
        <w:rPr>
          <w:rFonts w:ascii="Helvetica" w:hAnsi="Helvetica" w:cs="Helvetica"/>
          <w:lang w:val="en-GB"/>
        </w:rPr>
        <w:t xml:space="preserve"> annotated in groups – DMSO (control) and different probe treatments. Rows </w:t>
      </w:r>
      <w:r w:rsidR="001073F2" w:rsidRPr="008B5BE3">
        <w:rPr>
          <w:rFonts w:ascii="Helvetica" w:hAnsi="Helvetica" w:cs="Helvetica"/>
          <w:lang w:val="en-GB"/>
        </w:rPr>
        <w:t>were</w:t>
      </w:r>
      <w:r w:rsidR="009C050C" w:rsidRPr="008B5BE3">
        <w:rPr>
          <w:rFonts w:ascii="Helvetica" w:hAnsi="Helvetica" w:cs="Helvetica"/>
          <w:lang w:val="en-GB"/>
        </w:rPr>
        <w:t xml:space="preserve"> filtered for 2 valid values in </w:t>
      </w:r>
      <w:r w:rsidR="001073F2" w:rsidRPr="008B5BE3">
        <w:rPr>
          <w:rFonts w:ascii="Helvetica" w:hAnsi="Helvetica" w:cs="Helvetica"/>
          <w:lang w:val="en-GB"/>
        </w:rPr>
        <w:t>at least one</w:t>
      </w:r>
      <w:r w:rsidR="009C050C" w:rsidRPr="008B5BE3">
        <w:rPr>
          <w:rFonts w:ascii="Helvetica" w:hAnsi="Helvetica" w:cs="Helvetica"/>
          <w:lang w:val="en-GB"/>
        </w:rPr>
        <w:t xml:space="preserve"> group. Missing values </w:t>
      </w:r>
      <w:r w:rsidR="001073F2" w:rsidRPr="008B5BE3">
        <w:rPr>
          <w:rFonts w:ascii="Helvetica" w:hAnsi="Helvetica" w:cs="Helvetica"/>
          <w:lang w:val="en-GB"/>
        </w:rPr>
        <w:t>were</w:t>
      </w:r>
      <w:r w:rsidR="009C050C" w:rsidRPr="008B5BE3">
        <w:rPr>
          <w:rFonts w:ascii="Helvetica" w:hAnsi="Helvetica" w:cs="Helvetica"/>
          <w:lang w:val="en-GB"/>
        </w:rPr>
        <w:t xml:space="preserve"> imputed from normal distribution. Annotations derived from data banks (Uniprot</w:t>
      </w:r>
      <w:hyperlink w:anchor="_ENREF_15" w:tooltip="Consortium, 2022 #105" w:history="1">
        <w:r w:rsidR="003045DD" w:rsidRPr="008B5BE3">
          <w:rPr>
            <w:rFonts w:ascii="Helvetica" w:hAnsi="Helvetica" w:cs="Helvetica"/>
            <w:lang w:val="en-GB"/>
          </w:rPr>
          <w:fldChar w:fldCharType="begin"/>
        </w:r>
        <w:r w:rsidR="003045DD">
          <w:rPr>
            <w:rFonts w:ascii="Helvetica" w:hAnsi="Helvetica" w:cs="Helvetica"/>
            <w:lang w:val="en-GB"/>
          </w:rPr>
          <w:instrText xml:space="preserve"> ADDIN EN.CITE &lt;EndNote&gt;&lt;Cite&gt;&lt;Author&gt;Consortium&lt;/Author&gt;&lt;Year&gt;2022&lt;/Year&gt;&lt;RecNum&gt;105&lt;/RecNum&gt;&lt;DisplayText&gt;&lt;style face="superscript"&gt;15&lt;/style&gt;&lt;/DisplayText&gt;&lt;record&gt;&lt;rec-number&gt;105&lt;/rec-number&gt;&lt;foreign-keys&gt;&lt;key app="EN" db-id="2fx05rrx7asvsaer0aapasxe52fdedvfw0ef" timestamp="1700149711"&gt;105&lt;/key&gt;&lt;/foreign-keys&gt;&lt;ref-type name="Journal Article"&gt;17&lt;/ref-type&gt;&lt;contributors&gt;&lt;authors&gt;&lt;author&gt;The UniProt Consortium&lt;/author&gt;&lt;/authors&gt;&lt;/contributors&gt;&lt;titles&gt;&lt;title&gt;UniProt: the Universal Protein Knowledgebase in 2023&lt;/title&gt;&lt;secondary-title&gt;Nucleic Acids Research&lt;/secondary-title&gt;&lt;/titles&gt;&lt;periodical&gt;&lt;full-title&gt;Nucleic Acids Research&lt;/full-title&gt;&lt;/periodical&gt;&lt;pages&gt;D523-D531&lt;/pages&gt;&lt;volume&gt;51&lt;/volume&gt;&lt;number&gt;D1&lt;/number&gt;&lt;dates&gt;&lt;year&gt;2022&lt;/year&gt;&lt;/dates&gt;&lt;isbn&gt;0305-1048&lt;/isbn&gt;&lt;urls&gt;&lt;related-urls&gt;&lt;url&gt;https://doi.org/10.1093/nar/gkac1052&lt;/url&gt;&lt;/related-urls&gt;&lt;/urls&gt;&lt;electronic-resource-num&gt;10.1093/nar/gkac1052&lt;/electronic-resource-num&gt;&lt;access-date&gt;11/16/2023&lt;/access-date&gt;&lt;/record&gt;&lt;/Cite&gt;&lt;/EndNote&gt;</w:instrText>
        </w:r>
        <w:r w:rsidR="003045DD" w:rsidRPr="008B5BE3">
          <w:rPr>
            <w:rFonts w:ascii="Helvetica" w:hAnsi="Helvetica" w:cs="Helvetica"/>
            <w:lang w:val="en-GB"/>
          </w:rPr>
          <w:fldChar w:fldCharType="separate"/>
        </w:r>
        <w:r w:rsidR="003045DD" w:rsidRPr="00293D2C">
          <w:rPr>
            <w:rFonts w:ascii="Helvetica" w:hAnsi="Helvetica" w:cs="Helvetica"/>
            <w:noProof/>
            <w:vertAlign w:val="superscript"/>
            <w:lang w:val="en-GB"/>
          </w:rPr>
          <w:t>15</w:t>
        </w:r>
        <w:r w:rsidR="003045DD" w:rsidRPr="008B5BE3">
          <w:rPr>
            <w:rFonts w:ascii="Helvetica" w:hAnsi="Helvetica" w:cs="Helvetica"/>
            <w:lang w:val="en-GB"/>
          </w:rPr>
          <w:fldChar w:fldCharType="end"/>
        </w:r>
      </w:hyperlink>
      <w:r w:rsidR="009C050C" w:rsidRPr="008B5BE3">
        <w:rPr>
          <w:rFonts w:ascii="Helvetica" w:hAnsi="Helvetica" w:cs="Helvetica"/>
          <w:lang w:val="en-GB"/>
        </w:rPr>
        <w:t xml:space="preserve">) </w:t>
      </w:r>
      <w:r w:rsidR="001073F2" w:rsidRPr="008B5BE3">
        <w:rPr>
          <w:rFonts w:ascii="Helvetica" w:hAnsi="Helvetica" w:cs="Helvetica"/>
          <w:lang w:val="en-GB"/>
        </w:rPr>
        <w:t>were</w:t>
      </w:r>
      <w:r w:rsidR="009C050C" w:rsidRPr="008B5BE3">
        <w:rPr>
          <w:rFonts w:ascii="Helvetica" w:hAnsi="Helvetica" w:cs="Helvetica"/>
          <w:lang w:val="en-GB"/>
        </w:rPr>
        <w:t xml:space="preserve"> added</w:t>
      </w:r>
      <w:r w:rsidR="001073F2" w:rsidRPr="008B5BE3">
        <w:rPr>
          <w:rFonts w:ascii="Helvetica" w:hAnsi="Helvetica" w:cs="Helvetica"/>
          <w:lang w:val="en-GB"/>
        </w:rPr>
        <w:t>. Each condition was performed in biological triplicates (n </w:t>
      </w:r>
      <w:r w:rsidR="005D7738" w:rsidRPr="008B5BE3">
        <w:rPr>
          <w:rFonts w:ascii="Helvetica" w:hAnsi="Helvetica" w:cs="Helvetica"/>
          <w:lang w:val="en-GB"/>
        </w:rPr>
        <w:t>=</w:t>
      </w:r>
      <w:r w:rsidR="001073F2" w:rsidRPr="008B5BE3">
        <w:rPr>
          <w:rFonts w:ascii="Helvetica" w:hAnsi="Helvetica" w:cs="Helvetica"/>
          <w:lang w:val="en-GB"/>
        </w:rPr>
        <w:t> 3) and v</w:t>
      </w:r>
      <w:r w:rsidR="009C050C" w:rsidRPr="008B5BE3">
        <w:rPr>
          <w:rFonts w:ascii="Helvetica" w:hAnsi="Helvetica" w:cs="Helvetica"/>
          <w:lang w:val="en-GB"/>
        </w:rPr>
        <w:t xml:space="preserve">olcano plots </w:t>
      </w:r>
      <w:r w:rsidR="001073F2" w:rsidRPr="008B5BE3">
        <w:rPr>
          <w:rFonts w:ascii="Helvetica" w:hAnsi="Helvetica" w:cs="Helvetica"/>
          <w:lang w:val="en-GB"/>
        </w:rPr>
        <w:t>were</w:t>
      </w:r>
      <w:r w:rsidR="009C050C" w:rsidRPr="008B5BE3">
        <w:rPr>
          <w:rFonts w:ascii="Helvetica" w:hAnsi="Helvetica" w:cs="Helvetica"/>
          <w:lang w:val="en-GB"/>
        </w:rPr>
        <w:t xml:space="preserve"> created</w:t>
      </w:r>
      <w:r w:rsidR="001073F2" w:rsidRPr="008B5BE3">
        <w:rPr>
          <w:rFonts w:ascii="Helvetica" w:hAnsi="Helvetica" w:cs="Helvetica"/>
          <w:lang w:val="en-GB"/>
        </w:rPr>
        <w:t xml:space="preserve"> </w:t>
      </w:r>
      <w:r w:rsidR="009C050C" w:rsidRPr="008B5BE3">
        <w:rPr>
          <w:rFonts w:ascii="Helvetica" w:hAnsi="Helvetica" w:cs="Helvetica"/>
          <w:lang w:val="en-GB"/>
        </w:rPr>
        <w:t>based on two-sided two sample Student‘s t-tests.</w:t>
      </w:r>
      <w:r w:rsidR="001073F2" w:rsidRPr="008B5BE3">
        <w:rPr>
          <w:rFonts w:ascii="Helvetica" w:hAnsi="Helvetica" w:cs="Helvetica"/>
          <w:lang w:val="en-GB"/>
        </w:rPr>
        <w:t xml:space="preserve"> </w:t>
      </w:r>
    </w:p>
    <w:p w14:paraId="43C75FFB" w14:textId="77777777" w:rsidR="0009517C" w:rsidRPr="008B5BE3" w:rsidRDefault="0009517C" w:rsidP="001073F2">
      <w:pPr>
        <w:autoSpaceDE w:val="0"/>
        <w:autoSpaceDN w:val="0"/>
        <w:adjustRightInd w:val="0"/>
        <w:spacing w:after="0" w:line="276" w:lineRule="auto"/>
        <w:jc w:val="both"/>
        <w:rPr>
          <w:rFonts w:ascii="Helvetica" w:hAnsi="Helvetica" w:cs="Helvetica"/>
          <w:lang w:val="en-GB"/>
        </w:rPr>
      </w:pPr>
    </w:p>
    <w:p w14:paraId="345FFF97" w14:textId="47376B6E" w:rsidR="00FA5BF3" w:rsidRPr="008B5BE3" w:rsidRDefault="0009517C" w:rsidP="001D0341">
      <w:pPr>
        <w:pStyle w:val="berschrift2"/>
        <w:rPr>
          <w:rFonts w:ascii="Helvetica" w:hAnsi="Helvetica" w:cs="Helvetica"/>
        </w:rPr>
      </w:pPr>
      <w:bookmarkStart w:id="30" w:name="_Toc162367603"/>
      <w:bookmarkStart w:id="31" w:name="_Toc201836482"/>
      <w:r w:rsidRPr="008B5BE3">
        <w:rPr>
          <w:rFonts w:ascii="Helvetica" w:hAnsi="Helvetica" w:cs="Helvetica"/>
        </w:rPr>
        <w:t>Full Proteome Analysis</w:t>
      </w:r>
      <w:bookmarkEnd w:id="30"/>
      <w:bookmarkEnd w:id="31"/>
    </w:p>
    <w:p w14:paraId="40BBDF41" w14:textId="77777777" w:rsidR="0009517C" w:rsidRPr="008B5BE3" w:rsidRDefault="0009517C" w:rsidP="00854AED">
      <w:pPr>
        <w:spacing w:line="276" w:lineRule="auto"/>
        <w:jc w:val="both"/>
        <w:rPr>
          <w:rFonts w:ascii="Helvetica" w:hAnsi="Helvetica" w:cs="Helvetica"/>
          <w:i/>
          <w:iCs/>
          <w:lang w:val="en-US"/>
        </w:rPr>
      </w:pPr>
      <w:r w:rsidRPr="008B5BE3">
        <w:rPr>
          <w:rFonts w:ascii="Helvetica" w:hAnsi="Helvetica" w:cs="Helvetica"/>
          <w:i/>
          <w:iCs/>
          <w:lang w:val="en-US"/>
        </w:rPr>
        <w:t>Sample preparation for H. pylori 26695 Δtpx verification</w:t>
      </w:r>
    </w:p>
    <w:p w14:paraId="0270A1E0" w14:textId="77777777" w:rsidR="0009517C" w:rsidRPr="008B5BE3" w:rsidRDefault="0009517C" w:rsidP="00854AED">
      <w:pPr>
        <w:spacing w:after="120" w:line="276" w:lineRule="auto"/>
        <w:jc w:val="both"/>
        <w:rPr>
          <w:rFonts w:ascii="Helvetica" w:hAnsi="Helvetica" w:cs="Helvetica"/>
          <w:lang w:val="en-GB"/>
        </w:rPr>
      </w:pPr>
      <w:r w:rsidRPr="008B5BE3">
        <w:rPr>
          <w:rFonts w:ascii="Helvetica" w:hAnsi="Helvetica" w:cs="Helvetica"/>
          <w:lang w:val="en-GB"/>
        </w:rPr>
        <w:t>For 20 mL of</w:t>
      </w:r>
      <w:r w:rsidRPr="008B5BE3">
        <w:rPr>
          <w:rFonts w:ascii="Helvetica" w:hAnsi="Helvetica" w:cs="Helvetica"/>
          <w:i/>
          <w:iCs/>
          <w:lang w:val="en-GB"/>
        </w:rPr>
        <w:t xml:space="preserve"> H. pylori 26695 </w:t>
      </w:r>
      <w:r w:rsidRPr="008B5BE3">
        <w:rPr>
          <w:rFonts w:ascii="Helvetica" w:hAnsi="Helvetica" w:cs="Helvetica"/>
          <w:lang w:val="en-GB"/>
        </w:rPr>
        <w:t>or</w:t>
      </w:r>
      <w:r w:rsidRPr="008B5BE3">
        <w:rPr>
          <w:rFonts w:ascii="Helvetica" w:hAnsi="Helvetica" w:cs="Helvetica"/>
          <w:i/>
          <w:iCs/>
          <w:lang w:val="en-GB"/>
        </w:rPr>
        <w:t xml:space="preserve"> Δtpx,</w:t>
      </w:r>
      <w:r w:rsidRPr="008B5BE3">
        <w:rPr>
          <w:rFonts w:ascii="Helvetica" w:hAnsi="Helvetica" w:cs="Helvetica"/>
          <w:lang w:val="en-US"/>
        </w:rPr>
        <w:t xml:space="preserve"> cultures were </w:t>
      </w:r>
      <w:r w:rsidRPr="008B5BE3">
        <w:rPr>
          <w:rFonts w:ascii="Helvetica" w:hAnsi="Helvetica" w:cs="Helvetica"/>
          <w:lang w:val="en-GB"/>
        </w:rPr>
        <w:t>inoculated from WC Dent plates</w:t>
      </w:r>
      <w:r w:rsidRPr="008B5BE3">
        <w:rPr>
          <w:rFonts w:ascii="Helvetica" w:hAnsi="Helvetica" w:cs="Helvetica"/>
          <w:lang w:val="en-US"/>
        </w:rPr>
        <w:t xml:space="preserve"> and grown in BHI + 10 % FCS (37°C, 140 rpm, microaerophilic conditions) until stationary phase was reached (</w:t>
      </w:r>
      <w:r w:rsidRPr="008B5BE3">
        <w:rPr>
          <w:rFonts w:ascii="Helvetica" w:hAnsi="Helvetica" w:cs="Helvetica"/>
          <w:i/>
          <w:iCs/>
          <w:lang w:val="en-GB"/>
        </w:rPr>
        <w:t>H. pylori</w:t>
      </w:r>
      <w:r w:rsidRPr="008B5BE3">
        <w:rPr>
          <w:rFonts w:ascii="Helvetica" w:hAnsi="Helvetica" w:cs="Helvetica"/>
          <w:lang w:val="en-GB"/>
        </w:rPr>
        <w:t xml:space="preserve"> growth was followed time-dependently </w:t>
      </w:r>
      <w:r w:rsidRPr="008B5BE3">
        <w:rPr>
          <w:rFonts w:ascii="Helvetica" w:hAnsi="Helvetica" w:cs="Helvetica"/>
          <w:i/>
          <w:iCs/>
          <w:lang w:val="en-GB"/>
        </w:rPr>
        <w:t xml:space="preserve">via </w:t>
      </w:r>
      <w:r w:rsidRPr="008B5BE3">
        <w:rPr>
          <w:rFonts w:ascii="Helvetica" w:hAnsi="Helvetica" w:cs="Helvetica"/>
          <w:lang w:val="en-GB"/>
        </w:rPr>
        <w:t>OD</w:t>
      </w:r>
      <w:r w:rsidRPr="008B5BE3">
        <w:rPr>
          <w:rFonts w:ascii="Helvetica" w:hAnsi="Helvetica" w:cs="Helvetica"/>
          <w:vertAlign w:val="subscript"/>
          <w:lang w:val="en-GB"/>
        </w:rPr>
        <w:t>600</w:t>
      </w:r>
      <w:r w:rsidRPr="008B5BE3">
        <w:rPr>
          <w:rFonts w:ascii="Helvetica" w:hAnsi="Helvetica" w:cs="Helvetica"/>
          <w:lang w:val="en-GB"/>
        </w:rPr>
        <w:t xml:space="preserve"> measurements and confirmed </w:t>
      </w:r>
      <w:r w:rsidRPr="008B5BE3">
        <w:rPr>
          <w:rFonts w:ascii="Helvetica" w:hAnsi="Helvetica" w:cs="Helvetica"/>
          <w:i/>
          <w:iCs/>
          <w:lang w:val="en-GB"/>
        </w:rPr>
        <w:t xml:space="preserve">via Stuart’s </w:t>
      </w:r>
      <w:r w:rsidRPr="008B5BE3">
        <w:rPr>
          <w:rFonts w:ascii="Helvetica" w:hAnsi="Helvetica" w:cs="Helvetica"/>
          <w:lang w:val="en-GB"/>
        </w:rPr>
        <w:t>urease test)</w:t>
      </w:r>
      <w:r w:rsidRPr="008B5BE3">
        <w:rPr>
          <w:rFonts w:ascii="Helvetica" w:hAnsi="Helvetica" w:cs="Helvetica"/>
          <w:lang w:val="en-US"/>
        </w:rPr>
        <w:t xml:space="preserve">. </w:t>
      </w:r>
      <w:r w:rsidRPr="008B5BE3">
        <w:rPr>
          <w:rFonts w:ascii="Helvetica" w:hAnsi="Helvetica" w:cs="Helvetica"/>
          <w:lang w:val="en-GB"/>
        </w:rPr>
        <w:t xml:space="preserve">The cells were harvested (6 000 rpm, 10 min, r.t.), washed with PBS twice (500 µL, 6 000 rpm, 10 min, 4°C) and frozen at </w:t>
      </w:r>
      <w:r w:rsidRPr="008B5BE3">
        <w:rPr>
          <w:rFonts w:ascii="Helvetica" w:hAnsi="Helvetica" w:cs="Helvetica"/>
          <w:color w:val="212121"/>
          <w:lang w:val="en-GB"/>
        </w:rPr>
        <w:t>−</w:t>
      </w:r>
      <w:r w:rsidRPr="008B5BE3">
        <w:rPr>
          <w:rFonts w:ascii="Helvetica" w:hAnsi="Helvetica" w:cs="Helvetica"/>
          <w:lang w:val="en-GB"/>
        </w:rPr>
        <w:t xml:space="preserve">80°C until lysis. </w:t>
      </w:r>
    </w:p>
    <w:p w14:paraId="16DE0E3E" w14:textId="77777777" w:rsidR="0009517C" w:rsidRPr="008B5BE3" w:rsidRDefault="0009517C" w:rsidP="00854AED">
      <w:pPr>
        <w:spacing w:after="120" w:line="276" w:lineRule="auto"/>
        <w:jc w:val="both"/>
        <w:rPr>
          <w:rFonts w:ascii="Helvetica" w:hAnsi="Helvetica" w:cs="Helvetica"/>
          <w:i/>
          <w:iCs/>
          <w:lang w:val="en-GB"/>
        </w:rPr>
      </w:pPr>
      <w:r w:rsidRPr="008B5BE3">
        <w:rPr>
          <w:rFonts w:ascii="Helvetica" w:hAnsi="Helvetica" w:cs="Helvetica"/>
          <w:i/>
          <w:iCs/>
          <w:lang w:val="en-GB"/>
        </w:rPr>
        <w:t>Lysis and Protein Precipitation</w:t>
      </w:r>
    </w:p>
    <w:p w14:paraId="5FD51D83" w14:textId="77777777" w:rsidR="0009517C" w:rsidRPr="008B5BE3" w:rsidRDefault="0009517C" w:rsidP="00854AED">
      <w:pPr>
        <w:spacing w:after="120" w:line="276" w:lineRule="auto"/>
        <w:jc w:val="both"/>
        <w:rPr>
          <w:rFonts w:ascii="Helvetica" w:hAnsi="Helvetica" w:cs="Helvetica"/>
          <w:lang w:val="en-GB"/>
        </w:rPr>
      </w:pPr>
      <w:r w:rsidRPr="008B5BE3">
        <w:rPr>
          <w:rFonts w:ascii="Helvetica" w:hAnsi="Helvetica" w:cs="Helvetica"/>
          <w:lang w:val="en-GB"/>
        </w:rPr>
        <w:t>For lysis, cell pellet was resuspended in RIPA buffer with protease inhibitor (200 µL, 50 mM Tris-Cl, 150 mM NaCl, 1mM EGTA, 1 % Igepal, 0.25 % sodium deoxycholate, pH = 7.4, addition of 1 tablet of protease inhibitor (</w:t>
      </w:r>
      <w:r w:rsidRPr="008B5BE3">
        <w:rPr>
          <w:rFonts w:ascii="Helvetica" w:hAnsi="Helvetica" w:cs="Helvetica"/>
          <w:i/>
          <w:iCs/>
          <w:lang w:val="en-GB"/>
        </w:rPr>
        <w:t>Roche</w:t>
      </w:r>
      <w:r w:rsidRPr="008B5BE3">
        <w:rPr>
          <w:rFonts w:ascii="Helvetica" w:hAnsi="Helvetica" w:cs="Helvetica"/>
          <w:lang w:val="en-GB"/>
        </w:rPr>
        <w:t xml:space="preserve"> cOmplete Tablets Mini EDTA-free) per 10 mL RIPA buffer), incubated on ice for 5 min followed by sonication for 10 min in a sonication bath (</w:t>
      </w:r>
      <w:r w:rsidRPr="008B5BE3">
        <w:rPr>
          <w:rFonts w:ascii="Helvetica" w:hAnsi="Helvetica" w:cs="Helvetica"/>
          <w:i/>
          <w:iCs/>
          <w:lang w:val="en-GB"/>
        </w:rPr>
        <w:t>Bandelin</w:t>
      </w:r>
      <w:r w:rsidRPr="008B5BE3">
        <w:rPr>
          <w:rFonts w:ascii="Helvetica" w:hAnsi="Helvetica" w:cs="Helvetica"/>
          <w:lang w:val="en-GB"/>
        </w:rPr>
        <w:t xml:space="preserve"> Sonorex Super RK). Lysate is clarified by centrifugation (21 000 × g, 30 min, 4°C). For full proteome analysis, samples were adjusted to equal protein amounts by BCA assay (see ‘MS-based ABPP’) and </w:t>
      </w:r>
      <w:r w:rsidRPr="008B5BE3">
        <w:rPr>
          <w:rFonts w:ascii="Helvetica" w:hAnsi="Helvetica" w:cs="Helvetica"/>
          <w:color w:val="212121"/>
          <w:lang w:val="en-GB"/>
        </w:rPr>
        <w:t xml:space="preserve">subsequently precipitated with ice-cold acetone (4 × volumes) at −20°C overnight. </w:t>
      </w:r>
      <w:r w:rsidRPr="008B5BE3">
        <w:rPr>
          <w:rFonts w:ascii="Helvetica" w:hAnsi="Helvetica" w:cs="Helvetica"/>
          <w:lang w:val="en-GB"/>
        </w:rPr>
        <w:t xml:space="preserve">Precipitated proteins are pelletized (10 000 rpm, 15 min, 4 °C) and supernatant is discarded. For washing, protein pellet is resuspended in 0.5 mL cold methanol </w:t>
      </w:r>
      <w:r w:rsidRPr="008B5BE3">
        <w:rPr>
          <w:rFonts w:ascii="Helvetica" w:hAnsi="Helvetica" w:cs="Helvetica"/>
          <w:lang w:val="en-GB"/>
        </w:rPr>
        <w:lastRenderedPageBreak/>
        <w:t xml:space="preserve">(−80 °C) by mild sonication (10 s, 10 % intensity) and centrifuged (21 000 g, 10 min, 4 °C) twice. </w:t>
      </w:r>
    </w:p>
    <w:p w14:paraId="68293413" w14:textId="77777777" w:rsidR="00425C10" w:rsidRPr="008B5BE3" w:rsidRDefault="00425C10" w:rsidP="00854AED">
      <w:pPr>
        <w:spacing w:after="120" w:line="276" w:lineRule="auto"/>
        <w:jc w:val="both"/>
        <w:rPr>
          <w:rFonts w:ascii="Helvetica" w:hAnsi="Helvetica" w:cs="Helvetica"/>
          <w:lang w:val="en-GB"/>
        </w:rPr>
      </w:pPr>
    </w:p>
    <w:p w14:paraId="0DDA2540" w14:textId="77777777" w:rsidR="0009517C" w:rsidRPr="008B5BE3" w:rsidRDefault="0009517C" w:rsidP="00854AED">
      <w:pPr>
        <w:spacing w:after="120" w:line="276" w:lineRule="auto"/>
        <w:jc w:val="both"/>
        <w:rPr>
          <w:rFonts w:ascii="Helvetica" w:hAnsi="Helvetica" w:cs="Helvetica"/>
          <w:i/>
          <w:iCs/>
          <w:lang w:val="en-GB"/>
        </w:rPr>
      </w:pPr>
      <w:r w:rsidRPr="008B5BE3">
        <w:rPr>
          <w:rFonts w:ascii="Helvetica" w:hAnsi="Helvetica" w:cs="Helvetica"/>
          <w:i/>
          <w:iCs/>
          <w:lang w:val="en-GB"/>
        </w:rPr>
        <w:t>Reduction, Alkylation and Digest</w:t>
      </w:r>
    </w:p>
    <w:p w14:paraId="09BC63F3" w14:textId="77777777" w:rsidR="0009517C" w:rsidRPr="008B5BE3" w:rsidRDefault="0009517C" w:rsidP="00854AED">
      <w:pPr>
        <w:spacing w:after="120" w:line="276" w:lineRule="auto"/>
        <w:jc w:val="both"/>
        <w:rPr>
          <w:rFonts w:ascii="Helvetica" w:hAnsi="Helvetica" w:cs="Helvetica"/>
          <w:lang w:val="en-GB"/>
        </w:rPr>
      </w:pPr>
      <w:r w:rsidRPr="008B5BE3">
        <w:rPr>
          <w:rFonts w:ascii="Helvetica" w:hAnsi="Helvetica" w:cs="Helvetica"/>
          <w:lang w:val="en-GB"/>
        </w:rPr>
        <w:t xml:space="preserve">Each protein pellet is resuspended in 200 </w:t>
      </w:r>
      <w:r w:rsidRPr="008B5BE3">
        <w:rPr>
          <w:rFonts w:ascii="Helvetica" w:hAnsi="Helvetica" w:cs="Helvetica"/>
        </w:rPr>
        <w:t>μ</w:t>
      </w:r>
      <w:r w:rsidRPr="008B5BE3">
        <w:rPr>
          <w:rFonts w:ascii="Helvetica" w:hAnsi="Helvetica" w:cs="Helvetica"/>
          <w:lang w:val="en-GB"/>
        </w:rPr>
        <w:t xml:space="preserve">L denaturation buffer </w:t>
      </w:r>
      <w:r w:rsidRPr="008B5BE3">
        <w:rPr>
          <w:rFonts w:ascii="Helvetica" w:hAnsi="Helvetica" w:cs="Helvetica"/>
          <w:color w:val="212121"/>
          <w:lang w:val="en-GB"/>
        </w:rPr>
        <w:t>(7 M urea, 2 M thiourea in 20 mM HEPES buffer, pH = 7.5), then reduced with 10 mM Tris(2-carboxyethyl)phosphine hydrochloride (TCEP; 600 rpm, 1 h, 37°C) and subsequently alkylated with 10 mM iodoacetamide (IAA; 600 rpm, 30 min, r.t.). Alkylation was quenched by the addition of 10 mM dithiothreitol (DTT; 600 rpm, 30 min, r.t.). For digestion, LysC (1:200 enzyme:protein ratio; 0.5 </w:t>
      </w:r>
      <w:r w:rsidRPr="008B5BE3">
        <w:rPr>
          <w:rFonts w:ascii="Helvetica" w:hAnsi="Helvetica" w:cs="Helvetica"/>
          <w:color w:val="212121"/>
        </w:rPr>
        <w:t>μ</w:t>
      </w:r>
      <w:r w:rsidRPr="008B5BE3">
        <w:rPr>
          <w:rFonts w:ascii="Helvetica" w:hAnsi="Helvetica" w:cs="Helvetica"/>
          <w:color w:val="212121"/>
          <w:lang w:val="en-GB"/>
        </w:rPr>
        <w:t>g/</w:t>
      </w:r>
      <w:r w:rsidRPr="008B5BE3">
        <w:rPr>
          <w:rFonts w:ascii="Helvetica" w:hAnsi="Helvetica" w:cs="Helvetica"/>
          <w:color w:val="212121"/>
        </w:rPr>
        <w:t>μ</w:t>
      </w:r>
      <w:r w:rsidRPr="008B5BE3">
        <w:rPr>
          <w:rFonts w:ascii="Helvetica" w:hAnsi="Helvetica" w:cs="Helvetica"/>
          <w:color w:val="212121"/>
          <w:lang w:val="en-GB"/>
        </w:rPr>
        <w:t>l) was added to each sample and incubated for 2 h at r.t. with shaking at 600 rpm. 50 mM triethylammonium bicarbonate (</w:t>
      </w:r>
      <w:r w:rsidRPr="008B5BE3">
        <w:rPr>
          <w:rFonts w:ascii="Helvetica" w:hAnsi="Helvetica" w:cs="Helvetica"/>
          <w:lang w:val="en-GB"/>
        </w:rPr>
        <w:t xml:space="preserve">TEAB, 600 </w:t>
      </w:r>
      <w:r w:rsidRPr="008B5BE3">
        <w:rPr>
          <w:rFonts w:ascii="Helvetica" w:hAnsi="Helvetica" w:cs="Helvetica"/>
        </w:rPr>
        <w:t>μ</w:t>
      </w:r>
      <w:r w:rsidRPr="008B5BE3">
        <w:rPr>
          <w:rFonts w:ascii="Helvetica" w:hAnsi="Helvetica" w:cs="Helvetica"/>
          <w:lang w:val="en-GB"/>
        </w:rPr>
        <w:t xml:space="preserve">L) was added and the pH value was checked to be above 8. Trypsin (1:100 </w:t>
      </w:r>
      <w:r w:rsidRPr="008B5BE3">
        <w:rPr>
          <w:rFonts w:ascii="Helvetica" w:hAnsi="Helvetica" w:cs="Helvetica"/>
          <w:color w:val="212121"/>
          <w:lang w:val="en-GB"/>
        </w:rPr>
        <w:t>enzyme:protein ratio</w:t>
      </w:r>
      <w:r w:rsidRPr="008B5BE3">
        <w:rPr>
          <w:rFonts w:ascii="Helvetica" w:hAnsi="Helvetica" w:cs="Helvetica"/>
          <w:lang w:val="en-GB"/>
        </w:rPr>
        <w:t xml:space="preserve">; 0.5 </w:t>
      </w:r>
      <w:r w:rsidRPr="008B5BE3">
        <w:rPr>
          <w:rFonts w:ascii="Helvetica" w:hAnsi="Helvetica" w:cs="Helvetica"/>
        </w:rPr>
        <w:t>μ</w:t>
      </w:r>
      <w:r w:rsidRPr="008B5BE3">
        <w:rPr>
          <w:rFonts w:ascii="Helvetica" w:hAnsi="Helvetica" w:cs="Helvetica"/>
          <w:lang w:val="en-GB"/>
        </w:rPr>
        <w:t>g/</w:t>
      </w:r>
      <w:r w:rsidRPr="008B5BE3">
        <w:rPr>
          <w:rFonts w:ascii="Helvetica" w:hAnsi="Helvetica" w:cs="Helvetica"/>
        </w:rPr>
        <w:t>μ</w:t>
      </w:r>
      <w:r w:rsidRPr="008B5BE3">
        <w:rPr>
          <w:rFonts w:ascii="Helvetica" w:hAnsi="Helvetica" w:cs="Helvetica"/>
          <w:lang w:val="en-GB"/>
        </w:rPr>
        <w:t xml:space="preserve">L in 50 mM acetic acid, </w:t>
      </w:r>
      <w:r w:rsidRPr="008B5BE3">
        <w:rPr>
          <w:rFonts w:ascii="Helvetica" w:hAnsi="Helvetica" w:cs="Helvetica"/>
          <w:i/>
          <w:iCs/>
          <w:lang w:val="en-GB"/>
        </w:rPr>
        <w:t>Promega</w:t>
      </w:r>
      <w:r w:rsidRPr="008B5BE3">
        <w:rPr>
          <w:rFonts w:ascii="Helvetica" w:hAnsi="Helvetica" w:cs="Helvetica"/>
          <w:lang w:val="en-GB"/>
        </w:rPr>
        <w:t xml:space="preserve">) was added to digest the samples for 16 h (37 °C, 600 rpm) and quenched the next day by acidifying with formic acid (10 </w:t>
      </w:r>
      <w:r w:rsidRPr="008B5BE3">
        <w:rPr>
          <w:rFonts w:ascii="Helvetica" w:hAnsi="Helvetica" w:cs="Helvetica"/>
        </w:rPr>
        <w:t>μ</w:t>
      </w:r>
      <w:r w:rsidRPr="008B5BE3">
        <w:rPr>
          <w:rFonts w:ascii="Helvetica" w:hAnsi="Helvetica" w:cs="Helvetica"/>
          <w:lang w:val="en-GB"/>
        </w:rPr>
        <w:t>L, final pH below 3.0). Samples were centrifuged (13 000 rpm, 3 min, r.t.) before proceeding to the desalting step and filtration step according to procedure described in ‘MS-based ABPP’.</w:t>
      </w:r>
    </w:p>
    <w:p w14:paraId="4C0B0665" w14:textId="77777777" w:rsidR="0009517C" w:rsidRPr="008B5BE3" w:rsidRDefault="0009517C" w:rsidP="00854AED">
      <w:pPr>
        <w:spacing w:after="120" w:line="276" w:lineRule="auto"/>
        <w:rPr>
          <w:rFonts w:ascii="Helvetica" w:hAnsi="Helvetica" w:cs="Helvetica"/>
          <w:i/>
          <w:iCs/>
          <w:lang w:val="en-GB"/>
        </w:rPr>
      </w:pPr>
      <w:r w:rsidRPr="008B5BE3">
        <w:rPr>
          <w:rFonts w:ascii="Helvetica" w:hAnsi="Helvetica" w:cs="Helvetica"/>
          <w:i/>
          <w:iCs/>
          <w:lang w:val="en-GB"/>
        </w:rPr>
        <w:t>LC-MS/MS Measurement</w:t>
      </w:r>
    </w:p>
    <w:p w14:paraId="5E01213D" w14:textId="77777777" w:rsidR="0009517C" w:rsidRPr="008B5BE3" w:rsidRDefault="0009517C" w:rsidP="00854AED">
      <w:pPr>
        <w:autoSpaceDE w:val="0"/>
        <w:autoSpaceDN w:val="0"/>
        <w:adjustRightInd w:val="0"/>
        <w:spacing w:line="276" w:lineRule="auto"/>
        <w:jc w:val="both"/>
        <w:rPr>
          <w:rFonts w:ascii="Helvetica" w:eastAsia="Calibri" w:hAnsi="Helvetica" w:cs="Helvetica"/>
          <w:lang w:val="en-US"/>
        </w:rPr>
      </w:pPr>
      <w:r w:rsidRPr="008B5BE3">
        <w:rPr>
          <w:rFonts w:ascii="Helvetica" w:hAnsi="Helvetica" w:cs="Helvetica"/>
          <w:lang w:val="en-US"/>
        </w:rPr>
        <w:t xml:space="preserve">MS analysis was performed </w:t>
      </w:r>
      <w:r w:rsidRPr="008B5BE3">
        <w:rPr>
          <w:rFonts w:ascii="Helvetica" w:hAnsi="Helvetica" w:cs="Helvetica"/>
          <w:lang w:val="en-GB"/>
        </w:rPr>
        <w:t xml:space="preserve">on an Orbitrap Fusion mass spectrometer coupled to an Ultimate3000 nano-HPLC via a </w:t>
      </w:r>
      <w:r w:rsidRPr="008B5BE3">
        <w:rPr>
          <w:rStyle w:val="Hervorhebung"/>
          <w:rFonts w:ascii="Helvetica" w:hAnsi="Helvetica" w:cs="Helvetica"/>
          <w:shd w:val="clear" w:color="auto" w:fill="FFFFFF"/>
          <w:lang w:val="en-GB"/>
        </w:rPr>
        <w:t>Nanospray Flex Ion Source</w:t>
      </w:r>
      <w:r w:rsidRPr="008B5BE3">
        <w:rPr>
          <w:rFonts w:ascii="Helvetica" w:hAnsi="Helvetica" w:cs="Helvetica"/>
          <w:lang w:val="en-GB"/>
        </w:rPr>
        <w:t xml:space="preserve"> (ThermoFisher Scientific). Samples were loaded onto the trap column (AcclaimPepMap 100 C18 (75 </w:t>
      </w:r>
      <w:r w:rsidRPr="008B5BE3">
        <w:rPr>
          <w:rFonts w:ascii="Helvetica" w:hAnsi="Helvetica" w:cs="Helvetica"/>
        </w:rPr>
        <w:t>μ</w:t>
      </w:r>
      <w:r w:rsidRPr="008B5BE3">
        <w:rPr>
          <w:rFonts w:ascii="Helvetica" w:hAnsi="Helvetica" w:cs="Helvetica"/>
          <w:lang w:val="en-GB"/>
        </w:rPr>
        <w:t xml:space="preserve">m×2 cm) trap/ flow rate: 5 µL/min, 0.1 % TFA) and separated on the </w:t>
      </w:r>
      <w:r w:rsidRPr="008B5BE3">
        <w:rPr>
          <w:rFonts w:ascii="Helvetica" w:eastAsia="Calibri" w:hAnsi="Helvetica" w:cs="Helvetica"/>
          <w:lang w:val="en-GB"/>
        </w:rPr>
        <w:t>Aurora Ultimate</w:t>
      </w:r>
      <w:r w:rsidRPr="008B5BE3">
        <w:rPr>
          <w:rFonts w:ascii="Helvetica" w:eastAsia="Calibri" w:hAnsi="Helvetica" w:cs="Helvetica"/>
          <w:vertAlign w:val="superscript"/>
          <w:lang w:val="en-GB"/>
        </w:rPr>
        <w:t>TM</w:t>
      </w:r>
      <w:r w:rsidRPr="008B5BE3">
        <w:rPr>
          <w:rFonts w:ascii="Helvetica" w:eastAsia="Calibri" w:hAnsi="Helvetica" w:cs="Helvetica"/>
          <w:lang w:val="en-GB"/>
        </w:rPr>
        <w:t xml:space="preserve"> columns</w:t>
      </w:r>
      <w:r w:rsidRPr="008B5BE3">
        <w:rPr>
          <w:rFonts w:ascii="Helvetica" w:eastAsia="Calibri" w:hAnsi="Helvetica" w:cs="Helvetica"/>
          <w:vertAlign w:val="superscript"/>
          <w:lang w:val="en-GB"/>
        </w:rPr>
        <w:t xml:space="preserve"> </w:t>
      </w:r>
      <w:r w:rsidRPr="008B5BE3">
        <w:rPr>
          <w:rFonts w:ascii="Helvetica" w:eastAsia="Calibri" w:hAnsi="Helvetica" w:cs="Helvetica"/>
          <w:lang w:val="en-GB"/>
        </w:rPr>
        <w:t>(2</w:t>
      </w:r>
      <w:r w:rsidRPr="008B5BE3">
        <w:rPr>
          <w:rFonts w:ascii="Helvetica" w:eastAsia="Calibri" w:hAnsi="Helvetica" w:cs="Helvetica"/>
          <w:vertAlign w:val="superscript"/>
          <w:lang w:val="en-GB"/>
        </w:rPr>
        <w:t>nd</w:t>
      </w:r>
      <w:r w:rsidRPr="008B5BE3">
        <w:rPr>
          <w:rFonts w:ascii="Helvetica" w:eastAsia="Calibri" w:hAnsi="Helvetica" w:cs="Helvetica"/>
          <w:lang w:val="en-GB"/>
        </w:rPr>
        <w:t xml:space="preserve"> generation, 75 µm×25 cm, </w:t>
      </w:r>
      <w:r w:rsidRPr="008B5BE3">
        <w:rPr>
          <w:rFonts w:ascii="Helvetica" w:eastAsia="Calibri" w:hAnsi="Helvetica" w:cs="Helvetica"/>
          <w:i/>
          <w:iCs/>
          <w:lang w:val="en-GB"/>
        </w:rPr>
        <w:t>ionopticks</w:t>
      </w:r>
      <w:r w:rsidRPr="008B5BE3">
        <w:rPr>
          <w:rFonts w:ascii="Helvetica" w:eastAsia="Calibri" w:hAnsi="Helvetica" w:cs="Helvetica"/>
          <w:lang w:val="en-GB"/>
        </w:rPr>
        <w:t>)</w:t>
      </w:r>
      <w:r w:rsidRPr="008B5BE3">
        <w:rPr>
          <w:rFonts w:ascii="Helvetica" w:hAnsi="Helvetica" w:cs="Helvetica"/>
          <w:lang w:val="en-GB"/>
        </w:rPr>
        <w:t xml:space="preserve">. Both columns were constantly heated to 40 °C. </w:t>
      </w:r>
      <w:r w:rsidRPr="008B5BE3">
        <w:rPr>
          <w:rFonts w:ascii="Helvetica" w:eastAsia="Calibri" w:hAnsi="Helvetica" w:cs="Helvetica"/>
          <w:lang w:val="en-US"/>
        </w:rPr>
        <w:t>The subsequent separation was carried out with a flow rate of 400 nL/min using buffer A (0.1% FA in ddH</w:t>
      </w:r>
      <w:r w:rsidRPr="008B5BE3">
        <w:rPr>
          <w:rFonts w:ascii="Helvetica" w:eastAsia="Calibri" w:hAnsi="Helvetica" w:cs="Helvetica"/>
          <w:vertAlign w:val="subscript"/>
          <w:lang w:val="en-US"/>
        </w:rPr>
        <w:t>2</w:t>
      </w:r>
      <w:r w:rsidRPr="008B5BE3">
        <w:rPr>
          <w:rFonts w:ascii="Helvetica" w:eastAsia="Calibri" w:hAnsi="Helvetica" w:cs="Helvetica"/>
          <w:lang w:val="en-US"/>
        </w:rPr>
        <w:t>0) and buffer B (0.1% FA in acetonitrile). The analysis started with washing for 7 min with 5% buffer B for desalting followed by a gradient from</w:t>
      </w:r>
      <w:r w:rsidRPr="008B5BE3">
        <w:rPr>
          <w:rFonts w:ascii="Helvetica" w:hAnsi="Helvetica" w:cs="Helvetica"/>
          <w:lang w:val="en-US"/>
        </w:rPr>
        <w:t xml:space="preserve"> </w:t>
      </w:r>
      <w:r w:rsidRPr="008B5BE3">
        <w:rPr>
          <w:rFonts w:ascii="Helvetica" w:eastAsia="Calibri" w:hAnsi="Helvetica" w:cs="Helvetica"/>
          <w:lang w:val="en-US"/>
        </w:rPr>
        <w:t xml:space="preserve">5% to 28% buffer B over 105 min, a second gradient from 28% B to 35% B within 10 min, and a final increase to 90% B in 10 min. Isocratic washing with 90% B was performed for 10 min, then decreased to 5% in 0.1 min and held at 5% for additional 9.9 min for re-equilibration. </w:t>
      </w:r>
      <w:r w:rsidRPr="008B5BE3">
        <w:rPr>
          <w:rFonts w:ascii="Helvetica" w:hAnsi="Helvetica" w:cs="Helvetica"/>
          <w:lang w:val="en-GB"/>
        </w:rPr>
        <w:t xml:space="preserve">The Orbitrap was operated in a cycle time (3 s) data dependent mode. An AGC target of 2e5, a maximum injection time of 50 ms, 60% RF lens and a resolution of 120 000 in a scan range of 300-1500 </w:t>
      </w:r>
      <w:r w:rsidRPr="008B5BE3">
        <w:rPr>
          <w:rFonts w:ascii="Helvetica" w:hAnsi="Helvetica" w:cs="Helvetica"/>
          <w:i/>
          <w:iCs/>
          <w:lang w:val="en-GB"/>
        </w:rPr>
        <w:t>m/z</w:t>
      </w:r>
      <w:r w:rsidRPr="008B5BE3">
        <w:rPr>
          <w:rFonts w:ascii="Helvetica" w:hAnsi="Helvetica" w:cs="Helvetica"/>
          <w:lang w:val="en-GB"/>
        </w:rPr>
        <w:t xml:space="preserve"> in profile mode was used. Monoisotopic precursor selection and dynamic exclusion (60 s) was turned on. For fragmentation, most intense precursors with charges of 2-7 and intensities greater than 5e3 were chosen. Quadrupole isolation was performed using a range of 1.6 </w:t>
      </w:r>
      <w:r w:rsidRPr="008B5BE3">
        <w:rPr>
          <w:rFonts w:ascii="Helvetica" w:hAnsi="Helvetica" w:cs="Helvetica"/>
          <w:i/>
          <w:iCs/>
          <w:lang w:val="en-GB"/>
        </w:rPr>
        <w:t>m/z.</w:t>
      </w:r>
      <w:r w:rsidRPr="008B5BE3">
        <w:rPr>
          <w:rFonts w:ascii="Helvetica" w:hAnsi="Helvetica" w:cs="Helvetica"/>
          <w:lang w:val="en-GB"/>
        </w:rPr>
        <w:t xml:space="preserve"> Precursor ions were separated using an AGC target of 1e4 and a maximum injection time of 35 ms. Fragmentation was performed using higher-energy collisional dissociation with a collision energy of 30%. Fragments were detected in the ion trap operating at a rapid scan rate. </w:t>
      </w:r>
    </w:p>
    <w:p w14:paraId="6C65051D" w14:textId="77777777" w:rsidR="0009517C" w:rsidRPr="008B5BE3" w:rsidRDefault="0009517C" w:rsidP="00854AED">
      <w:pPr>
        <w:spacing w:line="276" w:lineRule="auto"/>
        <w:rPr>
          <w:rFonts w:ascii="Helvetica" w:hAnsi="Helvetica" w:cs="Helvetica"/>
          <w:i/>
          <w:iCs/>
          <w:lang w:val="en-GB"/>
        </w:rPr>
      </w:pPr>
      <w:r w:rsidRPr="008B5BE3">
        <w:rPr>
          <w:rFonts w:ascii="Helvetica" w:hAnsi="Helvetica" w:cs="Helvetica"/>
          <w:i/>
          <w:iCs/>
          <w:lang w:val="en-GB"/>
        </w:rPr>
        <w:t>Data Analysis</w:t>
      </w:r>
    </w:p>
    <w:p w14:paraId="7A820F36" w14:textId="00447CE9" w:rsidR="0009517C" w:rsidRPr="008B5BE3" w:rsidRDefault="0009517C" w:rsidP="00854AED">
      <w:pPr>
        <w:autoSpaceDE w:val="0"/>
        <w:autoSpaceDN w:val="0"/>
        <w:adjustRightInd w:val="0"/>
        <w:spacing w:line="276" w:lineRule="auto"/>
        <w:jc w:val="both"/>
        <w:rPr>
          <w:rFonts w:ascii="Helvetica" w:hAnsi="Helvetica" w:cs="Helvetica"/>
          <w:lang w:val="en-GB"/>
        </w:rPr>
      </w:pPr>
      <w:r w:rsidRPr="008B5BE3">
        <w:rPr>
          <w:rFonts w:ascii="Helvetica" w:hAnsi="Helvetica" w:cs="Helvetica"/>
          <w:lang w:val="en-GB"/>
        </w:rPr>
        <w:t>Data is acquired using Xcalibur software version 3.1 sp3 and processing of the obtained label-free quantification data is done by MaxQuant 1.6.2.10.</w:t>
      </w:r>
      <w:hyperlink w:anchor="_ENREF_12" w:tooltip="Cox, 2008 #215" w:history="1">
        <w:r w:rsidR="003045DD" w:rsidRPr="008B5BE3">
          <w:rPr>
            <w:rFonts w:ascii="Helvetica" w:hAnsi="Helvetica" w:cs="Helvetica"/>
            <w:lang w:val="en-GB"/>
          </w:rPr>
          <w:fldChar w:fldCharType="begin"/>
        </w:r>
        <w:r w:rsidR="003045DD">
          <w:rPr>
            <w:rFonts w:ascii="Helvetica" w:hAnsi="Helvetica" w:cs="Helvetica"/>
            <w:lang w:val="en-GB"/>
          </w:rPr>
          <w:instrText xml:space="preserve"> ADDIN EN.CITE &lt;EndNote&gt;&lt;Cite&gt;&lt;Author&gt;Cox&lt;/Author&gt;&lt;Year&gt;2008&lt;/Year&gt;&lt;RecNum&gt;215&lt;/RecNum&gt;&lt;DisplayText&gt;&lt;style face="superscript"&gt;12&lt;/style&gt;&lt;/DisplayText&gt;&lt;record&gt;&lt;rec-number&gt;215&lt;/rec-number&gt;&lt;foreign-keys&gt;&lt;key app="EN" db-id="2fx05rrx7asvsaer0aapasxe52fdedvfw0ef" timestamp="1710169378"&gt;215&lt;/key&gt;&lt;/foreign-keys&gt;&lt;ref-type name="Journal Article"&gt;17&lt;/ref-type&gt;&lt;contributors&gt;&lt;authors&gt;&lt;author&gt;Cox, Jürgen&lt;/author&gt;&lt;author&gt;Mann, Matthias&lt;/author&gt;&lt;/authors&gt;&lt;/contributors&gt;&lt;titles&gt;&lt;title&gt;MaxQuant enables high peptide identification rates, individualized ppb-range mass accuracies and proteome-wide protein quantification&lt;/title&gt;&lt;secondary-title&gt;Nature biotechnology&lt;/secondary-title&gt;&lt;/titles&gt;&lt;periodical&gt;&lt;full-title&gt;Nature biotechnology&lt;/full-title&gt;&lt;/periodical&gt;&lt;pages&gt;1367-1372&lt;/pages&gt;&lt;volume&gt;26&lt;/volume&gt;&lt;number&gt;12&lt;/number&gt;&lt;dates&gt;&lt;year&gt;2008&lt;/year&gt;&lt;/dates&gt;&lt;isbn&gt;1087-0156&lt;/isbn&gt;&lt;urls&gt;&lt;/urls&gt;&lt;/record&gt;&lt;/Cite&gt;&lt;/EndNote&gt;</w:instrText>
        </w:r>
        <w:r w:rsidR="003045DD" w:rsidRPr="008B5BE3">
          <w:rPr>
            <w:rFonts w:ascii="Helvetica" w:hAnsi="Helvetica" w:cs="Helvetica"/>
            <w:lang w:val="en-GB"/>
          </w:rPr>
          <w:fldChar w:fldCharType="separate"/>
        </w:r>
        <w:r w:rsidR="003045DD" w:rsidRPr="00293D2C">
          <w:rPr>
            <w:rFonts w:ascii="Helvetica" w:hAnsi="Helvetica" w:cs="Helvetica"/>
            <w:noProof/>
            <w:vertAlign w:val="superscript"/>
            <w:lang w:val="en-GB"/>
          </w:rPr>
          <w:t>12</w:t>
        </w:r>
        <w:r w:rsidR="003045DD" w:rsidRPr="008B5BE3">
          <w:rPr>
            <w:rFonts w:ascii="Helvetica" w:hAnsi="Helvetica" w:cs="Helvetica"/>
            <w:lang w:val="en-GB"/>
          </w:rPr>
          <w:fldChar w:fldCharType="end"/>
        </w:r>
      </w:hyperlink>
      <w:r w:rsidRPr="008B5BE3">
        <w:rPr>
          <w:rFonts w:ascii="Helvetica" w:hAnsi="Helvetica" w:cs="Helvetica"/>
          <w:lang w:val="en-GB"/>
        </w:rPr>
        <w:t xml:space="preserve"> In brief, cysteine carbamidomethylation was set as fixed modification and methionine oxidation and </w:t>
      </w:r>
      <w:r w:rsidRPr="008B5BE3">
        <w:rPr>
          <w:rFonts w:ascii="Helvetica" w:hAnsi="Helvetica" w:cs="Helvetica"/>
          <w:i/>
          <w:iCs/>
          <w:lang w:val="en-GB"/>
        </w:rPr>
        <w:t>N</w:t>
      </w:r>
      <w:r w:rsidRPr="008B5BE3">
        <w:rPr>
          <w:rFonts w:ascii="Helvetica" w:hAnsi="Helvetica" w:cs="Helvetica"/>
          <w:lang w:val="en-GB"/>
        </w:rPr>
        <w:t xml:space="preserve">-terminal acetylation as variable modifications. Trypsin (without </w:t>
      </w:r>
      <w:r w:rsidRPr="008B5BE3">
        <w:rPr>
          <w:rFonts w:ascii="Helvetica" w:hAnsi="Helvetica" w:cs="Helvetica"/>
          <w:i/>
          <w:iCs/>
          <w:lang w:val="en-GB"/>
        </w:rPr>
        <w:t>N</w:t>
      </w:r>
      <w:r w:rsidRPr="008B5BE3">
        <w:rPr>
          <w:rFonts w:ascii="Helvetica" w:hAnsi="Helvetica" w:cs="Helvetica"/>
          <w:lang w:val="en-GB"/>
        </w:rPr>
        <w:t xml:space="preserve">-terminal cleavage to proline) was set as proteolytic enzyme with a maximum of two allowed missed cleavages. Label-free quantification (LFQ) mode was performed with a minimum ratio count of 2. The “match between runs” (0.7 min match and 20 min alignment time window), second peptide identification and iBAQ options were activated. Peptides were searched against the </w:t>
      </w:r>
      <w:r w:rsidRPr="008B5BE3">
        <w:rPr>
          <w:rFonts w:ascii="Helvetica" w:hAnsi="Helvetica" w:cs="Helvetica"/>
          <w:i/>
          <w:iCs/>
          <w:lang w:val="en-GB"/>
        </w:rPr>
        <w:t>UniProt</w:t>
      </w:r>
      <w:hyperlink w:anchor="_ENREF_15" w:tooltip="Consortium, 2022 #105" w:history="1">
        <w:r w:rsidR="003045DD" w:rsidRPr="008B5BE3">
          <w:rPr>
            <w:rFonts w:ascii="Helvetica" w:hAnsi="Helvetica" w:cs="Helvetica"/>
            <w:i/>
            <w:iCs/>
            <w:lang w:val="en-GB"/>
          </w:rPr>
          <w:fldChar w:fldCharType="begin"/>
        </w:r>
        <w:r w:rsidR="003045DD">
          <w:rPr>
            <w:rFonts w:ascii="Helvetica" w:hAnsi="Helvetica" w:cs="Helvetica"/>
            <w:i/>
            <w:iCs/>
            <w:lang w:val="en-GB"/>
          </w:rPr>
          <w:instrText xml:space="preserve"> ADDIN EN.CITE &lt;EndNote&gt;&lt;Cite&gt;&lt;Author&gt;Consortium&lt;/Author&gt;&lt;Year&gt;2022&lt;/Year&gt;&lt;RecNum&gt;105&lt;/RecNum&gt;&lt;DisplayText&gt;&lt;style face="superscript"&gt;15&lt;/style&gt;&lt;/DisplayText&gt;&lt;record&gt;&lt;rec-number&gt;105&lt;/rec-number&gt;&lt;foreign-keys&gt;&lt;key app="EN" db-id="2fx05rrx7asvsaer0aapasxe52fdedvfw0ef" timestamp="1700149711"&gt;105&lt;/key&gt;&lt;/foreign-keys&gt;&lt;ref-type name="Journal Article"&gt;17&lt;/ref-type&gt;&lt;contributors&gt;&lt;authors&gt;&lt;author&gt;The UniProt Consortium&lt;/author&gt;&lt;/authors&gt;&lt;/contributors&gt;&lt;titles&gt;&lt;title&gt;UniProt: the Universal Protein Knowledgebase in 2023&lt;/title&gt;&lt;secondary-title&gt;Nucleic Acids Research&lt;/secondary-title&gt;&lt;/titles&gt;&lt;periodical&gt;&lt;full-title&gt;Nucleic Acids Research&lt;/full-title&gt;&lt;/periodical&gt;&lt;pages&gt;D523-D531&lt;/pages&gt;&lt;volume&gt;51&lt;/volume&gt;&lt;number&gt;D1&lt;/number&gt;&lt;dates&gt;&lt;year&gt;2022&lt;/year&gt;&lt;/dates&gt;&lt;isbn&gt;0305-1048&lt;/isbn&gt;&lt;urls&gt;&lt;related-urls&gt;&lt;url&gt;https://doi.org/10.1093/nar/gkac1052&lt;/url&gt;&lt;/related-urls&gt;&lt;/urls&gt;&lt;electronic-resource-num&gt;10.1093/nar/gkac1052&lt;/electronic-resource-num&gt;&lt;access-date&gt;11/16/2023&lt;/access-date&gt;&lt;/record&gt;&lt;/Cite&gt;&lt;/EndNote&gt;</w:instrText>
        </w:r>
        <w:r w:rsidR="003045DD" w:rsidRPr="008B5BE3">
          <w:rPr>
            <w:rFonts w:ascii="Helvetica" w:hAnsi="Helvetica" w:cs="Helvetica"/>
            <w:i/>
            <w:iCs/>
            <w:lang w:val="en-GB"/>
          </w:rPr>
          <w:fldChar w:fldCharType="separate"/>
        </w:r>
        <w:r w:rsidR="003045DD" w:rsidRPr="00293D2C">
          <w:rPr>
            <w:rFonts w:ascii="Helvetica" w:hAnsi="Helvetica" w:cs="Helvetica"/>
            <w:i/>
            <w:iCs/>
            <w:noProof/>
            <w:vertAlign w:val="superscript"/>
            <w:lang w:val="en-GB"/>
          </w:rPr>
          <w:t>15</w:t>
        </w:r>
        <w:r w:rsidR="003045DD" w:rsidRPr="008B5BE3">
          <w:rPr>
            <w:rFonts w:ascii="Helvetica" w:hAnsi="Helvetica" w:cs="Helvetica"/>
            <w:i/>
            <w:iCs/>
            <w:lang w:val="en-GB"/>
          </w:rPr>
          <w:fldChar w:fldCharType="end"/>
        </w:r>
      </w:hyperlink>
      <w:r w:rsidRPr="008B5BE3">
        <w:rPr>
          <w:rFonts w:ascii="Helvetica" w:hAnsi="Helvetica" w:cs="Helvetica"/>
          <w:lang w:val="en-GB"/>
        </w:rPr>
        <w:t xml:space="preserve"> </w:t>
      </w:r>
      <w:r w:rsidRPr="008B5BE3">
        <w:rPr>
          <w:rFonts w:ascii="Helvetica" w:hAnsi="Helvetica" w:cs="Helvetica"/>
          <w:lang w:val="en-GB"/>
        </w:rPr>
        <w:lastRenderedPageBreak/>
        <w:t xml:space="preserve">database for </w:t>
      </w:r>
      <w:r w:rsidRPr="008B5BE3">
        <w:rPr>
          <w:rFonts w:ascii="Helvetica" w:hAnsi="Helvetica" w:cs="Helvetica"/>
          <w:i/>
          <w:iCs/>
          <w:lang w:val="en-GB"/>
        </w:rPr>
        <w:t xml:space="preserve">H. pylori </w:t>
      </w:r>
      <w:r w:rsidRPr="008B5BE3">
        <w:rPr>
          <w:rFonts w:ascii="Helvetica" w:hAnsi="Helvetica" w:cs="Helvetica"/>
          <w:lang w:val="en-GB"/>
        </w:rPr>
        <w:t>26695</w:t>
      </w:r>
      <w:r w:rsidR="00854AED" w:rsidRPr="008B5BE3">
        <w:rPr>
          <w:rFonts w:ascii="Helvetica" w:hAnsi="Helvetica" w:cs="Helvetica"/>
          <w:lang w:val="en-GB"/>
        </w:rPr>
        <w:t>.</w:t>
      </w:r>
      <w:r w:rsidRPr="008B5BE3">
        <w:rPr>
          <w:rFonts w:ascii="Helvetica" w:hAnsi="Helvetica" w:cs="Helvetica"/>
          <w:lang w:val="en-GB"/>
        </w:rPr>
        <w:t xml:space="preserve"> All other parameters were used as default in the software. LFQ intensities were further processed with Perseus version 2.0.10.0</w:t>
      </w:r>
      <w:r w:rsidR="00854AED" w:rsidRPr="008B5BE3">
        <w:rPr>
          <w:rFonts w:ascii="Helvetica" w:hAnsi="Helvetica" w:cs="Helvetica"/>
          <w:lang w:val="en-GB"/>
        </w:rPr>
        <w:t>.</w:t>
      </w:r>
      <w:hyperlink w:anchor="_ENREF_14" w:tooltip="Tyanova, 2016 #247" w:history="1">
        <w:r w:rsidR="003045DD" w:rsidRPr="008B5BE3">
          <w:rPr>
            <w:rFonts w:ascii="Helvetica" w:hAnsi="Helvetica" w:cs="Helvetica"/>
            <w:lang w:val="en-GB"/>
          </w:rPr>
          <w:fldChar w:fldCharType="begin"/>
        </w:r>
        <w:r w:rsidR="003045DD">
          <w:rPr>
            <w:rFonts w:ascii="Helvetica" w:hAnsi="Helvetica" w:cs="Helvetica"/>
            <w:lang w:val="en-GB"/>
          </w:rPr>
          <w:instrText xml:space="preserve"> ADDIN EN.CITE &lt;EndNote&gt;&lt;Cite&gt;&lt;Author&gt;Tyanova&lt;/Author&gt;&lt;Year&gt;2016&lt;/Year&gt;&lt;RecNum&gt;247&lt;/RecNum&gt;&lt;DisplayText&gt;&lt;style face="superscript"&gt;14&lt;/style&gt;&lt;/DisplayText&gt;&lt;record&gt;&lt;rec-number&gt;247&lt;/rec-number&gt;&lt;foreign-keys&gt;&lt;key app="EN" db-id="2fx05rrx7asvsaer0aapasxe52fdedvfw0ef" timestamp="1710177908"&gt;247&lt;/key&gt;&lt;/foreign-keys&gt;&lt;ref-type name="Journal Article"&gt;17&lt;/ref-type&gt;&lt;contributors&gt;&lt;authors&gt;&lt;author&gt;Tyanova, Stefka&lt;/author&gt;&lt;author&gt;Temu, Tikira&lt;/author&gt;&lt;author&gt;Sinitcyn, Pavel&lt;/author&gt;&lt;author&gt;Carlson, Arthur&lt;/author&gt;&lt;author&gt;Hein, Marco Y&lt;/author&gt;&lt;author&gt;Geiger, Tamar&lt;/author&gt;&lt;author&gt;Mann, Matthias&lt;/author&gt;&lt;author&gt;Cox, Jürgen&lt;/author&gt;&lt;/authors&gt;&lt;/contributors&gt;&lt;titles&gt;&lt;title&gt;The Perseus computational platform for comprehensive analysis of (prote) omics data&lt;/title&gt;&lt;secondary-title&gt;Nature methods&lt;/secondary-title&gt;&lt;/titles&gt;&lt;periodical&gt;&lt;full-title&gt;Nature methods&lt;/full-title&gt;&lt;/periodical&gt;&lt;pages&gt;731-740&lt;/pages&gt;&lt;volume&gt;13&lt;/volume&gt;&lt;number&gt;9&lt;/number&gt;&lt;dates&gt;&lt;year&gt;2016&lt;/year&gt;&lt;/dates&gt;&lt;isbn&gt;1548-7091&lt;/isbn&gt;&lt;urls&gt;&lt;/urls&gt;&lt;/record&gt;&lt;/Cite&gt;&lt;/EndNote&gt;</w:instrText>
        </w:r>
        <w:r w:rsidR="003045DD" w:rsidRPr="008B5BE3">
          <w:rPr>
            <w:rFonts w:ascii="Helvetica" w:hAnsi="Helvetica" w:cs="Helvetica"/>
            <w:lang w:val="en-GB"/>
          </w:rPr>
          <w:fldChar w:fldCharType="separate"/>
        </w:r>
        <w:r w:rsidR="003045DD" w:rsidRPr="00293D2C">
          <w:rPr>
            <w:rFonts w:ascii="Helvetica" w:hAnsi="Helvetica" w:cs="Helvetica"/>
            <w:noProof/>
            <w:vertAlign w:val="superscript"/>
            <w:lang w:val="en-GB"/>
          </w:rPr>
          <w:t>14</w:t>
        </w:r>
        <w:r w:rsidR="003045DD" w:rsidRPr="008B5BE3">
          <w:rPr>
            <w:rFonts w:ascii="Helvetica" w:hAnsi="Helvetica" w:cs="Helvetica"/>
            <w:lang w:val="en-GB"/>
          </w:rPr>
          <w:fldChar w:fldCharType="end"/>
        </w:r>
      </w:hyperlink>
      <w:r w:rsidR="00854AED" w:rsidRPr="008B5BE3">
        <w:rPr>
          <w:rFonts w:ascii="Helvetica" w:hAnsi="Helvetica" w:cs="Helvetica"/>
          <w:lang w:val="en-GB"/>
        </w:rPr>
        <w:t xml:space="preserve"> P</w:t>
      </w:r>
      <w:r w:rsidRPr="008B5BE3">
        <w:rPr>
          <w:rFonts w:ascii="Helvetica" w:hAnsi="Helvetica" w:cs="Helvetica"/>
          <w:lang w:val="en-GB"/>
        </w:rPr>
        <w:t>eptides of the categories “only identified by site”, “reverse”, or “potential contaminant” were removed and LFQ intensities were log</w:t>
      </w:r>
      <w:r w:rsidRPr="008B5BE3">
        <w:rPr>
          <w:rFonts w:ascii="Helvetica" w:hAnsi="Helvetica" w:cs="Helvetica"/>
          <w:vertAlign w:val="subscript"/>
          <w:lang w:val="en-GB"/>
        </w:rPr>
        <w:t>2</w:t>
      </w:r>
      <w:r w:rsidR="00854AED" w:rsidRPr="008B5BE3">
        <w:rPr>
          <w:rFonts w:ascii="Helvetica" w:hAnsi="Helvetica" w:cs="Helvetica"/>
          <w:lang w:val="en-GB"/>
        </w:rPr>
        <w:t xml:space="preserve"> </w:t>
      </w:r>
      <w:r w:rsidRPr="008B5BE3">
        <w:rPr>
          <w:rFonts w:ascii="Helvetica" w:hAnsi="Helvetica" w:cs="Helvetica"/>
          <w:lang w:val="en-GB"/>
        </w:rPr>
        <w:t xml:space="preserve">transformed. Rows were annotated in respective groups. </w:t>
      </w:r>
    </w:p>
    <w:p w14:paraId="5BB0E9B6" w14:textId="0FBFA6DB" w:rsidR="00902338" w:rsidRPr="008B5BE3" w:rsidRDefault="0009517C" w:rsidP="00C21C7A">
      <w:pPr>
        <w:autoSpaceDE w:val="0"/>
        <w:autoSpaceDN w:val="0"/>
        <w:adjustRightInd w:val="0"/>
        <w:spacing w:line="276" w:lineRule="auto"/>
        <w:jc w:val="both"/>
        <w:rPr>
          <w:rFonts w:ascii="Helvetica" w:hAnsi="Helvetica" w:cs="Helvetica"/>
          <w:lang w:val="en-GB"/>
        </w:rPr>
      </w:pPr>
      <w:bookmarkStart w:id="32" w:name="_Hlk162346448"/>
      <w:r w:rsidRPr="008B5BE3">
        <w:rPr>
          <w:rFonts w:ascii="Helvetica" w:hAnsi="Helvetica" w:cs="Helvetica"/>
          <w:lang w:val="en-GB"/>
        </w:rPr>
        <w:t xml:space="preserve">For </w:t>
      </w:r>
      <w:r w:rsidRPr="008B5BE3">
        <w:rPr>
          <w:rFonts w:ascii="Helvetica" w:hAnsi="Helvetica" w:cs="Helvetica"/>
          <w:i/>
          <w:iCs/>
          <w:lang w:val="en-GB"/>
        </w:rPr>
        <w:t>H. pylori</w:t>
      </w:r>
      <w:r w:rsidRPr="008B5BE3">
        <w:rPr>
          <w:rFonts w:ascii="Helvetica" w:hAnsi="Helvetica" w:cs="Helvetica"/>
          <w:lang w:val="en-GB"/>
        </w:rPr>
        <w:t xml:space="preserve"> Δ</w:t>
      </w:r>
      <w:r w:rsidRPr="008B5BE3">
        <w:rPr>
          <w:rFonts w:ascii="Helvetica" w:hAnsi="Helvetica" w:cs="Helvetica"/>
          <w:i/>
          <w:iCs/>
          <w:lang w:val="en-GB"/>
        </w:rPr>
        <w:t>tpx</w:t>
      </w:r>
      <w:r w:rsidRPr="008B5BE3">
        <w:rPr>
          <w:rFonts w:ascii="Helvetica" w:hAnsi="Helvetica" w:cs="Helvetica"/>
          <w:lang w:val="en-GB"/>
        </w:rPr>
        <w:t xml:space="preserve"> verification, data was searched for LFQ intensities of O25151 (Uniprot ID, thiol peroxidase, HpTpx) and compared to wildtype </w:t>
      </w:r>
      <w:r w:rsidRPr="008B5BE3">
        <w:rPr>
          <w:rFonts w:ascii="Helvetica" w:hAnsi="Helvetica" w:cs="Helvetica"/>
          <w:i/>
          <w:iCs/>
          <w:lang w:val="en-GB"/>
        </w:rPr>
        <w:t>H. plyori</w:t>
      </w:r>
      <w:r w:rsidRPr="008B5BE3">
        <w:rPr>
          <w:rFonts w:ascii="Helvetica" w:hAnsi="Helvetica" w:cs="Helvetica"/>
          <w:lang w:val="en-GB"/>
        </w:rPr>
        <w:t xml:space="preserve"> 26695 in a profile plot. Experiment was performed in biological triplicates (n = 3).</w:t>
      </w:r>
      <w:bookmarkEnd w:id="32"/>
    </w:p>
    <w:p w14:paraId="56493837" w14:textId="77777777" w:rsidR="00762670" w:rsidRPr="008B5BE3" w:rsidRDefault="00762670" w:rsidP="001D0341">
      <w:pPr>
        <w:pStyle w:val="berschrift2"/>
        <w:rPr>
          <w:rFonts w:ascii="Helvetica" w:hAnsi="Helvetica" w:cs="Helvetica"/>
        </w:rPr>
      </w:pPr>
      <w:bookmarkStart w:id="33" w:name="_Toc201836483"/>
      <w:r w:rsidRPr="008B5BE3">
        <w:rPr>
          <w:rFonts w:ascii="Helvetica" w:hAnsi="Helvetica" w:cs="Helvetica"/>
        </w:rPr>
        <w:t>Binding Site Identification isoDTB Workflow</w:t>
      </w:r>
      <w:bookmarkEnd w:id="33"/>
    </w:p>
    <w:p w14:paraId="5474AF5B" w14:textId="128B6C25" w:rsidR="001073F2" w:rsidRPr="008B5BE3" w:rsidRDefault="00E806CD" w:rsidP="00314A1C">
      <w:pPr>
        <w:jc w:val="both"/>
        <w:rPr>
          <w:rFonts w:ascii="Helvetica" w:hAnsi="Helvetica" w:cs="Helvetica"/>
          <w:lang w:val="en-GB"/>
        </w:rPr>
      </w:pPr>
      <w:r w:rsidRPr="008B5BE3">
        <w:rPr>
          <w:rFonts w:ascii="Helvetica" w:hAnsi="Helvetica" w:cs="Helvetica"/>
          <w:lang w:val="en-GB"/>
        </w:rPr>
        <w:t xml:space="preserve">Binding site identification was performed with </w:t>
      </w:r>
      <w:r w:rsidR="001073F2" w:rsidRPr="008B5BE3">
        <w:rPr>
          <w:rFonts w:ascii="Helvetica" w:hAnsi="Helvetica" w:cs="Helvetica"/>
          <w:lang w:val="en-GB"/>
        </w:rPr>
        <w:t>lysates</w:t>
      </w:r>
      <w:r w:rsidRPr="008B5BE3">
        <w:rPr>
          <w:rFonts w:ascii="Helvetica" w:hAnsi="Helvetica" w:cs="Helvetica"/>
          <w:lang w:val="en-GB"/>
        </w:rPr>
        <w:t xml:space="preserve"> obtained from </w:t>
      </w:r>
      <w:r w:rsidR="00A3147F" w:rsidRPr="008B5BE3">
        <w:rPr>
          <w:rFonts w:ascii="Helvetica" w:hAnsi="Helvetica" w:cs="Helvetica"/>
          <w:lang w:val="en-GB"/>
        </w:rPr>
        <w:t xml:space="preserve">ABPP </w:t>
      </w:r>
      <w:r w:rsidR="001073F2" w:rsidRPr="008B5BE3">
        <w:rPr>
          <w:rFonts w:ascii="Helvetica" w:hAnsi="Helvetica" w:cs="Helvetica"/>
          <w:lang w:val="en-GB"/>
        </w:rPr>
        <w:t xml:space="preserve">MS-based labeling studies in </w:t>
      </w:r>
      <w:r w:rsidR="001073F2" w:rsidRPr="008B5BE3">
        <w:rPr>
          <w:rFonts w:ascii="Helvetica" w:hAnsi="Helvetica" w:cs="Helvetica"/>
          <w:i/>
          <w:iCs/>
          <w:lang w:val="en-GB"/>
        </w:rPr>
        <w:t>H. pylori</w:t>
      </w:r>
      <w:r w:rsidR="001073F2" w:rsidRPr="008B5BE3">
        <w:rPr>
          <w:rFonts w:ascii="Helvetica" w:hAnsi="Helvetica" w:cs="Helvetica"/>
          <w:lang w:val="en-GB"/>
        </w:rPr>
        <w:t xml:space="preserve"> with </w:t>
      </w:r>
      <w:r w:rsidR="00180AF0" w:rsidRPr="008B5BE3">
        <w:rPr>
          <w:rFonts w:ascii="Helvetica" w:hAnsi="Helvetica" w:cs="Helvetica"/>
          <w:b/>
          <w:bCs/>
          <w:lang w:val="en-GB"/>
        </w:rPr>
        <w:t>Metro-P3</w:t>
      </w:r>
      <w:r w:rsidR="001073F2" w:rsidRPr="008B5BE3">
        <w:rPr>
          <w:rFonts w:ascii="Helvetica" w:hAnsi="Helvetica" w:cs="Helvetica"/>
          <w:lang w:val="en-GB"/>
        </w:rPr>
        <w:t xml:space="preserve"> (1 µM) </w:t>
      </w:r>
      <w:r w:rsidRPr="008B5BE3">
        <w:rPr>
          <w:rFonts w:ascii="Helvetica" w:hAnsi="Helvetica" w:cs="Helvetica"/>
          <w:lang w:val="en-GB"/>
        </w:rPr>
        <w:t xml:space="preserve">with modifications to a previously published </w:t>
      </w:r>
      <w:r w:rsidR="00A3147F" w:rsidRPr="008B5BE3">
        <w:rPr>
          <w:rFonts w:ascii="Helvetica" w:eastAsia="Calibri" w:hAnsi="Helvetica" w:cs="Helvetica"/>
          <w:kern w:val="2"/>
          <w:lang w:val="en-GB"/>
        </w:rPr>
        <w:t xml:space="preserve">mass spectrometry workflow using isotopically labelled desthiobiotin azide tags (isoDTB workflow) </w:t>
      </w:r>
      <w:r w:rsidRPr="008B5BE3">
        <w:rPr>
          <w:rFonts w:ascii="Helvetica" w:hAnsi="Helvetica" w:cs="Helvetica"/>
          <w:lang w:val="en-GB"/>
        </w:rPr>
        <w:t>procedure where the digestion and enrichment steps were swapped.</w:t>
      </w:r>
      <w:r w:rsidR="00A3147F" w:rsidRPr="008B5BE3">
        <w:rPr>
          <w:rFonts w:ascii="Helvetica" w:eastAsia="Calibri" w:hAnsi="Helvetica" w:cs="Helvetica"/>
          <w:kern w:val="2"/>
          <w:lang w:val="en-GB"/>
        </w:rPr>
        <w:t xml:space="preserve"> </w:t>
      </w:r>
      <w:r w:rsidR="00180AF0" w:rsidRPr="008B5BE3">
        <w:rPr>
          <w:rFonts w:ascii="Helvetica" w:eastAsia="Calibri" w:hAnsi="Helvetica" w:cs="Helvetica"/>
          <w:kern w:val="2"/>
          <w:lang w:val="en-GB"/>
        </w:rPr>
        <w:fldChar w:fldCharType="begin"/>
      </w:r>
      <w:r w:rsidR="00293D2C">
        <w:rPr>
          <w:rFonts w:ascii="Helvetica" w:eastAsia="Calibri" w:hAnsi="Helvetica" w:cs="Helvetica"/>
          <w:kern w:val="2"/>
          <w:lang w:val="en-GB"/>
        </w:rPr>
        <w:instrText xml:space="preserve"> ADDIN EN.CITE &lt;EndNote&gt;&lt;Cite&gt;&lt;Author&gt;Zanon&lt;/Author&gt;&lt;Year&gt;2020&lt;/Year&gt;&lt;RecNum&gt;91&lt;/RecNum&gt;&lt;DisplayText&gt;&lt;style face="superscript"&gt;16,17&lt;/style&gt;&lt;/DisplayText&gt;&lt;record&gt;&lt;rec-number&gt;91&lt;/rec-number&gt;&lt;foreign-keys&gt;&lt;key app="EN" db-id="2fx05rrx7asvsaer0aapasxe52fdedvfw0ef" timestamp="1689077122"&gt;91&lt;/key&gt;&lt;/foreign-keys&gt;&lt;ref-type name="Journal Article"&gt;17&lt;/ref-type&gt;&lt;contributors&gt;&lt;authors&gt;&lt;author&gt;Zanon, Patrick RA&lt;/author&gt;&lt;author&gt;Lewald, Lisa&lt;/author&gt;&lt;author&gt;Hacker, Stephan M&lt;/author&gt;&lt;/authors&gt;&lt;/contributors&gt;&lt;titles&gt;&lt;title&gt;Isotopically labeled desthiobiotin azide (isoDTB) tags enable global profiling of the bacterial cysteinome&lt;/title&gt;&lt;secondary-title&gt;Angewandte Chemie&lt;/secondary-title&gt;&lt;/titles&gt;&lt;periodical&gt;&lt;full-title&gt;Angewandte Chemie&lt;/full-title&gt;&lt;/periodical&gt;&lt;pages&gt;2851-2858&lt;/pages&gt;&lt;volume&gt;132&lt;/volume&gt;&lt;number&gt;7&lt;/number&gt;&lt;dates&gt;&lt;year&gt;2020&lt;/year&gt;&lt;/dates&gt;&lt;isbn&gt;0044-8249&lt;/isbn&gt;&lt;urls&gt;&lt;/urls&gt;&lt;/record&gt;&lt;/Cite&gt;&lt;Cite&gt;&lt;Author&gt;Zanon&lt;/Author&gt;&lt;Year&gt;2021&lt;/Year&gt;&lt;RecNum&gt;95&lt;/RecNum&gt;&lt;record&gt;&lt;rec-number&gt;95&lt;/rec-number&gt;&lt;foreign-keys&gt;&lt;key app="EN" db-id="2fx05rrx7asvsaer0aapasxe52fdedvfw0ef" timestamp="1700145884"&gt;95&lt;/key&gt;&lt;/foreign-keys&gt;&lt;ref-type name="Journal Article"&gt;17&lt;/ref-type&gt;&lt;contributors&gt;&lt;authors&gt;&lt;author&gt;Zanon, Patrick RA&lt;/author&gt;&lt;author&gt;Yu, Fengchao&lt;/author&gt;&lt;author&gt;Musacchio, Patricia&lt;/author&gt;&lt;author&gt;Lewald, Lisa&lt;/author&gt;&lt;author&gt;Zollo, Michael&lt;/author&gt;&lt;author&gt;Krauskopf, Kristina&lt;/author&gt;&lt;author&gt;Mrdović, Dario&lt;/author&gt;&lt;author&gt;Raunft, Patrick&lt;/author&gt;&lt;author&gt;Maher, Thomas E&lt;/author&gt;&lt;author&gt;Cigler, Marko&lt;/author&gt;&lt;/authors&gt;&lt;/contributors&gt;&lt;titles&gt;&lt;title&gt;Profiling the proteome-wide selectivity of diverse electrophiles&lt;/title&gt;&lt;/titles&gt;&lt;dates&gt;&lt;year&gt;2021&lt;/year&gt;&lt;/dates&gt;&lt;urls&gt;&lt;/urls&gt;&lt;/record&gt;&lt;/Cite&gt;&lt;/EndNote&gt;</w:instrText>
      </w:r>
      <w:r w:rsidR="00180AF0" w:rsidRPr="008B5BE3">
        <w:rPr>
          <w:rFonts w:ascii="Helvetica" w:eastAsia="Calibri" w:hAnsi="Helvetica" w:cs="Helvetica"/>
          <w:kern w:val="2"/>
          <w:lang w:val="en-GB"/>
        </w:rPr>
        <w:fldChar w:fldCharType="separate"/>
      </w:r>
      <w:hyperlink w:anchor="_ENREF_16" w:tooltip="Zanon, 2020 #91" w:history="1">
        <w:r w:rsidR="003045DD" w:rsidRPr="00293D2C">
          <w:rPr>
            <w:rFonts w:ascii="Helvetica" w:eastAsia="Calibri" w:hAnsi="Helvetica" w:cs="Helvetica"/>
            <w:noProof/>
            <w:kern w:val="2"/>
            <w:vertAlign w:val="superscript"/>
            <w:lang w:val="en-GB"/>
          </w:rPr>
          <w:t>16</w:t>
        </w:r>
      </w:hyperlink>
      <w:r w:rsidR="00293D2C" w:rsidRPr="00293D2C">
        <w:rPr>
          <w:rFonts w:ascii="Helvetica" w:eastAsia="Calibri" w:hAnsi="Helvetica" w:cs="Helvetica"/>
          <w:noProof/>
          <w:kern w:val="2"/>
          <w:vertAlign w:val="superscript"/>
          <w:lang w:val="en-GB"/>
        </w:rPr>
        <w:t>,</w:t>
      </w:r>
      <w:hyperlink w:anchor="_ENREF_17" w:tooltip="Zanon, 2021 #95" w:history="1">
        <w:r w:rsidR="003045DD" w:rsidRPr="00293D2C">
          <w:rPr>
            <w:rFonts w:ascii="Helvetica" w:eastAsia="Calibri" w:hAnsi="Helvetica" w:cs="Helvetica"/>
            <w:noProof/>
            <w:kern w:val="2"/>
            <w:vertAlign w:val="superscript"/>
            <w:lang w:val="en-GB"/>
          </w:rPr>
          <w:t>17</w:t>
        </w:r>
      </w:hyperlink>
      <w:r w:rsidR="00180AF0" w:rsidRPr="008B5BE3">
        <w:rPr>
          <w:rFonts w:ascii="Helvetica" w:eastAsia="Calibri" w:hAnsi="Helvetica" w:cs="Helvetica"/>
          <w:kern w:val="2"/>
          <w:lang w:val="en-GB"/>
        </w:rPr>
        <w:fldChar w:fldCharType="end"/>
      </w:r>
    </w:p>
    <w:p w14:paraId="5C89135C" w14:textId="74634B8A" w:rsidR="00A3147F" w:rsidRPr="008B5BE3" w:rsidRDefault="00A3147F" w:rsidP="00786055">
      <w:pPr>
        <w:spacing w:after="120" w:line="276" w:lineRule="auto"/>
        <w:jc w:val="both"/>
        <w:rPr>
          <w:rFonts w:ascii="Helvetica" w:hAnsi="Helvetica" w:cs="Helvetica"/>
          <w:lang w:val="en-GB"/>
        </w:rPr>
      </w:pPr>
      <w:r w:rsidRPr="008B5BE3">
        <w:rPr>
          <w:rFonts w:ascii="Helvetica" w:hAnsi="Helvetica" w:cs="Helvetica"/>
          <w:lang w:val="en-GB"/>
        </w:rPr>
        <w:t>Four samples of t</w:t>
      </w:r>
      <w:r w:rsidR="00E806CD" w:rsidRPr="008B5BE3">
        <w:rPr>
          <w:rFonts w:ascii="Helvetica" w:hAnsi="Helvetica" w:cs="Helvetica"/>
          <w:lang w:val="en-GB"/>
        </w:rPr>
        <w:t xml:space="preserve">wo </w:t>
      </w:r>
      <w:r w:rsidRPr="008B5BE3">
        <w:rPr>
          <w:rFonts w:ascii="Helvetica" w:hAnsi="Helvetica" w:cs="Helvetica"/>
          <w:lang w:val="en-GB"/>
        </w:rPr>
        <w:t>biological</w:t>
      </w:r>
      <w:r w:rsidR="00E806CD" w:rsidRPr="008B5BE3">
        <w:rPr>
          <w:rFonts w:ascii="Helvetica" w:hAnsi="Helvetica" w:cs="Helvetica"/>
          <w:lang w:val="en-GB"/>
        </w:rPr>
        <w:t xml:space="preserve"> replicate</w:t>
      </w:r>
      <w:r w:rsidR="00314A1C" w:rsidRPr="008B5BE3">
        <w:rPr>
          <w:rFonts w:ascii="Helvetica" w:hAnsi="Helvetica" w:cs="Helvetica"/>
          <w:lang w:val="en-GB"/>
        </w:rPr>
        <w:t>s</w:t>
      </w:r>
      <w:r w:rsidR="00E806CD" w:rsidRPr="008B5BE3">
        <w:rPr>
          <w:rFonts w:ascii="Helvetica" w:hAnsi="Helvetica" w:cs="Helvetica"/>
          <w:lang w:val="en-GB"/>
        </w:rPr>
        <w:t xml:space="preserve"> were prepared </w:t>
      </w:r>
      <w:r w:rsidRPr="008B5BE3">
        <w:rPr>
          <w:rFonts w:ascii="Helvetica" w:hAnsi="Helvetica" w:cs="Helvetica"/>
          <w:lang w:val="en-GB"/>
        </w:rPr>
        <w:t xml:space="preserve">each </w:t>
      </w:r>
      <w:r w:rsidR="00E806CD" w:rsidRPr="008B5BE3">
        <w:rPr>
          <w:rFonts w:ascii="Helvetica" w:hAnsi="Helvetica" w:cs="Helvetica"/>
          <w:lang w:val="en-GB"/>
        </w:rPr>
        <w:t xml:space="preserve">as light or heavy tagged version. </w:t>
      </w:r>
      <w:r w:rsidR="00314A1C" w:rsidRPr="008B5BE3">
        <w:rPr>
          <w:rFonts w:ascii="Helvetica" w:hAnsi="Helvetica" w:cs="Helvetica"/>
          <w:lang w:val="en-GB"/>
        </w:rPr>
        <w:t xml:space="preserve">For this, </w:t>
      </w:r>
      <w:r w:rsidR="00E806CD" w:rsidRPr="008B5BE3">
        <w:rPr>
          <w:rFonts w:ascii="Helvetica" w:hAnsi="Helvetica" w:cs="Helvetica"/>
          <w:lang w:val="en-GB"/>
        </w:rPr>
        <w:t xml:space="preserve">the protein concentration </w:t>
      </w:r>
      <w:r w:rsidR="00314A1C" w:rsidRPr="008B5BE3">
        <w:rPr>
          <w:rFonts w:ascii="Helvetica" w:hAnsi="Helvetica" w:cs="Helvetica"/>
          <w:lang w:val="en-GB"/>
        </w:rPr>
        <w:t xml:space="preserve">was adjusted </w:t>
      </w:r>
      <w:r w:rsidR="00E806CD" w:rsidRPr="008B5BE3">
        <w:rPr>
          <w:rFonts w:ascii="Helvetica" w:hAnsi="Helvetica" w:cs="Helvetica"/>
          <w:lang w:val="en-GB"/>
        </w:rPr>
        <w:t>to 1 mg</w:t>
      </w:r>
      <w:r w:rsidRPr="008B5BE3">
        <w:rPr>
          <w:rFonts w:ascii="Helvetica" w:hAnsi="Helvetica" w:cs="Helvetica"/>
          <w:lang w:val="en-GB"/>
        </w:rPr>
        <w:t>/</w:t>
      </w:r>
      <w:r w:rsidR="00E806CD" w:rsidRPr="008B5BE3">
        <w:rPr>
          <w:rFonts w:ascii="Helvetica" w:hAnsi="Helvetica" w:cs="Helvetica"/>
          <w:lang w:val="en-GB"/>
        </w:rPr>
        <w:t>mL</w:t>
      </w:r>
      <w:r w:rsidRPr="008B5BE3">
        <w:rPr>
          <w:rFonts w:ascii="Helvetica" w:hAnsi="Helvetica" w:cs="Helvetica"/>
          <w:lang w:val="en-GB"/>
        </w:rPr>
        <w:t xml:space="preserve"> </w:t>
      </w:r>
      <w:r w:rsidR="00E806CD" w:rsidRPr="008B5BE3">
        <w:rPr>
          <w:rFonts w:ascii="Helvetica" w:hAnsi="Helvetica" w:cs="Helvetica"/>
          <w:lang w:val="en-GB"/>
        </w:rPr>
        <w:t xml:space="preserve">in 0.4 % (w/v) SDS in PBS (absolute protein amount per sample </w:t>
      </w:r>
      <w:r w:rsidRPr="008B5BE3">
        <w:rPr>
          <w:rFonts w:ascii="Helvetica" w:hAnsi="Helvetica" w:cs="Helvetica"/>
          <w:i/>
          <w:iCs/>
          <w:lang w:val="en-GB"/>
        </w:rPr>
        <w:t>H. pylori</w:t>
      </w:r>
      <w:r w:rsidRPr="008B5BE3">
        <w:rPr>
          <w:rFonts w:ascii="Helvetica" w:hAnsi="Helvetica" w:cs="Helvetica"/>
          <w:lang w:val="en-GB"/>
        </w:rPr>
        <w:t xml:space="preserve"> 26695: 0.5 mg</w:t>
      </w:r>
      <w:r w:rsidR="00E806CD" w:rsidRPr="008B5BE3">
        <w:rPr>
          <w:rFonts w:ascii="Helvetica" w:hAnsi="Helvetica" w:cs="Helvetica"/>
          <w:lang w:val="en-GB"/>
        </w:rPr>
        <w:t>)</w:t>
      </w:r>
      <w:r w:rsidR="00314A1C" w:rsidRPr="008B5BE3">
        <w:rPr>
          <w:rFonts w:ascii="Helvetica" w:hAnsi="Helvetica" w:cs="Helvetica"/>
          <w:lang w:val="en-GB"/>
        </w:rPr>
        <w:t xml:space="preserve">. </w:t>
      </w:r>
      <w:r w:rsidRPr="008B5BE3">
        <w:rPr>
          <w:rFonts w:ascii="Helvetica" w:eastAsia="Calibri" w:hAnsi="Helvetica" w:cs="Helvetica"/>
          <w:kern w:val="2"/>
          <w:lang w:val="en-GB"/>
        </w:rPr>
        <w:t xml:space="preserve">A Click mix solution with heavy and light isoDTB (desthiobiotin azide) azide tags was prepared, where in total two tubes </w:t>
      </w:r>
      <w:r w:rsidR="00314A1C" w:rsidRPr="008B5BE3">
        <w:rPr>
          <w:rFonts w:ascii="Helvetica" w:eastAsia="Calibri" w:hAnsi="Helvetica" w:cs="Helvetica"/>
          <w:kern w:val="2"/>
          <w:lang w:val="en-GB"/>
        </w:rPr>
        <w:t xml:space="preserve">were mixed </w:t>
      </w:r>
      <w:r w:rsidRPr="008B5BE3">
        <w:rPr>
          <w:rFonts w:ascii="Helvetica" w:eastAsia="Calibri" w:hAnsi="Helvetica" w:cs="Helvetica"/>
          <w:kern w:val="2"/>
          <w:lang w:val="en-GB"/>
        </w:rPr>
        <w:t>with TBTA (</w:t>
      </w:r>
      <w:r w:rsidRPr="008B5BE3">
        <w:rPr>
          <w:rFonts w:ascii="Helvetica" w:eastAsia="Calibri" w:hAnsi="Helvetica" w:cs="Helvetica"/>
          <w:kern w:val="2"/>
          <w:lang w:val="en-US"/>
        </w:rPr>
        <w:t>Tris[(1-benzyl-1H-1,2,3-triazol-4-yl)methyl]amin, 90</w:t>
      </w:r>
      <w:r w:rsidRPr="008B5BE3">
        <w:rPr>
          <w:rFonts w:ascii="Helvetica" w:eastAsia="Calibri" w:hAnsi="Helvetica" w:cs="Helvetica"/>
          <w:kern w:val="2"/>
          <w:lang w:val="en-GB"/>
        </w:rPr>
        <w:t xml:space="preserve"> µL, </w:t>
      </w:r>
      <w:r w:rsidRPr="008B5BE3">
        <w:rPr>
          <w:rFonts w:ascii="Helvetica" w:eastAsia="Calibri" w:hAnsi="Helvetica" w:cs="Helvetica"/>
          <w:kern w:val="2"/>
          <w:lang w:val="en-US"/>
        </w:rPr>
        <w:t xml:space="preserve">0.9 mg/mL stock in 4:1 </w:t>
      </w:r>
      <w:r w:rsidRPr="008B5BE3">
        <w:rPr>
          <w:rFonts w:ascii="Helvetica" w:eastAsia="Calibri" w:hAnsi="Helvetica" w:cs="Helvetica"/>
          <w:i/>
          <w:iCs/>
          <w:kern w:val="2"/>
          <w:lang w:val="en-US"/>
        </w:rPr>
        <w:t>t</w:t>
      </w:r>
      <w:r w:rsidRPr="008B5BE3">
        <w:rPr>
          <w:rFonts w:ascii="Helvetica" w:eastAsia="Calibri" w:hAnsi="Helvetica" w:cs="Helvetica"/>
          <w:kern w:val="2"/>
          <w:lang w:val="en-US"/>
        </w:rPr>
        <w:t>BuOH/DMSO)</w:t>
      </w:r>
      <w:r w:rsidRPr="008B5BE3">
        <w:rPr>
          <w:rFonts w:ascii="Helvetica" w:eastAsia="Calibri" w:hAnsi="Helvetica" w:cs="Helvetica"/>
          <w:kern w:val="2"/>
          <w:lang w:val="en-GB"/>
        </w:rPr>
        <w:t>, TCEP (</w:t>
      </w:r>
      <w:r w:rsidRPr="008B5BE3">
        <w:rPr>
          <w:rFonts w:ascii="Helvetica" w:eastAsia="Calibri" w:hAnsi="Helvetica" w:cs="Helvetica"/>
          <w:kern w:val="2"/>
          <w:lang w:val="en-US"/>
        </w:rPr>
        <w:t>Tris(2-carboxyethyl)phosphine, </w:t>
      </w:r>
      <w:r w:rsidRPr="008B5BE3">
        <w:rPr>
          <w:rFonts w:ascii="Helvetica" w:eastAsia="Calibri" w:hAnsi="Helvetica" w:cs="Helvetica"/>
          <w:kern w:val="2"/>
          <w:lang w:val="en-GB"/>
        </w:rPr>
        <w:t>30 µL, 13 mg/mL stock in ddH</w:t>
      </w:r>
      <w:r w:rsidRPr="008B5BE3">
        <w:rPr>
          <w:rFonts w:ascii="Helvetica" w:eastAsia="Calibri" w:hAnsi="Helvetica" w:cs="Helvetica"/>
          <w:kern w:val="2"/>
          <w:vertAlign w:val="subscript"/>
          <w:lang w:val="en-GB"/>
        </w:rPr>
        <w:t>2</w:t>
      </w:r>
      <w:r w:rsidRPr="008B5BE3">
        <w:rPr>
          <w:rFonts w:ascii="Helvetica" w:eastAsia="Calibri" w:hAnsi="Helvetica" w:cs="Helvetica"/>
          <w:kern w:val="2"/>
          <w:lang w:val="en-GB"/>
        </w:rPr>
        <w:t>0) and CuSO</w:t>
      </w:r>
      <w:r w:rsidRPr="008B5BE3">
        <w:rPr>
          <w:rFonts w:ascii="Helvetica" w:eastAsia="Calibri" w:hAnsi="Helvetica" w:cs="Helvetica"/>
          <w:kern w:val="2"/>
          <w:vertAlign w:val="subscript"/>
          <w:lang w:val="en-GB"/>
        </w:rPr>
        <w:t>4</w:t>
      </w:r>
      <w:r w:rsidRPr="008B5BE3">
        <w:rPr>
          <w:rFonts w:ascii="Helvetica" w:eastAsia="Calibri" w:hAnsi="Helvetica" w:cs="Helvetica"/>
          <w:kern w:val="2"/>
          <w:lang w:val="en-GB"/>
        </w:rPr>
        <w:t xml:space="preserve"> (30 µL, 50 mM stock in ddH</w:t>
      </w:r>
      <w:r w:rsidRPr="008B5BE3">
        <w:rPr>
          <w:rFonts w:ascii="Helvetica" w:eastAsia="Calibri" w:hAnsi="Helvetica" w:cs="Helvetica"/>
          <w:kern w:val="2"/>
          <w:vertAlign w:val="subscript"/>
          <w:lang w:val="en-GB"/>
        </w:rPr>
        <w:t>2</w:t>
      </w:r>
      <w:r w:rsidRPr="008B5BE3">
        <w:rPr>
          <w:rFonts w:ascii="Helvetica" w:eastAsia="Calibri" w:hAnsi="Helvetica" w:cs="Helvetica"/>
          <w:kern w:val="2"/>
          <w:lang w:val="en-GB"/>
        </w:rPr>
        <w:t>0). 30 µL of heavy or light isoDTB tag (</w:t>
      </w:r>
      <w:r w:rsidRPr="008B5BE3">
        <w:rPr>
          <w:rFonts w:ascii="Helvetica" w:eastAsia="Calibri" w:hAnsi="Helvetica" w:cs="Helvetica"/>
          <w:kern w:val="2"/>
          <w:lang w:val="en-US"/>
        </w:rPr>
        <w:t xml:space="preserve">5 mM stock in DMSO) </w:t>
      </w:r>
      <w:r w:rsidRPr="008B5BE3">
        <w:rPr>
          <w:rFonts w:ascii="Helvetica" w:eastAsia="Calibri" w:hAnsi="Helvetica" w:cs="Helvetica"/>
          <w:kern w:val="2"/>
          <w:lang w:val="en-GB"/>
        </w:rPr>
        <w:t xml:space="preserve">were added to the tube. Click mix solutions (60 µL) were added to the </w:t>
      </w:r>
      <w:r w:rsidR="00180AF0" w:rsidRPr="008B5BE3">
        <w:rPr>
          <w:rFonts w:ascii="Helvetica" w:eastAsia="Calibri" w:hAnsi="Helvetica" w:cs="Helvetica"/>
          <w:b/>
          <w:bCs/>
          <w:kern w:val="2"/>
          <w:lang w:val="en-GB"/>
        </w:rPr>
        <w:t>Metro-P3</w:t>
      </w:r>
      <w:r w:rsidRPr="008B5BE3">
        <w:rPr>
          <w:rFonts w:ascii="Helvetica" w:eastAsia="Calibri" w:hAnsi="Helvetica" w:cs="Helvetica"/>
          <w:kern w:val="2"/>
          <w:lang w:val="en-GB"/>
        </w:rPr>
        <w:t xml:space="preserve"> labeled </w:t>
      </w:r>
      <w:r w:rsidRPr="008B5BE3">
        <w:rPr>
          <w:rFonts w:ascii="Helvetica" w:eastAsia="Calibri" w:hAnsi="Helvetica" w:cs="Helvetica"/>
          <w:i/>
          <w:iCs/>
          <w:kern w:val="2"/>
          <w:lang w:val="en-GB"/>
        </w:rPr>
        <w:t>H. pylori</w:t>
      </w:r>
      <w:r w:rsidRPr="008B5BE3">
        <w:rPr>
          <w:rFonts w:ascii="Helvetica" w:eastAsia="Calibri" w:hAnsi="Helvetica" w:cs="Helvetica"/>
          <w:kern w:val="2"/>
          <w:lang w:val="en-GB"/>
        </w:rPr>
        <w:t xml:space="preserve"> samples (2 × heavy, 2 × light) and incubated at room temperature for one hour. After combining heavy and light samples of each biological replicate, cold acetone (800 µL, −20 °C) was added to both tubes, and samples were incubated at −20°C for at least 2 hours for full protein precipitation. The samples were centrifuged (13 000 × g, 4° C, 10 min) and resulting protein pellet was washed two times with MeOH (500 µL, −20 °C) </w:t>
      </w:r>
      <w:r w:rsidRPr="008B5BE3">
        <w:rPr>
          <w:rFonts w:ascii="Helvetica" w:eastAsia="Calibri" w:hAnsi="Helvetica" w:cs="Helvetica"/>
          <w:i/>
          <w:iCs/>
          <w:kern w:val="2"/>
          <w:lang w:val="en-GB"/>
        </w:rPr>
        <w:t>via</w:t>
      </w:r>
      <w:r w:rsidRPr="008B5BE3">
        <w:rPr>
          <w:rFonts w:ascii="Helvetica" w:eastAsia="Calibri" w:hAnsi="Helvetica" w:cs="Helvetica"/>
          <w:kern w:val="2"/>
          <w:lang w:val="en-GB"/>
        </w:rPr>
        <w:t xml:space="preserve"> mild sonication (10%, 5 × cycle, 10 s) and centrifugation (13000 × g, 4° C, 10 min). The supernatant was removed, and the protein pellet was air-dried for 10 min. After dissolving the pellet in urea (</w:t>
      </w:r>
      <w:r w:rsidR="00E4195A" w:rsidRPr="008B5BE3">
        <w:rPr>
          <w:rFonts w:ascii="Helvetica" w:eastAsia="Calibri" w:hAnsi="Helvetica" w:cs="Helvetica"/>
          <w:kern w:val="2"/>
          <w:lang w:val="en-GB"/>
        </w:rPr>
        <w:t>300</w:t>
      </w:r>
      <w:r w:rsidRPr="008B5BE3">
        <w:rPr>
          <w:rFonts w:ascii="Helvetica" w:eastAsia="Calibri" w:hAnsi="Helvetica" w:cs="Helvetica"/>
          <w:kern w:val="2"/>
          <w:lang w:val="en-GB"/>
        </w:rPr>
        <w:t xml:space="preserve"> µL, 8 </w:t>
      </w:r>
      <w:r w:rsidRPr="008B5BE3">
        <w:rPr>
          <w:rFonts w:ascii="Helvetica" w:eastAsia="Calibri" w:hAnsi="Helvetica" w:cs="Helvetica"/>
          <w:smallCaps/>
          <w:kern w:val="2"/>
          <w:lang w:val="en-GB"/>
        </w:rPr>
        <w:t>m</w:t>
      </w:r>
      <w:r w:rsidRPr="008B5BE3">
        <w:rPr>
          <w:rFonts w:ascii="Helvetica" w:eastAsia="Calibri" w:hAnsi="Helvetica" w:cs="Helvetica"/>
          <w:kern w:val="2"/>
          <w:lang w:val="en-GB"/>
        </w:rPr>
        <w:t xml:space="preserve"> in 0.1 </w:t>
      </w:r>
      <w:r w:rsidRPr="008B5BE3">
        <w:rPr>
          <w:rFonts w:ascii="Helvetica" w:eastAsia="Calibri" w:hAnsi="Helvetica" w:cs="Helvetica"/>
          <w:smallCaps/>
          <w:kern w:val="2"/>
          <w:lang w:val="en-GB"/>
        </w:rPr>
        <w:t>m</w:t>
      </w:r>
      <w:r w:rsidRPr="008B5BE3">
        <w:rPr>
          <w:rFonts w:ascii="Helvetica" w:eastAsia="Calibri" w:hAnsi="Helvetica" w:cs="Helvetica"/>
          <w:kern w:val="2"/>
          <w:lang w:val="en-GB"/>
        </w:rPr>
        <w:t xml:space="preserve"> TEAB, </w:t>
      </w:r>
      <w:r w:rsidRPr="008B5BE3">
        <w:rPr>
          <w:rFonts w:ascii="Helvetica" w:eastAsia="Calibri" w:hAnsi="Helvetica" w:cs="Helvetica"/>
          <w:kern w:val="2"/>
          <w:lang w:val="en-US"/>
        </w:rPr>
        <w:t>triethylammonium bicarbonate buffer</w:t>
      </w:r>
      <w:r w:rsidRPr="008B5BE3">
        <w:rPr>
          <w:rFonts w:ascii="Helvetica" w:eastAsia="Calibri" w:hAnsi="Helvetica" w:cs="Helvetica"/>
          <w:kern w:val="2"/>
          <w:lang w:val="en-GB"/>
        </w:rPr>
        <w:t xml:space="preserve">) </w:t>
      </w:r>
      <w:r w:rsidRPr="008B5BE3">
        <w:rPr>
          <w:rFonts w:ascii="Helvetica" w:eastAsia="Calibri" w:hAnsi="Helvetica" w:cs="Helvetica"/>
          <w:i/>
          <w:iCs/>
          <w:kern w:val="2"/>
          <w:lang w:val="en-GB"/>
        </w:rPr>
        <w:t>via</w:t>
      </w:r>
      <w:r w:rsidRPr="008B5BE3">
        <w:rPr>
          <w:rFonts w:ascii="Helvetica" w:eastAsia="Calibri" w:hAnsi="Helvetica" w:cs="Helvetica"/>
          <w:kern w:val="2"/>
          <w:lang w:val="en-GB"/>
        </w:rPr>
        <w:t xml:space="preserve"> mild sonication (10%, 5 × cycle, 10 s), the sample was centrifuged (13000 × g, r.t., 3 min). For reduction of disulfide bonds, DTT (</w:t>
      </w:r>
      <w:r w:rsidR="00E4195A" w:rsidRPr="008B5BE3">
        <w:rPr>
          <w:rFonts w:ascii="Helvetica" w:eastAsia="Calibri" w:hAnsi="Helvetica" w:cs="Helvetica"/>
          <w:kern w:val="2"/>
          <w:lang w:val="en-GB"/>
        </w:rPr>
        <w:t>15</w:t>
      </w:r>
      <w:r w:rsidRPr="008B5BE3">
        <w:rPr>
          <w:rFonts w:ascii="Helvetica" w:eastAsia="Calibri" w:hAnsi="Helvetica" w:cs="Helvetica"/>
          <w:kern w:val="2"/>
          <w:lang w:val="en-GB"/>
        </w:rPr>
        <w:t> µL, 31 mg/ml in ddH</w:t>
      </w:r>
      <w:r w:rsidRPr="008B5BE3">
        <w:rPr>
          <w:rFonts w:ascii="Helvetica" w:eastAsia="Calibri" w:hAnsi="Helvetica" w:cs="Helvetica"/>
          <w:kern w:val="2"/>
          <w:vertAlign w:val="subscript"/>
          <w:lang w:val="en-GB"/>
        </w:rPr>
        <w:t>2</w:t>
      </w:r>
      <w:r w:rsidRPr="008B5BE3">
        <w:rPr>
          <w:rFonts w:ascii="Helvetica" w:eastAsia="Calibri" w:hAnsi="Helvetica" w:cs="Helvetica"/>
          <w:kern w:val="2"/>
          <w:lang w:val="en-GB"/>
        </w:rPr>
        <w:t xml:space="preserve">O) was added to the samples and incubated at 37 °C for 45 min with constant shaking (850 rpm, Thermomixer, </w:t>
      </w:r>
      <w:r w:rsidRPr="008B5BE3">
        <w:rPr>
          <w:rFonts w:ascii="Helvetica" w:eastAsia="Calibri" w:hAnsi="Helvetica" w:cs="Helvetica"/>
          <w:i/>
          <w:iCs/>
          <w:kern w:val="2"/>
          <w:lang w:val="en-GB"/>
        </w:rPr>
        <w:t>Eppendorf</w:t>
      </w:r>
      <w:r w:rsidRPr="008B5BE3">
        <w:rPr>
          <w:rFonts w:ascii="Helvetica" w:eastAsia="Calibri" w:hAnsi="Helvetica" w:cs="Helvetica"/>
          <w:kern w:val="2"/>
          <w:lang w:val="en-GB"/>
        </w:rPr>
        <w:t xml:space="preserve">). IAA (iodoacetamide </w:t>
      </w:r>
      <w:r w:rsidR="00E4195A" w:rsidRPr="008B5BE3">
        <w:rPr>
          <w:rFonts w:ascii="Helvetica" w:eastAsia="Calibri" w:hAnsi="Helvetica" w:cs="Helvetica"/>
          <w:kern w:val="2"/>
          <w:lang w:val="en-GB"/>
        </w:rPr>
        <w:t>15</w:t>
      </w:r>
      <w:r w:rsidRPr="008B5BE3">
        <w:rPr>
          <w:rFonts w:ascii="Helvetica" w:eastAsia="Calibri" w:hAnsi="Helvetica" w:cs="Helvetica"/>
          <w:kern w:val="2"/>
          <w:lang w:val="en-GB"/>
        </w:rPr>
        <w:t> µL, 74 mg/mL stock in ddH</w:t>
      </w:r>
      <w:r w:rsidRPr="008B5BE3">
        <w:rPr>
          <w:rFonts w:ascii="Helvetica" w:eastAsia="Calibri" w:hAnsi="Helvetica" w:cs="Helvetica"/>
          <w:kern w:val="2"/>
          <w:vertAlign w:val="subscript"/>
          <w:lang w:val="en-GB"/>
        </w:rPr>
        <w:t>2</w:t>
      </w:r>
      <w:r w:rsidRPr="008B5BE3">
        <w:rPr>
          <w:rFonts w:ascii="Helvetica" w:eastAsia="Calibri" w:hAnsi="Helvetica" w:cs="Helvetica"/>
          <w:kern w:val="2"/>
          <w:lang w:val="en-GB"/>
        </w:rPr>
        <w:t xml:space="preserve">O) was added for </w:t>
      </w:r>
      <w:r w:rsidRPr="008B5BE3">
        <w:rPr>
          <w:rFonts w:ascii="Helvetica" w:eastAsia="Calibri" w:hAnsi="Helvetica" w:cs="Helvetica"/>
          <w:kern w:val="2"/>
          <w:lang w:val="en-US"/>
        </w:rPr>
        <w:t xml:space="preserve">cysteine carbamidomethylation and </w:t>
      </w:r>
      <w:r w:rsidRPr="008B5BE3">
        <w:rPr>
          <w:rFonts w:ascii="Helvetica" w:eastAsia="Calibri" w:hAnsi="Helvetica" w:cs="Helvetica"/>
          <w:kern w:val="2"/>
          <w:lang w:val="en-GB"/>
        </w:rPr>
        <w:t>incubated at 37 °C for 30</w:t>
      </w:r>
      <w:r w:rsidR="00E4195A" w:rsidRPr="008B5BE3">
        <w:rPr>
          <w:rFonts w:ascii="Helvetica" w:eastAsia="Calibri" w:hAnsi="Helvetica" w:cs="Helvetica"/>
          <w:kern w:val="2"/>
          <w:lang w:val="en-GB"/>
        </w:rPr>
        <w:t> </w:t>
      </w:r>
      <w:r w:rsidRPr="008B5BE3">
        <w:rPr>
          <w:rFonts w:ascii="Helvetica" w:eastAsia="Calibri" w:hAnsi="Helvetica" w:cs="Helvetica"/>
          <w:kern w:val="2"/>
          <w:lang w:val="en-GB"/>
        </w:rPr>
        <w:t xml:space="preserve">minutes while shaking (850 rpm, Thermomixer, </w:t>
      </w:r>
      <w:r w:rsidRPr="008B5BE3">
        <w:rPr>
          <w:rFonts w:ascii="Helvetica" w:eastAsia="Calibri" w:hAnsi="Helvetica" w:cs="Helvetica"/>
          <w:i/>
          <w:iCs/>
          <w:kern w:val="2"/>
          <w:lang w:val="en-GB"/>
        </w:rPr>
        <w:t>Eppendorf</w:t>
      </w:r>
      <w:r w:rsidRPr="008B5BE3">
        <w:rPr>
          <w:rFonts w:ascii="Helvetica" w:eastAsia="Calibri" w:hAnsi="Helvetica" w:cs="Helvetica"/>
          <w:kern w:val="2"/>
          <w:lang w:val="en-GB"/>
        </w:rPr>
        <w:t>). After addition of DTT (</w:t>
      </w:r>
      <w:r w:rsidR="00E4195A" w:rsidRPr="008B5BE3">
        <w:rPr>
          <w:rFonts w:ascii="Helvetica" w:eastAsia="Calibri" w:hAnsi="Helvetica" w:cs="Helvetica"/>
          <w:kern w:val="2"/>
          <w:lang w:val="en-GB"/>
        </w:rPr>
        <w:t>15</w:t>
      </w:r>
      <w:r w:rsidRPr="008B5BE3">
        <w:rPr>
          <w:rFonts w:ascii="Helvetica" w:eastAsia="Calibri" w:hAnsi="Helvetica" w:cs="Helvetica"/>
          <w:kern w:val="2"/>
          <w:lang w:val="en-GB"/>
        </w:rPr>
        <w:t xml:space="preserve"> µL, 31 mg/ml stock in ddH</w:t>
      </w:r>
      <w:r w:rsidRPr="008B5BE3">
        <w:rPr>
          <w:rFonts w:ascii="Helvetica" w:eastAsia="Calibri" w:hAnsi="Helvetica" w:cs="Helvetica"/>
          <w:kern w:val="2"/>
          <w:vertAlign w:val="subscript"/>
          <w:lang w:val="en-GB"/>
        </w:rPr>
        <w:t>2</w:t>
      </w:r>
      <w:r w:rsidRPr="008B5BE3">
        <w:rPr>
          <w:rFonts w:ascii="Helvetica" w:eastAsia="Calibri" w:hAnsi="Helvetica" w:cs="Helvetica"/>
          <w:kern w:val="2"/>
          <w:lang w:val="en-GB"/>
        </w:rPr>
        <w:t xml:space="preserve">O) to quench excess IAA, samples were shaken at 37 °C for further 30 min (850 rpm, Thermomixer, </w:t>
      </w:r>
      <w:r w:rsidRPr="008B5BE3">
        <w:rPr>
          <w:rFonts w:ascii="Helvetica" w:eastAsia="Calibri" w:hAnsi="Helvetica" w:cs="Helvetica"/>
          <w:i/>
          <w:iCs/>
          <w:kern w:val="2"/>
          <w:lang w:val="en-GB"/>
        </w:rPr>
        <w:t>Eppendorf</w:t>
      </w:r>
      <w:r w:rsidRPr="008B5BE3">
        <w:rPr>
          <w:rFonts w:ascii="Helvetica" w:eastAsia="Calibri" w:hAnsi="Helvetica" w:cs="Helvetica"/>
          <w:kern w:val="2"/>
          <w:lang w:val="en-GB"/>
        </w:rPr>
        <w:t xml:space="preserve">). </w:t>
      </w:r>
      <w:r w:rsidR="00E4195A" w:rsidRPr="008B5BE3">
        <w:rPr>
          <w:rFonts w:ascii="Helvetica" w:eastAsia="Calibri" w:hAnsi="Helvetica" w:cs="Helvetica"/>
          <w:kern w:val="2"/>
          <w:lang w:val="en-GB"/>
        </w:rPr>
        <w:t>900</w:t>
      </w:r>
      <w:r w:rsidRPr="008B5BE3">
        <w:rPr>
          <w:rFonts w:ascii="Helvetica" w:eastAsia="Calibri" w:hAnsi="Helvetica" w:cs="Helvetica"/>
          <w:kern w:val="2"/>
          <w:lang w:val="en-GB"/>
        </w:rPr>
        <w:t xml:space="preserve"> µL of 0.1 </w:t>
      </w:r>
      <w:r w:rsidRPr="008B5BE3">
        <w:rPr>
          <w:rFonts w:ascii="Helvetica" w:eastAsia="Calibri" w:hAnsi="Helvetica" w:cs="Helvetica"/>
          <w:smallCaps/>
          <w:kern w:val="2"/>
          <w:lang w:val="en-GB"/>
        </w:rPr>
        <w:t>m</w:t>
      </w:r>
      <w:r w:rsidRPr="008B5BE3">
        <w:rPr>
          <w:rFonts w:ascii="Helvetica" w:eastAsia="Calibri" w:hAnsi="Helvetica" w:cs="Helvetica"/>
          <w:kern w:val="2"/>
          <w:lang w:val="en-GB"/>
        </w:rPr>
        <w:t xml:space="preserve"> TEAB was added to each tube and samples were digested with </w:t>
      </w:r>
      <w:r w:rsidR="00E4195A" w:rsidRPr="008B5BE3">
        <w:rPr>
          <w:rFonts w:ascii="Helvetica" w:eastAsia="Calibri" w:hAnsi="Helvetica" w:cs="Helvetica"/>
          <w:kern w:val="2"/>
          <w:lang w:val="en-GB"/>
        </w:rPr>
        <w:t>20</w:t>
      </w:r>
      <w:r w:rsidRPr="008B5BE3">
        <w:rPr>
          <w:rFonts w:ascii="Helvetica" w:eastAsia="Calibri" w:hAnsi="Helvetica" w:cs="Helvetica"/>
          <w:kern w:val="2"/>
          <w:lang w:val="en-GB"/>
        </w:rPr>
        <w:t xml:space="preserve"> µL of trypsin (ratio trypsin/protein 1:100, 0.5 µg/µL</w:t>
      </w:r>
      <w:r w:rsidR="00E4195A" w:rsidRPr="008B5BE3">
        <w:rPr>
          <w:rFonts w:ascii="Helvetica" w:eastAsia="Calibri" w:hAnsi="Helvetica" w:cs="Helvetica"/>
          <w:kern w:val="2"/>
          <w:lang w:val="en-GB"/>
        </w:rPr>
        <w:t xml:space="preserve"> </w:t>
      </w:r>
      <w:r w:rsidR="00E4195A" w:rsidRPr="008B5BE3">
        <w:rPr>
          <w:rFonts w:ascii="Helvetica" w:hAnsi="Helvetica" w:cs="Helvetica"/>
          <w:lang w:val="en-GB"/>
        </w:rPr>
        <w:t>in 50 mM acetic acid</w:t>
      </w:r>
      <w:r w:rsidRPr="008B5BE3">
        <w:rPr>
          <w:rFonts w:ascii="Helvetica" w:eastAsia="Calibri" w:hAnsi="Helvetica" w:cs="Helvetica"/>
          <w:kern w:val="2"/>
          <w:lang w:val="en-GB"/>
        </w:rPr>
        <w:t xml:space="preserve">, </w:t>
      </w:r>
      <w:r w:rsidRPr="008B5BE3">
        <w:rPr>
          <w:rFonts w:ascii="Helvetica" w:eastAsia="Calibri" w:hAnsi="Helvetica" w:cs="Helvetica"/>
          <w:i/>
          <w:iCs/>
          <w:kern w:val="2"/>
          <w:lang w:val="en-GB"/>
        </w:rPr>
        <w:t>Promega</w:t>
      </w:r>
      <w:r w:rsidRPr="008B5BE3">
        <w:rPr>
          <w:rFonts w:ascii="Helvetica" w:eastAsia="Calibri" w:hAnsi="Helvetica" w:cs="Helvetica"/>
          <w:kern w:val="2"/>
          <w:lang w:val="en-GB"/>
        </w:rPr>
        <w:t xml:space="preserve">) overnight while shaking (37 °C, 220 rpm, Incubator Shaker, </w:t>
      </w:r>
      <w:r w:rsidRPr="008B5BE3">
        <w:rPr>
          <w:rFonts w:ascii="Helvetica" w:eastAsia="Calibri" w:hAnsi="Helvetica" w:cs="Helvetica"/>
          <w:i/>
          <w:iCs/>
          <w:kern w:val="2"/>
          <w:lang w:val="en-GB"/>
        </w:rPr>
        <w:t>Eppendorf New Brunswick</w:t>
      </w:r>
      <w:r w:rsidRPr="008B5BE3">
        <w:rPr>
          <w:rFonts w:ascii="Helvetica" w:eastAsia="Calibri" w:hAnsi="Helvetica" w:cs="Helvetica"/>
          <w:kern w:val="2"/>
          <w:lang w:val="en-GB"/>
        </w:rPr>
        <w:t xml:space="preserve">). </w:t>
      </w:r>
    </w:p>
    <w:p w14:paraId="66559117" w14:textId="77777777" w:rsidR="00E4195A" w:rsidRPr="008B5BE3" w:rsidRDefault="00E4195A" w:rsidP="00786055">
      <w:pPr>
        <w:spacing w:after="120" w:line="360" w:lineRule="auto"/>
        <w:jc w:val="both"/>
        <w:rPr>
          <w:rFonts w:ascii="Helvetica" w:eastAsia="Calibri" w:hAnsi="Helvetica" w:cs="Helvetica"/>
          <w:i/>
          <w:iCs/>
          <w:kern w:val="2"/>
          <w:lang w:val="en-GB"/>
        </w:rPr>
      </w:pPr>
      <w:r w:rsidRPr="008B5BE3">
        <w:rPr>
          <w:rFonts w:ascii="Helvetica" w:eastAsia="Calibri" w:hAnsi="Helvetica" w:cs="Helvetica"/>
          <w:i/>
          <w:iCs/>
          <w:kern w:val="2"/>
          <w:lang w:val="en-GB"/>
        </w:rPr>
        <w:t xml:space="preserve">Streptavidin bead enrichment </w:t>
      </w:r>
    </w:p>
    <w:p w14:paraId="68A74FC5" w14:textId="4670CCE4" w:rsidR="00902338" w:rsidRPr="008B5BE3" w:rsidRDefault="00E4195A" w:rsidP="00786055">
      <w:pPr>
        <w:spacing w:after="120" w:line="276" w:lineRule="auto"/>
        <w:jc w:val="both"/>
        <w:rPr>
          <w:rFonts w:ascii="Helvetica" w:eastAsia="TimesNewRomanPSMT" w:hAnsi="Helvetica" w:cs="Helvetica"/>
          <w:lang w:val="en-US"/>
        </w:rPr>
      </w:pPr>
      <w:r w:rsidRPr="008B5BE3">
        <w:rPr>
          <w:rFonts w:ascii="Helvetica" w:hAnsi="Helvetica" w:cs="Helvetica"/>
          <w:lang w:val="en-GB"/>
        </w:rPr>
        <w:t xml:space="preserve">Subsequently, the peptide solution was diluted 1:1 using 0.2% (v/v) NP-40 in PBS, and isoDTB-conjugated peptides were enriched on </w:t>
      </w:r>
      <w:r w:rsidR="00570883" w:rsidRPr="008B5BE3">
        <w:rPr>
          <w:rFonts w:ascii="Helvetica" w:hAnsi="Helvetica" w:cs="Helvetica"/>
          <w:lang w:val="en-GB"/>
        </w:rPr>
        <w:t>high-capacity</w:t>
      </w:r>
      <w:r w:rsidRPr="008B5BE3">
        <w:rPr>
          <w:rFonts w:ascii="Helvetica" w:hAnsi="Helvetica" w:cs="Helvetica"/>
          <w:lang w:val="en-GB"/>
        </w:rPr>
        <w:t xml:space="preserve"> streptavidin agarose beads (50 µL slurry, </w:t>
      </w:r>
      <w:r w:rsidRPr="008B5BE3">
        <w:rPr>
          <w:rFonts w:ascii="Helvetica" w:hAnsi="Helvetica" w:cs="Helvetica"/>
          <w:i/>
          <w:iCs/>
          <w:lang w:val="en-GB"/>
        </w:rPr>
        <w:t>Fisher Scientific</w:t>
      </w:r>
      <w:r w:rsidRPr="008B5BE3">
        <w:rPr>
          <w:rFonts w:ascii="Helvetica" w:hAnsi="Helvetica" w:cs="Helvetica"/>
          <w:lang w:val="en-GB"/>
        </w:rPr>
        <w:t xml:space="preserve">, 10733315) in 0.1% (v/v) NP-40 in PBS for 1h at r.t </w:t>
      </w:r>
      <w:r w:rsidRPr="008B5BE3">
        <w:rPr>
          <w:rFonts w:ascii="Helvetica" w:eastAsia="Calibri" w:hAnsi="Helvetica" w:cs="Helvetica"/>
          <w:kern w:val="2"/>
          <w:lang w:val="en-GB"/>
        </w:rPr>
        <w:t>while rotating (disc rotator)</w:t>
      </w:r>
      <w:r w:rsidRPr="008B5BE3">
        <w:rPr>
          <w:rFonts w:ascii="Helvetica" w:hAnsi="Helvetica" w:cs="Helvetica"/>
          <w:lang w:val="en-GB"/>
        </w:rPr>
        <w:t>. The suspension was centrifuged (1,000 g, 2 min, rt) and the supernatant was removed.</w:t>
      </w:r>
      <w:r w:rsidRPr="008B5BE3">
        <w:rPr>
          <w:rFonts w:ascii="Helvetica" w:eastAsia="Calibri" w:hAnsi="Helvetica" w:cs="Helvetica"/>
          <w:i/>
          <w:iCs/>
          <w:kern w:val="2"/>
          <w:lang w:val="en-GB"/>
        </w:rPr>
        <w:t xml:space="preserve"> </w:t>
      </w:r>
      <w:r w:rsidRPr="008B5BE3">
        <w:rPr>
          <w:rFonts w:ascii="Helvetica" w:eastAsia="Calibri" w:hAnsi="Helvetica" w:cs="Helvetica"/>
          <w:kern w:val="2"/>
          <w:lang w:val="en-GB"/>
        </w:rPr>
        <w:t xml:space="preserve">Samples were centrifuged (1000 × g, r.t., 2 min) and the supernatant was removed. NP-40 (600 µL, 0.1% in PBS) was added to each sample and transferred to centrifugation </w:t>
      </w:r>
      <w:r w:rsidRPr="008B5BE3">
        <w:rPr>
          <w:rFonts w:ascii="Helvetica" w:eastAsia="Calibri" w:hAnsi="Helvetica" w:cs="Helvetica"/>
          <w:kern w:val="2"/>
          <w:lang w:val="en-GB"/>
        </w:rPr>
        <w:lastRenderedPageBreak/>
        <w:t>columns (</w:t>
      </w:r>
      <w:r w:rsidRPr="008B5BE3">
        <w:rPr>
          <w:rFonts w:ascii="Helvetica" w:eastAsia="Calibri" w:hAnsi="Helvetica" w:cs="Helvetica"/>
          <w:i/>
          <w:iCs/>
          <w:kern w:val="2"/>
          <w:lang w:val="en-US"/>
        </w:rPr>
        <w:t xml:space="preserve">Fisher Scientific </w:t>
      </w:r>
      <w:r w:rsidRPr="008B5BE3">
        <w:rPr>
          <w:rFonts w:ascii="Helvetica" w:eastAsia="Calibri" w:hAnsi="Helvetica" w:cs="Helvetica"/>
          <w:kern w:val="2"/>
          <w:lang w:val="en-US"/>
        </w:rPr>
        <w:t>Pierce</w:t>
      </w:r>
      <w:r w:rsidRPr="008B5BE3">
        <w:rPr>
          <w:rFonts w:ascii="Helvetica" w:eastAsia="Calibri" w:hAnsi="Helvetica" w:cs="Helvetica"/>
          <w:kern w:val="2"/>
          <w:vertAlign w:val="superscript"/>
          <w:lang w:val="en-GB"/>
        </w:rPr>
        <w:t>TM</w:t>
      </w:r>
      <w:r w:rsidRPr="008B5BE3">
        <w:rPr>
          <w:rFonts w:ascii="Helvetica" w:eastAsia="Calibri" w:hAnsi="Helvetica" w:cs="Helvetica"/>
          <w:kern w:val="2"/>
          <w:lang w:val="en-GB"/>
        </w:rPr>
        <w:t>)</w:t>
      </w:r>
      <w:r w:rsidR="00570883" w:rsidRPr="008B5BE3">
        <w:rPr>
          <w:rFonts w:ascii="Helvetica" w:eastAsia="Calibri" w:hAnsi="Helvetica" w:cs="Helvetica"/>
          <w:kern w:val="2"/>
          <w:lang w:val="en-GB"/>
        </w:rPr>
        <w:t xml:space="preserve"> to perform washing by gravity flow</w:t>
      </w:r>
      <w:r w:rsidRPr="008B5BE3">
        <w:rPr>
          <w:rFonts w:ascii="Helvetica" w:eastAsia="Calibri" w:hAnsi="Helvetica" w:cs="Helvetica"/>
          <w:kern w:val="2"/>
          <w:lang w:val="en-GB"/>
        </w:rPr>
        <w:t>. Each sample was washed with NP-40 (1 × 600 µL, 0.1% in PBS), with PBS (3 × 600 µL, and ddH</w:t>
      </w:r>
      <w:r w:rsidRPr="008B5BE3">
        <w:rPr>
          <w:rFonts w:ascii="Helvetica" w:eastAsia="Calibri" w:hAnsi="Helvetica" w:cs="Helvetica"/>
          <w:kern w:val="2"/>
          <w:vertAlign w:val="subscript"/>
          <w:lang w:val="en-GB"/>
        </w:rPr>
        <w:t>2</w:t>
      </w:r>
      <w:r w:rsidRPr="008B5BE3">
        <w:rPr>
          <w:rFonts w:ascii="Helvetica" w:eastAsia="Calibri" w:hAnsi="Helvetica" w:cs="Helvetica"/>
          <w:kern w:val="2"/>
          <w:lang w:val="en-GB"/>
        </w:rPr>
        <w:t xml:space="preserve">O (3 × 600 µL). </w:t>
      </w:r>
      <w:r w:rsidRPr="008B5BE3">
        <w:rPr>
          <w:rFonts w:ascii="Helvetica" w:eastAsia="TimesNewRomanPSMT" w:hAnsi="Helvetica" w:cs="Helvetica"/>
          <w:lang w:val="en-US"/>
        </w:rPr>
        <w:t>Peptides were eluted into tubes</w:t>
      </w:r>
      <w:r w:rsidRPr="008B5BE3">
        <w:rPr>
          <w:rFonts w:ascii="Helvetica" w:eastAsia="Calibri" w:hAnsi="Helvetica" w:cs="Helvetica"/>
          <w:kern w:val="2"/>
          <w:lang w:val="en-US"/>
        </w:rPr>
        <w:t xml:space="preserve"> </w:t>
      </w:r>
      <w:r w:rsidRPr="008B5BE3">
        <w:rPr>
          <w:rFonts w:ascii="Helvetica" w:eastAsia="TimesNewRomanPSMT" w:hAnsi="Helvetica" w:cs="Helvetica"/>
          <w:lang w:val="en-US"/>
        </w:rPr>
        <w:t>(</w:t>
      </w:r>
      <w:r w:rsidRPr="008B5BE3">
        <w:rPr>
          <w:rFonts w:ascii="Helvetica" w:eastAsia="TimesNewRomanPSMT" w:hAnsi="Helvetica" w:cs="Helvetica"/>
          <w:i/>
          <w:iCs/>
          <w:lang w:val="en-US"/>
        </w:rPr>
        <w:t>Eppendorf</w:t>
      </w:r>
      <w:r w:rsidRPr="008B5BE3">
        <w:rPr>
          <w:rFonts w:ascii="Helvetica" w:eastAsia="TimesNewRomanPSMT" w:hAnsi="Helvetica" w:cs="Helvetica"/>
          <w:lang w:val="en-US"/>
        </w:rPr>
        <w:t xml:space="preserve">) with 1 × 200 </w:t>
      </w:r>
      <w:r w:rsidRPr="008B5BE3">
        <w:rPr>
          <w:rFonts w:ascii="Helvetica" w:eastAsia="TimesNewRomanPSMT" w:hAnsi="Helvetica" w:cs="Helvetica"/>
        </w:rPr>
        <w:t>μ</w:t>
      </w:r>
      <w:r w:rsidRPr="008B5BE3">
        <w:rPr>
          <w:rFonts w:ascii="Helvetica" w:eastAsia="TimesNewRomanPSMT" w:hAnsi="Helvetica" w:cs="Helvetica"/>
          <w:lang w:val="en-US"/>
        </w:rPr>
        <w:t xml:space="preserve">L and 2 × 100 </w:t>
      </w:r>
      <w:r w:rsidRPr="008B5BE3">
        <w:rPr>
          <w:rFonts w:ascii="Helvetica" w:eastAsia="TimesNewRomanPSMT" w:hAnsi="Helvetica" w:cs="Helvetica"/>
        </w:rPr>
        <w:t>μ</w:t>
      </w:r>
      <w:r w:rsidRPr="008B5BE3">
        <w:rPr>
          <w:rFonts w:ascii="Helvetica" w:eastAsia="TimesNewRomanPSMT" w:hAnsi="Helvetica" w:cs="Helvetica"/>
          <w:lang w:val="en-US"/>
        </w:rPr>
        <w:t>L</w:t>
      </w:r>
      <w:r w:rsidR="00570883" w:rsidRPr="008B5BE3">
        <w:rPr>
          <w:rFonts w:ascii="Helvetica" w:eastAsia="TimesNewRomanPSMT" w:hAnsi="Helvetica" w:cs="Helvetica"/>
          <w:lang w:val="en-US"/>
        </w:rPr>
        <w:t xml:space="preserve"> elution buffer (0.1%</w:t>
      </w:r>
      <w:r w:rsidRPr="008B5BE3">
        <w:rPr>
          <w:rFonts w:ascii="Helvetica" w:eastAsia="TimesNewRomanPSMT" w:hAnsi="Helvetica" w:cs="Helvetica"/>
          <w:lang w:val="en-US"/>
        </w:rPr>
        <w:t xml:space="preserve"> TFA in 50% aqueous</w:t>
      </w:r>
      <w:r w:rsidRPr="008B5BE3">
        <w:rPr>
          <w:rFonts w:ascii="Helvetica" w:eastAsia="Calibri" w:hAnsi="Helvetica" w:cs="Helvetica"/>
          <w:kern w:val="2"/>
          <w:lang w:val="en-US"/>
        </w:rPr>
        <w:t xml:space="preserve"> </w:t>
      </w:r>
      <w:r w:rsidRPr="008B5BE3">
        <w:rPr>
          <w:rFonts w:ascii="Helvetica" w:eastAsia="TimesNewRomanPSMT" w:hAnsi="Helvetica" w:cs="Helvetica"/>
          <w:lang w:val="en-US"/>
        </w:rPr>
        <w:t>MeCN) followed by a final centrifugation</w:t>
      </w:r>
      <w:r w:rsidR="00570883" w:rsidRPr="008B5BE3">
        <w:rPr>
          <w:rFonts w:ascii="Helvetica" w:eastAsia="TimesNewRomanPSMT" w:hAnsi="Helvetica" w:cs="Helvetica"/>
          <w:lang w:val="en-US"/>
        </w:rPr>
        <w:t xml:space="preserve"> step</w:t>
      </w:r>
      <w:r w:rsidRPr="008B5BE3">
        <w:rPr>
          <w:rFonts w:ascii="Helvetica" w:eastAsia="TimesNewRomanPSMT" w:hAnsi="Helvetica" w:cs="Helvetica"/>
          <w:lang w:val="en-US"/>
        </w:rPr>
        <w:t xml:space="preserve"> (3000 </w:t>
      </w:r>
      <w:r w:rsidRPr="008B5BE3">
        <w:rPr>
          <w:rFonts w:ascii="Helvetica" w:eastAsia="Calibri" w:hAnsi="Helvetica" w:cs="Helvetica"/>
          <w:kern w:val="2"/>
          <w:lang w:val="en-GB"/>
        </w:rPr>
        <w:t xml:space="preserve">× </w:t>
      </w:r>
      <w:r w:rsidRPr="008B5BE3">
        <w:rPr>
          <w:rFonts w:ascii="Helvetica" w:eastAsia="TimesNewRomanPSMT" w:hAnsi="Helvetica" w:cs="Helvetica"/>
          <w:lang w:val="en-US"/>
        </w:rPr>
        <w:t>g, 3 min, r.t.). The solvent was removed in</w:t>
      </w:r>
      <w:r w:rsidRPr="008B5BE3">
        <w:rPr>
          <w:rFonts w:ascii="Helvetica" w:eastAsia="Calibri" w:hAnsi="Helvetica" w:cs="Helvetica"/>
          <w:kern w:val="2"/>
          <w:lang w:val="en-US"/>
        </w:rPr>
        <w:t xml:space="preserve"> </w:t>
      </w:r>
      <w:r w:rsidR="00570883" w:rsidRPr="008B5BE3">
        <w:rPr>
          <w:rFonts w:ascii="Helvetica" w:eastAsia="TimesNewRomanPSMT" w:hAnsi="Helvetica" w:cs="Helvetica"/>
          <w:lang w:val="en-US"/>
        </w:rPr>
        <w:t>speed vac</w:t>
      </w:r>
      <w:r w:rsidRPr="008B5BE3">
        <w:rPr>
          <w:rFonts w:ascii="Helvetica" w:eastAsia="TimesNewRomanPSMT" w:hAnsi="Helvetica" w:cs="Helvetica"/>
          <w:lang w:val="en-US"/>
        </w:rPr>
        <w:t xml:space="preserve"> (5 h, 30 °C, Concentrator Plus, </w:t>
      </w:r>
      <w:r w:rsidRPr="008B5BE3">
        <w:rPr>
          <w:rFonts w:ascii="Helvetica" w:eastAsia="TimesNewRomanPSMT" w:hAnsi="Helvetica" w:cs="Helvetica"/>
          <w:i/>
          <w:iCs/>
          <w:lang w:val="en-US"/>
        </w:rPr>
        <w:t>Eppendorf)</w:t>
      </w:r>
      <w:r w:rsidRPr="008B5BE3">
        <w:rPr>
          <w:rFonts w:ascii="Helvetica" w:eastAsia="TimesNewRomanPSMT" w:hAnsi="Helvetica" w:cs="Helvetica"/>
          <w:lang w:val="en-US"/>
        </w:rPr>
        <w:t xml:space="preserve"> and the resulting dried peptides were stored at ‒20 °C until analysis.</w:t>
      </w:r>
    </w:p>
    <w:p w14:paraId="7A5D60AE" w14:textId="77777777" w:rsidR="00570883" w:rsidRPr="008B5BE3" w:rsidRDefault="00570883" w:rsidP="00786055">
      <w:pPr>
        <w:spacing w:after="120" w:line="360" w:lineRule="auto"/>
        <w:rPr>
          <w:rFonts w:ascii="Helvetica" w:eastAsia="Calibri" w:hAnsi="Helvetica" w:cs="Helvetica"/>
          <w:i/>
          <w:iCs/>
          <w:kern w:val="2"/>
          <w:lang w:val="en-GB"/>
        </w:rPr>
      </w:pPr>
      <w:r w:rsidRPr="008B5BE3">
        <w:rPr>
          <w:rFonts w:ascii="Helvetica" w:eastAsia="Calibri" w:hAnsi="Helvetica" w:cs="Helvetica"/>
          <w:i/>
          <w:iCs/>
          <w:kern w:val="2"/>
          <w:lang w:val="en-GB"/>
        </w:rPr>
        <w:t>LC-MS/MS Analysis</w:t>
      </w:r>
    </w:p>
    <w:p w14:paraId="67DB20A1" w14:textId="4A2CD990" w:rsidR="00570883" w:rsidRPr="008B5BE3" w:rsidRDefault="00570883" w:rsidP="00786055">
      <w:pPr>
        <w:spacing w:line="276" w:lineRule="auto"/>
        <w:jc w:val="both"/>
        <w:rPr>
          <w:rFonts w:ascii="Helvetica" w:eastAsia="Calibri" w:hAnsi="Helvetica" w:cs="Helvetica"/>
          <w:kern w:val="2"/>
          <w:lang w:val="en-US"/>
        </w:rPr>
      </w:pPr>
      <w:r w:rsidRPr="008B5BE3">
        <w:rPr>
          <w:rFonts w:ascii="Helvetica" w:eastAsia="Calibri" w:hAnsi="Helvetica" w:cs="Helvetica"/>
          <w:kern w:val="2"/>
          <w:lang w:val="en-US"/>
        </w:rPr>
        <w:t>The samples were analyzed according to a published procedure.</w:t>
      </w:r>
      <w:hyperlink w:anchor="_ENREF_17" w:tooltip="Zanon, 2021 #95" w:history="1">
        <w:r w:rsidR="003045DD" w:rsidRPr="008B5BE3">
          <w:rPr>
            <w:rFonts w:ascii="Helvetica" w:eastAsia="Calibri" w:hAnsi="Helvetica" w:cs="Helvetica"/>
            <w:kern w:val="2"/>
            <w:lang w:val="en-US"/>
          </w:rPr>
          <w:fldChar w:fldCharType="begin"/>
        </w:r>
        <w:r w:rsidR="003045DD">
          <w:rPr>
            <w:rFonts w:ascii="Helvetica" w:eastAsia="Calibri" w:hAnsi="Helvetica" w:cs="Helvetica"/>
            <w:kern w:val="2"/>
            <w:lang w:val="en-US"/>
          </w:rPr>
          <w:instrText xml:space="preserve"> ADDIN EN.CITE &lt;EndNote&gt;&lt;Cite&gt;&lt;Author&gt;Zanon&lt;/Author&gt;&lt;Year&gt;2021&lt;/Year&gt;&lt;RecNum&gt;95&lt;/RecNum&gt;&lt;DisplayText&gt;&lt;style face="superscript"&gt;17&lt;/style&gt;&lt;/DisplayText&gt;&lt;record&gt;&lt;rec-number&gt;95&lt;/rec-number&gt;&lt;foreign-keys&gt;&lt;key app="EN" db-id="2fx05rrx7asvsaer0aapasxe52fdedvfw0ef" timestamp="1700145884"&gt;95&lt;/key&gt;&lt;/foreign-keys&gt;&lt;ref-type name="Journal Article"&gt;17&lt;/ref-type&gt;&lt;contributors&gt;&lt;authors&gt;&lt;author&gt;Zanon, Patrick RA&lt;/author&gt;&lt;author&gt;Yu, Fengchao&lt;/author&gt;&lt;author&gt;Musacchio, Patricia&lt;/author&gt;&lt;author&gt;Lewald, Lisa&lt;/author&gt;&lt;author&gt;Zollo, Michael&lt;/author&gt;&lt;author&gt;Krauskopf, Kristina&lt;/author&gt;&lt;author&gt;Mrdović, Dario&lt;/author&gt;&lt;author&gt;Raunft, Patrick&lt;/author&gt;&lt;author&gt;Maher, Thomas E&lt;/author&gt;&lt;author&gt;Cigler, Marko&lt;/author&gt;&lt;/authors&gt;&lt;/contributors&gt;&lt;titles&gt;&lt;title&gt;Profiling the proteome-wide selectivity of diverse electrophiles&lt;/title&gt;&lt;/titles&gt;&lt;dates&gt;&lt;year&gt;2021&lt;/year&gt;&lt;/dates&gt;&lt;urls&gt;&lt;/urls&gt;&lt;/record&gt;&lt;/Cite&gt;&lt;/EndNote&gt;</w:instrText>
        </w:r>
        <w:r w:rsidR="003045DD" w:rsidRPr="008B5BE3">
          <w:rPr>
            <w:rFonts w:ascii="Helvetica" w:eastAsia="Calibri" w:hAnsi="Helvetica" w:cs="Helvetica"/>
            <w:kern w:val="2"/>
            <w:lang w:val="en-US"/>
          </w:rPr>
          <w:fldChar w:fldCharType="separate"/>
        </w:r>
        <w:r w:rsidR="003045DD" w:rsidRPr="00293D2C">
          <w:rPr>
            <w:rFonts w:ascii="Helvetica" w:eastAsia="Calibri" w:hAnsi="Helvetica" w:cs="Helvetica"/>
            <w:noProof/>
            <w:kern w:val="2"/>
            <w:vertAlign w:val="superscript"/>
            <w:lang w:val="en-US"/>
          </w:rPr>
          <w:t>17</w:t>
        </w:r>
        <w:r w:rsidR="003045DD" w:rsidRPr="008B5BE3">
          <w:rPr>
            <w:rFonts w:ascii="Helvetica" w:eastAsia="Calibri" w:hAnsi="Helvetica" w:cs="Helvetica"/>
            <w:kern w:val="2"/>
            <w:lang w:val="en-US"/>
          </w:rPr>
          <w:fldChar w:fldCharType="end"/>
        </w:r>
      </w:hyperlink>
      <w:r w:rsidR="00786055" w:rsidRPr="008B5BE3">
        <w:rPr>
          <w:rFonts w:ascii="Helvetica" w:eastAsia="Calibri" w:hAnsi="Helvetica" w:cs="Helvetica"/>
          <w:kern w:val="2"/>
          <w:lang w:val="en-US"/>
        </w:rPr>
        <w:t xml:space="preserve"> </w:t>
      </w:r>
      <w:r w:rsidRPr="008B5BE3">
        <w:rPr>
          <w:rFonts w:ascii="Helvetica" w:eastAsia="Calibri" w:hAnsi="Helvetica" w:cs="Helvetica"/>
          <w:kern w:val="2"/>
          <w:lang w:val="en-US"/>
        </w:rPr>
        <w:t xml:space="preserve">Prior to analysis dried peptides were reconstituted in 0.1% (v/v) TFA </w:t>
      </w:r>
      <w:r w:rsidRPr="008B5BE3">
        <w:rPr>
          <w:rFonts w:ascii="Helvetica" w:eastAsia="Calibri" w:hAnsi="Helvetica" w:cs="Helvetica"/>
          <w:i/>
          <w:iCs/>
          <w:kern w:val="2"/>
          <w:lang w:val="en-US"/>
        </w:rPr>
        <w:t>via</w:t>
      </w:r>
      <w:r w:rsidRPr="008B5BE3">
        <w:rPr>
          <w:rFonts w:ascii="Helvetica" w:eastAsia="Calibri" w:hAnsi="Helvetica" w:cs="Helvetica"/>
          <w:kern w:val="2"/>
          <w:lang w:val="en-US"/>
        </w:rPr>
        <w:t xml:space="preserve"> sonication (3 × 5 min, </w:t>
      </w:r>
      <w:r w:rsidRPr="008B5BE3">
        <w:rPr>
          <w:rFonts w:ascii="Helvetica" w:eastAsia="Calibri" w:hAnsi="Helvetica" w:cs="Helvetica"/>
          <w:i/>
          <w:iCs/>
          <w:kern w:val="2"/>
          <w:lang w:val="en-US"/>
        </w:rPr>
        <w:t>Bandelin</w:t>
      </w:r>
      <w:r w:rsidRPr="008B5BE3">
        <w:rPr>
          <w:rFonts w:ascii="Helvetica" w:eastAsia="Calibri" w:hAnsi="Helvetica" w:cs="Helvetica"/>
          <w:kern w:val="2"/>
          <w:lang w:val="en-US"/>
        </w:rPr>
        <w:t xml:space="preserve"> Sonorex) and filtered through 0.22 µm PVDF filters (</w:t>
      </w:r>
      <w:r w:rsidRPr="008B5BE3">
        <w:rPr>
          <w:rFonts w:ascii="Helvetica" w:eastAsia="Calibri" w:hAnsi="Helvetica" w:cs="Helvetica"/>
          <w:i/>
          <w:iCs/>
          <w:kern w:val="2"/>
          <w:lang w:val="en-US"/>
        </w:rPr>
        <w:t>Millipore</w:t>
      </w:r>
      <w:r w:rsidRPr="008B5BE3">
        <w:rPr>
          <w:rFonts w:ascii="Helvetica" w:eastAsia="Calibri" w:hAnsi="Helvetica" w:cs="Helvetica"/>
          <w:kern w:val="2"/>
          <w:lang w:val="en-US"/>
        </w:rPr>
        <w:t>). Samples were transferred to MS vials and analysed via HPLC-MS/MS using an UltiMate 3000 nano HPLC system (</w:t>
      </w:r>
      <w:r w:rsidRPr="008B5BE3">
        <w:rPr>
          <w:rFonts w:ascii="Helvetica" w:eastAsia="Calibri" w:hAnsi="Helvetica" w:cs="Helvetica"/>
          <w:i/>
          <w:iCs/>
          <w:kern w:val="2"/>
          <w:lang w:val="en-US"/>
        </w:rPr>
        <w:t>Dionex</w:t>
      </w:r>
      <w:r w:rsidRPr="008B5BE3">
        <w:rPr>
          <w:rFonts w:ascii="Helvetica" w:eastAsia="Calibri" w:hAnsi="Helvetica" w:cs="Helvetica"/>
          <w:kern w:val="2"/>
          <w:lang w:val="en-US"/>
        </w:rPr>
        <w:t xml:space="preserve">) equipped with Acclaim C18 PepMap100 trap column (75 µm ID × 2 cm, Acclaim, </w:t>
      </w:r>
      <w:r w:rsidRPr="008B5BE3">
        <w:rPr>
          <w:rFonts w:ascii="Helvetica" w:eastAsia="Calibri" w:hAnsi="Helvetica" w:cs="Helvetica"/>
          <w:i/>
          <w:iCs/>
          <w:kern w:val="2"/>
          <w:lang w:val="en-US"/>
        </w:rPr>
        <w:t>ThermoFisher</w:t>
      </w:r>
      <w:r w:rsidRPr="008B5BE3">
        <w:rPr>
          <w:rFonts w:ascii="Helvetica" w:eastAsia="Calibri" w:hAnsi="Helvetica" w:cs="Helvetica"/>
          <w:kern w:val="2"/>
          <w:lang w:val="en-US"/>
        </w:rPr>
        <w:t>) and Aurora Ultimate</w:t>
      </w:r>
      <w:r w:rsidRPr="008B5BE3">
        <w:rPr>
          <w:rFonts w:ascii="Helvetica" w:eastAsia="Calibri" w:hAnsi="Helvetica" w:cs="Helvetica"/>
          <w:kern w:val="2"/>
          <w:vertAlign w:val="superscript"/>
          <w:lang w:val="en-US"/>
        </w:rPr>
        <w:t xml:space="preserve">TM </w:t>
      </w:r>
      <w:r w:rsidRPr="008B5BE3">
        <w:rPr>
          <w:rFonts w:ascii="Helvetica" w:eastAsia="Calibri" w:hAnsi="Helvetica" w:cs="Helvetica"/>
          <w:kern w:val="2"/>
          <w:lang w:val="en-US"/>
        </w:rPr>
        <w:t>(1</w:t>
      </w:r>
      <w:r w:rsidRPr="008B5BE3">
        <w:rPr>
          <w:rFonts w:ascii="Helvetica" w:eastAsia="Calibri" w:hAnsi="Helvetica" w:cs="Helvetica"/>
          <w:kern w:val="2"/>
          <w:vertAlign w:val="superscript"/>
          <w:lang w:val="en-US"/>
        </w:rPr>
        <w:t>st</w:t>
      </w:r>
      <w:r w:rsidRPr="008B5BE3">
        <w:rPr>
          <w:rFonts w:ascii="Helvetica" w:eastAsia="Calibri" w:hAnsi="Helvetica" w:cs="Helvetica"/>
          <w:kern w:val="2"/>
          <w:lang w:val="en-US"/>
        </w:rPr>
        <w:t xml:space="preserve"> generation, 20 cm nanoflow UHPLC compatible, </w:t>
      </w:r>
      <w:r w:rsidRPr="008B5BE3">
        <w:rPr>
          <w:rFonts w:ascii="Helvetica" w:eastAsia="Calibri" w:hAnsi="Helvetica" w:cs="Helvetica"/>
          <w:i/>
          <w:iCs/>
          <w:kern w:val="2"/>
          <w:lang w:val="en-US"/>
        </w:rPr>
        <w:t>ionopticks</w:t>
      </w:r>
      <w:r w:rsidRPr="008B5BE3">
        <w:rPr>
          <w:rFonts w:ascii="Helvetica" w:eastAsia="Calibri" w:hAnsi="Helvetica" w:cs="Helvetica"/>
          <w:kern w:val="2"/>
          <w:lang w:val="en-US"/>
        </w:rPr>
        <w:t>) separation columns coupled to a Q Exactive Plus Orbitrap Mass Spectrometer (</w:t>
      </w:r>
      <w:r w:rsidRPr="008B5BE3">
        <w:rPr>
          <w:rFonts w:ascii="Helvetica" w:eastAsia="Calibri" w:hAnsi="Helvetica" w:cs="Helvetica"/>
          <w:i/>
          <w:iCs/>
          <w:kern w:val="2"/>
          <w:lang w:val="en-US"/>
        </w:rPr>
        <w:t>Thermo Fisher Scientific</w:t>
      </w:r>
      <w:r w:rsidRPr="008B5BE3">
        <w:rPr>
          <w:rFonts w:ascii="Helvetica" w:eastAsia="Calibri" w:hAnsi="Helvetica" w:cs="Helvetica"/>
          <w:kern w:val="2"/>
          <w:lang w:val="en-US"/>
        </w:rPr>
        <w:t>). Samples were loaded onto the trap column and washed with TFA (0.1% in ddH</w:t>
      </w:r>
      <w:r w:rsidRPr="008B5BE3">
        <w:rPr>
          <w:rFonts w:ascii="Helvetica" w:eastAsia="Calibri" w:hAnsi="Helvetica" w:cs="Helvetica"/>
          <w:kern w:val="2"/>
          <w:vertAlign w:val="subscript"/>
          <w:lang w:val="en-US"/>
        </w:rPr>
        <w:t>2</w:t>
      </w:r>
      <w:r w:rsidRPr="008B5BE3">
        <w:rPr>
          <w:rFonts w:ascii="Helvetica" w:eastAsia="Calibri" w:hAnsi="Helvetica" w:cs="Helvetica"/>
          <w:kern w:val="2"/>
          <w:lang w:val="en-US"/>
        </w:rPr>
        <w:t>O). The subsequent separation was carried out with a flow rate of 400 nL/min using buffer A (0.1% FA in ddH</w:t>
      </w:r>
      <w:r w:rsidRPr="008B5BE3">
        <w:rPr>
          <w:rFonts w:ascii="Helvetica" w:eastAsia="Calibri" w:hAnsi="Helvetica" w:cs="Helvetica"/>
          <w:kern w:val="2"/>
          <w:vertAlign w:val="subscript"/>
          <w:lang w:val="en-US"/>
        </w:rPr>
        <w:t>2</w:t>
      </w:r>
      <w:r w:rsidRPr="008B5BE3">
        <w:rPr>
          <w:rFonts w:ascii="Helvetica" w:eastAsia="Calibri" w:hAnsi="Helvetica" w:cs="Helvetica"/>
          <w:kern w:val="2"/>
          <w:lang w:val="en-US"/>
        </w:rPr>
        <w:t>O) and buffer B (0.1% FA in MeCN). The separation column was heated to 40 °C. Analysis started with washing for 7 min with 5% buffer B for desalting followed by a gradient from 5% to 40% buffer B over 105 min, a second gradient from 40% B to 60% B within 10 min and a final increase to 90% B in 10 min. Isocratic washing with 90% B was performed for 10 min, then decreased to 5% in 0.1 min and held at 5% for additional 9.9 min for re-equilibration. The Q Exactive Plus mass spectrometer was run in a TOP10 data-dependent mode. In the orbitrap, full MS scans were collected in a scan range of 300-1500 m/z at a resolution of 70 000 and an AGC target of 3e6 with 80 ms maximum injection time. The TOP10 peaks were selected for MS2 scan with a minimum AGC target of 1e3 and isotope exclusion and dynamic exclusion (exclusion duration: 60 s) enabled. Peaks with unassigned charge or a charge of +1 were excluded. Peptide match was “preferred”. MS2 spectra were collected at a resolution of 17 500 aiming at an AGC target of 1e5 with a maximum injection time of 100 ms. Isolation was conducted in the quadrupole using a window of 1.6</w:t>
      </w:r>
      <w:r w:rsidR="00314A1C" w:rsidRPr="008B5BE3">
        <w:rPr>
          <w:rFonts w:ascii="Helvetica" w:eastAsia="Calibri" w:hAnsi="Helvetica" w:cs="Helvetica"/>
          <w:kern w:val="2"/>
          <w:lang w:val="en-US"/>
        </w:rPr>
        <w:t> </w:t>
      </w:r>
      <w:r w:rsidRPr="008B5BE3">
        <w:rPr>
          <w:rFonts w:ascii="Helvetica" w:eastAsia="Calibri" w:hAnsi="Helvetica" w:cs="Helvetica"/>
          <w:kern w:val="2"/>
          <w:lang w:val="en-US"/>
        </w:rPr>
        <w:t xml:space="preserve">m/z. Fragments were generated using higher-energy collision induced dissociation (HCD, normalized collision energy: 27%) and finally detected in the orbitrap. </w:t>
      </w:r>
    </w:p>
    <w:p w14:paraId="373BFADB" w14:textId="692D4ACE" w:rsidR="00A3147F" w:rsidRPr="008B5BE3" w:rsidRDefault="00314A1C" w:rsidP="00E806CD">
      <w:pPr>
        <w:rPr>
          <w:rFonts w:ascii="Helvetica" w:hAnsi="Helvetica" w:cs="Helvetica"/>
          <w:i/>
          <w:iCs/>
          <w:lang w:val="en-GB"/>
        </w:rPr>
      </w:pPr>
      <w:r w:rsidRPr="008B5BE3">
        <w:rPr>
          <w:rFonts w:ascii="Helvetica" w:hAnsi="Helvetica" w:cs="Helvetica"/>
          <w:i/>
          <w:iCs/>
          <w:lang w:val="en-GB"/>
        </w:rPr>
        <w:t>Data analysis</w:t>
      </w:r>
    </w:p>
    <w:p w14:paraId="5FE42FE8" w14:textId="5B42163A" w:rsidR="00762670" w:rsidRPr="008B5BE3" w:rsidRDefault="00762670" w:rsidP="0059142E">
      <w:pPr>
        <w:spacing w:line="276" w:lineRule="auto"/>
        <w:jc w:val="both"/>
        <w:rPr>
          <w:rFonts w:ascii="Helvetica" w:eastAsia="Calibri" w:hAnsi="Helvetica" w:cs="Helvetica"/>
          <w:kern w:val="2"/>
          <w:lang w:val="en-US"/>
        </w:rPr>
      </w:pPr>
      <w:r w:rsidRPr="008B5BE3">
        <w:rPr>
          <w:rFonts w:ascii="Helvetica" w:eastAsia="Calibri" w:hAnsi="Helvetica" w:cs="Helvetica"/>
          <w:kern w:val="2"/>
          <w:lang w:val="en-US"/>
        </w:rPr>
        <w:t>The data analysis described in the following sections was performed according to a published procedure</w:t>
      </w:r>
      <w:hyperlink w:anchor="_ENREF_17" w:tooltip="Zanon, 2021 #95" w:history="1">
        <w:r w:rsidR="003045DD" w:rsidRPr="008B5BE3">
          <w:rPr>
            <w:rFonts w:ascii="Helvetica" w:eastAsia="Calibri" w:hAnsi="Helvetica" w:cs="Helvetica"/>
            <w:kern w:val="2"/>
            <w:lang w:val="en-US"/>
          </w:rPr>
          <w:fldChar w:fldCharType="begin"/>
        </w:r>
        <w:r w:rsidR="003045DD">
          <w:rPr>
            <w:rFonts w:ascii="Helvetica" w:eastAsia="Calibri" w:hAnsi="Helvetica" w:cs="Helvetica"/>
            <w:kern w:val="2"/>
            <w:lang w:val="en-US"/>
          </w:rPr>
          <w:instrText xml:space="preserve"> ADDIN EN.CITE &lt;EndNote&gt;&lt;Cite&gt;&lt;Author&gt;Zanon&lt;/Author&gt;&lt;Year&gt;2021&lt;/Year&gt;&lt;RecNum&gt;95&lt;/RecNum&gt;&lt;DisplayText&gt;&lt;style face="superscript"&gt;17&lt;/style&gt;&lt;/DisplayText&gt;&lt;record&gt;&lt;rec-number&gt;95&lt;/rec-number&gt;&lt;foreign-keys&gt;&lt;key app="EN" db-id="2fx05rrx7asvsaer0aapasxe52fdedvfw0ef" timestamp="1700145884"&gt;95&lt;/key&gt;&lt;/foreign-keys&gt;&lt;ref-type name="Journal Article"&gt;17&lt;/ref-type&gt;&lt;contributors&gt;&lt;authors&gt;&lt;author&gt;Zanon, Patrick RA&lt;/author&gt;&lt;author&gt;Yu, Fengchao&lt;/author&gt;&lt;author&gt;Musacchio, Patricia&lt;/author&gt;&lt;author&gt;Lewald, Lisa&lt;/author&gt;&lt;author&gt;Zollo, Michael&lt;/author&gt;&lt;author&gt;Krauskopf, Kristina&lt;/author&gt;&lt;author&gt;Mrdović, Dario&lt;/author&gt;&lt;author&gt;Raunft, Patrick&lt;/author&gt;&lt;author&gt;Maher, Thomas E&lt;/author&gt;&lt;author&gt;Cigler, Marko&lt;/author&gt;&lt;/authors&gt;&lt;/contributors&gt;&lt;titles&gt;&lt;title&gt;Profiling the proteome-wide selectivity of diverse electrophiles&lt;/title&gt;&lt;/titles&gt;&lt;dates&gt;&lt;year&gt;2021&lt;/year&gt;&lt;/dates&gt;&lt;urls&gt;&lt;/urls&gt;&lt;/record&gt;&lt;/Cite&gt;&lt;/EndNote&gt;</w:instrText>
        </w:r>
        <w:r w:rsidR="003045DD" w:rsidRPr="008B5BE3">
          <w:rPr>
            <w:rFonts w:ascii="Helvetica" w:eastAsia="Calibri" w:hAnsi="Helvetica" w:cs="Helvetica"/>
            <w:kern w:val="2"/>
            <w:lang w:val="en-US"/>
          </w:rPr>
          <w:fldChar w:fldCharType="separate"/>
        </w:r>
        <w:r w:rsidR="003045DD" w:rsidRPr="00293D2C">
          <w:rPr>
            <w:rFonts w:ascii="Helvetica" w:eastAsia="Calibri" w:hAnsi="Helvetica" w:cs="Helvetica"/>
            <w:noProof/>
            <w:kern w:val="2"/>
            <w:vertAlign w:val="superscript"/>
            <w:lang w:val="en-US"/>
          </w:rPr>
          <w:t>17</w:t>
        </w:r>
        <w:r w:rsidR="003045DD" w:rsidRPr="008B5BE3">
          <w:rPr>
            <w:rFonts w:ascii="Helvetica" w:eastAsia="Calibri" w:hAnsi="Helvetica" w:cs="Helvetica"/>
            <w:kern w:val="2"/>
            <w:lang w:val="en-US"/>
          </w:rPr>
          <w:fldChar w:fldCharType="end"/>
        </w:r>
      </w:hyperlink>
      <w:r w:rsidRPr="008B5BE3">
        <w:rPr>
          <w:rFonts w:ascii="Helvetica" w:eastAsia="Calibri" w:hAnsi="Helvetica" w:cs="Helvetica"/>
          <w:kern w:val="2"/>
          <w:lang w:val="en-US"/>
        </w:rPr>
        <w:t xml:space="preserve"> and adjusted for binding site identification studies</w:t>
      </w:r>
      <w:r w:rsidR="006F6044" w:rsidRPr="008B5BE3">
        <w:rPr>
          <w:rFonts w:ascii="Helvetica" w:hAnsi="Helvetica" w:cs="Helvetica"/>
          <w:lang w:val="en-GB"/>
        </w:rPr>
        <w:t xml:space="preserve">. </w:t>
      </w:r>
      <w:r w:rsidR="00570883" w:rsidRPr="008B5BE3">
        <w:rPr>
          <w:rFonts w:ascii="Helvetica" w:hAnsi="Helvetica" w:cs="Helvetica"/>
          <w:lang w:val="en-GB"/>
        </w:rPr>
        <w:t xml:space="preserve">The deposited files can be downloaded from the PRIDE database. Detailed </w:t>
      </w:r>
      <w:r w:rsidR="00D51832" w:rsidRPr="008B5BE3">
        <w:rPr>
          <w:rFonts w:ascii="Helvetica" w:hAnsi="Helvetica" w:cs="Helvetica"/>
          <w:lang w:val="en-GB"/>
        </w:rPr>
        <w:t>results of</w:t>
      </w:r>
      <w:r w:rsidR="00570883" w:rsidRPr="008B5BE3">
        <w:rPr>
          <w:rFonts w:ascii="Helvetica" w:hAnsi="Helvetica" w:cs="Helvetica"/>
          <w:lang w:val="en-GB"/>
        </w:rPr>
        <w:t xml:space="preserve"> the analysis can be f</w:t>
      </w:r>
      <w:r w:rsidR="00D51832" w:rsidRPr="008B5BE3">
        <w:rPr>
          <w:rFonts w:ascii="Helvetica" w:hAnsi="Helvetica" w:cs="Helvetica"/>
          <w:lang w:val="en-GB"/>
        </w:rPr>
        <w:t>ound in the excel sheet Supporting_Excel_1_</w:t>
      </w:r>
      <w:r w:rsidR="00FD325B" w:rsidRPr="008B5BE3">
        <w:rPr>
          <w:rFonts w:ascii="Helvetica" w:hAnsi="Helvetica" w:cs="Helvetica"/>
          <w:lang w:val="en-GB"/>
        </w:rPr>
        <w:t>isoDTB.</w:t>
      </w:r>
      <w:r w:rsidR="00570883" w:rsidRPr="008B5BE3">
        <w:rPr>
          <w:rFonts w:ascii="Helvetica" w:hAnsi="Helvetica" w:cs="Helvetica"/>
          <w:lang w:val="en-GB"/>
        </w:rPr>
        <w:t xml:space="preserve"> </w:t>
      </w:r>
    </w:p>
    <w:p w14:paraId="500ECFEA" w14:textId="77777777" w:rsidR="00762670" w:rsidRPr="008B5BE3" w:rsidRDefault="00762670" w:rsidP="0059142E">
      <w:pPr>
        <w:spacing w:line="276" w:lineRule="auto"/>
        <w:jc w:val="both"/>
        <w:rPr>
          <w:rFonts w:ascii="Helvetica" w:eastAsia="Calibri" w:hAnsi="Helvetica" w:cs="Helvetica"/>
          <w:kern w:val="2"/>
          <w:lang w:val="en-GB"/>
        </w:rPr>
      </w:pPr>
      <w:r w:rsidRPr="008B5BE3">
        <w:rPr>
          <w:rFonts w:ascii="Helvetica" w:eastAsia="Calibri" w:hAnsi="Helvetica" w:cs="Helvetica"/>
          <w:i/>
          <w:iCs/>
          <w:kern w:val="2"/>
          <w:lang w:val="en-GB"/>
        </w:rPr>
        <w:t>General setup of analysis software</w:t>
      </w:r>
    </w:p>
    <w:p w14:paraId="634B2EC7" w14:textId="60E10A61" w:rsidR="00762670" w:rsidRPr="008B5BE3" w:rsidRDefault="00762670" w:rsidP="00C21C7A">
      <w:pPr>
        <w:spacing w:after="120" w:line="276" w:lineRule="auto"/>
        <w:jc w:val="both"/>
        <w:rPr>
          <w:rFonts w:ascii="Helvetica" w:eastAsia="Calibri" w:hAnsi="Helvetica" w:cs="Helvetica"/>
          <w:kern w:val="2"/>
          <w:lang w:val="en-US"/>
        </w:rPr>
      </w:pPr>
      <w:r w:rsidRPr="008B5BE3">
        <w:rPr>
          <w:rFonts w:ascii="Helvetica" w:eastAsia="Calibri" w:hAnsi="Helvetica" w:cs="Helvetica"/>
          <w:kern w:val="2"/>
          <w:lang w:val="en-US"/>
        </w:rPr>
        <w:t>Acquired raw data of performed LC-MS/MS analyses was converted into a mzML format using the MSconvert tool (version: 3.0.21193-ccb3e0136) of the ProteoWizard software (version: 3.0.21193 64bit)</w:t>
      </w:r>
      <w:hyperlink w:anchor="_ENREF_18" w:tooltip="Kessner, 2008 #97" w:history="1">
        <w:r w:rsidR="003045DD" w:rsidRPr="008B5BE3">
          <w:rPr>
            <w:rFonts w:ascii="Helvetica" w:eastAsia="Calibri" w:hAnsi="Helvetica" w:cs="Helvetica"/>
            <w:kern w:val="2"/>
            <w:lang w:val="en-US"/>
          </w:rPr>
          <w:fldChar w:fldCharType="begin"/>
        </w:r>
        <w:r w:rsidR="003045DD">
          <w:rPr>
            <w:rFonts w:ascii="Helvetica" w:eastAsia="Calibri" w:hAnsi="Helvetica" w:cs="Helvetica"/>
            <w:kern w:val="2"/>
            <w:lang w:val="en-US"/>
          </w:rPr>
          <w:instrText xml:space="preserve"> ADDIN EN.CITE &lt;EndNote&gt;&lt;Cite&gt;&lt;Author&gt;Kessner&lt;/Author&gt;&lt;Year&gt;2008&lt;/Year&gt;&lt;RecNum&gt;97&lt;/RecNum&gt;&lt;DisplayText&gt;&lt;style face="superscript"&gt;18&lt;/style&gt;&lt;/DisplayText&gt;&lt;record&gt;&lt;rec-number&gt;97&lt;/rec-number&gt;&lt;foreign-keys&gt;&lt;key app="EN" db-id="2fx05rrx7asvsaer0aapasxe52fdedvfw0ef" timestamp="1700148365"&gt;97&lt;/key&gt;&lt;/foreign-keys&gt;&lt;ref-type name="Journal Article"&gt;17&lt;/ref-type&gt;&lt;contributors&gt;&lt;authors&gt;&lt;author&gt;Kessner, Darren&lt;/author&gt;&lt;author&gt;Chambers, Matt&lt;/author&gt;&lt;author&gt;Burke, Robert&lt;/author&gt;&lt;author&gt;Agus, David&lt;/author&gt;&lt;author&gt;Mallick, Parag&lt;/author&gt;&lt;/authors&gt;&lt;/contributors&gt;&lt;titles&gt;&lt;title&gt;ProteoWizard: open source software for rapid proteomics tools development&lt;/title&gt;&lt;secondary-title&gt;Bioinformatics&lt;/secondary-title&gt;&lt;/titles&gt;&lt;periodical&gt;&lt;full-title&gt;Bioinformatics&lt;/full-title&gt;&lt;/periodical&gt;&lt;pages&gt;2534-2536&lt;/pages&gt;&lt;volume&gt;24&lt;/volume&gt;&lt;number&gt;21&lt;/number&gt;&lt;dates&gt;&lt;year&gt;2008&lt;/year&gt;&lt;/dates&gt;&lt;isbn&gt;1367-4811&lt;/isbn&gt;&lt;urls&gt;&lt;/urls&gt;&lt;/record&gt;&lt;/Cite&gt;&lt;/EndNote&gt;</w:instrText>
        </w:r>
        <w:r w:rsidR="003045DD" w:rsidRPr="008B5BE3">
          <w:rPr>
            <w:rFonts w:ascii="Helvetica" w:eastAsia="Calibri" w:hAnsi="Helvetica" w:cs="Helvetica"/>
            <w:kern w:val="2"/>
            <w:lang w:val="en-US"/>
          </w:rPr>
          <w:fldChar w:fldCharType="separate"/>
        </w:r>
        <w:r w:rsidR="003045DD" w:rsidRPr="00293D2C">
          <w:rPr>
            <w:rFonts w:ascii="Helvetica" w:eastAsia="Calibri" w:hAnsi="Helvetica" w:cs="Helvetica"/>
            <w:noProof/>
            <w:kern w:val="2"/>
            <w:vertAlign w:val="superscript"/>
            <w:lang w:val="en-US"/>
          </w:rPr>
          <w:t>18</w:t>
        </w:r>
        <w:r w:rsidR="003045DD" w:rsidRPr="008B5BE3">
          <w:rPr>
            <w:rFonts w:ascii="Helvetica" w:eastAsia="Calibri" w:hAnsi="Helvetica" w:cs="Helvetica"/>
            <w:kern w:val="2"/>
            <w:lang w:val="en-US"/>
          </w:rPr>
          <w:fldChar w:fldCharType="end"/>
        </w:r>
      </w:hyperlink>
      <w:r w:rsidRPr="008B5BE3">
        <w:rPr>
          <w:rFonts w:ascii="Helvetica" w:eastAsia="Calibri" w:hAnsi="Helvetica" w:cs="Helvetica"/>
          <w:kern w:val="2"/>
          <w:lang w:val="en-US"/>
        </w:rPr>
        <w:t xml:space="preserve"> using standard settings with vendor´s peak picking enabled. For further data analysis the FragPipe interface (version: </w:t>
      </w:r>
      <w:r w:rsidR="0059142E" w:rsidRPr="008B5BE3">
        <w:rPr>
          <w:rFonts w:ascii="Helvetica" w:eastAsia="Calibri" w:hAnsi="Helvetica" w:cs="Helvetica"/>
          <w:kern w:val="2"/>
          <w:lang w:val="en-US"/>
        </w:rPr>
        <w:t>14</w:t>
      </w:r>
      <w:r w:rsidRPr="008B5BE3">
        <w:rPr>
          <w:rFonts w:ascii="Helvetica" w:eastAsia="Calibri" w:hAnsi="Helvetica" w:cs="Helvetica"/>
          <w:kern w:val="2"/>
          <w:lang w:val="en-US"/>
        </w:rPr>
        <w:t>.0) with MSFragger (version 3.</w:t>
      </w:r>
      <w:r w:rsidR="0059142E" w:rsidRPr="008B5BE3">
        <w:rPr>
          <w:rFonts w:ascii="Helvetica" w:eastAsia="Calibri" w:hAnsi="Helvetica" w:cs="Helvetica"/>
          <w:kern w:val="2"/>
          <w:lang w:val="en-US"/>
        </w:rPr>
        <w:t>1.1</w:t>
      </w:r>
      <w:r w:rsidRPr="008B5BE3">
        <w:rPr>
          <w:rFonts w:ascii="Helvetica" w:eastAsia="Calibri" w:hAnsi="Helvetica" w:cs="Helvetica"/>
          <w:kern w:val="2"/>
          <w:lang w:val="en-US"/>
        </w:rPr>
        <w:t>)</w:t>
      </w:r>
      <w:hyperlink w:anchor="_ENREF_19" w:tooltip="Kong, 2017 #98" w:history="1">
        <w:r w:rsidR="003045DD" w:rsidRPr="008B5BE3">
          <w:rPr>
            <w:rFonts w:ascii="Helvetica" w:eastAsia="Calibri" w:hAnsi="Helvetica" w:cs="Helvetica"/>
            <w:kern w:val="2"/>
            <w:lang w:val="en-US"/>
          </w:rPr>
          <w:fldChar w:fldCharType="begin">
            <w:fldData xml:space="preserve">PEVuZE5vdGU+PENpdGU+PEF1dGhvcj5Lb25nPC9BdXRob3I+PFllYXI+MjAxNzwvWWVhcj48UmVj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</w:fldData>
          </w:fldChar>
        </w:r>
        <w:r w:rsidR="003045DD">
          <w:rPr>
            <w:rFonts w:ascii="Helvetica" w:eastAsia="Calibri" w:hAnsi="Helvetica" w:cs="Helvetica"/>
            <w:kern w:val="2"/>
            <w:lang w:val="en-US"/>
          </w:rPr>
          <w:instrText xml:space="preserve"> ADDIN EN.CITE </w:instrText>
        </w:r>
        <w:r w:rsidR="003045DD">
          <w:rPr>
            <w:rFonts w:ascii="Helvetica" w:eastAsia="Calibri" w:hAnsi="Helvetica" w:cs="Helvetica"/>
            <w:kern w:val="2"/>
            <w:lang w:val="en-US"/>
          </w:rPr>
          <w:fldChar w:fldCharType="begin">
            <w:fldData xml:space="preserve">PEVuZE5vdGU+PENpdGU+PEF1dGhvcj5Lb25nPC9BdXRob3I+PFllYXI+MjAxNzwvWWVhcj48UmVj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</w:fldData>
          </w:fldChar>
        </w:r>
        <w:r w:rsidR="003045DD">
          <w:rPr>
            <w:rFonts w:ascii="Helvetica" w:eastAsia="Calibri" w:hAnsi="Helvetica" w:cs="Helvetica"/>
            <w:kern w:val="2"/>
            <w:lang w:val="en-US"/>
          </w:rPr>
          <w:instrText xml:space="preserve"> ADDIN EN.CITE.DATA </w:instrText>
        </w:r>
        <w:r w:rsidR="003045DD">
          <w:rPr>
            <w:rFonts w:ascii="Helvetica" w:eastAsia="Calibri" w:hAnsi="Helvetica" w:cs="Helvetica"/>
            <w:kern w:val="2"/>
            <w:lang w:val="en-US"/>
          </w:rPr>
        </w:r>
        <w:r w:rsidR="003045DD">
          <w:rPr>
            <w:rFonts w:ascii="Helvetica" w:eastAsia="Calibri" w:hAnsi="Helvetica" w:cs="Helvetica"/>
            <w:kern w:val="2"/>
            <w:lang w:val="en-US"/>
          </w:rPr>
          <w:fldChar w:fldCharType="end"/>
        </w:r>
        <w:r w:rsidR="003045DD" w:rsidRPr="008B5BE3">
          <w:rPr>
            <w:rFonts w:ascii="Helvetica" w:eastAsia="Calibri" w:hAnsi="Helvetica" w:cs="Helvetica"/>
            <w:kern w:val="2"/>
            <w:lang w:val="en-US"/>
          </w:rPr>
        </w:r>
        <w:r w:rsidR="003045DD" w:rsidRPr="008B5BE3">
          <w:rPr>
            <w:rFonts w:ascii="Helvetica" w:eastAsia="Calibri" w:hAnsi="Helvetica" w:cs="Helvetica"/>
            <w:kern w:val="2"/>
            <w:lang w:val="en-US"/>
          </w:rPr>
          <w:fldChar w:fldCharType="separate"/>
        </w:r>
        <w:r w:rsidR="003045DD" w:rsidRPr="00293D2C">
          <w:rPr>
            <w:rFonts w:ascii="Helvetica" w:eastAsia="Calibri" w:hAnsi="Helvetica" w:cs="Helvetica"/>
            <w:noProof/>
            <w:kern w:val="2"/>
            <w:vertAlign w:val="superscript"/>
            <w:lang w:val="en-US"/>
          </w:rPr>
          <w:t>19-23</w:t>
        </w:r>
        <w:r w:rsidR="003045DD" w:rsidRPr="008B5BE3">
          <w:rPr>
            <w:rFonts w:ascii="Helvetica" w:eastAsia="Calibri" w:hAnsi="Helvetica" w:cs="Helvetica"/>
            <w:kern w:val="2"/>
            <w:lang w:val="en-US"/>
          </w:rPr>
          <w:fldChar w:fldCharType="end"/>
        </w:r>
      </w:hyperlink>
      <w:r w:rsidRPr="008B5BE3">
        <w:rPr>
          <w:rFonts w:ascii="Helvetica" w:eastAsia="Calibri" w:hAnsi="Helvetica" w:cs="Helvetica"/>
          <w:kern w:val="2"/>
          <w:lang w:val="en-US"/>
        </w:rPr>
        <w:t xml:space="preserve">, Philosopher (version: </w:t>
      </w:r>
      <w:r w:rsidR="0059142E" w:rsidRPr="008B5BE3">
        <w:rPr>
          <w:rFonts w:ascii="Helvetica" w:eastAsia="Calibri" w:hAnsi="Helvetica" w:cs="Helvetica"/>
          <w:kern w:val="2"/>
          <w:lang w:val="en-US"/>
        </w:rPr>
        <w:t>3</w:t>
      </w:r>
      <w:r w:rsidRPr="008B5BE3">
        <w:rPr>
          <w:rFonts w:ascii="Helvetica" w:eastAsia="Calibri" w:hAnsi="Helvetica" w:cs="Helvetica"/>
          <w:kern w:val="2"/>
          <w:lang w:val="en-US"/>
        </w:rPr>
        <w:t>.</w:t>
      </w:r>
      <w:r w:rsidR="0059142E" w:rsidRPr="008B5BE3">
        <w:rPr>
          <w:rFonts w:ascii="Helvetica" w:eastAsia="Calibri" w:hAnsi="Helvetica" w:cs="Helvetica"/>
          <w:kern w:val="2"/>
          <w:lang w:val="en-US"/>
        </w:rPr>
        <w:t>3</w:t>
      </w:r>
      <w:r w:rsidRPr="008B5BE3">
        <w:rPr>
          <w:rFonts w:ascii="Helvetica" w:eastAsia="Calibri" w:hAnsi="Helvetica" w:cs="Helvetica"/>
          <w:kern w:val="2"/>
          <w:lang w:val="en-US"/>
        </w:rPr>
        <w:t>.</w:t>
      </w:r>
      <w:r w:rsidR="0059142E" w:rsidRPr="008B5BE3">
        <w:rPr>
          <w:rFonts w:ascii="Helvetica" w:eastAsia="Calibri" w:hAnsi="Helvetica" w:cs="Helvetica"/>
          <w:kern w:val="2"/>
          <w:lang w:val="en-US"/>
        </w:rPr>
        <w:t>10</w:t>
      </w:r>
      <w:r w:rsidRPr="008B5BE3">
        <w:rPr>
          <w:rFonts w:ascii="Helvetica" w:eastAsia="Calibri" w:hAnsi="Helvetica" w:cs="Helvetica"/>
          <w:kern w:val="2"/>
          <w:lang w:val="en-US"/>
        </w:rPr>
        <w:t>)</w:t>
      </w:r>
      <w:hyperlink w:anchor="_ENREF_24" w:tooltip="da Veiga Leprevost, 2020 #102" w:history="1">
        <w:r w:rsidR="003045DD" w:rsidRPr="008B5BE3">
          <w:rPr>
            <w:rFonts w:ascii="Helvetica" w:eastAsia="Calibri" w:hAnsi="Helvetica" w:cs="Helvetica"/>
            <w:kern w:val="2"/>
            <w:lang w:val="en-US"/>
          </w:rPr>
          <w:fldChar w:fldCharType="begin"/>
        </w:r>
        <w:r w:rsidR="003045DD">
          <w:rPr>
            <w:rFonts w:ascii="Helvetica" w:eastAsia="Calibri" w:hAnsi="Helvetica" w:cs="Helvetica"/>
            <w:kern w:val="2"/>
            <w:lang w:val="en-US"/>
          </w:rPr>
          <w:instrText xml:space="preserve"> ADDIN EN.CITE &lt;EndNote&gt;&lt;Cite&gt;&lt;Author&gt;da Veiga Leprevost&lt;/Author&gt;&lt;Year&gt;2020&lt;/Year&gt;&lt;RecNum&gt;102&lt;/RecNum&gt;&lt;DisplayText&gt;&lt;style face="superscript"&gt;24&lt;/style&gt;&lt;/DisplayText&gt;&lt;record&gt;&lt;rec-number&gt;102&lt;/rec-number&gt;&lt;foreign-keys&gt;&lt;key app="EN" db-id="2fx05rrx7asvsaer0aapasxe52fdedvfw0ef" timestamp="1700149035"&gt;102&lt;/key&gt;&lt;/foreign-keys&gt;&lt;ref-type name="Journal Article"&gt;17&lt;/ref-type&gt;&lt;contributors&gt;&lt;authors&gt;&lt;author&gt;da Veiga Leprevost, Felipe&lt;/author&gt;&lt;author&gt;Haynes, Sarah E&lt;/author&gt;&lt;author&gt;Avtonomov, Dmitry M&lt;/author&gt;&lt;author&gt;Chang, Hui-Yin&lt;/author&gt;&lt;author&gt;Shanmugam, Avinash K&lt;/author&gt;&lt;author&gt;Mellacheruvu, Dattatreya&lt;/author&gt;&lt;author&gt;Kong, Andy T&lt;/author&gt;&lt;author&gt;Nesvizhskii, Alexey I&lt;/author&gt;&lt;/authors&gt;&lt;/contributors&gt;&lt;titles&gt;&lt;title&gt;Philosopher: a versatile toolkit for shotgun proteomics data analysis&lt;/title&gt;&lt;secondary-title&gt;Nature methods&lt;/secondary-title&gt;&lt;/titles&gt;&lt;periodical&gt;&lt;full-title&gt;Nature methods&lt;/full-title&gt;&lt;/periodical&gt;&lt;pages&gt;869-870&lt;/pages&gt;&lt;volume&gt;17&lt;/volume&gt;&lt;number&gt;9&lt;/number&gt;&lt;dates&gt;&lt;year&gt;2020&lt;/year&gt;&lt;/dates&gt;&lt;isbn&gt;1548-7091&lt;/isbn&gt;&lt;urls&gt;&lt;/urls&gt;&lt;/record&gt;&lt;/Cite&gt;&lt;/EndNote&gt;</w:instrText>
        </w:r>
        <w:r w:rsidR="003045DD" w:rsidRPr="008B5BE3">
          <w:rPr>
            <w:rFonts w:ascii="Helvetica" w:eastAsia="Calibri" w:hAnsi="Helvetica" w:cs="Helvetica"/>
            <w:kern w:val="2"/>
            <w:lang w:val="en-US"/>
          </w:rPr>
          <w:fldChar w:fldCharType="separate"/>
        </w:r>
        <w:r w:rsidR="003045DD" w:rsidRPr="00293D2C">
          <w:rPr>
            <w:rFonts w:ascii="Helvetica" w:eastAsia="Calibri" w:hAnsi="Helvetica" w:cs="Helvetica"/>
            <w:noProof/>
            <w:kern w:val="2"/>
            <w:vertAlign w:val="superscript"/>
            <w:lang w:val="en-US"/>
          </w:rPr>
          <w:t>24</w:t>
        </w:r>
        <w:r w:rsidR="003045DD" w:rsidRPr="008B5BE3">
          <w:rPr>
            <w:rFonts w:ascii="Helvetica" w:eastAsia="Calibri" w:hAnsi="Helvetica" w:cs="Helvetica"/>
            <w:kern w:val="2"/>
            <w:lang w:val="en-US"/>
          </w:rPr>
          <w:fldChar w:fldCharType="end"/>
        </w:r>
      </w:hyperlink>
      <w:r w:rsidRPr="008B5BE3">
        <w:rPr>
          <w:rFonts w:ascii="Helvetica" w:eastAsia="Calibri" w:hAnsi="Helvetica" w:cs="Helvetica"/>
          <w:kern w:val="2"/>
          <w:lang w:val="en-US"/>
        </w:rPr>
        <w:t>, IonQuant (version 1.</w:t>
      </w:r>
      <w:r w:rsidR="0059142E" w:rsidRPr="008B5BE3">
        <w:rPr>
          <w:rFonts w:ascii="Helvetica" w:eastAsia="Calibri" w:hAnsi="Helvetica" w:cs="Helvetica"/>
          <w:kern w:val="2"/>
          <w:lang w:val="en-US"/>
        </w:rPr>
        <w:t>4</w:t>
      </w:r>
      <w:r w:rsidRPr="008B5BE3">
        <w:rPr>
          <w:rFonts w:ascii="Helvetica" w:eastAsia="Calibri" w:hAnsi="Helvetica" w:cs="Helvetica"/>
          <w:kern w:val="2"/>
          <w:lang w:val="en-US"/>
        </w:rPr>
        <w:t>.</w:t>
      </w:r>
      <w:r w:rsidR="0059142E" w:rsidRPr="008B5BE3">
        <w:rPr>
          <w:rFonts w:ascii="Helvetica" w:eastAsia="Calibri" w:hAnsi="Helvetica" w:cs="Helvetica"/>
          <w:kern w:val="2"/>
          <w:lang w:val="en-US"/>
        </w:rPr>
        <w:t>6</w:t>
      </w:r>
      <w:r w:rsidRPr="008B5BE3">
        <w:rPr>
          <w:rFonts w:ascii="Helvetica" w:eastAsia="Calibri" w:hAnsi="Helvetica" w:cs="Helvetica"/>
          <w:kern w:val="2"/>
          <w:lang w:val="en-US"/>
        </w:rPr>
        <w:t>)</w:t>
      </w:r>
      <w:hyperlink w:anchor="_ENREF_25" w:tooltip="Yu, 2021 #103" w:history="1">
        <w:r w:rsidR="003045DD" w:rsidRPr="008B5BE3">
          <w:rPr>
            <w:rFonts w:ascii="Helvetica" w:eastAsia="Calibri" w:hAnsi="Helvetica" w:cs="Helvetica"/>
            <w:kern w:val="2"/>
            <w:lang w:val="en-US"/>
          </w:rPr>
          <w:fldChar w:fldCharType="begin"/>
        </w:r>
        <w:r w:rsidR="003045DD">
          <w:rPr>
            <w:rFonts w:ascii="Helvetica" w:eastAsia="Calibri" w:hAnsi="Helvetica" w:cs="Helvetica"/>
            <w:kern w:val="2"/>
            <w:lang w:val="en-US"/>
          </w:rPr>
          <w:instrText xml:space="preserve"> ADDIN EN.CITE &lt;EndNote&gt;&lt;Cite&gt;&lt;Author&gt;Yu&lt;/Author&gt;&lt;Year&gt;2021&lt;/Year&gt;&lt;RecNum&gt;103&lt;/RecNum&gt;&lt;DisplayText&gt;&lt;style face="superscript"&gt;25&lt;/style&gt;&lt;/DisplayText&gt;&lt;record&gt;&lt;rec-number&gt;103&lt;/rec-number&gt;&lt;foreign-keys&gt;&lt;key app="EN" db-id="2fx05rrx7asvsaer0aapasxe52fdedvfw0ef" timestamp="1700149145"&gt;103&lt;/key&gt;&lt;/foreign-keys&gt;&lt;ref-type name="Journal Article"&gt;17&lt;/ref-type&gt;&lt;contributors&gt;&lt;authors&gt;&lt;author&gt;Yu, Fengchao&lt;/author&gt;&lt;author&gt;Haynes, Sarah E&lt;/author&gt;&lt;author&gt;Nesvizhskii, Alexey I&lt;/author&gt;&lt;/authors&gt;&lt;/contributors&gt;&lt;titles&gt;&lt;title&gt;IonQuant enables accurate and sensitive label-free quantification with FDR-controlled match-between-runs&lt;/title&gt;&lt;secondary-title&gt;Molecular &amp;amp; Cellular Proteomics&lt;/secondary-title&gt;&lt;/titles&gt;&lt;periodical&gt;&lt;full-title&gt;Molecular &amp;amp; Cellular Proteomics&lt;/full-title&gt;&lt;/periodical&gt;&lt;volume&gt;20&lt;/volume&gt;&lt;dates&gt;&lt;year&gt;2021&lt;/year&gt;&lt;/dates&gt;&lt;isbn&gt;1535-9476&lt;/isbn&gt;&lt;urls&gt;&lt;/urls&gt;&lt;/record&gt;&lt;/Cite&gt;&lt;/EndNote&gt;</w:instrText>
        </w:r>
        <w:r w:rsidR="003045DD" w:rsidRPr="008B5BE3">
          <w:rPr>
            <w:rFonts w:ascii="Helvetica" w:eastAsia="Calibri" w:hAnsi="Helvetica" w:cs="Helvetica"/>
            <w:kern w:val="2"/>
            <w:lang w:val="en-US"/>
          </w:rPr>
          <w:fldChar w:fldCharType="separate"/>
        </w:r>
        <w:r w:rsidR="003045DD" w:rsidRPr="00293D2C">
          <w:rPr>
            <w:rFonts w:ascii="Helvetica" w:eastAsia="Calibri" w:hAnsi="Helvetica" w:cs="Helvetica"/>
            <w:noProof/>
            <w:kern w:val="2"/>
            <w:vertAlign w:val="superscript"/>
            <w:lang w:val="en-US"/>
          </w:rPr>
          <w:t>25</w:t>
        </w:r>
        <w:r w:rsidR="003045DD" w:rsidRPr="008B5BE3">
          <w:rPr>
            <w:rFonts w:ascii="Helvetica" w:eastAsia="Calibri" w:hAnsi="Helvetica" w:cs="Helvetica"/>
            <w:kern w:val="2"/>
            <w:lang w:val="en-US"/>
          </w:rPr>
          <w:fldChar w:fldCharType="end"/>
        </w:r>
      </w:hyperlink>
      <w:r w:rsidRPr="008B5BE3">
        <w:rPr>
          <w:rFonts w:ascii="Helvetica" w:eastAsia="Calibri" w:hAnsi="Helvetica" w:cs="Helvetica"/>
          <w:kern w:val="2"/>
          <w:lang w:val="en-US"/>
        </w:rPr>
        <w:t xml:space="preserve"> and Python (version 3.7.3) was used. A FASTA database for </w:t>
      </w:r>
      <w:r w:rsidR="0059142E" w:rsidRPr="008B5BE3">
        <w:rPr>
          <w:rFonts w:ascii="Helvetica" w:eastAsia="Calibri" w:hAnsi="Helvetica" w:cs="Helvetica"/>
          <w:i/>
          <w:iCs/>
          <w:kern w:val="2"/>
          <w:lang w:val="en-US"/>
        </w:rPr>
        <w:t>H. pylori</w:t>
      </w:r>
      <w:r w:rsidRPr="008B5BE3">
        <w:rPr>
          <w:rFonts w:ascii="Helvetica" w:eastAsia="Calibri" w:hAnsi="Helvetica" w:cs="Helvetica"/>
          <w:i/>
          <w:iCs/>
          <w:kern w:val="2"/>
          <w:lang w:val="en-US"/>
        </w:rPr>
        <w:t xml:space="preserve"> </w:t>
      </w:r>
      <w:r w:rsidR="0059142E" w:rsidRPr="008B5BE3">
        <w:rPr>
          <w:rFonts w:ascii="Helvetica" w:eastAsia="Calibri" w:hAnsi="Helvetica" w:cs="Helvetica"/>
          <w:kern w:val="2"/>
          <w:lang w:val="en-US"/>
        </w:rPr>
        <w:t>26695</w:t>
      </w:r>
      <w:r w:rsidRPr="008B5BE3">
        <w:rPr>
          <w:rFonts w:ascii="Helvetica" w:eastAsia="Calibri" w:hAnsi="Helvetica" w:cs="Helvetica"/>
          <w:kern w:val="2"/>
          <w:lang w:val="en-US"/>
        </w:rPr>
        <w:t xml:space="preserve"> was downloaded from www.uniprot.org on</w:t>
      </w:r>
      <w:r w:rsidR="0059142E" w:rsidRPr="008B5BE3">
        <w:rPr>
          <w:rFonts w:ascii="Helvetica" w:eastAsia="Calibri" w:hAnsi="Helvetica" w:cs="Helvetica"/>
          <w:kern w:val="2"/>
          <w:lang w:val="en-US"/>
        </w:rPr>
        <w:t xml:space="preserve"> </w:t>
      </w:r>
      <w:r w:rsidR="0059142E" w:rsidRPr="008B5BE3">
        <w:rPr>
          <w:rFonts w:ascii="Helvetica" w:hAnsi="Helvetica" w:cs="Helvetica"/>
          <w:lang w:val="en-GB"/>
        </w:rPr>
        <w:t>7</w:t>
      </w:r>
      <w:r w:rsidR="0059142E" w:rsidRPr="008B5BE3">
        <w:rPr>
          <w:rFonts w:ascii="Helvetica" w:hAnsi="Helvetica" w:cs="Helvetica"/>
          <w:vertAlign w:val="superscript"/>
          <w:lang w:val="en-GB"/>
        </w:rPr>
        <w:t>th</w:t>
      </w:r>
      <w:r w:rsidR="0059142E" w:rsidRPr="008B5BE3">
        <w:rPr>
          <w:rFonts w:ascii="Helvetica" w:hAnsi="Helvetica" w:cs="Helvetica"/>
          <w:lang w:val="en-GB"/>
        </w:rPr>
        <w:t xml:space="preserve"> of April 2021</w:t>
      </w:r>
      <w:r w:rsidRPr="008B5BE3">
        <w:rPr>
          <w:rFonts w:ascii="Helvetica" w:eastAsia="Calibri" w:hAnsi="Helvetica" w:cs="Helvetica"/>
          <w:kern w:val="2"/>
          <w:lang w:val="en-US"/>
        </w:rPr>
        <w:t>.</w:t>
      </w:r>
      <w:hyperlink w:anchor="_ENREF_15" w:tooltip="Consortium, 2022 #105" w:history="1">
        <w:r w:rsidR="003045DD" w:rsidRPr="008B5BE3">
          <w:rPr>
            <w:rFonts w:ascii="Helvetica" w:eastAsia="Calibri" w:hAnsi="Helvetica" w:cs="Helvetica"/>
            <w:kern w:val="2"/>
            <w:lang w:val="en-US"/>
          </w:rPr>
          <w:fldChar w:fldCharType="begin"/>
        </w:r>
        <w:r w:rsidR="003045DD">
          <w:rPr>
            <w:rFonts w:ascii="Helvetica" w:eastAsia="Calibri" w:hAnsi="Helvetica" w:cs="Helvetica"/>
            <w:kern w:val="2"/>
            <w:lang w:val="en-US"/>
          </w:rPr>
          <w:instrText xml:space="preserve"> ADDIN EN.CITE &lt;EndNote&gt;&lt;Cite&gt;&lt;Author&gt;Consortium&lt;/Author&gt;&lt;Year&gt;2022&lt;/Year&gt;&lt;RecNum&gt;105&lt;/RecNum&gt;&lt;DisplayText&gt;&lt;style face="superscript"&gt;15&lt;/style&gt;&lt;/DisplayText&gt;&lt;record&gt;&lt;rec-number&gt;105&lt;/rec-number&gt;&lt;foreign-keys&gt;&lt;key app="EN" db-id="2fx05rrx7asvsaer0aapasxe52fdedvfw0ef" timestamp="1700149711"&gt;105&lt;/key&gt;&lt;/foreign-keys&gt;&lt;ref-type name="Journal Article"&gt;17&lt;/ref-type&gt;&lt;contributors&gt;&lt;authors&gt;&lt;author&gt;The UniProt Consortium&lt;/author&gt;&lt;/authors&gt;&lt;/contributors&gt;&lt;titles&gt;&lt;title&gt;UniProt: the Universal Protein Knowledgebase in 2023&lt;/title&gt;&lt;secondary-title&gt;Nucleic Acids Research&lt;/secondary-title&gt;&lt;/titles&gt;&lt;periodical&gt;&lt;full-title&gt;Nucleic Acids Research&lt;/full-title&gt;&lt;/periodical&gt;&lt;pages&gt;D523-D531&lt;/pages&gt;&lt;volume&gt;51&lt;/volume&gt;&lt;number&gt;D1&lt;/number&gt;&lt;dates&gt;&lt;year&gt;2022&lt;/year&gt;&lt;/dates&gt;&lt;isbn&gt;0305-1048&lt;/isbn&gt;&lt;urls&gt;&lt;related-urls&gt;&lt;url&gt;https://doi.org/10.1093/nar/gkac1052&lt;/url&gt;&lt;/related-urls&gt;&lt;/urls&gt;&lt;electronic-resource-num&gt;10.1093/nar/gkac1052&lt;/electronic-resource-num&gt;&lt;access-date&gt;11/16/2023&lt;/access-date&gt;&lt;/record&gt;&lt;/Cite&gt;&lt;/EndNote&gt;</w:instrText>
        </w:r>
        <w:r w:rsidR="003045DD" w:rsidRPr="008B5BE3">
          <w:rPr>
            <w:rFonts w:ascii="Helvetica" w:eastAsia="Calibri" w:hAnsi="Helvetica" w:cs="Helvetica"/>
            <w:kern w:val="2"/>
            <w:lang w:val="en-US"/>
          </w:rPr>
          <w:fldChar w:fldCharType="separate"/>
        </w:r>
        <w:r w:rsidR="003045DD" w:rsidRPr="00293D2C">
          <w:rPr>
            <w:rFonts w:ascii="Helvetica" w:eastAsia="Calibri" w:hAnsi="Helvetica" w:cs="Helvetica"/>
            <w:noProof/>
            <w:kern w:val="2"/>
            <w:vertAlign w:val="superscript"/>
            <w:lang w:val="en-US"/>
          </w:rPr>
          <w:t>15</w:t>
        </w:r>
        <w:r w:rsidR="003045DD" w:rsidRPr="008B5BE3">
          <w:rPr>
            <w:rFonts w:ascii="Helvetica" w:eastAsia="Calibri" w:hAnsi="Helvetica" w:cs="Helvetica"/>
            <w:kern w:val="2"/>
            <w:lang w:val="en-US"/>
          </w:rPr>
          <w:fldChar w:fldCharType="end"/>
        </w:r>
      </w:hyperlink>
      <w:r w:rsidRPr="008B5BE3">
        <w:rPr>
          <w:rFonts w:ascii="Helvetica" w:eastAsia="Calibri" w:hAnsi="Helvetica" w:cs="Helvetica"/>
          <w:kern w:val="2"/>
          <w:lang w:val="en-US"/>
        </w:rPr>
        <w:t xml:space="preserve"> The reverse sequences were manually added to the FASTA databases.</w:t>
      </w:r>
    </w:p>
    <w:p w14:paraId="564E8246" w14:textId="49F666B4" w:rsidR="00762670" w:rsidRPr="008B5BE3" w:rsidRDefault="00762670" w:rsidP="00C21C7A">
      <w:pPr>
        <w:spacing w:after="120" w:line="360" w:lineRule="auto"/>
        <w:rPr>
          <w:rFonts w:ascii="Helvetica" w:eastAsia="Calibri" w:hAnsi="Helvetica" w:cs="Helvetica"/>
          <w:i/>
          <w:iCs/>
          <w:kern w:val="2"/>
          <w:lang w:val="en-US"/>
        </w:rPr>
      </w:pPr>
      <w:r w:rsidRPr="008B5BE3">
        <w:rPr>
          <w:rFonts w:ascii="Helvetica" w:eastAsia="Calibri" w:hAnsi="Helvetica" w:cs="Helvetica"/>
          <w:i/>
          <w:iCs/>
          <w:kern w:val="2"/>
          <w:lang w:val="en-US"/>
        </w:rPr>
        <w:t>OpenSearch Analysis of mass of modifications with FragPipe</w:t>
      </w:r>
      <w:hyperlink w:anchor="_ENREF_19" w:tooltip="Kong, 2017 #98" w:history="1">
        <w:r w:rsidR="003045DD" w:rsidRPr="008B5BE3">
          <w:rPr>
            <w:rFonts w:ascii="Helvetica" w:eastAsia="Calibri" w:hAnsi="Helvetica" w:cs="Helvetica"/>
            <w:kern w:val="2"/>
            <w:lang w:val="en-US"/>
          </w:rPr>
          <w:fldChar w:fldCharType="begin">
            <w:fldData xml:space="preserve">PEVuZE5vdGU+PENpdGU+PEF1dGhvcj5Lb25nPC9BdXRob3I+PFllYXI+MjAxNzwvWWVhcj48UmVj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</w:fldData>
          </w:fldChar>
        </w:r>
        <w:r w:rsidR="003045DD">
          <w:rPr>
            <w:rFonts w:ascii="Helvetica" w:eastAsia="Calibri" w:hAnsi="Helvetica" w:cs="Helvetica"/>
            <w:kern w:val="2"/>
            <w:lang w:val="en-US"/>
          </w:rPr>
          <w:instrText xml:space="preserve"> ADDIN EN.CITE </w:instrText>
        </w:r>
        <w:r w:rsidR="003045DD">
          <w:rPr>
            <w:rFonts w:ascii="Helvetica" w:eastAsia="Calibri" w:hAnsi="Helvetica" w:cs="Helvetica"/>
            <w:kern w:val="2"/>
            <w:lang w:val="en-US"/>
          </w:rPr>
          <w:fldChar w:fldCharType="begin">
            <w:fldData xml:space="preserve">PEVuZE5vdGU+PENpdGU+PEF1dGhvcj5Lb25nPC9BdXRob3I+PFllYXI+MjAxNzwvWWVhcj48UmVj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</w:fldData>
          </w:fldChar>
        </w:r>
        <w:r w:rsidR="003045DD">
          <w:rPr>
            <w:rFonts w:ascii="Helvetica" w:eastAsia="Calibri" w:hAnsi="Helvetica" w:cs="Helvetica"/>
            <w:kern w:val="2"/>
            <w:lang w:val="en-US"/>
          </w:rPr>
          <w:instrText xml:space="preserve"> ADDIN EN.CITE.DATA </w:instrText>
        </w:r>
        <w:r w:rsidR="003045DD">
          <w:rPr>
            <w:rFonts w:ascii="Helvetica" w:eastAsia="Calibri" w:hAnsi="Helvetica" w:cs="Helvetica"/>
            <w:kern w:val="2"/>
            <w:lang w:val="en-US"/>
          </w:rPr>
        </w:r>
        <w:r w:rsidR="003045DD">
          <w:rPr>
            <w:rFonts w:ascii="Helvetica" w:eastAsia="Calibri" w:hAnsi="Helvetica" w:cs="Helvetica"/>
            <w:kern w:val="2"/>
            <w:lang w:val="en-US"/>
          </w:rPr>
          <w:fldChar w:fldCharType="end"/>
        </w:r>
        <w:r w:rsidR="003045DD" w:rsidRPr="008B5BE3">
          <w:rPr>
            <w:rFonts w:ascii="Helvetica" w:eastAsia="Calibri" w:hAnsi="Helvetica" w:cs="Helvetica"/>
            <w:kern w:val="2"/>
            <w:lang w:val="en-US"/>
          </w:rPr>
        </w:r>
        <w:r w:rsidR="003045DD" w:rsidRPr="008B5BE3">
          <w:rPr>
            <w:rFonts w:ascii="Helvetica" w:eastAsia="Calibri" w:hAnsi="Helvetica" w:cs="Helvetica"/>
            <w:kern w:val="2"/>
            <w:lang w:val="en-US"/>
          </w:rPr>
          <w:fldChar w:fldCharType="separate"/>
        </w:r>
        <w:r w:rsidR="003045DD" w:rsidRPr="00293D2C">
          <w:rPr>
            <w:rFonts w:ascii="Helvetica" w:eastAsia="Calibri" w:hAnsi="Helvetica" w:cs="Helvetica"/>
            <w:noProof/>
            <w:kern w:val="2"/>
            <w:vertAlign w:val="superscript"/>
            <w:lang w:val="en-US"/>
          </w:rPr>
          <w:t>19-23</w:t>
        </w:r>
        <w:r w:rsidR="003045DD" w:rsidRPr="008B5BE3">
          <w:rPr>
            <w:rFonts w:ascii="Helvetica" w:eastAsia="Calibri" w:hAnsi="Helvetica" w:cs="Helvetica"/>
            <w:kern w:val="2"/>
            <w:lang w:val="en-US"/>
          </w:rPr>
          <w:fldChar w:fldCharType="end"/>
        </w:r>
      </w:hyperlink>
      <w:r w:rsidRPr="008B5BE3">
        <w:rPr>
          <w:rFonts w:ascii="Helvetica" w:eastAsia="Calibri" w:hAnsi="Helvetica" w:cs="Helvetica"/>
          <w:kern w:val="2"/>
          <w:lang w:val="en-US"/>
        </w:rPr>
        <w:t xml:space="preserve"> </w:t>
      </w:r>
      <w:hyperlink w:anchor="_ENREF_24" w:tooltip="da Veiga Leprevost, 2020 #102" w:history="1">
        <w:r w:rsidR="003045DD" w:rsidRPr="008B5BE3">
          <w:rPr>
            <w:rFonts w:ascii="Helvetica" w:eastAsia="Calibri" w:hAnsi="Helvetica" w:cs="Helvetica"/>
            <w:kern w:val="2"/>
            <w:lang w:val="en-US"/>
          </w:rPr>
          <w:fldChar w:fldCharType="begin"/>
        </w:r>
        <w:r w:rsidR="003045DD">
          <w:rPr>
            <w:rFonts w:ascii="Helvetica" w:eastAsia="Calibri" w:hAnsi="Helvetica" w:cs="Helvetica"/>
            <w:kern w:val="2"/>
            <w:lang w:val="en-US"/>
          </w:rPr>
          <w:instrText xml:space="preserve"> ADDIN EN.CITE &lt;EndNote&gt;&lt;Cite&gt;&lt;Author&gt;da Veiga Leprevost&lt;/Author&gt;&lt;Year&gt;2020&lt;/Year&gt;&lt;RecNum&gt;102&lt;/RecNum&gt;&lt;DisplayText&gt;&lt;style face="superscript"&gt;24&lt;/style&gt;&lt;/DisplayText&gt;&lt;record&gt;&lt;rec-number&gt;102&lt;/rec-number&gt;&lt;foreign-keys&gt;&lt;key app="EN" db-id="2fx05rrx7asvsaer0aapasxe52fdedvfw0ef" timestamp="1700149035"&gt;102&lt;/key&gt;&lt;/foreign-keys&gt;&lt;ref-type name="Journal Article"&gt;17&lt;/ref-type&gt;&lt;contributors&gt;&lt;authors&gt;&lt;author&gt;da Veiga Leprevost, Felipe&lt;/author&gt;&lt;author&gt;Haynes, Sarah E&lt;/author&gt;&lt;author&gt;Avtonomov, Dmitry M&lt;/author&gt;&lt;author&gt;Chang, Hui-Yin&lt;/author&gt;&lt;author&gt;Shanmugam, Avinash K&lt;/author&gt;&lt;author&gt;Mellacheruvu, Dattatreya&lt;/author&gt;&lt;author&gt;Kong, Andy T&lt;/author&gt;&lt;author&gt;Nesvizhskii, Alexey I&lt;/author&gt;&lt;/authors&gt;&lt;/contributors&gt;&lt;titles&gt;&lt;title&gt;Philosopher: a versatile toolkit for shotgun proteomics data analysis&lt;/title&gt;&lt;secondary-title&gt;Nature methods&lt;/secondary-title&gt;&lt;/titles&gt;&lt;periodical&gt;&lt;full-title&gt;Nature methods&lt;/full-title&gt;&lt;/periodical&gt;&lt;pages&gt;869-870&lt;/pages&gt;&lt;volume&gt;17&lt;/volume&gt;&lt;number&gt;9&lt;/number&gt;&lt;dates&gt;&lt;year&gt;2020&lt;/year&gt;&lt;/dates&gt;&lt;isbn&gt;1548-7091&lt;/isbn&gt;&lt;urls&gt;&lt;/urls&gt;&lt;/record&gt;&lt;/Cite&gt;&lt;/EndNote&gt;</w:instrText>
        </w:r>
        <w:r w:rsidR="003045DD" w:rsidRPr="008B5BE3">
          <w:rPr>
            <w:rFonts w:ascii="Helvetica" w:eastAsia="Calibri" w:hAnsi="Helvetica" w:cs="Helvetica"/>
            <w:kern w:val="2"/>
            <w:lang w:val="en-US"/>
          </w:rPr>
          <w:fldChar w:fldCharType="separate"/>
        </w:r>
        <w:r w:rsidR="003045DD" w:rsidRPr="00293D2C">
          <w:rPr>
            <w:rFonts w:ascii="Helvetica" w:eastAsia="Calibri" w:hAnsi="Helvetica" w:cs="Helvetica"/>
            <w:noProof/>
            <w:kern w:val="2"/>
            <w:vertAlign w:val="superscript"/>
            <w:lang w:val="en-US"/>
          </w:rPr>
          <w:t>24</w:t>
        </w:r>
        <w:r w:rsidR="003045DD" w:rsidRPr="008B5BE3">
          <w:rPr>
            <w:rFonts w:ascii="Helvetica" w:eastAsia="Calibri" w:hAnsi="Helvetica" w:cs="Helvetica"/>
            <w:kern w:val="2"/>
            <w:lang w:val="en-US"/>
          </w:rPr>
          <w:fldChar w:fldCharType="end"/>
        </w:r>
      </w:hyperlink>
      <w:r w:rsidRPr="008B5BE3">
        <w:rPr>
          <w:rFonts w:ascii="Helvetica" w:eastAsia="Calibri" w:hAnsi="Helvetica" w:cs="Helvetica"/>
          <w:kern w:val="2"/>
          <w:lang w:val="en-US"/>
        </w:rPr>
        <w:t xml:space="preserve"> </w:t>
      </w:r>
      <w:hyperlink w:anchor="_ENREF_25" w:tooltip="Yu, 2021 #103" w:history="1">
        <w:r w:rsidR="003045DD" w:rsidRPr="008B5BE3">
          <w:rPr>
            <w:rFonts w:ascii="Helvetica" w:eastAsia="Calibri" w:hAnsi="Helvetica" w:cs="Helvetica"/>
            <w:kern w:val="2"/>
            <w:lang w:val="en-US"/>
          </w:rPr>
          <w:fldChar w:fldCharType="begin"/>
        </w:r>
        <w:r w:rsidR="003045DD">
          <w:rPr>
            <w:rFonts w:ascii="Helvetica" w:eastAsia="Calibri" w:hAnsi="Helvetica" w:cs="Helvetica"/>
            <w:kern w:val="2"/>
            <w:lang w:val="en-US"/>
          </w:rPr>
          <w:instrText xml:space="preserve"> ADDIN EN.CITE &lt;EndNote&gt;&lt;Cite&gt;&lt;Author&gt;Yu&lt;/Author&gt;&lt;Year&gt;2021&lt;/Year&gt;&lt;RecNum&gt;103&lt;/RecNum&gt;&lt;DisplayText&gt;&lt;style face="superscript"&gt;25&lt;/style&gt;&lt;/DisplayText&gt;&lt;record&gt;&lt;rec-number&gt;103&lt;/rec-number&gt;&lt;foreign-keys&gt;&lt;key app="EN" db-id="2fx05rrx7asvsaer0aapasxe52fdedvfw0ef" timestamp="1700149145"&gt;103&lt;/key&gt;&lt;/foreign-keys&gt;&lt;ref-type name="Journal Article"&gt;17&lt;/ref-type&gt;&lt;contributors&gt;&lt;authors&gt;&lt;author&gt;Yu, Fengchao&lt;/author&gt;&lt;author&gt;Haynes, Sarah E&lt;/author&gt;&lt;author&gt;Nesvizhskii, Alexey I&lt;/author&gt;&lt;/authors&gt;&lt;/contributors&gt;&lt;titles&gt;&lt;title&gt;IonQuant enables accurate and sensitive label-free quantification with FDR-controlled match-between-runs&lt;/title&gt;&lt;secondary-title&gt;Molecular &amp;amp; Cellular Proteomics&lt;/secondary-title&gt;&lt;/titles&gt;&lt;periodical&gt;&lt;full-title&gt;Molecular &amp;amp; Cellular Proteomics&lt;/full-title&gt;&lt;/periodical&gt;&lt;volume&gt;20&lt;/volume&gt;&lt;dates&gt;&lt;year&gt;2021&lt;/year&gt;&lt;/dates&gt;&lt;isbn&gt;1535-9476&lt;/isbn&gt;&lt;urls&gt;&lt;/urls&gt;&lt;/record&gt;&lt;/Cite&gt;&lt;/EndNote&gt;</w:instrText>
        </w:r>
        <w:r w:rsidR="003045DD" w:rsidRPr="008B5BE3">
          <w:rPr>
            <w:rFonts w:ascii="Helvetica" w:eastAsia="Calibri" w:hAnsi="Helvetica" w:cs="Helvetica"/>
            <w:kern w:val="2"/>
            <w:lang w:val="en-US"/>
          </w:rPr>
          <w:fldChar w:fldCharType="separate"/>
        </w:r>
        <w:r w:rsidR="003045DD" w:rsidRPr="00293D2C">
          <w:rPr>
            <w:rFonts w:ascii="Helvetica" w:eastAsia="Calibri" w:hAnsi="Helvetica" w:cs="Helvetica"/>
            <w:noProof/>
            <w:kern w:val="2"/>
            <w:vertAlign w:val="superscript"/>
            <w:lang w:val="en-US"/>
          </w:rPr>
          <w:t>25</w:t>
        </w:r>
        <w:r w:rsidR="003045DD" w:rsidRPr="008B5BE3">
          <w:rPr>
            <w:rFonts w:ascii="Helvetica" w:eastAsia="Calibri" w:hAnsi="Helvetica" w:cs="Helvetica"/>
            <w:kern w:val="2"/>
            <w:lang w:val="en-US"/>
          </w:rPr>
          <w:fldChar w:fldCharType="end"/>
        </w:r>
      </w:hyperlink>
      <w:r w:rsidRPr="008B5BE3">
        <w:rPr>
          <w:rFonts w:ascii="Helvetica" w:eastAsia="Calibri" w:hAnsi="Helvetica" w:cs="Helvetica"/>
          <w:kern w:val="2"/>
          <w:lang w:val="en-GB"/>
        </w:rPr>
        <w:t>.</w:t>
      </w:r>
    </w:p>
    <w:p w14:paraId="1CE8AC8C" w14:textId="4B85C55C" w:rsidR="00762670" w:rsidRPr="008B5BE3" w:rsidRDefault="00762670" w:rsidP="00C21C7A">
      <w:pPr>
        <w:spacing w:after="120" w:line="276" w:lineRule="auto"/>
        <w:jc w:val="both"/>
        <w:rPr>
          <w:rFonts w:ascii="Helvetica" w:eastAsia="Calibri" w:hAnsi="Helvetica" w:cs="Helvetica"/>
          <w:b/>
          <w:bCs/>
          <w:kern w:val="2"/>
          <w:lang w:val="en-US"/>
        </w:rPr>
      </w:pPr>
      <w:r w:rsidRPr="008B5BE3">
        <w:rPr>
          <w:rFonts w:ascii="Helvetica" w:eastAsia="Calibri" w:hAnsi="Helvetica" w:cs="Helvetica"/>
          <w:kern w:val="2"/>
          <w:lang w:val="en-US"/>
        </w:rPr>
        <w:lastRenderedPageBreak/>
        <w:t xml:space="preserve">To survey the landscape of all mass shifts observed on the peptides of </w:t>
      </w:r>
      <w:r w:rsidR="00180AF0" w:rsidRPr="008B5BE3">
        <w:rPr>
          <w:rFonts w:ascii="Helvetica" w:eastAsia="Calibri" w:hAnsi="Helvetica" w:cs="Helvetica"/>
          <w:b/>
          <w:bCs/>
          <w:kern w:val="2"/>
          <w:lang w:val="en-US"/>
        </w:rPr>
        <w:t>Metro-P3</w:t>
      </w:r>
      <w:r w:rsidR="0011222B" w:rsidRPr="008B5BE3">
        <w:rPr>
          <w:rFonts w:ascii="Helvetica" w:eastAsia="Calibri" w:hAnsi="Helvetica" w:cs="Helvetica"/>
          <w:kern w:val="2"/>
          <w:lang w:val="en-US"/>
        </w:rPr>
        <w:t xml:space="preserve"> labeled </w:t>
      </w:r>
      <w:r w:rsidR="0011222B" w:rsidRPr="008B5BE3">
        <w:rPr>
          <w:rFonts w:ascii="Helvetica" w:eastAsia="Calibri" w:hAnsi="Helvetica" w:cs="Helvetica"/>
          <w:i/>
          <w:iCs/>
          <w:kern w:val="2"/>
          <w:lang w:val="en-US"/>
        </w:rPr>
        <w:t>H.</w:t>
      </w:r>
      <w:r w:rsidR="00902338" w:rsidRPr="008B5BE3">
        <w:rPr>
          <w:rFonts w:ascii="Helvetica" w:eastAsia="Calibri" w:hAnsi="Helvetica" w:cs="Helvetica"/>
          <w:i/>
          <w:iCs/>
          <w:kern w:val="2"/>
          <w:lang w:val="en-US"/>
        </w:rPr>
        <w:t> </w:t>
      </w:r>
      <w:r w:rsidR="0011222B" w:rsidRPr="008B5BE3">
        <w:rPr>
          <w:rFonts w:ascii="Helvetica" w:eastAsia="Calibri" w:hAnsi="Helvetica" w:cs="Helvetica"/>
          <w:i/>
          <w:iCs/>
          <w:kern w:val="2"/>
          <w:lang w:val="en-US"/>
        </w:rPr>
        <w:t>pylori</w:t>
      </w:r>
      <w:r w:rsidR="0011222B" w:rsidRPr="008B5BE3">
        <w:rPr>
          <w:rFonts w:ascii="Helvetica" w:eastAsia="Calibri" w:hAnsi="Helvetica" w:cs="Helvetica"/>
          <w:kern w:val="2"/>
          <w:lang w:val="en-US"/>
        </w:rPr>
        <w:t xml:space="preserve"> proteome</w:t>
      </w:r>
      <w:r w:rsidRPr="008B5BE3">
        <w:rPr>
          <w:rFonts w:ascii="Helvetica" w:eastAsia="Calibri" w:hAnsi="Helvetica" w:cs="Helvetica"/>
          <w:kern w:val="2"/>
          <w:lang w:val="en-US"/>
        </w:rPr>
        <w:t xml:space="preserve"> in the data set, an OpenSearch was performed with MSFragger</w:t>
      </w:r>
      <w:hyperlink w:anchor="_ENREF_19" w:tooltip="Kong, 2017 #98" w:history="1">
        <w:r w:rsidR="003045DD" w:rsidRPr="008B5BE3">
          <w:rPr>
            <w:rFonts w:ascii="Helvetica" w:eastAsia="Calibri" w:hAnsi="Helvetica" w:cs="Helvetica"/>
            <w:kern w:val="2"/>
            <w:lang w:val="en-US"/>
          </w:rPr>
          <w:fldChar w:fldCharType="begin">
            <w:fldData xml:space="preserve">PEVuZE5vdGU+PENpdGU+PEF1dGhvcj5Lb25nPC9BdXRob3I+PFllYXI+MjAxNzwvWWVhcj48UmVj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</w:fldData>
          </w:fldChar>
        </w:r>
        <w:r w:rsidR="003045DD">
          <w:rPr>
            <w:rFonts w:ascii="Helvetica" w:eastAsia="Calibri" w:hAnsi="Helvetica" w:cs="Helvetica"/>
            <w:kern w:val="2"/>
            <w:lang w:val="en-US"/>
          </w:rPr>
          <w:instrText xml:space="preserve"> ADDIN EN.CITE </w:instrText>
        </w:r>
        <w:r w:rsidR="003045DD">
          <w:rPr>
            <w:rFonts w:ascii="Helvetica" w:eastAsia="Calibri" w:hAnsi="Helvetica" w:cs="Helvetica"/>
            <w:kern w:val="2"/>
            <w:lang w:val="en-US"/>
          </w:rPr>
          <w:fldChar w:fldCharType="begin">
            <w:fldData xml:space="preserve">PEVuZE5vdGU+PENpdGU+PEF1dGhvcj5Lb25nPC9BdXRob3I+PFllYXI+MjAxNzwvWWVhcj48UmVj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</w:fldData>
          </w:fldChar>
        </w:r>
        <w:r w:rsidR="003045DD">
          <w:rPr>
            <w:rFonts w:ascii="Helvetica" w:eastAsia="Calibri" w:hAnsi="Helvetica" w:cs="Helvetica"/>
            <w:kern w:val="2"/>
            <w:lang w:val="en-US"/>
          </w:rPr>
          <w:instrText xml:space="preserve"> ADDIN EN.CITE.DATA </w:instrText>
        </w:r>
        <w:r w:rsidR="003045DD">
          <w:rPr>
            <w:rFonts w:ascii="Helvetica" w:eastAsia="Calibri" w:hAnsi="Helvetica" w:cs="Helvetica"/>
            <w:kern w:val="2"/>
            <w:lang w:val="en-US"/>
          </w:rPr>
        </w:r>
        <w:r w:rsidR="003045DD">
          <w:rPr>
            <w:rFonts w:ascii="Helvetica" w:eastAsia="Calibri" w:hAnsi="Helvetica" w:cs="Helvetica"/>
            <w:kern w:val="2"/>
            <w:lang w:val="en-US"/>
          </w:rPr>
          <w:fldChar w:fldCharType="end"/>
        </w:r>
        <w:r w:rsidR="003045DD" w:rsidRPr="008B5BE3">
          <w:rPr>
            <w:rFonts w:ascii="Helvetica" w:eastAsia="Calibri" w:hAnsi="Helvetica" w:cs="Helvetica"/>
            <w:kern w:val="2"/>
            <w:lang w:val="en-US"/>
          </w:rPr>
        </w:r>
        <w:r w:rsidR="003045DD" w:rsidRPr="008B5BE3">
          <w:rPr>
            <w:rFonts w:ascii="Helvetica" w:eastAsia="Calibri" w:hAnsi="Helvetica" w:cs="Helvetica"/>
            <w:kern w:val="2"/>
            <w:lang w:val="en-US"/>
          </w:rPr>
          <w:fldChar w:fldCharType="separate"/>
        </w:r>
        <w:r w:rsidR="003045DD" w:rsidRPr="00293D2C">
          <w:rPr>
            <w:rFonts w:ascii="Helvetica" w:eastAsia="Calibri" w:hAnsi="Helvetica" w:cs="Helvetica"/>
            <w:noProof/>
            <w:kern w:val="2"/>
            <w:vertAlign w:val="superscript"/>
            <w:lang w:val="en-US"/>
          </w:rPr>
          <w:t>19-23</w:t>
        </w:r>
        <w:r w:rsidR="003045DD" w:rsidRPr="008B5BE3">
          <w:rPr>
            <w:rFonts w:ascii="Helvetica" w:eastAsia="Calibri" w:hAnsi="Helvetica" w:cs="Helvetica"/>
            <w:kern w:val="2"/>
            <w:lang w:val="en-US"/>
          </w:rPr>
          <w:fldChar w:fldCharType="end"/>
        </w:r>
      </w:hyperlink>
      <w:r w:rsidRPr="008B5BE3">
        <w:rPr>
          <w:rFonts w:ascii="Helvetica" w:eastAsia="Calibri" w:hAnsi="Helvetica" w:cs="Helvetica"/>
          <w:kern w:val="2"/>
          <w:lang w:val="en-US"/>
        </w:rPr>
        <w:t xml:space="preserve"> </w:t>
      </w:r>
      <w:hyperlink w:anchor="_ENREF_24" w:tooltip="da Veiga Leprevost, 2020 #102" w:history="1">
        <w:r w:rsidR="003045DD" w:rsidRPr="008B5BE3">
          <w:rPr>
            <w:rFonts w:ascii="Helvetica" w:eastAsia="Calibri" w:hAnsi="Helvetica" w:cs="Helvetica"/>
            <w:kern w:val="2"/>
            <w:lang w:val="en-US"/>
          </w:rPr>
          <w:fldChar w:fldCharType="begin"/>
        </w:r>
        <w:r w:rsidR="003045DD">
          <w:rPr>
            <w:rFonts w:ascii="Helvetica" w:eastAsia="Calibri" w:hAnsi="Helvetica" w:cs="Helvetica"/>
            <w:kern w:val="2"/>
            <w:lang w:val="en-US"/>
          </w:rPr>
          <w:instrText xml:space="preserve"> ADDIN EN.CITE &lt;EndNote&gt;&lt;Cite&gt;&lt;Author&gt;da Veiga Leprevost&lt;/Author&gt;&lt;Year&gt;2020&lt;/Year&gt;&lt;RecNum&gt;102&lt;/RecNum&gt;&lt;DisplayText&gt;&lt;style face="superscript"&gt;24&lt;/style&gt;&lt;/DisplayText&gt;&lt;record&gt;&lt;rec-number&gt;102&lt;/rec-number&gt;&lt;foreign-keys&gt;&lt;key app="EN" db-id="2fx05rrx7asvsaer0aapasxe52fdedvfw0ef" timestamp="1700149035"&gt;102&lt;/key&gt;&lt;/foreign-keys&gt;&lt;ref-type name="Journal Article"&gt;17&lt;/ref-type&gt;&lt;contributors&gt;&lt;authors&gt;&lt;author&gt;da Veiga Leprevost, Felipe&lt;/author&gt;&lt;author&gt;Haynes, Sarah E&lt;/author&gt;&lt;author&gt;Avtonomov, Dmitry M&lt;/author&gt;&lt;author&gt;Chang, Hui-Yin&lt;/author&gt;&lt;author&gt;Shanmugam, Avinash K&lt;/author&gt;&lt;author&gt;Mellacheruvu, Dattatreya&lt;/author&gt;&lt;author&gt;Kong, Andy T&lt;/author&gt;&lt;author&gt;Nesvizhskii, Alexey I&lt;/author&gt;&lt;/authors&gt;&lt;/contributors&gt;&lt;titles&gt;&lt;title&gt;Philosopher: a versatile toolkit for shotgun proteomics data analysis&lt;/title&gt;&lt;secondary-title&gt;Nature methods&lt;/secondary-title&gt;&lt;/titles&gt;&lt;periodical&gt;&lt;full-title&gt;Nature methods&lt;/full-title&gt;&lt;/periodical&gt;&lt;pages&gt;869-870&lt;/pages&gt;&lt;volume&gt;17&lt;/volume&gt;&lt;number&gt;9&lt;/number&gt;&lt;dates&gt;&lt;year&gt;2020&lt;/year&gt;&lt;/dates&gt;&lt;isbn&gt;1548-7091&lt;/isbn&gt;&lt;urls&gt;&lt;/urls&gt;&lt;/record&gt;&lt;/Cite&gt;&lt;/EndNote&gt;</w:instrText>
        </w:r>
        <w:r w:rsidR="003045DD" w:rsidRPr="008B5BE3">
          <w:rPr>
            <w:rFonts w:ascii="Helvetica" w:eastAsia="Calibri" w:hAnsi="Helvetica" w:cs="Helvetica"/>
            <w:kern w:val="2"/>
            <w:lang w:val="en-US"/>
          </w:rPr>
          <w:fldChar w:fldCharType="separate"/>
        </w:r>
        <w:r w:rsidR="003045DD" w:rsidRPr="00293D2C">
          <w:rPr>
            <w:rFonts w:ascii="Helvetica" w:eastAsia="Calibri" w:hAnsi="Helvetica" w:cs="Helvetica"/>
            <w:noProof/>
            <w:kern w:val="2"/>
            <w:vertAlign w:val="superscript"/>
            <w:lang w:val="en-US"/>
          </w:rPr>
          <w:t>24</w:t>
        </w:r>
        <w:r w:rsidR="003045DD" w:rsidRPr="008B5BE3">
          <w:rPr>
            <w:rFonts w:ascii="Helvetica" w:eastAsia="Calibri" w:hAnsi="Helvetica" w:cs="Helvetica"/>
            <w:kern w:val="2"/>
            <w:lang w:val="en-US"/>
          </w:rPr>
          <w:fldChar w:fldCharType="end"/>
        </w:r>
      </w:hyperlink>
      <w:r w:rsidRPr="008B5BE3">
        <w:rPr>
          <w:rFonts w:ascii="Helvetica" w:eastAsia="Calibri" w:hAnsi="Helvetica" w:cs="Helvetica"/>
          <w:kern w:val="2"/>
          <w:lang w:val="en-US"/>
        </w:rPr>
        <w:t xml:space="preserve"> </w:t>
      </w:r>
      <w:hyperlink w:anchor="_ENREF_25" w:tooltip="Yu, 2021 #103" w:history="1">
        <w:r w:rsidR="003045DD" w:rsidRPr="008B5BE3">
          <w:rPr>
            <w:rFonts w:ascii="Helvetica" w:eastAsia="Calibri" w:hAnsi="Helvetica" w:cs="Helvetica"/>
            <w:kern w:val="2"/>
            <w:lang w:val="en-US"/>
          </w:rPr>
          <w:fldChar w:fldCharType="begin"/>
        </w:r>
        <w:r w:rsidR="003045DD">
          <w:rPr>
            <w:rFonts w:ascii="Helvetica" w:eastAsia="Calibri" w:hAnsi="Helvetica" w:cs="Helvetica"/>
            <w:kern w:val="2"/>
            <w:lang w:val="en-US"/>
          </w:rPr>
          <w:instrText xml:space="preserve"> ADDIN EN.CITE &lt;EndNote&gt;&lt;Cite&gt;&lt;Author&gt;Yu&lt;/Author&gt;&lt;Year&gt;2021&lt;/Year&gt;&lt;RecNum&gt;103&lt;/RecNum&gt;&lt;DisplayText&gt;&lt;style face="superscript"&gt;25&lt;/style&gt;&lt;/DisplayText&gt;&lt;record&gt;&lt;rec-number&gt;103&lt;/rec-number&gt;&lt;foreign-keys&gt;&lt;key app="EN" db-id="2fx05rrx7asvsaer0aapasxe52fdedvfw0ef" timestamp="1700149145"&gt;103&lt;/key&gt;&lt;/foreign-keys&gt;&lt;ref-type name="Journal Article"&gt;17&lt;/ref-type&gt;&lt;contributors&gt;&lt;authors&gt;&lt;author&gt;Yu, Fengchao&lt;/author&gt;&lt;author&gt;Haynes, Sarah E&lt;/author&gt;&lt;author&gt;Nesvizhskii, Alexey I&lt;/author&gt;&lt;/authors&gt;&lt;/contributors&gt;&lt;titles&gt;&lt;title&gt;IonQuant enables accurate and sensitive label-free quantification with FDR-controlled match-between-runs&lt;/title&gt;&lt;secondary-title&gt;Molecular &amp;amp; Cellular Proteomics&lt;/secondary-title&gt;&lt;/titles&gt;&lt;periodical&gt;&lt;full-title&gt;Molecular &amp;amp; Cellular Proteomics&lt;/full-title&gt;&lt;/periodical&gt;&lt;volume&gt;20&lt;/volume&gt;&lt;dates&gt;&lt;year&gt;2021&lt;/year&gt;&lt;/dates&gt;&lt;isbn&gt;1535-9476&lt;/isbn&gt;&lt;urls&gt;&lt;/urls&gt;&lt;/record&gt;&lt;/Cite&gt;&lt;/EndNote&gt;</w:instrText>
        </w:r>
        <w:r w:rsidR="003045DD" w:rsidRPr="008B5BE3">
          <w:rPr>
            <w:rFonts w:ascii="Helvetica" w:eastAsia="Calibri" w:hAnsi="Helvetica" w:cs="Helvetica"/>
            <w:kern w:val="2"/>
            <w:lang w:val="en-US"/>
          </w:rPr>
          <w:fldChar w:fldCharType="separate"/>
        </w:r>
        <w:r w:rsidR="003045DD" w:rsidRPr="00293D2C">
          <w:rPr>
            <w:rFonts w:ascii="Helvetica" w:eastAsia="Calibri" w:hAnsi="Helvetica" w:cs="Helvetica"/>
            <w:noProof/>
            <w:kern w:val="2"/>
            <w:vertAlign w:val="superscript"/>
            <w:lang w:val="en-US"/>
          </w:rPr>
          <w:t>25</w:t>
        </w:r>
        <w:r w:rsidR="003045DD" w:rsidRPr="008B5BE3">
          <w:rPr>
            <w:rFonts w:ascii="Helvetica" w:eastAsia="Calibri" w:hAnsi="Helvetica" w:cs="Helvetica"/>
            <w:kern w:val="2"/>
            <w:lang w:val="en-US"/>
          </w:rPr>
          <w:fldChar w:fldCharType="end"/>
        </w:r>
      </w:hyperlink>
      <w:r w:rsidRPr="008B5BE3">
        <w:rPr>
          <w:rFonts w:ascii="Helvetica" w:eastAsia="Calibri" w:hAnsi="Helvetica" w:cs="Helvetica"/>
          <w:kern w:val="2"/>
          <w:lang w:val="en-US"/>
        </w:rPr>
        <w:t>. For this purpose, the following settings were used: Precursor mass tolerance ‒150 to 1000 Da, (initial) fragment mass tolerance 20 ppm, Calibration and Optimization ‘Mass calibration, parameter optimization’ enabled, Isotope Error ‘0’, enzyme name ’trypsin’ , cut after ‘KR’, but not before ‘P’, cleavage ‘enzymatic’ , missed cleavages ‘2’, Clip N-term N enabled, peptide length 7 to 50, peptide mass range 500 to 5,000 Da, no variable modifications, no fixed modifications, all other options were left at the standard settings. Crystal-C</w:t>
      </w:r>
      <w:hyperlink w:anchor="_ENREF_21" w:tooltip="Chang, 2020 #100" w:history="1">
        <w:r w:rsidR="003045DD" w:rsidRPr="008B5BE3">
          <w:rPr>
            <w:rFonts w:ascii="Helvetica" w:eastAsia="Calibri" w:hAnsi="Helvetica" w:cs="Helvetica"/>
            <w:kern w:val="2"/>
            <w:lang w:val="en-US"/>
          </w:rPr>
          <w:fldChar w:fldCharType="begin"/>
        </w:r>
        <w:r w:rsidR="003045DD">
          <w:rPr>
            <w:rFonts w:ascii="Helvetica" w:eastAsia="Calibri" w:hAnsi="Helvetica" w:cs="Helvetica"/>
            <w:kern w:val="2"/>
            <w:lang w:val="en-US"/>
          </w:rPr>
          <w:instrText xml:space="preserve"> ADDIN EN.CITE &lt;EndNote&gt;&lt;Cite&gt;&lt;Author&gt;Chang&lt;/Author&gt;&lt;Year&gt;2020&lt;/Year&gt;&lt;RecNum&gt;100&lt;/RecNum&gt;&lt;DisplayText&gt;&lt;style face="superscript"&gt;21&lt;/style&gt;&lt;/DisplayText&gt;&lt;record&gt;&lt;rec-number&gt;100&lt;/rec-number&gt;&lt;foreign-keys&gt;&lt;key app="EN" db-id="2fx05rrx7asvsaer0aapasxe52fdedvfw0ef" timestamp="1700148938"&gt;100&lt;/key&gt;&lt;/foreign-keys&gt;&lt;ref-type name="Journal Article"&gt;17&lt;/ref-type&gt;&lt;contributors&gt;&lt;authors&gt;&lt;author&gt;Chang, Hui-Yin&lt;/author&gt;&lt;author&gt;Kong, Andy T&lt;/author&gt;&lt;author&gt;da Veiga Leprevost, Felipe&lt;/author&gt;&lt;author&gt;Avtonomov, Dmitry M&lt;/author&gt;&lt;author&gt;Haynes, Sarah E&lt;/author&gt;&lt;author&gt;Nesvizhskii, Alexey I&lt;/author&gt;&lt;/authors&gt;&lt;/contributors&gt;&lt;titles&gt;&lt;title&gt;Crystal-C: a computational tool for refinement of open search results&lt;/title&gt;&lt;secondary-title&gt;Journal of proteome research&lt;/secondary-title&gt;&lt;/titles&gt;&lt;periodical&gt;&lt;full-title&gt;Journal of proteome research&lt;/full-title&gt;&lt;/periodical&gt;&lt;pages&gt;2511-2515&lt;/pages&gt;&lt;volume&gt;19&lt;/volume&gt;&lt;number&gt;6&lt;/number&gt;&lt;dates&gt;&lt;year&gt;2020&lt;/year&gt;&lt;/dates&gt;&lt;isbn&gt;1535-3893&lt;/isbn&gt;&lt;urls&gt;&lt;/urls&gt;&lt;/record&gt;&lt;/Cite&gt;&lt;/EndNote&gt;</w:instrText>
        </w:r>
        <w:r w:rsidR="003045DD" w:rsidRPr="008B5BE3">
          <w:rPr>
            <w:rFonts w:ascii="Helvetica" w:eastAsia="Calibri" w:hAnsi="Helvetica" w:cs="Helvetica"/>
            <w:kern w:val="2"/>
            <w:lang w:val="en-US"/>
          </w:rPr>
          <w:fldChar w:fldCharType="separate"/>
        </w:r>
        <w:r w:rsidR="003045DD" w:rsidRPr="00293D2C">
          <w:rPr>
            <w:rFonts w:ascii="Helvetica" w:eastAsia="Calibri" w:hAnsi="Helvetica" w:cs="Helvetica"/>
            <w:noProof/>
            <w:kern w:val="2"/>
            <w:vertAlign w:val="superscript"/>
            <w:lang w:val="en-US"/>
          </w:rPr>
          <w:t>21</w:t>
        </w:r>
        <w:r w:rsidR="003045DD" w:rsidRPr="008B5BE3">
          <w:rPr>
            <w:rFonts w:ascii="Helvetica" w:eastAsia="Calibri" w:hAnsi="Helvetica" w:cs="Helvetica"/>
            <w:kern w:val="2"/>
            <w:lang w:val="en-US"/>
          </w:rPr>
          <w:fldChar w:fldCharType="end"/>
        </w:r>
      </w:hyperlink>
      <w:r w:rsidRPr="008B5BE3">
        <w:rPr>
          <w:rFonts w:ascii="Helvetica" w:eastAsia="Calibri" w:hAnsi="Helvetica" w:cs="Helvetica"/>
          <w:kern w:val="2"/>
          <w:lang w:val="en-US"/>
        </w:rPr>
        <w:t xml:space="preserve"> was enabled. PeptideProphet</w:t>
      </w:r>
      <w:hyperlink w:anchor="_ENREF_24" w:tooltip="da Veiga Leprevost, 2020 #102" w:history="1">
        <w:r w:rsidR="003045DD" w:rsidRPr="008B5BE3">
          <w:rPr>
            <w:rFonts w:ascii="Helvetica" w:eastAsia="Calibri" w:hAnsi="Helvetica" w:cs="Helvetica"/>
            <w:kern w:val="2"/>
            <w:lang w:val="en-US"/>
          </w:rPr>
          <w:fldChar w:fldCharType="begin"/>
        </w:r>
        <w:r w:rsidR="003045DD">
          <w:rPr>
            <w:rFonts w:ascii="Helvetica" w:eastAsia="Calibri" w:hAnsi="Helvetica" w:cs="Helvetica"/>
            <w:kern w:val="2"/>
            <w:lang w:val="en-US"/>
          </w:rPr>
          <w:instrText xml:space="preserve"> ADDIN EN.CITE &lt;EndNote&gt;&lt;Cite&gt;&lt;Author&gt;da Veiga Leprevost&lt;/Author&gt;&lt;Year&gt;2020&lt;/Year&gt;&lt;RecNum&gt;102&lt;/RecNum&gt;&lt;DisplayText&gt;&lt;style face="superscript"&gt;24&lt;/style&gt;&lt;/DisplayText&gt;&lt;record&gt;&lt;rec-number&gt;102&lt;/rec-number&gt;&lt;foreign-keys&gt;&lt;key app="EN" db-id="2fx05rrx7asvsaer0aapasxe52fdedvfw0ef" timestamp="1700149035"&gt;102&lt;/key&gt;&lt;/foreign-keys&gt;&lt;ref-type name="Journal Article"&gt;17&lt;/ref-type&gt;&lt;contributors&gt;&lt;authors&gt;&lt;author&gt;da Veiga Leprevost, Felipe&lt;/author&gt;&lt;author&gt;Haynes, Sarah E&lt;/author&gt;&lt;author&gt;Avtonomov, Dmitry M&lt;/author&gt;&lt;author&gt;Chang, Hui-Yin&lt;/author&gt;&lt;author&gt;Shanmugam, Avinash K&lt;/author&gt;&lt;author&gt;Mellacheruvu, Dattatreya&lt;/author&gt;&lt;author&gt;Kong, Andy T&lt;/author&gt;&lt;author&gt;Nesvizhskii, Alexey I&lt;/author&gt;&lt;/authors&gt;&lt;/contributors&gt;&lt;titles&gt;&lt;title&gt;Philosopher: a versatile toolkit for shotgun proteomics data analysis&lt;/title&gt;&lt;secondary-title&gt;Nature methods&lt;/secondary-title&gt;&lt;/titles&gt;&lt;periodical&gt;&lt;full-title&gt;Nature methods&lt;/full-title&gt;&lt;/periodical&gt;&lt;pages&gt;869-870&lt;/pages&gt;&lt;volume&gt;17&lt;/volume&gt;&lt;number&gt;9&lt;/number&gt;&lt;dates&gt;&lt;year&gt;2020&lt;/year&gt;&lt;/dates&gt;&lt;isbn&gt;1548-7091&lt;/isbn&gt;&lt;urls&gt;&lt;/urls&gt;&lt;/record&gt;&lt;/Cite&gt;&lt;/EndNote&gt;</w:instrText>
        </w:r>
        <w:r w:rsidR="003045DD" w:rsidRPr="008B5BE3">
          <w:rPr>
            <w:rFonts w:ascii="Helvetica" w:eastAsia="Calibri" w:hAnsi="Helvetica" w:cs="Helvetica"/>
            <w:kern w:val="2"/>
            <w:lang w:val="en-US"/>
          </w:rPr>
          <w:fldChar w:fldCharType="separate"/>
        </w:r>
        <w:r w:rsidR="003045DD" w:rsidRPr="00293D2C">
          <w:rPr>
            <w:rFonts w:ascii="Helvetica" w:eastAsia="Calibri" w:hAnsi="Helvetica" w:cs="Helvetica"/>
            <w:noProof/>
            <w:kern w:val="2"/>
            <w:vertAlign w:val="superscript"/>
            <w:lang w:val="en-US"/>
          </w:rPr>
          <w:t>24</w:t>
        </w:r>
        <w:r w:rsidR="003045DD" w:rsidRPr="008B5BE3">
          <w:rPr>
            <w:rFonts w:ascii="Helvetica" w:eastAsia="Calibri" w:hAnsi="Helvetica" w:cs="Helvetica"/>
            <w:kern w:val="2"/>
            <w:lang w:val="en-US"/>
          </w:rPr>
          <w:fldChar w:fldCharType="end"/>
        </w:r>
      </w:hyperlink>
      <w:r w:rsidRPr="008B5BE3">
        <w:rPr>
          <w:rFonts w:ascii="Helvetica" w:eastAsia="Calibri" w:hAnsi="Helvetica" w:cs="Helvetica"/>
          <w:kern w:val="2"/>
          <w:lang w:val="en-US"/>
        </w:rPr>
        <w:t xml:space="preserve"> was run with the following setting: ‘--nonparam --expectscore --decoyprobs --masswidth 1000.0 --clevel -2’. PTMProphet was disabled. ProteinProphet</w:t>
      </w:r>
      <w:hyperlink w:anchor="_ENREF_24" w:tooltip="da Veiga Leprevost, 2020 #102" w:history="1">
        <w:r w:rsidR="003045DD" w:rsidRPr="008B5BE3">
          <w:rPr>
            <w:rFonts w:ascii="Helvetica" w:eastAsia="Calibri" w:hAnsi="Helvetica" w:cs="Helvetica"/>
            <w:kern w:val="2"/>
            <w:lang w:val="en-US"/>
          </w:rPr>
          <w:fldChar w:fldCharType="begin"/>
        </w:r>
        <w:r w:rsidR="003045DD">
          <w:rPr>
            <w:rFonts w:ascii="Helvetica" w:eastAsia="Calibri" w:hAnsi="Helvetica" w:cs="Helvetica"/>
            <w:kern w:val="2"/>
            <w:lang w:val="en-US"/>
          </w:rPr>
          <w:instrText xml:space="preserve"> ADDIN EN.CITE &lt;EndNote&gt;&lt;Cite&gt;&lt;Author&gt;da Veiga Leprevost&lt;/Author&gt;&lt;Year&gt;2020&lt;/Year&gt;&lt;RecNum&gt;102&lt;/RecNum&gt;&lt;DisplayText&gt;&lt;style face="superscript"&gt;24&lt;/style&gt;&lt;/DisplayText&gt;&lt;record&gt;&lt;rec-number&gt;102&lt;/rec-number&gt;&lt;foreign-keys&gt;&lt;key app="EN" db-id="2fx05rrx7asvsaer0aapasxe52fdedvfw0ef" timestamp="1700149035"&gt;102&lt;/key&gt;&lt;/foreign-keys&gt;&lt;ref-type name="Journal Article"&gt;17&lt;/ref-type&gt;&lt;contributors&gt;&lt;authors&gt;&lt;author&gt;da Veiga Leprevost, Felipe&lt;/author&gt;&lt;author&gt;Haynes, Sarah E&lt;/author&gt;&lt;author&gt;Avtonomov, Dmitry M&lt;/author&gt;&lt;author&gt;Chang, Hui-Yin&lt;/author&gt;&lt;author&gt;Shanmugam, Avinash K&lt;/author&gt;&lt;author&gt;Mellacheruvu, Dattatreya&lt;/author&gt;&lt;author&gt;Kong, Andy T&lt;/author&gt;&lt;author&gt;Nesvizhskii, Alexey I&lt;/author&gt;&lt;/authors&gt;&lt;/contributors&gt;&lt;titles&gt;&lt;title&gt;Philosopher: a versatile toolkit for shotgun proteomics data analysis&lt;/title&gt;&lt;secondary-title&gt;Nature methods&lt;/secondary-title&gt;&lt;/titles&gt;&lt;periodical&gt;&lt;full-title&gt;Nature methods&lt;/full-title&gt;&lt;/periodical&gt;&lt;pages&gt;869-870&lt;/pages&gt;&lt;volume&gt;17&lt;/volume&gt;&lt;number&gt;9&lt;/number&gt;&lt;dates&gt;&lt;year&gt;2020&lt;/year&gt;&lt;/dates&gt;&lt;isbn&gt;1548-7091&lt;/isbn&gt;&lt;urls&gt;&lt;/urls&gt;&lt;/record&gt;&lt;/Cite&gt;&lt;/EndNote&gt;</w:instrText>
        </w:r>
        <w:r w:rsidR="003045DD" w:rsidRPr="008B5BE3">
          <w:rPr>
            <w:rFonts w:ascii="Helvetica" w:eastAsia="Calibri" w:hAnsi="Helvetica" w:cs="Helvetica"/>
            <w:kern w:val="2"/>
            <w:lang w:val="en-US"/>
          </w:rPr>
          <w:fldChar w:fldCharType="separate"/>
        </w:r>
        <w:r w:rsidR="003045DD" w:rsidRPr="00293D2C">
          <w:rPr>
            <w:rFonts w:ascii="Helvetica" w:eastAsia="Calibri" w:hAnsi="Helvetica" w:cs="Helvetica"/>
            <w:noProof/>
            <w:kern w:val="2"/>
            <w:vertAlign w:val="superscript"/>
            <w:lang w:val="en-US"/>
          </w:rPr>
          <w:t>24</w:t>
        </w:r>
        <w:r w:rsidR="003045DD" w:rsidRPr="008B5BE3">
          <w:rPr>
            <w:rFonts w:ascii="Helvetica" w:eastAsia="Calibri" w:hAnsi="Helvetica" w:cs="Helvetica"/>
            <w:kern w:val="2"/>
            <w:lang w:val="en-US"/>
          </w:rPr>
          <w:fldChar w:fldCharType="end"/>
        </w:r>
      </w:hyperlink>
      <w:r w:rsidRPr="008B5BE3">
        <w:rPr>
          <w:rFonts w:ascii="Helvetica" w:eastAsia="Calibri" w:hAnsi="Helvetica" w:cs="Helvetica"/>
          <w:kern w:val="2"/>
          <w:lang w:val="en-US"/>
        </w:rPr>
        <w:t xml:space="preserve"> was run with the following settings: ‘--maxppmdiff 2000000’. Generate report was enabled with the following settings: ‘--sequential --razor –mapmods --prot 0.01’. Run MS1 quant was disabled. Run TMT-Integrator was disabled. PTM-Shepherd </w:t>
      </w:r>
      <w:hyperlink w:anchor="_ENREF_22" w:tooltip="Geiszler, 2021 #101" w:history="1">
        <w:r w:rsidR="003045DD" w:rsidRPr="008B5BE3">
          <w:rPr>
            <w:rFonts w:ascii="Helvetica" w:eastAsia="Calibri" w:hAnsi="Helvetica" w:cs="Helvetica"/>
            <w:kern w:val="2"/>
            <w:lang w:val="en-US"/>
          </w:rPr>
          <w:fldChar w:fldCharType="begin"/>
        </w:r>
        <w:r w:rsidR="003045DD">
          <w:rPr>
            <w:rFonts w:ascii="Helvetica" w:eastAsia="Calibri" w:hAnsi="Helvetica" w:cs="Helvetica"/>
            <w:kern w:val="2"/>
            <w:lang w:val="en-US"/>
          </w:rPr>
          <w:instrText xml:space="preserve"> ADDIN EN.CITE &lt;EndNote&gt;&lt;Cite&gt;&lt;Author&gt;Geiszler&lt;/Author&gt;&lt;Year&gt;2021&lt;/Year&gt;&lt;RecNum&gt;101&lt;/RecNum&gt;&lt;DisplayText&gt;&lt;style face="superscript"&gt;22&lt;/style&gt;&lt;/DisplayText&gt;&lt;record&gt;&lt;rec-number&gt;101&lt;/rec-number&gt;&lt;foreign-keys&gt;&lt;key app="EN" db-id="2fx05rrx7asvsaer0aapasxe52fdedvfw0ef" timestamp="1700148993"&gt;101&lt;/key&gt;&lt;/foreign-keys&gt;&lt;ref-type name="Journal Article"&gt;17&lt;/ref-type&gt;&lt;contributors&gt;&lt;authors&gt;&lt;author&gt;Geiszler, Daniel J&lt;/author&gt;&lt;author&gt;Kong, Andy T&lt;/author&gt;&lt;author&gt;Avtonomov, Dmitry M&lt;/author&gt;&lt;author&gt;Yu, Fengchao&lt;/author&gt;&lt;author&gt;da Veiga Leprevost, Felipe&lt;/author&gt;&lt;author&gt;Nesvizhskii, Alexey I&lt;/author&gt;&lt;/authors&gt;&lt;/contributors&gt;&lt;titles&gt;&lt;title&gt;PTM-Shepherd: analysis and summarization of post-translational and chemical modifications from open search results&lt;/title&gt;&lt;secondary-title&gt;Molecular &amp;amp; Cellular Proteomics&lt;/secondary-title&gt;&lt;/titles&gt;&lt;periodical&gt;&lt;full-title&gt;Molecular &amp;amp; Cellular Proteomics&lt;/full-title&gt;&lt;/periodical&gt;&lt;volume&gt;20&lt;/volume&gt;&lt;dates&gt;&lt;year&gt;2021&lt;/year&gt;&lt;/dates&gt;&lt;isbn&gt;1535-9476&lt;/isbn&gt;&lt;urls&gt;&lt;/urls&gt;&lt;/record&gt;&lt;/Cite&gt;&lt;/EndNote&gt;</w:instrText>
        </w:r>
        <w:r w:rsidR="003045DD" w:rsidRPr="008B5BE3">
          <w:rPr>
            <w:rFonts w:ascii="Helvetica" w:eastAsia="Calibri" w:hAnsi="Helvetica" w:cs="Helvetica"/>
            <w:kern w:val="2"/>
            <w:lang w:val="en-US"/>
          </w:rPr>
          <w:fldChar w:fldCharType="separate"/>
        </w:r>
        <w:r w:rsidR="003045DD" w:rsidRPr="00293D2C">
          <w:rPr>
            <w:rFonts w:ascii="Helvetica" w:eastAsia="Calibri" w:hAnsi="Helvetica" w:cs="Helvetica"/>
            <w:noProof/>
            <w:kern w:val="2"/>
            <w:vertAlign w:val="superscript"/>
            <w:lang w:val="en-US"/>
          </w:rPr>
          <w:t>22</w:t>
        </w:r>
        <w:r w:rsidR="003045DD" w:rsidRPr="008B5BE3">
          <w:rPr>
            <w:rFonts w:ascii="Helvetica" w:eastAsia="Calibri" w:hAnsi="Helvetica" w:cs="Helvetica"/>
            <w:kern w:val="2"/>
            <w:lang w:val="en-US"/>
          </w:rPr>
          <w:fldChar w:fldCharType="end"/>
        </w:r>
      </w:hyperlink>
      <w:r w:rsidRPr="008B5BE3">
        <w:rPr>
          <w:rFonts w:ascii="Helvetica" w:eastAsia="Calibri" w:hAnsi="Helvetica" w:cs="Helvetica"/>
          <w:kern w:val="2"/>
          <w:lang w:val="en-US"/>
        </w:rPr>
        <w:t xml:space="preserve"> was enabled with the following settings: Smoothing factor ‘2’, Precursor tolerance ‘0.01 Da’, Prominence ratio ‘0.3’, Peak picking width ‘0.002 Da’ , Localization background ‘4’.  Annotation tolerance ‘0.01 Da’, Custom mass shifts: a custom mass shift list was used including only UniMod modifications with less than 400 Da molecular weight as previously published</w:t>
      </w:r>
      <w:hyperlink w:anchor="_ENREF_17" w:tooltip="Zanon, 2021 #95" w:history="1">
        <w:r w:rsidR="003045DD" w:rsidRPr="008B5BE3">
          <w:rPr>
            <w:rFonts w:ascii="Helvetica" w:eastAsia="Calibri" w:hAnsi="Helvetica" w:cs="Helvetica"/>
            <w:kern w:val="2"/>
            <w:lang w:val="en-US"/>
          </w:rPr>
          <w:fldChar w:fldCharType="begin"/>
        </w:r>
        <w:r w:rsidR="003045DD">
          <w:rPr>
            <w:rFonts w:ascii="Helvetica" w:eastAsia="Calibri" w:hAnsi="Helvetica" w:cs="Helvetica"/>
            <w:kern w:val="2"/>
            <w:lang w:val="en-US"/>
          </w:rPr>
          <w:instrText xml:space="preserve"> ADDIN EN.CITE &lt;EndNote&gt;&lt;Cite&gt;&lt;Author&gt;Zanon&lt;/Author&gt;&lt;Year&gt;2021&lt;/Year&gt;&lt;RecNum&gt;95&lt;/RecNum&gt;&lt;DisplayText&gt;&lt;style face="superscript"&gt;17&lt;/style&gt;&lt;/DisplayText&gt;&lt;record&gt;&lt;rec-number&gt;95&lt;/rec-number&gt;&lt;foreign-keys&gt;&lt;key app="EN" db-id="2fx05rrx7asvsaer0aapasxe52fdedvfw0ef" timestamp="1700145884"&gt;95&lt;/key&gt;&lt;/foreign-keys&gt;&lt;ref-type name="Journal Article"&gt;17&lt;/ref-type&gt;&lt;contributors&gt;&lt;authors&gt;&lt;author&gt;Zanon, Patrick RA&lt;/author&gt;&lt;author&gt;Yu, Fengchao&lt;/author&gt;&lt;author&gt;Musacchio, Patricia&lt;/author&gt;&lt;author&gt;Lewald, Lisa&lt;/author&gt;&lt;author&gt;Zollo, Michael&lt;/author&gt;&lt;author&gt;Krauskopf, Kristina&lt;/author&gt;&lt;author&gt;Mrdović, Dario&lt;/author&gt;&lt;author&gt;Raunft, Patrick&lt;/author&gt;&lt;author&gt;Maher, Thomas E&lt;/author&gt;&lt;author&gt;Cigler, Marko&lt;/author&gt;&lt;/authors&gt;&lt;/contributors&gt;&lt;titles&gt;&lt;title&gt;Profiling the proteome-wide selectivity of diverse electrophiles&lt;/title&gt;&lt;/titles&gt;&lt;dates&gt;&lt;year&gt;2021&lt;/year&gt;&lt;/dates&gt;&lt;urls&gt;&lt;/urls&gt;&lt;/record&gt;&lt;/Cite&gt;&lt;/EndNote&gt;</w:instrText>
        </w:r>
        <w:r w:rsidR="003045DD" w:rsidRPr="008B5BE3">
          <w:rPr>
            <w:rFonts w:ascii="Helvetica" w:eastAsia="Calibri" w:hAnsi="Helvetica" w:cs="Helvetica"/>
            <w:kern w:val="2"/>
            <w:lang w:val="en-US"/>
          </w:rPr>
          <w:fldChar w:fldCharType="separate"/>
        </w:r>
        <w:r w:rsidR="003045DD" w:rsidRPr="00293D2C">
          <w:rPr>
            <w:rFonts w:ascii="Helvetica" w:eastAsia="Calibri" w:hAnsi="Helvetica" w:cs="Helvetica"/>
            <w:noProof/>
            <w:kern w:val="2"/>
            <w:vertAlign w:val="superscript"/>
            <w:lang w:val="en-US"/>
          </w:rPr>
          <w:t>17</w:t>
        </w:r>
        <w:r w:rsidR="003045DD" w:rsidRPr="008B5BE3">
          <w:rPr>
            <w:rFonts w:ascii="Helvetica" w:eastAsia="Calibri" w:hAnsi="Helvetica" w:cs="Helvetica"/>
            <w:kern w:val="2"/>
            <w:lang w:val="en-US"/>
          </w:rPr>
          <w:fldChar w:fldCharType="end"/>
        </w:r>
      </w:hyperlink>
      <w:r w:rsidRPr="008B5BE3">
        <w:rPr>
          <w:rFonts w:ascii="Helvetica" w:eastAsia="Calibri" w:hAnsi="Helvetica" w:cs="Helvetica"/>
          <w:kern w:val="2"/>
          <w:lang w:val="en-US"/>
        </w:rPr>
        <w:t>, Ion Types for modification with ‘b’ and ‘y’ enabled and mass fragment charge ‘2’. Generate Spectral Library was disabled. For downstream data analysis, the ‘global.modsummary.tsv’ file was searched for mass shifts &gt;482 Da with</w:t>
      </w:r>
      <w:r w:rsidR="00FD325B" w:rsidRPr="008B5BE3">
        <w:rPr>
          <w:rFonts w:ascii="Helvetica" w:eastAsia="Calibri" w:hAnsi="Helvetica" w:cs="Helvetica"/>
          <w:kern w:val="2"/>
          <w:lang w:val="en-US"/>
        </w:rPr>
        <w:t xml:space="preserve"> </w:t>
      </w:r>
      <w:r w:rsidRPr="008B5BE3">
        <w:rPr>
          <w:rFonts w:ascii="Helvetica" w:eastAsia="Calibri" w:hAnsi="Helvetica" w:cs="Helvetica"/>
          <w:kern w:val="2"/>
          <w:lang w:val="en-US"/>
        </w:rPr>
        <w:t xml:space="preserve">differences of </w:t>
      </w:r>
      <w:r w:rsidRPr="008B5BE3">
        <w:rPr>
          <w:rFonts w:ascii="Helvetica" w:eastAsia="TimesNewRomanPSMT" w:hAnsi="Helvetica" w:cs="Helvetica"/>
          <w:lang w:val="en-US"/>
        </w:rPr>
        <w:t>6.0075 ± 0.0010</w:t>
      </w:r>
      <w:r w:rsidR="00FD325B" w:rsidRPr="008B5BE3">
        <w:rPr>
          <w:rFonts w:ascii="Helvetica" w:eastAsia="TimesNewRomanPSMT" w:hAnsi="Helvetica" w:cs="Helvetica"/>
          <w:lang w:val="en-US"/>
        </w:rPr>
        <w:t> </w:t>
      </w:r>
      <w:r w:rsidRPr="008B5BE3">
        <w:rPr>
          <w:rFonts w:ascii="Helvetica" w:eastAsia="TimesNewRomanPSMT" w:hAnsi="Helvetica" w:cs="Helvetica"/>
          <w:lang w:val="en-US"/>
        </w:rPr>
        <w:t>Da</w:t>
      </w:r>
      <w:r w:rsidRPr="008B5BE3">
        <w:rPr>
          <w:rFonts w:ascii="Helvetica" w:eastAsia="Calibri" w:hAnsi="Helvetica" w:cs="Helvetica"/>
          <w:kern w:val="2"/>
          <w:lang w:val="en-US"/>
        </w:rPr>
        <w:t xml:space="preserve"> between heavy and light isoDTB tags clicked to </w:t>
      </w:r>
      <w:r w:rsidR="00180AF0" w:rsidRPr="008B5BE3">
        <w:rPr>
          <w:rFonts w:ascii="Helvetica" w:eastAsia="Calibri" w:hAnsi="Helvetica" w:cs="Helvetica"/>
          <w:b/>
          <w:bCs/>
          <w:kern w:val="2"/>
          <w:u w:color="4472C4" w:themeColor="accent1"/>
          <w:lang w:val="en-US"/>
        </w:rPr>
        <w:t>Metro-P3</w:t>
      </w:r>
      <w:r w:rsidRPr="008B5BE3">
        <w:rPr>
          <w:rFonts w:ascii="Helvetica" w:eastAsia="Calibri" w:hAnsi="Helvetica" w:cs="Helvetica"/>
          <w:kern w:val="2"/>
          <w:lang w:val="en-US"/>
        </w:rPr>
        <w:t xml:space="preserve">. </w:t>
      </w:r>
    </w:p>
    <w:p w14:paraId="253026AA" w14:textId="091CAA6B" w:rsidR="00762670" w:rsidRPr="008B5BE3" w:rsidRDefault="00762670" w:rsidP="00762670">
      <w:pPr>
        <w:spacing w:line="360" w:lineRule="auto"/>
        <w:jc w:val="both"/>
        <w:rPr>
          <w:rFonts w:ascii="Helvetica" w:eastAsia="Calibri" w:hAnsi="Helvetica" w:cs="Helvetica"/>
          <w:i/>
          <w:iCs/>
          <w:kern w:val="2"/>
          <w:lang w:val="en-US"/>
        </w:rPr>
      </w:pPr>
      <w:r w:rsidRPr="008B5BE3">
        <w:rPr>
          <w:rFonts w:ascii="Helvetica" w:eastAsia="Calibri" w:hAnsi="Helvetica" w:cs="Helvetica"/>
          <w:i/>
          <w:iCs/>
          <w:kern w:val="2"/>
          <w:lang w:val="en-US"/>
        </w:rPr>
        <w:t>ClosedSearch Analysis for Binding site identification studies with FragPipe</w:t>
      </w:r>
    </w:p>
    <w:p w14:paraId="584AFE44" w14:textId="5A12B3F8" w:rsidR="001A685E" w:rsidRPr="008B5BE3" w:rsidRDefault="006F6044" w:rsidP="00834537">
      <w:pPr>
        <w:spacing w:line="276" w:lineRule="auto"/>
        <w:jc w:val="both"/>
        <w:rPr>
          <w:rFonts w:ascii="Helvetica" w:eastAsia="Calibri" w:hAnsi="Helvetica" w:cs="Helvetica"/>
          <w:kern w:val="2"/>
          <w:lang w:val="en-US"/>
        </w:rPr>
      </w:pPr>
      <w:r w:rsidRPr="008B5BE3">
        <w:rPr>
          <w:rFonts w:ascii="Helvetica" w:eastAsia="Calibri" w:hAnsi="Helvetica" w:cs="Helvetica"/>
          <w:kern w:val="2"/>
          <w:lang w:val="en-US"/>
        </w:rPr>
        <w:t xml:space="preserve">To identify binding sites and quantify specific amino acids a </w:t>
      </w:r>
      <w:r w:rsidRPr="008B5BE3">
        <w:rPr>
          <w:rFonts w:ascii="Helvetica" w:eastAsia="Calibri" w:hAnsi="Helvetica" w:cs="Helvetica"/>
          <w:i/>
          <w:iCs/>
          <w:kern w:val="2"/>
          <w:lang w:val="en-US"/>
        </w:rPr>
        <w:t>Closed Search</w:t>
      </w:r>
      <w:r w:rsidRPr="008B5BE3">
        <w:rPr>
          <w:rFonts w:ascii="Helvetica" w:eastAsia="Calibri" w:hAnsi="Helvetica" w:cs="Helvetica"/>
          <w:kern w:val="2"/>
          <w:lang w:val="en-US"/>
        </w:rPr>
        <w:t xml:space="preserve"> was performed in MSFragger</w:t>
      </w:r>
      <w:hyperlink w:anchor="_ENREF_19" w:tooltip="Kong, 2017 #98" w:history="1">
        <w:r w:rsidR="003045DD" w:rsidRPr="008B5BE3">
          <w:rPr>
            <w:rFonts w:ascii="Helvetica" w:eastAsia="Calibri" w:hAnsi="Helvetica" w:cs="Helvetica"/>
            <w:kern w:val="2"/>
            <w:lang w:val="en-US"/>
          </w:rPr>
          <w:fldChar w:fldCharType="begin">
            <w:fldData xml:space="preserve">PEVuZE5vdGU+PENpdGU+PEF1dGhvcj5Lb25nPC9BdXRob3I+PFllYXI+MjAxNzwvWWVhcj48UmVj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</w:fldData>
          </w:fldChar>
        </w:r>
        <w:r w:rsidR="003045DD">
          <w:rPr>
            <w:rFonts w:ascii="Helvetica" w:eastAsia="Calibri" w:hAnsi="Helvetica" w:cs="Helvetica"/>
            <w:kern w:val="2"/>
            <w:lang w:val="en-US"/>
          </w:rPr>
          <w:instrText xml:space="preserve"> ADDIN EN.CITE </w:instrText>
        </w:r>
        <w:r w:rsidR="003045DD">
          <w:rPr>
            <w:rFonts w:ascii="Helvetica" w:eastAsia="Calibri" w:hAnsi="Helvetica" w:cs="Helvetica"/>
            <w:kern w:val="2"/>
            <w:lang w:val="en-US"/>
          </w:rPr>
          <w:fldChar w:fldCharType="begin">
            <w:fldData xml:space="preserve">PEVuZE5vdGU+PENpdGU+PEF1dGhvcj5Lb25nPC9BdXRob3I+PFllYXI+MjAxNzwvWWVhcj48UmVj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</w:fldData>
          </w:fldChar>
        </w:r>
        <w:r w:rsidR="003045DD">
          <w:rPr>
            <w:rFonts w:ascii="Helvetica" w:eastAsia="Calibri" w:hAnsi="Helvetica" w:cs="Helvetica"/>
            <w:kern w:val="2"/>
            <w:lang w:val="en-US"/>
          </w:rPr>
          <w:instrText xml:space="preserve"> ADDIN EN.CITE.DATA </w:instrText>
        </w:r>
        <w:r w:rsidR="003045DD">
          <w:rPr>
            <w:rFonts w:ascii="Helvetica" w:eastAsia="Calibri" w:hAnsi="Helvetica" w:cs="Helvetica"/>
            <w:kern w:val="2"/>
            <w:lang w:val="en-US"/>
          </w:rPr>
        </w:r>
        <w:r w:rsidR="003045DD">
          <w:rPr>
            <w:rFonts w:ascii="Helvetica" w:eastAsia="Calibri" w:hAnsi="Helvetica" w:cs="Helvetica"/>
            <w:kern w:val="2"/>
            <w:lang w:val="en-US"/>
          </w:rPr>
          <w:fldChar w:fldCharType="end"/>
        </w:r>
        <w:r w:rsidR="003045DD" w:rsidRPr="008B5BE3">
          <w:rPr>
            <w:rFonts w:ascii="Helvetica" w:eastAsia="Calibri" w:hAnsi="Helvetica" w:cs="Helvetica"/>
            <w:kern w:val="2"/>
            <w:lang w:val="en-US"/>
          </w:rPr>
        </w:r>
        <w:r w:rsidR="003045DD" w:rsidRPr="008B5BE3">
          <w:rPr>
            <w:rFonts w:ascii="Helvetica" w:eastAsia="Calibri" w:hAnsi="Helvetica" w:cs="Helvetica"/>
            <w:kern w:val="2"/>
            <w:lang w:val="en-US"/>
          </w:rPr>
          <w:fldChar w:fldCharType="separate"/>
        </w:r>
        <w:r w:rsidR="003045DD" w:rsidRPr="00293D2C">
          <w:rPr>
            <w:rFonts w:ascii="Helvetica" w:eastAsia="Calibri" w:hAnsi="Helvetica" w:cs="Helvetica"/>
            <w:noProof/>
            <w:kern w:val="2"/>
            <w:vertAlign w:val="superscript"/>
            <w:lang w:val="en-US"/>
          </w:rPr>
          <w:t>19-23</w:t>
        </w:r>
        <w:r w:rsidR="003045DD" w:rsidRPr="008B5BE3">
          <w:rPr>
            <w:rFonts w:ascii="Helvetica" w:eastAsia="Calibri" w:hAnsi="Helvetica" w:cs="Helvetica"/>
            <w:kern w:val="2"/>
            <w:lang w:val="en-US"/>
          </w:rPr>
          <w:fldChar w:fldCharType="end"/>
        </w:r>
      </w:hyperlink>
      <w:r w:rsidRPr="008B5BE3">
        <w:rPr>
          <w:rFonts w:ascii="Helvetica" w:eastAsia="Calibri" w:hAnsi="Helvetica" w:cs="Helvetica"/>
          <w:kern w:val="2"/>
          <w:lang w:val="en-US"/>
        </w:rPr>
        <w:t xml:space="preserve"> </w:t>
      </w:r>
      <w:hyperlink w:anchor="_ENREF_24" w:tooltip="da Veiga Leprevost, 2020 #102" w:history="1">
        <w:r w:rsidR="003045DD" w:rsidRPr="008B5BE3">
          <w:rPr>
            <w:rFonts w:ascii="Helvetica" w:eastAsia="Calibri" w:hAnsi="Helvetica" w:cs="Helvetica"/>
            <w:kern w:val="2"/>
            <w:lang w:val="en-US"/>
          </w:rPr>
          <w:fldChar w:fldCharType="begin"/>
        </w:r>
        <w:r w:rsidR="003045DD">
          <w:rPr>
            <w:rFonts w:ascii="Helvetica" w:eastAsia="Calibri" w:hAnsi="Helvetica" w:cs="Helvetica"/>
            <w:kern w:val="2"/>
            <w:lang w:val="en-US"/>
          </w:rPr>
          <w:instrText xml:space="preserve"> ADDIN EN.CITE &lt;EndNote&gt;&lt;Cite&gt;&lt;Author&gt;da Veiga Leprevost&lt;/Author&gt;&lt;Year&gt;2020&lt;/Year&gt;&lt;RecNum&gt;102&lt;/RecNum&gt;&lt;DisplayText&gt;&lt;style face="superscript"&gt;24&lt;/style&gt;&lt;/DisplayText&gt;&lt;record&gt;&lt;rec-number&gt;102&lt;/rec-number&gt;&lt;foreign-keys&gt;&lt;key app="EN" db-id="2fx05rrx7asvsaer0aapasxe52fdedvfw0ef" timestamp="1700149035"&gt;102&lt;/key&gt;&lt;/foreign-keys&gt;&lt;ref-type name="Journal Article"&gt;17&lt;/ref-type&gt;&lt;contributors&gt;&lt;authors&gt;&lt;author&gt;da Veiga Leprevost, Felipe&lt;/author&gt;&lt;author&gt;Haynes, Sarah E&lt;/author&gt;&lt;author&gt;Avtonomov, Dmitry M&lt;/author&gt;&lt;author&gt;Chang, Hui-Yin&lt;/author&gt;&lt;author&gt;Shanmugam, Avinash K&lt;/author&gt;&lt;author&gt;Mellacheruvu, Dattatreya&lt;/author&gt;&lt;author&gt;Kong, Andy T&lt;/author&gt;&lt;author&gt;Nesvizhskii, Alexey I&lt;/author&gt;&lt;/authors&gt;&lt;/contributors&gt;&lt;titles&gt;&lt;title&gt;Philosopher: a versatile toolkit for shotgun proteomics data analysis&lt;/title&gt;&lt;secondary-title&gt;Nature methods&lt;/secondary-title&gt;&lt;/titles&gt;&lt;periodical&gt;&lt;full-title&gt;Nature methods&lt;/full-title&gt;&lt;/periodical&gt;&lt;pages&gt;869-870&lt;/pages&gt;&lt;volume&gt;17&lt;/volume&gt;&lt;number&gt;9&lt;/number&gt;&lt;dates&gt;&lt;year&gt;2020&lt;/year&gt;&lt;/dates&gt;&lt;isbn&gt;1548-7091&lt;/isbn&gt;&lt;urls&gt;&lt;/urls&gt;&lt;/record&gt;&lt;/Cite&gt;&lt;/EndNote&gt;</w:instrText>
        </w:r>
        <w:r w:rsidR="003045DD" w:rsidRPr="008B5BE3">
          <w:rPr>
            <w:rFonts w:ascii="Helvetica" w:eastAsia="Calibri" w:hAnsi="Helvetica" w:cs="Helvetica"/>
            <w:kern w:val="2"/>
            <w:lang w:val="en-US"/>
          </w:rPr>
          <w:fldChar w:fldCharType="separate"/>
        </w:r>
        <w:r w:rsidR="003045DD" w:rsidRPr="00293D2C">
          <w:rPr>
            <w:rFonts w:ascii="Helvetica" w:eastAsia="Calibri" w:hAnsi="Helvetica" w:cs="Helvetica"/>
            <w:noProof/>
            <w:kern w:val="2"/>
            <w:vertAlign w:val="superscript"/>
            <w:lang w:val="en-US"/>
          </w:rPr>
          <w:t>24</w:t>
        </w:r>
        <w:r w:rsidR="003045DD" w:rsidRPr="008B5BE3">
          <w:rPr>
            <w:rFonts w:ascii="Helvetica" w:eastAsia="Calibri" w:hAnsi="Helvetica" w:cs="Helvetica"/>
            <w:kern w:val="2"/>
            <w:lang w:val="en-US"/>
          </w:rPr>
          <w:fldChar w:fldCharType="end"/>
        </w:r>
      </w:hyperlink>
      <w:r w:rsidRPr="008B5BE3">
        <w:rPr>
          <w:rFonts w:ascii="Helvetica" w:eastAsia="Calibri" w:hAnsi="Helvetica" w:cs="Helvetica"/>
          <w:kern w:val="2"/>
          <w:lang w:val="en-US"/>
        </w:rPr>
        <w:t xml:space="preserve"> </w:t>
      </w:r>
      <w:hyperlink w:anchor="_ENREF_25" w:tooltip="Yu, 2021 #103" w:history="1">
        <w:r w:rsidR="003045DD" w:rsidRPr="008B5BE3">
          <w:rPr>
            <w:rFonts w:ascii="Helvetica" w:eastAsia="Calibri" w:hAnsi="Helvetica" w:cs="Helvetica"/>
            <w:kern w:val="2"/>
            <w:lang w:val="en-US"/>
          </w:rPr>
          <w:fldChar w:fldCharType="begin"/>
        </w:r>
        <w:r w:rsidR="003045DD">
          <w:rPr>
            <w:rFonts w:ascii="Helvetica" w:eastAsia="Calibri" w:hAnsi="Helvetica" w:cs="Helvetica"/>
            <w:kern w:val="2"/>
            <w:lang w:val="en-US"/>
          </w:rPr>
          <w:instrText xml:space="preserve"> ADDIN EN.CITE &lt;EndNote&gt;&lt;Cite&gt;&lt;Author&gt;Yu&lt;/Author&gt;&lt;Year&gt;2021&lt;/Year&gt;&lt;RecNum&gt;103&lt;/RecNum&gt;&lt;DisplayText&gt;&lt;style face="superscript"&gt;25&lt;/style&gt;&lt;/DisplayText&gt;&lt;record&gt;&lt;rec-number&gt;103&lt;/rec-number&gt;&lt;foreign-keys&gt;&lt;key app="EN" db-id="2fx05rrx7asvsaer0aapasxe52fdedvfw0ef" timestamp="1700149145"&gt;103&lt;/key&gt;&lt;/foreign-keys&gt;&lt;ref-type name="Journal Article"&gt;17&lt;/ref-type&gt;&lt;contributors&gt;&lt;authors&gt;&lt;author&gt;Yu, Fengchao&lt;/author&gt;&lt;author&gt;Haynes, Sarah E&lt;/author&gt;&lt;author&gt;Nesvizhskii, Alexey I&lt;/author&gt;&lt;/authors&gt;&lt;/contributors&gt;&lt;titles&gt;&lt;title&gt;IonQuant enables accurate and sensitive label-free quantification with FDR-controlled match-between-runs&lt;/title&gt;&lt;secondary-title&gt;Molecular &amp;amp; Cellular Proteomics&lt;/secondary-title&gt;&lt;/titles&gt;&lt;periodical&gt;&lt;full-title&gt;Molecular &amp;amp; Cellular Proteomics&lt;/full-title&gt;&lt;/periodical&gt;&lt;volume&gt;20&lt;/volume&gt;&lt;dates&gt;&lt;year&gt;2021&lt;/year&gt;&lt;/dates&gt;&lt;isbn&gt;1535-9476&lt;/isbn&gt;&lt;urls&gt;&lt;/urls&gt;&lt;/record&gt;&lt;/Cite&gt;&lt;/EndNote&gt;</w:instrText>
        </w:r>
        <w:r w:rsidR="003045DD" w:rsidRPr="008B5BE3">
          <w:rPr>
            <w:rFonts w:ascii="Helvetica" w:eastAsia="Calibri" w:hAnsi="Helvetica" w:cs="Helvetica"/>
            <w:kern w:val="2"/>
            <w:lang w:val="en-US"/>
          </w:rPr>
          <w:fldChar w:fldCharType="separate"/>
        </w:r>
        <w:r w:rsidR="003045DD" w:rsidRPr="00293D2C">
          <w:rPr>
            <w:rFonts w:ascii="Helvetica" w:eastAsia="Calibri" w:hAnsi="Helvetica" w:cs="Helvetica"/>
            <w:noProof/>
            <w:kern w:val="2"/>
            <w:vertAlign w:val="superscript"/>
            <w:lang w:val="en-US"/>
          </w:rPr>
          <w:t>25</w:t>
        </w:r>
        <w:r w:rsidR="003045DD" w:rsidRPr="008B5BE3">
          <w:rPr>
            <w:rFonts w:ascii="Helvetica" w:eastAsia="Calibri" w:hAnsi="Helvetica" w:cs="Helvetica"/>
            <w:kern w:val="2"/>
            <w:lang w:val="en-US"/>
          </w:rPr>
          <w:fldChar w:fldCharType="end"/>
        </w:r>
      </w:hyperlink>
      <w:r w:rsidRPr="008B5BE3">
        <w:rPr>
          <w:rFonts w:ascii="Helvetica" w:eastAsia="Calibri" w:hAnsi="Helvetica" w:cs="Helvetica"/>
          <w:kern w:val="2"/>
          <w:lang w:val="en-US"/>
        </w:rPr>
        <w:t xml:space="preserve">. For this purpose, the following settings were used: Precursor mass tolerance ‒50 to 50 ppm, fragment mass tolerance 20 ppm, Calibration and Optimization ‘none’, Isotope Error </w:t>
      </w:r>
      <w:r w:rsidR="00740385" w:rsidRPr="008B5BE3">
        <w:rPr>
          <w:rFonts w:ascii="Helvetica" w:eastAsia="Calibri" w:hAnsi="Helvetica" w:cs="Helvetica"/>
          <w:kern w:val="2"/>
          <w:lang w:val="en-US"/>
        </w:rPr>
        <w:t>‘</w:t>
      </w:r>
      <w:r w:rsidRPr="008B5BE3">
        <w:rPr>
          <w:rFonts w:ascii="Helvetica" w:eastAsia="Calibri" w:hAnsi="Helvetica" w:cs="Helvetica"/>
          <w:kern w:val="2"/>
          <w:lang w:val="en-US"/>
        </w:rPr>
        <w:t>0/1/2</w:t>
      </w:r>
      <w:r w:rsidR="00740385" w:rsidRPr="008B5BE3">
        <w:rPr>
          <w:rFonts w:ascii="Helvetica" w:eastAsia="Calibri" w:hAnsi="Helvetica" w:cs="Helvetica"/>
          <w:kern w:val="2"/>
          <w:lang w:val="en-US"/>
        </w:rPr>
        <w:t>’</w:t>
      </w:r>
      <w:r w:rsidRPr="008B5BE3">
        <w:rPr>
          <w:rFonts w:ascii="Helvetica" w:eastAsia="Calibri" w:hAnsi="Helvetica" w:cs="Helvetica"/>
          <w:kern w:val="2"/>
          <w:lang w:val="en-US"/>
        </w:rPr>
        <w:t xml:space="preserve">, </w:t>
      </w:r>
      <w:r w:rsidR="00740385" w:rsidRPr="008B5BE3">
        <w:rPr>
          <w:rFonts w:ascii="Helvetica" w:eastAsia="Calibri" w:hAnsi="Helvetica" w:cs="Helvetica"/>
          <w:kern w:val="2"/>
          <w:lang w:val="en-US"/>
        </w:rPr>
        <w:t xml:space="preserve">enzyme name ‘trypsin’ , cuter after ‘K’ , but not before ‘P’, cleavage ‘enzymatic’ , missed cleavages ‘2’, Clip N-term N enabled, peptide length 7 to 50, peptide mass range 500 to 5,000 Da, no mass offsets, all other options were kept at default settings. </w:t>
      </w:r>
      <w:r w:rsidRPr="008B5BE3">
        <w:rPr>
          <w:rFonts w:ascii="Helvetica" w:eastAsia="Calibri" w:hAnsi="Helvetica" w:cs="Helvetica"/>
          <w:kern w:val="2"/>
          <w:lang w:val="en-US"/>
        </w:rPr>
        <w:t>Variable modifications were set to the detected mass</w:t>
      </w:r>
      <w:r w:rsidR="00834537" w:rsidRPr="008B5BE3">
        <w:rPr>
          <w:rFonts w:ascii="Helvetica" w:eastAsia="Calibri" w:hAnsi="Helvetica" w:cs="Helvetica"/>
          <w:kern w:val="2"/>
          <w:lang w:val="en-US"/>
        </w:rPr>
        <w:t xml:space="preserve"> shifts</w:t>
      </w:r>
      <w:r w:rsidR="00740385" w:rsidRPr="008B5BE3">
        <w:rPr>
          <w:rFonts w:ascii="Helvetica" w:eastAsia="Calibri" w:hAnsi="Helvetica" w:cs="Helvetica"/>
          <w:kern w:val="2"/>
          <w:lang w:val="en-US"/>
        </w:rPr>
        <w:t xml:space="preserve"> 660.</w:t>
      </w:r>
      <w:r w:rsidR="00834537" w:rsidRPr="008B5BE3">
        <w:rPr>
          <w:rFonts w:ascii="Helvetica" w:eastAsia="Calibri" w:hAnsi="Helvetica" w:cs="Helvetica"/>
          <w:kern w:val="2"/>
          <w:lang w:val="en-US"/>
        </w:rPr>
        <w:t xml:space="preserve">3462 </w:t>
      </w:r>
      <w:r w:rsidR="00740385" w:rsidRPr="008B5BE3">
        <w:rPr>
          <w:rFonts w:ascii="Helvetica" w:eastAsia="Calibri" w:hAnsi="Helvetica" w:cs="Helvetica"/>
          <w:kern w:val="2"/>
          <w:lang w:val="en-US"/>
        </w:rPr>
        <w:t>and 666.</w:t>
      </w:r>
      <w:r w:rsidR="00834537" w:rsidRPr="008B5BE3">
        <w:rPr>
          <w:rFonts w:ascii="Helvetica" w:eastAsia="Calibri" w:hAnsi="Helvetica" w:cs="Helvetica"/>
          <w:kern w:val="2"/>
          <w:lang w:val="en-US"/>
        </w:rPr>
        <w:t>3528</w:t>
      </w:r>
      <w:r w:rsidRPr="008B5BE3">
        <w:rPr>
          <w:rFonts w:ascii="Helvetica" w:eastAsia="Calibri" w:hAnsi="Helvetica" w:cs="Helvetica"/>
          <w:kern w:val="2"/>
          <w:lang w:val="en-US"/>
        </w:rPr>
        <w:t xml:space="preserve"> </w:t>
      </w:r>
      <w:r w:rsidR="00740385" w:rsidRPr="008B5BE3">
        <w:rPr>
          <w:rFonts w:ascii="Helvetica" w:eastAsia="Calibri" w:hAnsi="Helvetica" w:cs="Helvetica"/>
          <w:kern w:val="2"/>
          <w:lang w:val="en-US"/>
        </w:rPr>
        <w:t>found in the Open Search</w:t>
      </w:r>
      <w:r w:rsidRPr="008B5BE3">
        <w:rPr>
          <w:rFonts w:ascii="Helvetica" w:eastAsia="Calibri" w:hAnsi="Helvetica" w:cs="Helvetica"/>
          <w:kern w:val="2"/>
          <w:lang w:val="en-US"/>
        </w:rPr>
        <w:t xml:space="preserve"> on cysteines</w:t>
      </w:r>
      <w:r w:rsidR="00740385" w:rsidRPr="008B5BE3">
        <w:rPr>
          <w:rFonts w:ascii="Helvetica" w:eastAsia="Calibri" w:hAnsi="Helvetica" w:cs="Helvetica"/>
          <w:kern w:val="2"/>
          <w:lang w:val="en-US"/>
        </w:rPr>
        <w:t xml:space="preserve"> (C)</w:t>
      </w:r>
      <w:r w:rsidRPr="008B5BE3">
        <w:rPr>
          <w:rFonts w:ascii="Helvetica" w:eastAsia="Calibri" w:hAnsi="Helvetica" w:cs="Helvetica"/>
          <w:kern w:val="2"/>
          <w:lang w:val="en-US"/>
        </w:rPr>
        <w:t xml:space="preserve"> with max. 1 occurrence and additionally a variable modification of</w:t>
      </w:r>
      <w:r w:rsidR="00740385" w:rsidRPr="008B5BE3">
        <w:rPr>
          <w:rFonts w:ascii="Helvetica" w:eastAsia="Calibri" w:hAnsi="Helvetica" w:cs="Helvetica"/>
          <w:kern w:val="2"/>
          <w:lang w:val="en-US"/>
        </w:rPr>
        <w:t xml:space="preserve"> </w:t>
      </w:r>
      <w:r w:rsidRPr="008B5BE3">
        <w:rPr>
          <w:rFonts w:ascii="Helvetica" w:eastAsia="Calibri" w:hAnsi="Helvetica" w:cs="Helvetica"/>
          <w:kern w:val="2"/>
          <w:lang w:val="en-US"/>
        </w:rPr>
        <w:t xml:space="preserve">57.02146 Da on cysteines with max. 3 occurrences was added. </w:t>
      </w:r>
      <w:r w:rsidR="00740385" w:rsidRPr="008B5BE3">
        <w:rPr>
          <w:rFonts w:ascii="Helvetica" w:eastAsia="Calibri" w:hAnsi="Helvetica" w:cs="Helvetica"/>
          <w:kern w:val="2"/>
          <w:lang w:val="en-US"/>
        </w:rPr>
        <w:t xml:space="preserve">Crystal-C was disabled. PeptideProphet was run with the following settings: ‘--decoyprobs --ppm --accmass --nonparam –expectscore’. PTMProphet was disabled. ProteinProphet was run with the following settings: ‘--maxppmdiff 2000000’. Generate report was enabled with the following settings: ‘--sequential </w:t>
      </w:r>
      <w:r w:rsidR="00834537" w:rsidRPr="008B5BE3">
        <w:rPr>
          <w:rFonts w:ascii="Helvetica" w:eastAsia="Calibri" w:hAnsi="Helvetica" w:cs="Helvetica"/>
          <w:kern w:val="2"/>
          <w:lang w:val="en-US"/>
        </w:rPr>
        <w:t xml:space="preserve">– razor -- </w:t>
      </w:r>
      <w:r w:rsidR="00740385" w:rsidRPr="008B5BE3">
        <w:rPr>
          <w:rFonts w:ascii="Helvetica" w:eastAsia="Calibri" w:hAnsi="Helvetica" w:cs="Helvetica"/>
          <w:kern w:val="2"/>
          <w:lang w:val="en-US"/>
        </w:rPr>
        <w:t xml:space="preserve">prot 0.01’. PTM-Shepherd was disabled. Run MS1 quant was enabled with the following settings: IonQuant enabled, </w:t>
      </w:r>
      <w:r w:rsidR="00747C8C" w:rsidRPr="008B5BE3">
        <w:rPr>
          <w:rFonts w:ascii="Helvetica" w:eastAsia="Calibri" w:hAnsi="Helvetica" w:cs="Helvetica"/>
          <w:kern w:val="2"/>
          <w:lang w:val="en-US"/>
        </w:rPr>
        <w:t>Labeling</w:t>
      </w:r>
      <w:r w:rsidR="00740385" w:rsidRPr="008B5BE3">
        <w:rPr>
          <w:rFonts w:ascii="Helvetica" w:eastAsia="Calibri" w:hAnsi="Helvetica" w:cs="Helvetica"/>
          <w:kern w:val="2"/>
          <w:lang w:val="en-US"/>
        </w:rPr>
        <w:t xml:space="preserve"> based quant with the detected mass</w:t>
      </w:r>
      <w:r w:rsidR="00834537" w:rsidRPr="008B5BE3">
        <w:rPr>
          <w:rFonts w:ascii="Helvetica" w:eastAsia="Calibri" w:hAnsi="Helvetica" w:cs="Helvetica"/>
          <w:kern w:val="2"/>
          <w:lang w:val="en-US"/>
        </w:rPr>
        <w:t xml:space="preserve"> shifts</w:t>
      </w:r>
      <w:r w:rsidR="00740385" w:rsidRPr="008B5BE3">
        <w:rPr>
          <w:rFonts w:ascii="Helvetica" w:eastAsia="Calibri" w:hAnsi="Helvetica" w:cs="Helvetica"/>
          <w:kern w:val="2"/>
          <w:lang w:val="en-US"/>
        </w:rPr>
        <w:t xml:space="preserve"> 660.</w:t>
      </w:r>
      <w:r w:rsidR="00834537" w:rsidRPr="008B5BE3">
        <w:rPr>
          <w:rFonts w:ascii="Helvetica" w:eastAsia="Calibri" w:hAnsi="Helvetica" w:cs="Helvetica"/>
          <w:kern w:val="2"/>
          <w:lang w:val="en-US"/>
        </w:rPr>
        <w:t>3462 (light)</w:t>
      </w:r>
      <w:r w:rsidR="00740385" w:rsidRPr="008B5BE3">
        <w:rPr>
          <w:rFonts w:ascii="Helvetica" w:eastAsia="Calibri" w:hAnsi="Helvetica" w:cs="Helvetica"/>
          <w:kern w:val="2"/>
          <w:lang w:val="en-US"/>
        </w:rPr>
        <w:t xml:space="preserve"> and 666.</w:t>
      </w:r>
      <w:r w:rsidR="00834537" w:rsidRPr="008B5BE3">
        <w:rPr>
          <w:rFonts w:ascii="Helvetica" w:eastAsia="Calibri" w:hAnsi="Helvetica" w:cs="Helvetica"/>
          <w:kern w:val="2"/>
          <w:lang w:val="en-US"/>
        </w:rPr>
        <w:t>3528</w:t>
      </w:r>
      <w:r w:rsidR="00740385" w:rsidRPr="008B5BE3">
        <w:rPr>
          <w:rFonts w:ascii="Helvetica" w:eastAsia="Calibri" w:hAnsi="Helvetica" w:cs="Helvetica"/>
          <w:kern w:val="2"/>
          <w:lang w:val="en-US"/>
        </w:rPr>
        <w:t xml:space="preserve"> </w:t>
      </w:r>
      <w:r w:rsidR="00834537" w:rsidRPr="008B5BE3">
        <w:rPr>
          <w:rFonts w:ascii="Helvetica" w:eastAsia="Calibri" w:hAnsi="Helvetica" w:cs="Helvetica"/>
          <w:kern w:val="2"/>
          <w:lang w:val="en-US"/>
        </w:rPr>
        <w:t xml:space="preserve">(heavy) </w:t>
      </w:r>
      <w:r w:rsidR="00740385" w:rsidRPr="008B5BE3">
        <w:rPr>
          <w:rFonts w:ascii="Helvetica" w:eastAsia="Calibri" w:hAnsi="Helvetica" w:cs="Helvetica"/>
          <w:kern w:val="2"/>
          <w:lang w:val="en-US"/>
        </w:rPr>
        <w:t xml:space="preserve">on cysteines, Re-quantify enabled, Top N ions ‘3’, Min freq. ‘0.5’, Min scans ’1’, Min isotopes ‘2’, Normalize disabled. RT window (minutes) ‘0.4’ and m/z Window (ppm) ‘10’. </w:t>
      </w:r>
    </w:p>
    <w:p w14:paraId="5CFAE93C" w14:textId="62970FEE" w:rsidR="00C56E63" w:rsidRPr="008B5BE3" w:rsidRDefault="00740385" w:rsidP="00834537">
      <w:pPr>
        <w:spacing w:line="276" w:lineRule="auto"/>
        <w:jc w:val="both"/>
        <w:rPr>
          <w:rFonts w:ascii="Helvetica" w:eastAsia="Calibri" w:hAnsi="Helvetica" w:cs="Helvetica"/>
          <w:kern w:val="2"/>
          <w:lang w:val="en-US"/>
        </w:rPr>
      </w:pPr>
      <w:r w:rsidRPr="008B5BE3">
        <w:rPr>
          <w:rFonts w:ascii="Helvetica" w:eastAsia="Calibri" w:hAnsi="Helvetica" w:cs="Helvetica"/>
          <w:kern w:val="2"/>
          <w:lang w:val="en-US"/>
        </w:rPr>
        <w:t>Generate Spectral Library was disabled.</w:t>
      </w:r>
      <w:r w:rsidR="00834537" w:rsidRPr="008B5BE3">
        <w:rPr>
          <w:rFonts w:ascii="Helvetica" w:eastAsia="Calibri" w:hAnsi="Helvetica" w:cs="Helvetica"/>
          <w:kern w:val="2"/>
          <w:lang w:val="en-US"/>
        </w:rPr>
        <w:t xml:space="preserve"> </w:t>
      </w:r>
      <w:r w:rsidR="00762670" w:rsidRPr="008B5BE3">
        <w:rPr>
          <w:rFonts w:ascii="Helvetica" w:eastAsia="Calibri" w:hAnsi="Helvetica" w:cs="Helvetica"/>
          <w:kern w:val="2"/>
          <w:lang w:val="en-US"/>
        </w:rPr>
        <w:t>For duplicates, both runs were analyzed as different experiments. For downstream data analysis, the ‘ion_label_quant.tsv’ files of the two experiments were analyzed separately. For each entry, the ‘Modified peptide’ was generated as either the ‘Light Modified Peptid’ or the ‘Heavy Modified Peptide’ based on the entry with the higher ‘PeptideProphet Propability’. The masses of probe modification in the ‘Modified Peptide’ were replaced by a</w:t>
      </w:r>
      <w:r w:rsidRPr="008B5BE3">
        <w:rPr>
          <w:rFonts w:ascii="Helvetica" w:eastAsia="Calibri" w:hAnsi="Helvetica" w:cs="Helvetica"/>
          <w:kern w:val="2"/>
          <w:lang w:val="en-US"/>
        </w:rPr>
        <w:t xml:space="preserve"> ‘*’</w:t>
      </w:r>
      <w:r w:rsidR="00762670" w:rsidRPr="008B5BE3">
        <w:rPr>
          <w:rFonts w:ascii="Helvetica" w:eastAsia="Calibri" w:hAnsi="Helvetica" w:cs="Helvetica"/>
          <w:kern w:val="2"/>
          <w:lang w:val="en-US"/>
        </w:rPr>
        <w:t xml:space="preserve"> and the mass of carbamidomethylation ([57.0215]) was deleted if present. The full protein sequence was linked to the table. Based on this information, all peptide sequences that do not occur </w:t>
      </w:r>
    </w:p>
    <w:p w14:paraId="10FDE9C8" w14:textId="77777777" w:rsidR="00AD4FC3" w:rsidRPr="008B5BE3" w:rsidRDefault="00762670" w:rsidP="00834537">
      <w:pPr>
        <w:spacing w:line="276" w:lineRule="auto"/>
        <w:jc w:val="both"/>
        <w:rPr>
          <w:rFonts w:ascii="Helvetica" w:eastAsia="Calibri" w:hAnsi="Helvetica" w:cs="Helvetica"/>
          <w:kern w:val="2"/>
          <w:lang w:val="en-US"/>
        </w:rPr>
      </w:pPr>
      <w:r w:rsidRPr="008B5BE3">
        <w:rPr>
          <w:rFonts w:ascii="Helvetica" w:eastAsia="Calibri" w:hAnsi="Helvetica" w:cs="Helvetica"/>
          <w:kern w:val="2"/>
          <w:lang w:val="en-US"/>
        </w:rPr>
        <w:lastRenderedPageBreak/>
        <w:t>exactly once in the same protein were excluded and the residue number of the modified residue was determined. The ‘Identifier’ was generated in the format ‘UniProtCode’_</w:t>
      </w:r>
      <w:r w:rsidR="006F6044" w:rsidRPr="008B5BE3">
        <w:rPr>
          <w:rFonts w:ascii="Helvetica" w:eastAsia="Calibri" w:hAnsi="Helvetica" w:cs="Helvetica"/>
          <w:kern w:val="2"/>
          <w:lang w:val="en-US"/>
        </w:rPr>
        <w:t>C_’</w:t>
      </w:r>
      <w:r w:rsidRPr="008B5BE3">
        <w:rPr>
          <w:rFonts w:ascii="Helvetica" w:eastAsia="Calibri" w:hAnsi="Helvetica" w:cs="Helvetica"/>
          <w:kern w:val="2"/>
          <w:lang w:val="en-US"/>
        </w:rPr>
        <w:t>residue number</w:t>
      </w:r>
      <w:r w:rsidR="006F6044" w:rsidRPr="008B5BE3">
        <w:rPr>
          <w:rFonts w:ascii="Helvetica" w:eastAsia="Calibri" w:hAnsi="Helvetica" w:cs="Helvetica"/>
          <w:kern w:val="2"/>
          <w:lang w:val="en-US"/>
        </w:rPr>
        <w:t>’</w:t>
      </w:r>
      <w:r w:rsidRPr="008B5BE3">
        <w:rPr>
          <w:rFonts w:ascii="Helvetica" w:eastAsia="Calibri" w:hAnsi="Helvetica" w:cs="Helvetica"/>
          <w:kern w:val="2"/>
          <w:lang w:val="en-US"/>
        </w:rPr>
        <w:t xml:space="preserve">, where </w:t>
      </w:r>
      <w:r w:rsidR="006F6044" w:rsidRPr="008B5BE3">
        <w:rPr>
          <w:rFonts w:ascii="Helvetica" w:eastAsia="Calibri" w:hAnsi="Helvetica" w:cs="Helvetica"/>
          <w:kern w:val="2"/>
          <w:lang w:val="en-US"/>
        </w:rPr>
        <w:t>C</w:t>
      </w:r>
      <w:r w:rsidRPr="008B5BE3">
        <w:rPr>
          <w:rFonts w:ascii="Helvetica" w:eastAsia="Calibri" w:hAnsi="Helvetica" w:cs="Helvetica"/>
          <w:kern w:val="2"/>
          <w:lang w:val="en-US"/>
        </w:rPr>
        <w:t xml:space="preserve"> represents the one letter code of the modified amino acid</w:t>
      </w:r>
      <w:r w:rsidR="006F6044" w:rsidRPr="008B5BE3">
        <w:rPr>
          <w:rFonts w:ascii="Helvetica" w:eastAsia="Calibri" w:hAnsi="Helvetica" w:cs="Helvetica"/>
          <w:kern w:val="2"/>
          <w:lang w:val="en-US"/>
        </w:rPr>
        <w:t xml:space="preserve"> cysteine</w:t>
      </w:r>
      <w:r w:rsidRPr="008B5BE3">
        <w:rPr>
          <w:rFonts w:ascii="Helvetica" w:eastAsia="Calibri" w:hAnsi="Helvetica" w:cs="Helvetica"/>
          <w:kern w:val="2"/>
          <w:lang w:val="en-US"/>
        </w:rPr>
        <w:t xml:space="preserve">. For each ‘identifier’, the averaged ‘Log2 Ratio HL’, which is the log2 transformed ratio of heavy and light ions, was determined as average of the ‘Log2 Ratio HL’ of all corresponding ions weighted with the ‘Total intensity’ of the ion, which was calculated as the sum of ‘Light Intensity’ and ‘Heavy Intensity’ for each ion. The value was disregarded if the standard deviation of the ‘Log2 Ratio HL’ values was &gt; 1.41 for all ions of the same ‘Identifier’. </w:t>
      </w:r>
    </w:p>
    <w:p w14:paraId="43481D40" w14:textId="17875C96" w:rsidR="00762670" w:rsidRPr="008B5BE3" w:rsidRDefault="00762670" w:rsidP="00834537">
      <w:pPr>
        <w:spacing w:line="276" w:lineRule="auto"/>
        <w:jc w:val="both"/>
        <w:rPr>
          <w:rFonts w:ascii="Helvetica" w:eastAsia="Calibri" w:hAnsi="Helvetica" w:cs="Helvetica"/>
          <w:kern w:val="2"/>
          <w:lang w:val="en-US"/>
        </w:rPr>
      </w:pPr>
      <w:r w:rsidRPr="008B5BE3">
        <w:rPr>
          <w:rFonts w:ascii="Helvetica" w:eastAsia="Calibri" w:hAnsi="Helvetica" w:cs="Helvetica"/>
          <w:kern w:val="2"/>
          <w:lang w:val="en-US"/>
        </w:rPr>
        <w:t>Additionally, for each ‘Identifier’ the ‘Total Intensity’, ‘Total Light Intensity’ and ‘Total Heavy Intensity’ were calculated as the sum of all ‘Total Intensity’, ‘Light Intensity’ and ‘Heavy Intensity’ values of the individual ions, respectively. If several different ‘Modified peptides’ were detected for the same ‘Identifier’, the ‘Modified Peptide’ and the ‘Peptide Sequence’ with the shortest sequence were kept. For all identifiers, the data for both replicates were now combined in one table</w:t>
      </w:r>
      <w:r w:rsidR="00220A9A" w:rsidRPr="008B5BE3">
        <w:rPr>
          <w:rFonts w:ascii="Helvetica" w:eastAsia="Calibri" w:hAnsi="Helvetica" w:cs="Helvetica"/>
          <w:kern w:val="2"/>
          <w:lang w:val="en-US"/>
        </w:rPr>
        <w:t xml:space="preserve"> (Table S</w:t>
      </w:r>
      <w:r w:rsidR="00793D88" w:rsidRPr="008B5BE3">
        <w:rPr>
          <w:rFonts w:ascii="Helvetica" w:eastAsia="Calibri" w:hAnsi="Helvetica" w:cs="Helvetica"/>
          <w:kern w:val="2"/>
          <w:lang w:val="en-US"/>
        </w:rPr>
        <w:t>10</w:t>
      </w:r>
      <w:r w:rsidR="00220A9A" w:rsidRPr="008B5BE3">
        <w:rPr>
          <w:rFonts w:ascii="Helvetica" w:eastAsia="Calibri" w:hAnsi="Helvetica" w:cs="Helvetica"/>
          <w:kern w:val="2"/>
          <w:lang w:val="en-US"/>
        </w:rPr>
        <w:t>)</w:t>
      </w:r>
      <w:r w:rsidRPr="008B5BE3">
        <w:rPr>
          <w:rFonts w:ascii="Helvetica" w:eastAsia="Calibri" w:hAnsi="Helvetica" w:cs="Helvetica"/>
          <w:kern w:val="2"/>
          <w:lang w:val="en-US"/>
        </w:rPr>
        <w:t>. The ‘Log2Ratio HL’ values for the replicates were named ‘Log2 ratio HL replicate 1’ and ‘Log2 ratio HL replicate 2’. The average of these two values was calculated and named ‘Log2 ratio HL’. The value was disregarded, if the standard deviation between the replicates was &gt; 1.41 or if the identifier was only quantified in one of the replicates</w:t>
      </w:r>
      <w:r w:rsidR="00834537" w:rsidRPr="008B5BE3">
        <w:rPr>
          <w:rFonts w:ascii="Helvetica" w:eastAsia="Calibri" w:hAnsi="Helvetica" w:cs="Helvetica"/>
          <w:kern w:val="2"/>
          <w:lang w:val="en-US"/>
        </w:rPr>
        <w:t xml:space="preserve"> ‘missed filter’</w:t>
      </w:r>
      <w:r w:rsidRPr="008B5BE3">
        <w:rPr>
          <w:rFonts w:ascii="Helvetica" w:eastAsia="Calibri" w:hAnsi="Helvetica" w:cs="Helvetica"/>
          <w:kern w:val="2"/>
          <w:lang w:val="en-US"/>
        </w:rPr>
        <w:t>. Remaining peptide sequence</w:t>
      </w:r>
      <w:r w:rsidR="00834537" w:rsidRPr="008B5BE3">
        <w:rPr>
          <w:rFonts w:ascii="Helvetica" w:eastAsia="Calibri" w:hAnsi="Helvetica" w:cs="Helvetica"/>
          <w:kern w:val="2"/>
          <w:lang w:val="en-US"/>
        </w:rPr>
        <w:t>s</w:t>
      </w:r>
      <w:r w:rsidRPr="008B5BE3">
        <w:rPr>
          <w:rFonts w:ascii="Helvetica" w:eastAsia="Calibri" w:hAnsi="Helvetica" w:cs="Helvetica"/>
          <w:kern w:val="2"/>
          <w:lang w:val="en-US"/>
        </w:rPr>
        <w:t xml:space="preserve"> that fulfilled all mentioned criteria w</w:t>
      </w:r>
      <w:r w:rsidR="00834537" w:rsidRPr="008B5BE3">
        <w:rPr>
          <w:rFonts w:ascii="Helvetica" w:eastAsia="Calibri" w:hAnsi="Helvetica" w:cs="Helvetica"/>
          <w:kern w:val="2"/>
          <w:lang w:val="en-US"/>
        </w:rPr>
        <w:t>ere</w:t>
      </w:r>
      <w:r w:rsidRPr="008B5BE3">
        <w:rPr>
          <w:rFonts w:ascii="Helvetica" w:eastAsia="Calibri" w:hAnsi="Helvetica" w:cs="Helvetica"/>
          <w:kern w:val="2"/>
          <w:lang w:val="en-US"/>
        </w:rPr>
        <w:t xml:space="preserve"> assigned to be the binding site</w:t>
      </w:r>
      <w:r w:rsidR="00834537" w:rsidRPr="008B5BE3">
        <w:rPr>
          <w:rFonts w:ascii="Helvetica" w:eastAsia="Calibri" w:hAnsi="Helvetica" w:cs="Helvetica"/>
          <w:kern w:val="2"/>
          <w:lang w:val="en-US"/>
        </w:rPr>
        <w:t>s</w:t>
      </w:r>
      <w:r w:rsidRPr="008B5BE3">
        <w:rPr>
          <w:rFonts w:ascii="Helvetica" w:eastAsia="Calibri" w:hAnsi="Helvetica" w:cs="Helvetica"/>
          <w:kern w:val="2"/>
          <w:lang w:val="en-US"/>
        </w:rPr>
        <w:t xml:space="preserve"> of </w:t>
      </w:r>
      <w:r w:rsidR="00180AF0" w:rsidRPr="008B5BE3">
        <w:rPr>
          <w:rFonts w:ascii="Helvetica" w:eastAsia="Calibri" w:hAnsi="Helvetica" w:cs="Helvetica"/>
          <w:b/>
          <w:bCs/>
          <w:kern w:val="2"/>
          <w:u w:color="4472C4" w:themeColor="accent1"/>
          <w:lang w:val="en-US"/>
        </w:rPr>
        <w:t>Metro-P3</w:t>
      </w:r>
      <w:r w:rsidR="00834537" w:rsidRPr="008B5BE3">
        <w:rPr>
          <w:rFonts w:ascii="Helvetica" w:eastAsia="Calibri" w:hAnsi="Helvetica" w:cs="Helvetica"/>
          <w:b/>
          <w:bCs/>
          <w:kern w:val="2"/>
          <w:u w:color="4472C4" w:themeColor="accent1"/>
          <w:lang w:val="en-US"/>
        </w:rPr>
        <w:t xml:space="preserve"> </w:t>
      </w:r>
      <w:r w:rsidR="00834537" w:rsidRPr="008B5BE3">
        <w:rPr>
          <w:rFonts w:ascii="Helvetica" w:eastAsia="Calibri" w:hAnsi="Helvetica" w:cs="Helvetica"/>
          <w:kern w:val="2"/>
          <w:u w:color="4472C4" w:themeColor="accent1"/>
          <w:lang w:val="en-US"/>
        </w:rPr>
        <w:t xml:space="preserve">in </w:t>
      </w:r>
      <w:r w:rsidR="00834537" w:rsidRPr="008B5BE3">
        <w:rPr>
          <w:rFonts w:ascii="Helvetica" w:eastAsia="Calibri" w:hAnsi="Helvetica" w:cs="Helvetica"/>
          <w:i/>
          <w:iCs/>
          <w:kern w:val="2"/>
          <w:u w:color="4472C4" w:themeColor="accent1"/>
          <w:lang w:val="en-US"/>
        </w:rPr>
        <w:t>H. pylori</w:t>
      </w:r>
      <w:r w:rsidR="00834537" w:rsidRPr="008B5BE3">
        <w:rPr>
          <w:rFonts w:ascii="Helvetica" w:eastAsia="Calibri" w:hAnsi="Helvetica" w:cs="Helvetica"/>
          <w:kern w:val="2"/>
          <w:u w:color="4472C4" w:themeColor="accent1"/>
          <w:lang w:val="en-US"/>
        </w:rPr>
        <w:t xml:space="preserve"> 26695</w:t>
      </w:r>
      <w:bookmarkStart w:id="34" w:name="_Hlk154152203"/>
      <w:r w:rsidR="0085482B" w:rsidRPr="008B5BE3">
        <w:rPr>
          <w:rFonts w:ascii="Helvetica" w:eastAsia="Calibri" w:hAnsi="Helvetica" w:cs="Helvetica"/>
          <w:kern w:val="2"/>
          <w:u w:color="4472C4" w:themeColor="accent1"/>
          <w:lang w:val="en-US"/>
        </w:rPr>
        <w:t xml:space="preserve"> (</w:t>
      </w:r>
      <w:r w:rsidR="0085482B" w:rsidRPr="008B5BE3">
        <w:rPr>
          <w:rFonts w:ascii="Helvetica" w:eastAsia="Calibri" w:hAnsi="Helvetica" w:cs="Helvetica"/>
          <w:b/>
          <w:bCs/>
          <w:kern w:val="2"/>
          <w:u w:color="4472C4" w:themeColor="accent1"/>
          <w:lang w:val="en-US"/>
        </w:rPr>
        <w:t>Table S11</w:t>
      </w:r>
      <w:r w:rsidR="0085482B" w:rsidRPr="008B5BE3">
        <w:rPr>
          <w:rFonts w:ascii="Helvetica" w:eastAsia="Calibri" w:hAnsi="Helvetica" w:cs="Helvetica"/>
          <w:kern w:val="2"/>
          <w:u w:color="4472C4" w:themeColor="accent1"/>
          <w:lang w:val="en-US"/>
        </w:rPr>
        <w:t>)</w:t>
      </w:r>
      <w:r w:rsidR="00220A9A" w:rsidRPr="008B5BE3">
        <w:rPr>
          <w:rFonts w:ascii="Helvetica" w:eastAsia="Calibri" w:hAnsi="Helvetica" w:cs="Helvetica"/>
          <w:kern w:val="2"/>
          <w:lang w:val="en-US"/>
        </w:rPr>
        <w:t>.</w:t>
      </w:r>
    </w:p>
    <w:p w14:paraId="7D8FC6B0" w14:textId="77777777" w:rsidR="00C21C7A" w:rsidRPr="008B5BE3" w:rsidRDefault="00C21C7A" w:rsidP="00834537">
      <w:pPr>
        <w:spacing w:line="276" w:lineRule="auto"/>
        <w:jc w:val="both"/>
        <w:rPr>
          <w:rFonts w:ascii="Helvetica" w:eastAsia="Calibri" w:hAnsi="Helvetica" w:cs="Helvetica"/>
          <w:kern w:val="2"/>
          <w:lang w:val="en-US"/>
        </w:rPr>
      </w:pPr>
    </w:p>
    <w:p w14:paraId="57BCFE28" w14:textId="6F06565C" w:rsidR="00762670" w:rsidRPr="008B5BE3" w:rsidRDefault="00220A9A" w:rsidP="0085482B">
      <w:pPr>
        <w:pStyle w:val="Beschriftung1"/>
        <w:jc w:val="both"/>
        <w:rPr>
          <w:rFonts w:ascii="Helvetica" w:hAnsi="Helvetica" w:cs="Helvetica"/>
        </w:rPr>
      </w:pPr>
      <w:r w:rsidRPr="008B5BE3">
        <w:rPr>
          <w:rFonts w:ascii="Helvetica" w:hAnsi="Helvetica" w:cs="Helvetica"/>
          <w:b/>
          <w:bCs/>
        </w:rPr>
        <w:t xml:space="preserve">Table S </w:t>
      </w:r>
      <w:r w:rsidRPr="008B5BE3">
        <w:rPr>
          <w:rFonts w:ascii="Helvetica" w:hAnsi="Helvetica" w:cs="Helvetica"/>
          <w:b/>
          <w:bCs/>
        </w:rPr>
        <w:fldChar w:fldCharType="begin"/>
      </w:r>
      <w:r w:rsidRPr="008B5BE3">
        <w:rPr>
          <w:rFonts w:ascii="Helvetica" w:hAnsi="Helvetica" w:cs="Helvetica"/>
          <w:b/>
          <w:bCs/>
        </w:rPr>
        <w:instrText xml:space="preserve"> SEQ Table_S \* ARABIC </w:instrText>
      </w:r>
      <w:r w:rsidRPr="008B5BE3">
        <w:rPr>
          <w:rFonts w:ascii="Helvetica" w:hAnsi="Helvetica" w:cs="Helvetica"/>
          <w:b/>
          <w:bCs/>
        </w:rPr>
        <w:fldChar w:fldCharType="separate"/>
      </w:r>
      <w:r w:rsidR="00630057">
        <w:rPr>
          <w:rFonts w:ascii="Helvetica" w:hAnsi="Helvetica" w:cs="Helvetica"/>
          <w:b/>
          <w:bCs/>
          <w:noProof/>
        </w:rPr>
        <w:t>12</w:t>
      </w:r>
      <w:r w:rsidRPr="008B5BE3">
        <w:rPr>
          <w:rFonts w:ascii="Helvetica" w:hAnsi="Helvetica" w:cs="Helvetica"/>
          <w:b/>
          <w:bCs/>
        </w:rPr>
        <w:fldChar w:fldCharType="end"/>
      </w:r>
      <w:r w:rsidRPr="008B5BE3">
        <w:rPr>
          <w:rFonts w:ascii="Helvetica" w:hAnsi="Helvetica" w:cs="Helvetica"/>
          <w:b/>
          <w:bCs/>
        </w:rPr>
        <w:t>:</w:t>
      </w:r>
      <w:r w:rsidRPr="008B5BE3">
        <w:rPr>
          <w:rFonts w:ascii="Helvetica" w:hAnsi="Helvetica" w:cs="Helvetica"/>
        </w:rPr>
        <w:t xml:space="preserve"> Final binding site identification results after combining data of both replicates of </w:t>
      </w:r>
      <w:r w:rsidR="00180AF0" w:rsidRPr="008B5BE3">
        <w:rPr>
          <w:rFonts w:ascii="Helvetica" w:hAnsi="Helvetica" w:cs="Helvetica"/>
          <w:b/>
          <w:bCs/>
        </w:rPr>
        <w:t>Metro-P3</w:t>
      </w:r>
      <w:r w:rsidRPr="008B5BE3">
        <w:rPr>
          <w:rFonts w:ascii="Helvetica" w:hAnsi="Helvetica" w:cs="Helvetica"/>
        </w:rPr>
        <w:t xml:space="preserve"> labeled </w:t>
      </w:r>
      <w:r w:rsidRPr="008B5BE3">
        <w:rPr>
          <w:rFonts w:ascii="Helvetica" w:hAnsi="Helvetica" w:cs="Helvetica"/>
          <w:i/>
          <w:iCs w:val="0"/>
        </w:rPr>
        <w:t>H. pylori</w:t>
      </w:r>
      <w:r w:rsidRPr="008B5BE3">
        <w:rPr>
          <w:rFonts w:ascii="Helvetica" w:hAnsi="Helvetica" w:cs="Helvetica"/>
        </w:rPr>
        <w:t xml:space="preserve"> 26695</w:t>
      </w:r>
      <w:r w:rsidR="00C56E63" w:rsidRPr="008B5BE3">
        <w:rPr>
          <w:rFonts w:ascii="Helvetica" w:hAnsi="Helvetica" w:cs="Helvetica"/>
        </w:rPr>
        <w:t xml:space="preserve"> for </w:t>
      </w:r>
      <w:r w:rsidR="00C56E63" w:rsidRPr="008B5BE3">
        <w:rPr>
          <w:rFonts w:ascii="Helvetica" w:eastAsia="Calibri" w:hAnsi="Helvetica" w:cs="Helvetica"/>
          <w:lang w:val="en-US"/>
        </w:rPr>
        <w:t>the detected mass shifts 660.3462 (light) and 666.3528(heavy) on cysteines.</w:t>
      </w:r>
      <w:bookmarkEnd w:id="34"/>
    </w:p>
    <w:tbl>
      <w:tblPr>
        <w:tblpPr w:leftFromText="180" w:rightFromText="180" w:vertAnchor="page" w:horzAnchor="margin" w:tblpY="8101"/>
        <w:tblW w:w="5235" w:type="pct"/>
        <w:tblLayout w:type="fixed"/>
        <w:tblLook w:val="04A0" w:firstRow="1" w:lastRow="0" w:firstColumn="1" w:lastColumn="0" w:noHBand="0" w:noVBand="1"/>
      </w:tblPr>
      <w:tblGrid>
        <w:gridCol w:w="1844"/>
        <w:gridCol w:w="1700"/>
        <w:gridCol w:w="4111"/>
        <w:gridCol w:w="1843"/>
      </w:tblGrid>
      <w:tr w:rsidR="00C21C7A" w:rsidRPr="008B5BE3" w14:paraId="63A588FF" w14:textId="77777777" w:rsidTr="00425C10">
        <w:trPr>
          <w:trHeight w:val="300"/>
        </w:trPr>
        <w:tc>
          <w:tcPr>
            <w:tcW w:w="971" w:type="pct"/>
            <w:tcBorders>
              <w:top w:val="nil"/>
              <w:left w:val="nil"/>
              <w:bottom w:val="double" w:sz="6" w:space="0" w:color="auto"/>
              <w:right w:val="nil"/>
            </w:tcBorders>
            <w:shd w:val="clear" w:color="auto" w:fill="auto"/>
            <w:noWrap/>
            <w:vAlign w:val="bottom"/>
            <w:hideMark/>
          </w:tcPr>
          <w:p w14:paraId="2F30F5E4" w14:textId="77777777" w:rsidR="00C21C7A" w:rsidRPr="008B5BE3" w:rsidRDefault="00C21C7A" w:rsidP="00425C10">
            <w:pPr>
              <w:spacing w:line="276" w:lineRule="auto"/>
              <w:jc w:val="center"/>
              <w:rPr>
                <w:rFonts w:ascii="Helvetica" w:eastAsia="Calibri" w:hAnsi="Helvetica" w:cs="Helvetica"/>
                <w:b/>
                <w:bCs/>
                <w:kern w:val="2"/>
                <w:lang w:val="en-US"/>
              </w:rPr>
            </w:pPr>
            <w:r w:rsidRPr="008B5BE3">
              <w:rPr>
                <w:rFonts w:ascii="Helvetica" w:eastAsia="Calibri" w:hAnsi="Helvetica" w:cs="Helvetica"/>
                <w:b/>
                <w:bCs/>
                <w:kern w:val="2"/>
                <w:lang w:val="en-US"/>
              </w:rPr>
              <w:t>Protein Name</w:t>
            </w:r>
          </w:p>
        </w:tc>
        <w:tc>
          <w:tcPr>
            <w:tcW w:w="895" w:type="pct"/>
            <w:tcBorders>
              <w:top w:val="nil"/>
              <w:left w:val="nil"/>
              <w:bottom w:val="double" w:sz="6" w:space="0" w:color="auto"/>
              <w:right w:val="nil"/>
            </w:tcBorders>
            <w:shd w:val="clear" w:color="auto" w:fill="auto"/>
            <w:noWrap/>
            <w:vAlign w:val="bottom"/>
            <w:hideMark/>
          </w:tcPr>
          <w:p w14:paraId="0455EEF3" w14:textId="77777777" w:rsidR="00C21C7A" w:rsidRPr="008B5BE3" w:rsidRDefault="00C21C7A" w:rsidP="00425C10">
            <w:pPr>
              <w:spacing w:line="276" w:lineRule="auto"/>
              <w:jc w:val="center"/>
              <w:rPr>
                <w:rFonts w:ascii="Helvetica" w:eastAsia="Calibri" w:hAnsi="Helvetica" w:cs="Helvetica"/>
                <w:b/>
                <w:bCs/>
                <w:kern w:val="2"/>
                <w:lang w:val="en-US"/>
              </w:rPr>
            </w:pPr>
            <w:r w:rsidRPr="008B5BE3">
              <w:rPr>
                <w:rFonts w:ascii="Helvetica" w:eastAsia="Calibri" w:hAnsi="Helvetica" w:cs="Helvetica"/>
                <w:b/>
                <w:bCs/>
                <w:kern w:val="2"/>
                <w:lang w:val="en-US"/>
              </w:rPr>
              <w:t>Identifier</w:t>
            </w:r>
          </w:p>
        </w:tc>
        <w:tc>
          <w:tcPr>
            <w:tcW w:w="2164" w:type="pct"/>
            <w:tcBorders>
              <w:top w:val="nil"/>
              <w:left w:val="nil"/>
              <w:bottom w:val="double" w:sz="6" w:space="0" w:color="auto"/>
              <w:right w:val="nil"/>
            </w:tcBorders>
            <w:shd w:val="clear" w:color="auto" w:fill="auto"/>
            <w:noWrap/>
            <w:vAlign w:val="bottom"/>
            <w:hideMark/>
          </w:tcPr>
          <w:p w14:paraId="6FBC9207" w14:textId="77777777" w:rsidR="00C21C7A" w:rsidRPr="008B5BE3" w:rsidRDefault="00C21C7A" w:rsidP="00425C10">
            <w:pPr>
              <w:spacing w:line="276" w:lineRule="auto"/>
              <w:jc w:val="center"/>
              <w:rPr>
                <w:rFonts w:ascii="Helvetica" w:eastAsia="Calibri" w:hAnsi="Helvetica" w:cs="Helvetica"/>
                <w:b/>
                <w:bCs/>
                <w:kern w:val="2"/>
                <w:lang w:val="en-US"/>
              </w:rPr>
            </w:pPr>
            <w:r w:rsidRPr="008B5BE3">
              <w:rPr>
                <w:rFonts w:ascii="Helvetica" w:eastAsia="Calibri" w:hAnsi="Helvetica" w:cs="Helvetica"/>
                <w:b/>
                <w:bCs/>
                <w:kern w:val="2"/>
                <w:lang w:val="en-US"/>
              </w:rPr>
              <w:t>Modified Peptide</w:t>
            </w:r>
          </w:p>
        </w:tc>
        <w:tc>
          <w:tcPr>
            <w:tcW w:w="970" w:type="pct"/>
            <w:tcBorders>
              <w:top w:val="nil"/>
              <w:left w:val="nil"/>
              <w:bottom w:val="double" w:sz="6" w:space="0" w:color="auto"/>
              <w:right w:val="nil"/>
            </w:tcBorders>
            <w:shd w:val="clear" w:color="auto" w:fill="auto"/>
            <w:noWrap/>
            <w:vAlign w:val="bottom"/>
            <w:hideMark/>
          </w:tcPr>
          <w:p w14:paraId="303B07C3" w14:textId="77777777" w:rsidR="00C21C7A" w:rsidRPr="008B5BE3" w:rsidRDefault="00C21C7A" w:rsidP="00425C10">
            <w:pPr>
              <w:spacing w:line="276" w:lineRule="auto"/>
              <w:jc w:val="center"/>
              <w:rPr>
                <w:rFonts w:ascii="Helvetica" w:eastAsia="Calibri" w:hAnsi="Helvetica" w:cs="Helvetica"/>
                <w:b/>
                <w:bCs/>
                <w:kern w:val="2"/>
                <w:lang w:val="en-US"/>
              </w:rPr>
            </w:pPr>
            <w:r w:rsidRPr="008B5BE3">
              <w:rPr>
                <w:rFonts w:ascii="Helvetica" w:eastAsia="Calibri" w:hAnsi="Helvetica" w:cs="Helvetica"/>
                <w:b/>
                <w:bCs/>
                <w:kern w:val="2"/>
                <w:lang w:val="en-US"/>
              </w:rPr>
              <w:t>Log2 Ratio HL</w:t>
            </w:r>
          </w:p>
        </w:tc>
      </w:tr>
      <w:tr w:rsidR="00C21C7A" w:rsidRPr="008B5BE3" w14:paraId="097E94EB" w14:textId="77777777" w:rsidTr="00425C10">
        <w:trPr>
          <w:trHeight w:val="300"/>
        </w:trPr>
        <w:tc>
          <w:tcPr>
            <w:tcW w:w="971" w:type="pct"/>
            <w:tcBorders>
              <w:top w:val="nil"/>
              <w:left w:val="nil"/>
              <w:bottom w:val="nil"/>
              <w:right w:val="nil"/>
            </w:tcBorders>
            <w:shd w:val="clear" w:color="000000" w:fill="DDEBF7"/>
            <w:noWrap/>
            <w:vAlign w:val="center"/>
            <w:hideMark/>
          </w:tcPr>
          <w:p w14:paraId="60859193" w14:textId="77777777" w:rsidR="00C21C7A" w:rsidRPr="008B5BE3" w:rsidRDefault="00C21C7A" w:rsidP="00425C10">
            <w:pPr>
              <w:spacing w:line="276" w:lineRule="auto"/>
              <w:jc w:val="center"/>
              <w:rPr>
                <w:rFonts w:ascii="Helvetica" w:eastAsia="Calibri" w:hAnsi="Helvetica" w:cs="Helvetica"/>
                <w:kern w:val="2"/>
                <w:lang w:val="en-US"/>
              </w:rPr>
            </w:pPr>
            <w:r w:rsidRPr="008B5BE3">
              <w:rPr>
                <w:rFonts w:ascii="Helvetica" w:eastAsia="Calibri" w:hAnsi="Helvetica" w:cs="Helvetica"/>
                <w:kern w:val="2"/>
                <w:lang w:val="en-US"/>
              </w:rPr>
              <w:t>60 kDa chaperonin</w:t>
            </w:r>
          </w:p>
        </w:tc>
        <w:tc>
          <w:tcPr>
            <w:tcW w:w="895" w:type="pct"/>
            <w:tcBorders>
              <w:top w:val="nil"/>
              <w:left w:val="nil"/>
              <w:bottom w:val="nil"/>
              <w:right w:val="nil"/>
            </w:tcBorders>
            <w:shd w:val="clear" w:color="000000" w:fill="DDEBF7"/>
            <w:noWrap/>
            <w:vAlign w:val="center"/>
            <w:hideMark/>
          </w:tcPr>
          <w:p w14:paraId="7F2EA6AA" w14:textId="77777777" w:rsidR="00C21C7A" w:rsidRPr="008B5BE3" w:rsidRDefault="00C21C7A" w:rsidP="00425C10">
            <w:pPr>
              <w:spacing w:line="276" w:lineRule="auto"/>
              <w:jc w:val="center"/>
              <w:rPr>
                <w:rFonts w:ascii="Helvetica" w:eastAsia="Calibri" w:hAnsi="Helvetica" w:cs="Helvetica"/>
                <w:kern w:val="2"/>
                <w:lang w:val="en-US"/>
              </w:rPr>
            </w:pPr>
            <w:r w:rsidRPr="008B5BE3">
              <w:rPr>
                <w:rFonts w:ascii="Helvetica" w:eastAsia="Calibri" w:hAnsi="Helvetica" w:cs="Helvetica"/>
                <w:kern w:val="2"/>
                <w:lang w:val="en-US"/>
              </w:rPr>
              <w:t>P42383_C63</w:t>
            </w:r>
          </w:p>
        </w:tc>
        <w:tc>
          <w:tcPr>
            <w:tcW w:w="2164" w:type="pct"/>
            <w:tcBorders>
              <w:top w:val="nil"/>
              <w:left w:val="nil"/>
              <w:bottom w:val="nil"/>
              <w:right w:val="nil"/>
            </w:tcBorders>
            <w:shd w:val="clear" w:color="000000" w:fill="DDEBF7"/>
            <w:noWrap/>
            <w:vAlign w:val="center"/>
            <w:hideMark/>
          </w:tcPr>
          <w:p w14:paraId="3BBCC809" w14:textId="77777777" w:rsidR="00C21C7A" w:rsidRPr="008B5BE3" w:rsidRDefault="00C21C7A" w:rsidP="00425C10">
            <w:pPr>
              <w:spacing w:line="276" w:lineRule="auto"/>
              <w:jc w:val="center"/>
              <w:rPr>
                <w:rFonts w:ascii="Helvetica" w:eastAsia="Calibri" w:hAnsi="Helvetica" w:cs="Helvetica"/>
                <w:kern w:val="2"/>
                <w:lang w:val="en-US"/>
              </w:rPr>
            </w:pPr>
            <w:r w:rsidRPr="008B5BE3">
              <w:rPr>
                <w:rFonts w:ascii="Helvetica" w:eastAsia="Calibri" w:hAnsi="Helvetica" w:cs="Helvetica"/>
                <w:kern w:val="2"/>
                <w:lang w:val="en-US"/>
              </w:rPr>
              <w:t>EIELSC*PVANMGAQLVK</w:t>
            </w:r>
          </w:p>
        </w:tc>
        <w:tc>
          <w:tcPr>
            <w:tcW w:w="970" w:type="pct"/>
            <w:tcBorders>
              <w:top w:val="nil"/>
              <w:left w:val="nil"/>
              <w:bottom w:val="nil"/>
              <w:right w:val="nil"/>
            </w:tcBorders>
            <w:shd w:val="clear" w:color="000000" w:fill="DDEBF7"/>
            <w:noWrap/>
            <w:vAlign w:val="center"/>
            <w:hideMark/>
          </w:tcPr>
          <w:p w14:paraId="5452D9E9" w14:textId="77777777" w:rsidR="00C21C7A" w:rsidRPr="008B5BE3" w:rsidRDefault="00C21C7A" w:rsidP="00425C10">
            <w:pPr>
              <w:spacing w:line="276" w:lineRule="auto"/>
              <w:jc w:val="center"/>
              <w:rPr>
                <w:rFonts w:ascii="Helvetica" w:eastAsia="Calibri" w:hAnsi="Helvetica" w:cs="Helvetica"/>
                <w:kern w:val="2"/>
                <w:lang w:val="en-US"/>
              </w:rPr>
            </w:pPr>
            <w:r w:rsidRPr="008B5BE3">
              <w:rPr>
                <w:rFonts w:ascii="Helvetica" w:eastAsia="Calibri" w:hAnsi="Helvetica" w:cs="Helvetica"/>
                <w:kern w:val="2"/>
                <w:lang w:val="en-US"/>
              </w:rPr>
              <w:t>-0.646878149</w:t>
            </w:r>
          </w:p>
        </w:tc>
      </w:tr>
      <w:tr w:rsidR="00C21C7A" w:rsidRPr="008B5BE3" w14:paraId="2E312BA9" w14:textId="77777777" w:rsidTr="00425C10">
        <w:trPr>
          <w:trHeight w:val="288"/>
        </w:trPr>
        <w:tc>
          <w:tcPr>
            <w:tcW w:w="971" w:type="pct"/>
            <w:tcBorders>
              <w:top w:val="nil"/>
              <w:left w:val="nil"/>
              <w:bottom w:val="nil"/>
              <w:right w:val="nil"/>
            </w:tcBorders>
            <w:shd w:val="clear" w:color="000000" w:fill="DDEBF7"/>
            <w:noWrap/>
            <w:vAlign w:val="center"/>
            <w:hideMark/>
          </w:tcPr>
          <w:p w14:paraId="5823A39B" w14:textId="77777777" w:rsidR="00C21C7A" w:rsidRPr="008B5BE3" w:rsidRDefault="00C21C7A" w:rsidP="00425C10">
            <w:pPr>
              <w:spacing w:line="276" w:lineRule="auto"/>
              <w:jc w:val="center"/>
              <w:rPr>
                <w:rFonts w:ascii="Helvetica" w:eastAsia="Calibri" w:hAnsi="Helvetica" w:cs="Helvetica"/>
                <w:kern w:val="2"/>
                <w:lang w:val="en-US"/>
              </w:rPr>
            </w:pPr>
            <w:r w:rsidRPr="008B5BE3">
              <w:rPr>
                <w:rFonts w:ascii="Helvetica" w:eastAsia="Calibri" w:hAnsi="Helvetica" w:cs="Helvetica"/>
                <w:kern w:val="2"/>
                <w:lang w:val="en-US"/>
              </w:rPr>
              <w:t>Thiol peroxidase</w:t>
            </w:r>
          </w:p>
        </w:tc>
        <w:tc>
          <w:tcPr>
            <w:tcW w:w="895" w:type="pct"/>
            <w:tcBorders>
              <w:top w:val="nil"/>
              <w:left w:val="nil"/>
              <w:bottom w:val="nil"/>
              <w:right w:val="nil"/>
            </w:tcBorders>
            <w:shd w:val="clear" w:color="000000" w:fill="DDEBF7"/>
            <w:noWrap/>
            <w:vAlign w:val="center"/>
            <w:hideMark/>
          </w:tcPr>
          <w:p w14:paraId="6A485FE7" w14:textId="77777777" w:rsidR="00C21C7A" w:rsidRPr="008B5BE3" w:rsidRDefault="00C21C7A" w:rsidP="00425C10">
            <w:pPr>
              <w:spacing w:line="276" w:lineRule="auto"/>
              <w:jc w:val="center"/>
              <w:rPr>
                <w:rFonts w:ascii="Helvetica" w:eastAsia="Calibri" w:hAnsi="Helvetica" w:cs="Helvetica"/>
                <w:kern w:val="2"/>
                <w:lang w:val="en-US"/>
              </w:rPr>
            </w:pPr>
            <w:r w:rsidRPr="008B5BE3">
              <w:rPr>
                <w:rFonts w:ascii="Helvetica" w:eastAsia="Calibri" w:hAnsi="Helvetica" w:cs="Helvetica"/>
                <w:kern w:val="2"/>
                <w:lang w:val="en-US"/>
              </w:rPr>
              <w:t>O25151_C60</w:t>
            </w:r>
          </w:p>
        </w:tc>
        <w:tc>
          <w:tcPr>
            <w:tcW w:w="2164" w:type="pct"/>
            <w:tcBorders>
              <w:top w:val="nil"/>
              <w:left w:val="nil"/>
              <w:bottom w:val="nil"/>
              <w:right w:val="nil"/>
            </w:tcBorders>
            <w:shd w:val="clear" w:color="000000" w:fill="DDEBF7"/>
            <w:noWrap/>
            <w:vAlign w:val="center"/>
            <w:hideMark/>
          </w:tcPr>
          <w:p w14:paraId="7593FEA6" w14:textId="77777777" w:rsidR="00C21C7A" w:rsidRPr="008B5BE3" w:rsidRDefault="00C21C7A" w:rsidP="00425C10">
            <w:pPr>
              <w:spacing w:line="276" w:lineRule="auto"/>
              <w:jc w:val="center"/>
              <w:rPr>
                <w:rFonts w:ascii="Helvetica" w:eastAsia="Calibri" w:hAnsi="Helvetica" w:cs="Helvetica"/>
                <w:kern w:val="2"/>
                <w:lang w:val="en-US"/>
              </w:rPr>
            </w:pPr>
            <w:r w:rsidRPr="008B5BE3">
              <w:rPr>
                <w:rFonts w:ascii="Helvetica" w:eastAsia="Calibri" w:hAnsi="Helvetica" w:cs="Helvetica"/>
                <w:kern w:val="2"/>
                <w:lang w:val="en-US"/>
              </w:rPr>
              <w:t>FQVVSALPSLTGSVC*LLQAK</w:t>
            </w:r>
          </w:p>
        </w:tc>
        <w:tc>
          <w:tcPr>
            <w:tcW w:w="970" w:type="pct"/>
            <w:tcBorders>
              <w:top w:val="nil"/>
              <w:left w:val="nil"/>
              <w:bottom w:val="nil"/>
              <w:right w:val="nil"/>
            </w:tcBorders>
            <w:shd w:val="clear" w:color="000000" w:fill="DDEBF7"/>
            <w:noWrap/>
            <w:vAlign w:val="center"/>
            <w:hideMark/>
          </w:tcPr>
          <w:p w14:paraId="499D2F6C" w14:textId="77777777" w:rsidR="00C21C7A" w:rsidRPr="008B5BE3" w:rsidRDefault="00C21C7A" w:rsidP="00425C10">
            <w:pPr>
              <w:spacing w:line="276" w:lineRule="auto"/>
              <w:jc w:val="center"/>
              <w:rPr>
                <w:rFonts w:ascii="Helvetica" w:eastAsia="Calibri" w:hAnsi="Helvetica" w:cs="Helvetica"/>
                <w:kern w:val="2"/>
                <w:lang w:val="en-US"/>
              </w:rPr>
            </w:pPr>
            <w:r w:rsidRPr="008B5BE3">
              <w:rPr>
                <w:rFonts w:ascii="Helvetica" w:eastAsia="Calibri" w:hAnsi="Helvetica" w:cs="Helvetica"/>
                <w:kern w:val="2"/>
                <w:lang w:val="en-US"/>
              </w:rPr>
              <w:t>-0.403514043</w:t>
            </w:r>
          </w:p>
        </w:tc>
      </w:tr>
      <w:tr w:rsidR="00C21C7A" w:rsidRPr="008B5BE3" w14:paraId="6C714322" w14:textId="77777777" w:rsidTr="00425C10">
        <w:trPr>
          <w:trHeight w:val="954"/>
        </w:trPr>
        <w:tc>
          <w:tcPr>
            <w:tcW w:w="971" w:type="pct"/>
            <w:tcBorders>
              <w:top w:val="nil"/>
              <w:left w:val="nil"/>
              <w:bottom w:val="nil"/>
              <w:right w:val="nil"/>
            </w:tcBorders>
            <w:shd w:val="clear" w:color="auto" w:fill="auto"/>
            <w:noWrap/>
            <w:vAlign w:val="center"/>
            <w:hideMark/>
          </w:tcPr>
          <w:p w14:paraId="2F64BBAD" w14:textId="77777777" w:rsidR="00C21C7A" w:rsidRPr="008B5BE3" w:rsidRDefault="00C21C7A" w:rsidP="00425C10">
            <w:pPr>
              <w:spacing w:line="276" w:lineRule="auto"/>
              <w:jc w:val="center"/>
              <w:rPr>
                <w:rFonts w:ascii="Helvetica" w:eastAsia="Calibri" w:hAnsi="Helvetica" w:cs="Helvetica"/>
                <w:kern w:val="2"/>
              </w:rPr>
            </w:pPr>
            <w:r w:rsidRPr="008B5BE3">
              <w:rPr>
                <w:rFonts w:ascii="Helvetica" w:eastAsia="Calibri" w:hAnsi="Helvetica" w:cs="Helvetica"/>
                <w:kern w:val="2"/>
              </w:rPr>
              <w:t>Cinnamyl-alcohol dehydrogenase ELI3-2</w:t>
            </w:r>
          </w:p>
        </w:tc>
        <w:tc>
          <w:tcPr>
            <w:tcW w:w="895" w:type="pct"/>
            <w:tcBorders>
              <w:top w:val="nil"/>
              <w:left w:val="nil"/>
              <w:bottom w:val="nil"/>
              <w:right w:val="nil"/>
            </w:tcBorders>
            <w:shd w:val="clear" w:color="auto" w:fill="auto"/>
            <w:noWrap/>
            <w:vAlign w:val="center"/>
            <w:hideMark/>
          </w:tcPr>
          <w:p w14:paraId="4680A80D" w14:textId="77777777" w:rsidR="00C21C7A" w:rsidRPr="008B5BE3" w:rsidRDefault="00C21C7A" w:rsidP="00425C10">
            <w:pPr>
              <w:spacing w:line="276" w:lineRule="auto"/>
              <w:jc w:val="center"/>
              <w:rPr>
                <w:rFonts w:ascii="Helvetica" w:eastAsia="Calibri" w:hAnsi="Helvetica" w:cs="Helvetica"/>
                <w:kern w:val="2"/>
                <w:lang w:val="en-US"/>
              </w:rPr>
            </w:pPr>
            <w:r w:rsidRPr="008B5BE3">
              <w:rPr>
                <w:rFonts w:ascii="Helvetica" w:eastAsia="Calibri" w:hAnsi="Helvetica" w:cs="Helvetica"/>
                <w:kern w:val="2"/>
                <w:lang w:val="en-US"/>
              </w:rPr>
              <w:t>O25732_C90</w:t>
            </w:r>
          </w:p>
        </w:tc>
        <w:tc>
          <w:tcPr>
            <w:tcW w:w="2164" w:type="pct"/>
            <w:tcBorders>
              <w:top w:val="nil"/>
              <w:left w:val="nil"/>
              <w:bottom w:val="nil"/>
              <w:right w:val="nil"/>
            </w:tcBorders>
            <w:shd w:val="clear" w:color="auto" w:fill="auto"/>
            <w:noWrap/>
            <w:vAlign w:val="center"/>
            <w:hideMark/>
          </w:tcPr>
          <w:p w14:paraId="50BBCA25" w14:textId="77777777" w:rsidR="00C21C7A" w:rsidRPr="008B5BE3" w:rsidRDefault="00C21C7A" w:rsidP="00425C10">
            <w:pPr>
              <w:spacing w:line="276" w:lineRule="auto"/>
              <w:jc w:val="center"/>
              <w:rPr>
                <w:rFonts w:ascii="Helvetica" w:eastAsia="Calibri" w:hAnsi="Helvetica" w:cs="Helvetica"/>
                <w:kern w:val="2"/>
                <w:lang w:val="en-US"/>
              </w:rPr>
            </w:pPr>
            <w:r w:rsidRPr="008B5BE3">
              <w:rPr>
                <w:rFonts w:ascii="Helvetica" w:eastAsia="Calibri" w:hAnsi="Helvetica" w:cs="Helvetica"/>
                <w:kern w:val="2"/>
                <w:lang w:val="en-US"/>
              </w:rPr>
              <w:t>VGDVVGVGC*FVNSCK</w:t>
            </w:r>
          </w:p>
        </w:tc>
        <w:tc>
          <w:tcPr>
            <w:tcW w:w="970" w:type="pct"/>
            <w:tcBorders>
              <w:top w:val="nil"/>
              <w:left w:val="nil"/>
              <w:bottom w:val="nil"/>
              <w:right w:val="nil"/>
            </w:tcBorders>
            <w:shd w:val="clear" w:color="auto" w:fill="auto"/>
            <w:noWrap/>
            <w:vAlign w:val="center"/>
            <w:hideMark/>
          </w:tcPr>
          <w:p w14:paraId="4F46DBF6" w14:textId="77777777" w:rsidR="00C21C7A" w:rsidRPr="008B5BE3" w:rsidRDefault="00C21C7A" w:rsidP="00425C10">
            <w:pPr>
              <w:spacing w:line="276" w:lineRule="auto"/>
              <w:jc w:val="center"/>
              <w:rPr>
                <w:rFonts w:ascii="Helvetica" w:eastAsia="Calibri" w:hAnsi="Helvetica" w:cs="Helvetica"/>
                <w:kern w:val="2"/>
                <w:lang w:val="en-US"/>
              </w:rPr>
            </w:pPr>
            <w:r w:rsidRPr="008B5BE3">
              <w:rPr>
                <w:rFonts w:ascii="Helvetica" w:eastAsia="Calibri" w:hAnsi="Helvetica" w:cs="Helvetica"/>
                <w:kern w:val="2"/>
                <w:lang w:val="en-US"/>
              </w:rPr>
              <w:t>Missed Filter</w:t>
            </w:r>
          </w:p>
        </w:tc>
      </w:tr>
      <w:tr w:rsidR="00C21C7A" w:rsidRPr="008B5BE3" w14:paraId="09BA791D" w14:textId="77777777" w:rsidTr="00425C10">
        <w:trPr>
          <w:trHeight w:val="288"/>
        </w:trPr>
        <w:tc>
          <w:tcPr>
            <w:tcW w:w="971" w:type="pct"/>
            <w:tcBorders>
              <w:top w:val="nil"/>
              <w:left w:val="nil"/>
              <w:bottom w:val="nil"/>
              <w:right w:val="nil"/>
            </w:tcBorders>
            <w:shd w:val="clear" w:color="auto" w:fill="auto"/>
            <w:noWrap/>
            <w:vAlign w:val="center"/>
            <w:hideMark/>
          </w:tcPr>
          <w:p w14:paraId="5029563A" w14:textId="77777777" w:rsidR="00C21C7A" w:rsidRPr="008B5BE3" w:rsidRDefault="00C21C7A" w:rsidP="00425C10">
            <w:pPr>
              <w:spacing w:line="276" w:lineRule="auto"/>
              <w:jc w:val="center"/>
              <w:rPr>
                <w:rFonts w:ascii="Helvetica" w:eastAsia="Calibri" w:hAnsi="Helvetica" w:cs="Helvetica"/>
                <w:kern w:val="2"/>
                <w:lang w:val="en-US"/>
              </w:rPr>
            </w:pPr>
            <w:r w:rsidRPr="008B5BE3">
              <w:rPr>
                <w:rFonts w:ascii="Helvetica" w:eastAsia="Calibri" w:hAnsi="Helvetica" w:cs="Helvetica"/>
                <w:kern w:val="2"/>
                <w:lang w:val="en-US"/>
              </w:rPr>
              <w:t>Thiol peroxidase</w:t>
            </w:r>
          </w:p>
        </w:tc>
        <w:tc>
          <w:tcPr>
            <w:tcW w:w="895" w:type="pct"/>
            <w:tcBorders>
              <w:top w:val="nil"/>
              <w:left w:val="nil"/>
              <w:bottom w:val="nil"/>
              <w:right w:val="nil"/>
            </w:tcBorders>
            <w:shd w:val="clear" w:color="auto" w:fill="auto"/>
            <w:noWrap/>
            <w:vAlign w:val="center"/>
            <w:hideMark/>
          </w:tcPr>
          <w:p w14:paraId="5CDDD80B" w14:textId="77777777" w:rsidR="00C21C7A" w:rsidRPr="008B5BE3" w:rsidRDefault="00C21C7A" w:rsidP="00425C10">
            <w:pPr>
              <w:spacing w:line="276" w:lineRule="auto"/>
              <w:jc w:val="center"/>
              <w:rPr>
                <w:rFonts w:ascii="Helvetica" w:eastAsia="Calibri" w:hAnsi="Helvetica" w:cs="Helvetica"/>
                <w:kern w:val="2"/>
                <w:lang w:val="en-US"/>
              </w:rPr>
            </w:pPr>
            <w:r w:rsidRPr="008B5BE3">
              <w:rPr>
                <w:rFonts w:ascii="Helvetica" w:eastAsia="Calibri" w:hAnsi="Helvetica" w:cs="Helvetica"/>
                <w:kern w:val="2"/>
                <w:lang w:val="en-US"/>
              </w:rPr>
              <w:t>O25151_C94</w:t>
            </w:r>
          </w:p>
        </w:tc>
        <w:tc>
          <w:tcPr>
            <w:tcW w:w="2164" w:type="pct"/>
            <w:tcBorders>
              <w:top w:val="nil"/>
              <w:left w:val="nil"/>
              <w:bottom w:val="nil"/>
              <w:right w:val="nil"/>
            </w:tcBorders>
            <w:shd w:val="clear" w:color="auto" w:fill="auto"/>
            <w:noWrap/>
            <w:vAlign w:val="center"/>
            <w:hideMark/>
          </w:tcPr>
          <w:p w14:paraId="45B60A31" w14:textId="77777777" w:rsidR="00C21C7A" w:rsidRPr="008B5BE3" w:rsidRDefault="00C21C7A" w:rsidP="00425C10">
            <w:pPr>
              <w:spacing w:line="276" w:lineRule="auto"/>
              <w:jc w:val="center"/>
              <w:rPr>
                <w:rFonts w:ascii="Helvetica" w:eastAsia="Calibri" w:hAnsi="Helvetica" w:cs="Helvetica"/>
                <w:kern w:val="2"/>
                <w:lang w:val="en-US"/>
              </w:rPr>
            </w:pPr>
            <w:r w:rsidRPr="008B5BE3">
              <w:rPr>
                <w:rFonts w:ascii="Helvetica" w:eastAsia="Calibri" w:hAnsi="Helvetica" w:cs="Helvetica"/>
                <w:kern w:val="2"/>
                <w:lang w:val="en-US"/>
              </w:rPr>
              <w:t>LPSVSFSVISMDLPFSQGQIC*GAEGIK</w:t>
            </w:r>
          </w:p>
        </w:tc>
        <w:tc>
          <w:tcPr>
            <w:tcW w:w="970" w:type="pct"/>
            <w:tcBorders>
              <w:top w:val="nil"/>
              <w:left w:val="nil"/>
              <w:bottom w:val="nil"/>
              <w:right w:val="nil"/>
            </w:tcBorders>
            <w:shd w:val="clear" w:color="auto" w:fill="auto"/>
            <w:noWrap/>
            <w:vAlign w:val="center"/>
            <w:hideMark/>
          </w:tcPr>
          <w:p w14:paraId="73B1DEBA" w14:textId="77777777" w:rsidR="00C21C7A" w:rsidRPr="008B5BE3" w:rsidRDefault="00C21C7A" w:rsidP="00425C10">
            <w:pPr>
              <w:spacing w:line="276" w:lineRule="auto"/>
              <w:jc w:val="center"/>
              <w:rPr>
                <w:rFonts w:ascii="Helvetica" w:eastAsia="Calibri" w:hAnsi="Helvetica" w:cs="Helvetica"/>
                <w:kern w:val="2"/>
                <w:lang w:val="en-US"/>
              </w:rPr>
            </w:pPr>
            <w:r w:rsidRPr="008B5BE3">
              <w:rPr>
                <w:rFonts w:ascii="Helvetica" w:eastAsia="Calibri" w:hAnsi="Helvetica" w:cs="Helvetica"/>
                <w:kern w:val="2"/>
                <w:lang w:val="en-US"/>
              </w:rPr>
              <w:t>Missed Filter</w:t>
            </w:r>
          </w:p>
        </w:tc>
      </w:tr>
      <w:tr w:rsidR="00C21C7A" w:rsidRPr="008B5BE3" w14:paraId="4D9AB8DC" w14:textId="77777777" w:rsidTr="00425C10">
        <w:trPr>
          <w:trHeight w:val="537"/>
        </w:trPr>
        <w:tc>
          <w:tcPr>
            <w:tcW w:w="971" w:type="pct"/>
            <w:tcBorders>
              <w:top w:val="nil"/>
              <w:left w:val="nil"/>
              <w:bottom w:val="nil"/>
              <w:right w:val="nil"/>
            </w:tcBorders>
            <w:shd w:val="clear" w:color="auto" w:fill="auto"/>
            <w:noWrap/>
            <w:vAlign w:val="center"/>
            <w:hideMark/>
          </w:tcPr>
          <w:p w14:paraId="51C5049B" w14:textId="77777777" w:rsidR="00C21C7A" w:rsidRPr="008B5BE3" w:rsidRDefault="00C21C7A" w:rsidP="00425C10">
            <w:pPr>
              <w:spacing w:line="276" w:lineRule="auto"/>
              <w:jc w:val="center"/>
              <w:rPr>
                <w:rFonts w:ascii="Helvetica" w:eastAsia="Calibri" w:hAnsi="Helvetica" w:cs="Helvetica"/>
                <w:kern w:val="2"/>
                <w:lang w:val="en-US"/>
              </w:rPr>
            </w:pPr>
            <w:r w:rsidRPr="008B5BE3">
              <w:rPr>
                <w:rFonts w:ascii="Helvetica" w:eastAsia="Calibri" w:hAnsi="Helvetica" w:cs="Helvetica"/>
                <w:kern w:val="2"/>
                <w:lang w:val="en-US"/>
              </w:rPr>
              <w:t>Alkyl hydroperoxide reductase C</w:t>
            </w:r>
          </w:p>
        </w:tc>
        <w:tc>
          <w:tcPr>
            <w:tcW w:w="895" w:type="pct"/>
            <w:tcBorders>
              <w:top w:val="nil"/>
              <w:left w:val="nil"/>
              <w:bottom w:val="nil"/>
              <w:right w:val="nil"/>
            </w:tcBorders>
            <w:shd w:val="clear" w:color="auto" w:fill="auto"/>
            <w:noWrap/>
            <w:vAlign w:val="center"/>
            <w:hideMark/>
          </w:tcPr>
          <w:p w14:paraId="0E4E9B8F" w14:textId="77777777" w:rsidR="00C21C7A" w:rsidRPr="008B5BE3" w:rsidRDefault="00C21C7A" w:rsidP="00425C10">
            <w:pPr>
              <w:spacing w:line="276" w:lineRule="auto"/>
              <w:jc w:val="center"/>
              <w:rPr>
                <w:rFonts w:ascii="Helvetica" w:eastAsia="Calibri" w:hAnsi="Helvetica" w:cs="Helvetica"/>
                <w:kern w:val="2"/>
                <w:lang w:val="en-US"/>
              </w:rPr>
            </w:pPr>
            <w:r w:rsidRPr="008B5BE3">
              <w:rPr>
                <w:rFonts w:ascii="Helvetica" w:eastAsia="Calibri" w:hAnsi="Helvetica" w:cs="Helvetica"/>
                <w:kern w:val="2"/>
                <w:lang w:val="en-US"/>
              </w:rPr>
              <w:t>P21762_C49</w:t>
            </w:r>
          </w:p>
        </w:tc>
        <w:tc>
          <w:tcPr>
            <w:tcW w:w="2164" w:type="pct"/>
            <w:tcBorders>
              <w:top w:val="nil"/>
              <w:left w:val="nil"/>
              <w:bottom w:val="nil"/>
              <w:right w:val="nil"/>
            </w:tcBorders>
            <w:shd w:val="clear" w:color="auto" w:fill="auto"/>
            <w:noWrap/>
            <w:vAlign w:val="center"/>
            <w:hideMark/>
          </w:tcPr>
          <w:p w14:paraId="78B269FA" w14:textId="77777777" w:rsidR="00C21C7A" w:rsidRPr="008B5BE3" w:rsidRDefault="00C21C7A" w:rsidP="00425C10">
            <w:pPr>
              <w:spacing w:line="276" w:lineRule="auto"/>
              <w:jc w:val="center"/>
              <w:rPr>
                <w:rFonts w:ascii="Helvetica" w:eastAsia="Calibri" w:hAnsi="Helvetica" w:cs="Helvetica"/>
                <w:kern w:val="2"/>
                <w:lang w:val="en-US"/>
              </w:rPr>
            </w:pPr>
            <w:r w:rsidRPr="008B5BE3">
              <w:rPr>
                <w:rFonts w:ascii="Helvetica" w:eastAsia="Calibri" w:hAnsi="Helvetica" w:cs="Helvetica"/>
                <w:kern w:val="2"/>
                <w:lang w:val="en-US"/>
              </w:rPr>
              <w:t>DFTFVC*PTEIIAFDKR</w:t>
            </w:r>
          </w:p>
        </w:tc>
        <w:tc>
          <w:tcPr>
            <w:tcW w:w="970" w:type="pct"/>
            <w:tcBorders>
              <w:top w:val="nil"/>
              <w:left w:val="nil"/>
              <w:bottom w:val="nil"/>
              <w:right w:val="nil"/>
            </w:tcBorders>
            <w:shd w:val="clear" w:color="auto" w:fill="auto"/>
            <w:noWrap/>
            <w:vAlign w:val="center"/>
            <w:hideMark/>
          </w:tcPr>
          <w:p w14:paraId="6F98A264" w14:textId="77777777" w:rsidR="00C21C7A" w:rsidRPr="008B5BE3" w:rsidRDefault="00C21C7A" w:rsidP="00425C10">
            <w:pPr>
              <w:spacing w:line="276" w:lineRule="auto"/>
              <w:jc w:val="center"/>
              <w:rPr>
                <w:rFonts w:ascii="Helvetica" w:eastAsia="Calibri" w:hAnsi="Helvetica" w:cs="Helvetica"/>
                <w:kern w:val="2"/>
                <w:lang w:val="en-US"/>
              </w:rPr>
            </w:pPr>
            <w:r w:rsidRPr="008B5BE3">
              <w:rPr>
                <w:rFonts w:ascii="Helvetica" w:eastAsia="Calibri" w:hAnsi="Helvetica" w:cs="Helvetica"/>
                <w:kern w:val="2"/>
                <w:lang w:val="en-US"/>
              </w:rPr>
              <w:t>Missed Filter</w:t>
            </w:r>
          </w:p>
        </w:tc>
      </w:tr>
      <w:tr w:rsidR="00C21C7A" w:rsidRPr="008B5BE3" w14:paraId="4C21C954" w14:textId="77777777" w:rsidTr="00425C10">
        <w:trPr>
          <w:trHeight w:val="606"/>
        </w:trPr>
        <w:tc>
          <w:tcPr>
            <w:tcW w:w="971" w:type="pct"/>
            <w:tcBorders>
              <w:top w:val="nil"/>
              <w:left w:val="nil"/>
              <w:bottom w:val="nil"/>
              <w:right w:val="nil"/>
            </w:tcBorders>
            <w:shd w:val="clear" w:color="auto" w:fill="auto"/>
            <w:noWrap/>
            <w:vAlign w:val="center"/>
            <w:hideMark/>
          </w:tcPr>
          <w:p w14:paraId="43B2A45E" w14:textId="77777777" w:rsidR="00C21C7A" w:rsidRPr="008B5BE3" w:rsidRDefault="00C21C7A" w:rsidP="00425C10">
            <w:pPr>
              <w:spacing w:line="276" w:lineRule="auto"/>
              <w:jc w:val="center"/>
              <w:rPr>
                <w:rFonts w:ascii="Helvetica" w:eastAsia="Calibri" w:hAnsi="Helvetica" w:cs="Helvetica"/>
                <w:kern w:val="2"/>
                <w:lang w:val="en-US"/>
              </w:rPr>
            </w:pPr>
            <w:r w:rsidRPr="008B5BE3">
              <w:rPr>
                <w:rFonts w:ascii="Helvetica" w:eastAsia="Calibri" w:hAnsi="Helvetica" w:cs="Helvetica"/>
                <w:kern w:val="2"/>
                <w:lang w:val="en-US"/>
              </w:rPr>
              <w:t>Fumarate hydratase class II</w:t>
            </w:r>
          </w:p>
        </w:tc>
        <w:tc>
          <w:tcPr>
            <w:tcW w:w="895" w:type="pct"/>
            <w:tcBorders>
              <w:top w:val="nil"/>
              <w:left w:val="nil"/>
              <w:bottom w:val="nil"/>
              <w:right w:val="nil"/>
            </w:tcBorders>
            <w:shd w:val="clear" w:color="auto" w:fill="auto"/>
            <w:noWrap/>
            <w:vAlign w:val="center"/>
            <w:hideMark/>
          </w:tcPr>
          <w:p w14:paraId="375878D3" w14:textId="77777777" w:rsidR="00C21C7A" w:rsidRPr="008B5BE3" w:rsidRDefault="00C21C7A" w:rsidP="00425C10">
            <w:pPr>
              <w:spacing w:line="276" w:lineRule="auto"/>
              <w:jc w:val="center"/>
              <w:rPr>
                <w:rFonts w:ascii="Helvetica" w:eastAsia="Calibri" w:hAnsi="Helvetica" w:cs="Helvetica"/>
                <w:kern w:val="2"/>
                <w:lang w:val="en-US"/>
              </w:rPr>
            </w:pPr>
            <w:r w:rsidRPr="008B5BE3">
              <w:rPr>
                <w:rFonts w:ascii="Helvetica" w:eastAsia="Calibri" w:hAnsi="Helvetica" w:cs="Helvetica"/>
                <w:kern w:val="2"/>
                <w:lang w:val="en-US"/>
              </w:rPr>
              <w:t>O25883_C85</w:t>
            </w:r>
          </w:p>
        </w:tc>
        <w:tc>
          <w:tcPr>
            <w:tcW w:w="2164" w:type="pct"/>
            <w:tcBorders>
              <w:top w:val="nil"/>
              <w:left w:val="nil"/>
              <w:bottom w:val="nil"/>
              <w:right w:val="nil"/>
            </w:tcBorders>
            <w:shd w:val="clear" w:color="auto" w:fill="auto"/>
            <w:noWrap/>
            <w:vAlign w:val="center"/>
            <w:hideMark/>
          </w:tcPr>
          <w:p w14:paraId="582005DA" w14:textId="77777777" w:rsidR="00C21C7A" w:rsidRPr="008B5BE3" w:rsidRDefault="00C21C7A" w:rsidP="00425C10">
            <w:pPr>
              <w:spacing w:line="276" w:lineRule="auto"/>
              <w:jc w:val="center"/>
              <w:rPr>
                <w:rFonts w:ascii="Helvetica" w:eastAsia="Calibri" w:hAnsi="Helvetica" w:cs="Helvetica"/>
                <w:kern w:val="2"/>
                <w:lang w:val="en-US"/>
              </w:rPr>
            </w:pPr>
            <w:r w:rsidRPr="008B5BE3">
              <w:rPr>
                <w:rFonts w:ascii="Helvetica" w:eastAsia="Calibri" w:hAnsi="Helvetica" w:cs="Helvetica"/>
                <w:kern w:val="2"/>
                <w:lang w:val="en-US"/>
              </w:rPr>
              <w:t>GELC*GEFPLAIWQTGSGTQTNMNLNEVIANK</w:t>
            </w:r>
          </w:p>
        </w:tc>
        <w:tc>
          <w:tcPr>
            <w:tcW w:w="970" w:type="pct"/>
            <w:tcBorders>
              <w:top w:val="nil"/>
              <w:left w:val="nil"/>
              <w:bottom w:val="nil"/>
              <w:right w:val="nil"/>
            </w:tcBorders>
            <w:shd w:val="clear" w:color="auto" w:fill="auto"/>
            <w:noWrap/>
            <w:vAlign w:val="center"/>
            <w:hideMark/>
          </w:tcPr>
          <w:p w14:paraId="5F8D55CF" w14:textId="77777777" w:rsidR="00C21C7A" w:rsidRPr="008B5BE3" w:rsidRDefault="00C21C7A" w:rsidP="00425C10">
            <w:pPr>
              <w:spacing w:line="276" w:lineRule="auto"/>
              <w:jc w:val="center"/>
              <w:rPr>
                <w:rFonts w:ascii="Helvetica" w:eastAsia="Calibri" w:hAnsi="Helvetica" w:cs="Helvetica"/>
                <w:kern w:val="2"/>
                <w:lang w:val="en-US"/>
              </w:rPr>
            </w:pPr>
            <w:r w:rsidRPr="008B5BE3">
              <w:rPr>
                <w:rFonts w:ascii="Helvetica" w:eastAsia="Calibri" w:hAnsi="Helvetica" w:cs="Helvetica"/>
                <w:kern w:val="2"/>
                <w:lang w:val="en-US"/>
              </w:rPr>
              <w:t>Missed Filter</w:t>
            </w:r>
          </w:p>
        </w:tc>
      </w:tr>
      <w:tr w:rsidR="00C21C7A" w:rsidRPr="008B5BE3" w14:paraId="43F67EA9" w14:textId="77777777" w:rsidTr="00425C10">
        <w:trPr>
          <w:trHeight w:val="545"/>
        </w:trPr>
        <w:tc>
          <w:tcPr>
            <w:tcW w:w="971" w:type="pct"/>
            <w:tcBorders>
              <w:top w:val="nil"/>
              <w:left w:val="nil"/>
              <w:bottom w:val="nil"/>
              <w:right w:val="nil"/>
            </w:tcBorders>
            <w:shd w:val="clear" w:color="auto" w:fill="auto"/>
            <w:noWrap/>
            <w:vAlign w:val="center"/>
            <w:hideMark/>
          </w:tcPr>
          <w:p w14:paraId="47358145" w14:textId="77777777" w:rsidR="00C21C7A" w:rsidRPr="008B5BE3" w:rsidRDefault="00C21C7A" w:rsidP="00425C10">
            <w:pPr>
              <w:spacing w:line="276" w:lineRule="auto"/>
              <w:jc w:val="center"/>
              <w:rPr>
                <w:rFonts w:ascii="Helvetica" w:eastAsia="Calibri" w:hAnsi="Helvetica" w:cs="Helvetica"/>
                <w:kern w:val="2"/>
                <w:lang w:val="en-US"/>
              </w:rPr>
            </w:pPr>
            <w:r w:rsidRPr="008B5BE3">
              <w:rPr>
                <w:rFonts w:ascii="Helvetica" w:eastAsia="Calibri" w:hAnsi="Helvetica" w:cs="Helvetica"/>
                <w:kern w:val="2"/>
                <w:lang w:val="en-US"/>
              </w:rPr>
              <w:t>Nitrogen fixation protein NifU</w:t>
            </w:r>
          </w:p>
        </w:tc>
        <w:tc>
          <w:tcPr>
            <w:tcW w:w="895" w:type="pct"/>
            <w:tcBorders>
              <w:top w:val="nil"/>
              <w:left w:val="nil"/>
              <w:bottom w:val="nil"/>
              <w:right w:val="nil"/>
            </w:tcBorders>
            <w:shd w:val="clear" w:color="auto" w:fill="auto"/>
            <w:noWrap/>
            <w:vAlign w:val="center"/>
            <w:hideMark/>
          </w:tcPr>
          <w:p w14:paraId="6AAD012A" w14:textId="77777777" w:rsidR="00C21C7A" w:rsidRPr="008B5BE3" w:rsidRDefault="00C21C7A" w:rsidP="00425C10">
            <w:pPr>
              <w:spacing w:line="276" w:lineRule="auto"/>
              <w:jc w:val="center"/>
              <w:rPr>
                <w:rFonts w:ascii="Helvetica" w:eastAsia="Calibri" w:hAnsi="Helvetica" w:cs="Helvetica"/>
                <w:kern w:val="2"/>
                <w:lang w:val="en-US"/>
              </w:rPr>
            </w:pPr>
            <w:r w:rsidRPr="008B5BE3">
              <w:rPr>
                <w:rFonts w:ascii="Helvetica" w:eastAsia="Calibri" w:hAnsi="Helvetica" w:cs="Helvetica"/>
                <w:kern w:val="2"/>
                <w:lang w:val="en-US"/>
              </w:rPr>
              <w:t>O25009_C54</w:t>
            </w:r>
          </w:p>
        </w:tc>
        <w:tc>
          <w:tcPr>
            <w:tcW w:w="2164" w:type="pct"/>
            <w:tcBorders>
              <w:top w:val="nil"/>
              <w:left w:val="nil"/>
              <w:bottom w:val="nil"/>
              <w:right w:val="nil"/>
            </w:tcBorders>
            <w:shd w:val="clear" w:color="auto" w:fill="auto"/>
            <w:noWrap/>
            <w:vAlign w:val="center"/>
            <w:hideMark/>
          </w:tcPr>
          <w:p w14:paraId="0A12A4F1" w14:textId="77777777" w:rsidR="00C21C7A" w:rsidRPr="008B5BE3" w:rsidRDefault="00C21C7A" w:rsidP="00425C10">
            <w:pPr>
              <w:spacing w:line="276" w:lineRule="auto"/>
              <w:jc w:val="center"/>
              <w:rPr>
                <w:rFonts w:ascii="Helvetica" w:eastAsia="Calibri" w:hAnsi="Helvetica" w:cs="Helvetica"/>
                <w:kern w:val="2"/>
                <w:lang w:val="en-US"/>
              </w:rPr>
            </w:pPr>
            <w:r w:rsidRPr="008B5BE3">
              <w:rPr>
                <w:rFonts w:ascii="Helvetica" w:eastAsia="Calibri" w:hAnsi="Helvetica" w:cs="Helvetica"/>
                <w:kern w:val="2"/>
                <w:lang w:val="en-US"/>
              </w:rPr>
              <w:t>LIVADYGAEAC*GDAVR</w:t>
            </w:r>
          </w:p>
        </w:tc>
        <w:tc>
          <w:tcPr>
            <w:tcW w:w="970" w:type="pct"/>
            <w:tcBorders>
              <w:top w:val="nil"/>
              <w:left w:val="nil"/>
              <w:bottom w:val="nil"/>
              <w:right w:val="nil"/>
            </w:tcBorders>
            <w:shd w:val="clear" w:color="auto" w:fill="auto"/>
            <w:noWrap/>
            <w:vAlign w:val="center"/>
            <w:hideMark/>
          </w:tcPr>
          <w:p w14:paraId="084E6E9F" w14:textId="77777777" w:rsidR="00C21C7A" w:rsidRPr="008B5BE3" w:rsidRDefault="00C21C7A" w:rsidP="00425C10">
            <w:pPr>
              <w:spacing w:line="276" w:lineRule="auto"/>
              <w:jc w:val="center"/>
              <w:rPr>
                <w:rFonts w:ascii="Helvetica" w:eastAsia="Calibri" w:hAnsi="Helvetica" w:cs="Helvetica"/>
                <w:kern w:val="2"/>
                <w:lang w:val="en-US"/>
              </w:rPr>
            </w:pPr>
            <w:r w:rsidRPr="008B5BE3">
              <w:rPr>
                <w:rFonts w:ascii="Helvetica" w:eastAsia="Calibri" w:hAnsi="Helvetica" w:cs="Helvetica"/>
                <w:kern w:val="2"/>
                <w:lang w:val="en-US"/>
              </w:rPr>
              <w:t>Missed Filter</w:t>
            </w:r>
          </w:p>
        </w:tc>
      </w:tr>
    </w:tbl>
    <w:p w14:paraId="7B79C25D" w14:textId="77777777" w:rsidR="00386036" w:rsidRPr="008B5BE3" w:rsidRDefault="00386036" w:rsidP="00AD4FC3">
      <w:pPr>
        <w:rPr>
          <w:rFonts w:ascii="Helvetica" w:hAnsi="Helvetica" w:cs="Helvetica"/>
        </w:rPr>
      </w:pPr>
    </w:p>
    <w:p w14:paraId="451F30F2" w14:textId="395D5E71" w:rsidR="00762670" w:rsidRPr="008B5BE3" w:rsidRDefault="00762670" w:rsidP="001D0341">
      <w:pPr>
        <w:pStyle w:val="berschrift2"/>
        <w:rPr>
          <w:rFonts w:ascii="Helvetica" w:hAnsi="Helvetica" w:cs="Helvetica"/>
        </w:rPr>
      </w:pPr>
      <w:bookmarkStart w:id="35" w:name="_Toc201836484"/>
      <w:r w:rsidRPr="008B5BE3">
        <w:rPr>
          <w:rFonts w:ascii="Helvetica" w:hAnsi="Helvetica" w:cs="Helvetica"/>
        </w:rPr>
        <w:lastRenderedPageBreak/>
        <w:t>Intracellular EC</w:t>
      </w:r>
      <w:r w:rsidRPr="008B5BE3">
        <w:rPr>
          <w:rFonts w:ascii="Helvetica" w:hAnsi="Helvetica" w:cs="Helvetica"/>
          <w:vertAlign w:val="subscript"/>
        </w:rPr>
        <w:t>50</w:t>
      </w:r>
      <w:r w:rsidRPr="008B5BE3">
        <w:rPr>
          <w:rFonts w:ascii="Helvetica" w:hAnsi="Helvetica" w:cs="Helvetica"/>
        </w:rPr>
        <w:t xml:space="preserve"> Determination in</w:t>
      </w:r>
      <w:r w:rsidRPr="008B5BE3">
        <w:rPr>
          <w:rFonts w:ascii="Helvetica" w:hAnsi="Helvetica" w:cs="Helvetica"/>
          <w:i/>
          <w:iCs/>
        </w:rPr>
        <w:t xml:space="preserve"> H. pylori</w:t>
      </w:r>
      <w:bookmarkEnd w:id="35"/>
      <w:r w:rsidRPr="008B5BE3">
        <w:rPr>
          <w:rFonts w:ascii="Helvetica" w:hAnsi="Helvetica" w:cs="Helvetica"/>
        </w:rPr>
        <w:t xml:space="preserve"> </w:t>
      </w:r>
    </w:p>
    <w:p w14:paraId="45041496" w14:textId="121B33EC" w:rsidR="00C21C7A" w:rsidRPr="008B5BE3" w:rsidRDefault="00762670" w:rsidP="00386036">
      <w:pPr>
        <w:spacing w:line="276" w:lineRule="auto"/>
        <w:jc w:val="both"/>
        <w:rPr>
          <w:rFonts w:ascii="Helvetica" w:hAnsi="Helvetica" w:cs="Helvetica"/>
          <w:lang w:val="en-GB"/>
        </w:rPr>
      </w:pPr>
      <w:r w:rsidRPr="008B5BE3">
        <w:rPr>
          <w:rFonts w:ascii="Helvetica" w:hAnsi="Helvetica" w:cs="Helvetica"/>
          <w:lang w:val="en-GB"/>
        </w:rPr>
        <w:t>To determine intracellular EC</w:t>
      </w:r>
      <w:r w:rsidRPr="008B5BE3">
        <w:rPr>
          <w:rFonts w:ascii="Helvetica" w:hAnsi="Helvetica" w:cs="Helvetica"/>
          <w:vertAlign w:val="subscript"/>
          <w:lang w:val="en-GB"/>
        </w:rPr>
        <w:t>50</w:t>
      </w:r>
      <w:r w:rsidRPr="008B5BE3">
        <w:rPr>
          <w:rFonts w:ascii="Helvetica" w:hAnsi="Helvetica" w:cs="Helvetica"/>
          <w:lang w:val="en-GB"/>
        </w:rPr>
        <w:t xml:space="preserve"> values in </w:t>
      </w:r>
      <w:r w:rsidRPr="008B5BE3">
        <w:rPr>
          <w:rFonts w:ascii="Helvetica" w:hAnsi="Helvetica" w:cs="Helvetica"/>
          <w:i/>
          <w:iCs/>
          <w:lang w:val="en-GB"/>
        </w:rPr>
        <w:t>H. pylori</w:t>
      </w:r>
      <w:r w:rsidRPr="008B5BE3">
        <w:rPr>
          <w:rFonts w:ascii="Helvetica" w:hAnsi="Helvetica" w:cs="Helvetica"/>
          <w:lang w:val="en-GB"/>
        </w:rPr>
        <w:t xml:space="preserve"> 26695, Metro or </w:t>
      </w:r>
      <w:r w:rsidR="00180AF0" w:rsidRPr="008B5BE3">
        <w:rPr>
          <w:rFonts w:ascii="Helvetica" w:hAnsi="Helvetica" w:cs="Helvetica"/>
          <w:b/>
          <w:lang w:val="en-GB"/>
        </w:rPr>
        <w:t>MF-03</w:t>
      </w:r>
      <w:r w:rsidRPr="008B5BE3">
        <w:rPr>
          <w:rFonts w:ascii="Helvetica" w:hAnsi="Helvetica" w:cs="Helvetica"/>
          <w:lang w:val="en-GB"/>
        </w:rPr>
        <w:t xml:space="preserve"> were added in excess in a competition experiment concentration-dependently to read-out the residual labeling of HpTpx and HpGroEL protein bands with probe </w:t>
      </w:r>
      <w:r w:rsidR="00180AF0" w:rsidRPr="008B5BE3">
        <w:rPr>
          <w:rFonts w:ascii="Helvetica" w:hAnsi="Helvetica" w:cs="Helvetica"/>
          <w:b/>
          <w:bCs/>
          <w:lang w:val="en-GB"/>
        </w:rPr>
        <w:t>Metro-P3</w:t>
      </w:r>
      <w:r w:rsidRPr="008B5BE3">
        <w:rPr>
          <w:rFonts w:ascii="Helvetica" w:hAnsi="Helvetica" w:cs="Helvetica"/>
          <w:lang w:val="en-GB"/>
        </w:rPr>
        <w:t xml:space="preserve"> (1 µM final concentration). The </w:t>
      </w:r>
      <w:r w:rsidR="00747C8C" w:rsidRPr="008B5BE3">
        <w:rPr>
          <w:rFonts w:ascii="Helvetica" w:hAnsi="Helvetica" w:cs="Helvetica"/>
          <w:lang w:val="en-GB"/>
        </w:rPr>
        <w:t>labeling</w:t>
      </w:r>
      <w:r w:rsidR="00D85606" w:rsidRPr="008B5BE3">
        <w:rPr>
          <w:rFonts w:ascii="Helvetica" w:hAnsi="Helvetica" w:cs="Helvetica"/>
          <w:lang w:val="en-GB"/>
        </w:rPr>
        <w:t xml:space="preserve"> </w:t>
      </w:r>
      <w:r w:rsidRPr="008B5BE3">
        <w:rPr>
          <w:rFonts w:ascii="Helvetica" w:hAnsi="Helvetica" w:cs="Helvetica"/>
          <w:lang w:val="en-GB"/>
        </w:rPr>
        <w:t>procedure was followed as described above in ‘Gel-based Fluorescent Labeling</w:t>
      </w:r>
      <w:r w:rsidR="00D85606" w:rsidRPr="008B5BE3">
        <w:rPr>
          <w:rFonts w:ascii="Helvetica" w:hAnsi="Helvetica" w:cs="Helvetica"/>
          <w:lang w:val="en-GB"/>
        </w:rPr>
        <w:t xml:space="preserve"> – in situ ABPP’</w:t>
      </w:r>
      <w:r w:rsidRPr="008B5BE3">
        <w:rPr>
          <w:rFonts w:ascii="Helvetica" w:hAnsi="Helvetica" w:cs="Helvetica"/>
          <w:lang w:val="en-GB"/>
        </w:rPr>
        <w:t>. After SDS-PAGE and fluorescence visualization, the intensity values of the fluorescent bands of the protein</w:t>
      </w:r>
      <w:r w:rsidR="00D85606" w:rsidRPr="008B5BE3">
        <w:rPr>
          <w:rFonts w:ascii="Helvetica" w:hAnsi="Helvetica" w:cs="Helvetica"/>
          <w:lang w:val="en-GB"/>
        </w:rPr>
        <w:t xml:space="preserve">s HpTpx (ca. 18 kDa, verified by </w:t>
      </w:r>
      <w:r w:rsidR="004E5B23" w:rsidRPr="008B5BE3">
        <w:rPr>
          <w:rFonts w:ascii="Helvetica" w:hAnsi="Helvetica" w:cs="Helvetica"/>
          <w:lang w:val="en-GB"/>
        </w:rPr>
        <w:t>Δ</w:t>
      </w:r>
      <w:r w:rsidR="00D85606" w:rsidRPr="008B5BE3">
        <w:rPr>
          <w:rFonts w:ascii="Helvetica" w:hAnsi="Helvetica" w:cs="Helvetica"/>
          <w:i/>
          <w:iCs/>
          <w:lang w:val="en-GB"/>
        </w:rPr>
        <w:t>tpx</w:t>
      </w:r>
      <w:r w:rsidR="00D85606" w:rsidRPr="008B5BE3">
        <w:rPr>
          <w:rFonts w:ascii="Helvetica" w:hAnsi="Helvetica" w:cs="Helvetica"/>
          <w:lang w:val="en-GB"/>
        </w:rPr>
        <w:t xml:space="preserve"> mutant) and HpGroEL</w:t>
      </w:r>
      <w:r w:rsidRPr="008B5BE3">
        <w:rPr>
          <w:rFonts w:ascii="Helvetica" w:hAnsi="Helvetica" w:cs="Helvetica"/>
          <w:lang w:val="en-GB"/>
        </w:rPr>
        <w:t xml:space="preserve"> (</w:t>
      </w:r>
      <w:r w:rsidR="00D85606" w:rsidRPr="008B5BE3">
        <w:rPr>
          <w:rFonts w:ascii="Helvetica" w:hAnsi="Helvetica" w:cs="Helvetica"/>
          <w:lang w:val="en-GB"/>
        </w:rPr>
        <w:t>6</w:t>
      </w:r>
      <w:r w:rsidRPr="008B5BE3">
        <w:rPr>
          <w:rFonts w:ascii="Helvetica" w:hAnsi="Helvetica" w:cs="Helvetica"/>
          <w:lang w:val="en-GB"/>
        </w:rPr>
        <w:t xml:space="preserve">0 kDa band) were determined by </w:t>
      </w:r>
      <w:r w:rsidRPr="008B5BE3">
        <w:rPr>
          <w:rFonts w:ascii="Helvetica" w:hAnsi="Helvetica" w:cs="Helvetica"/>
          <w:i/>
          <w:iCs/>
          <w:lang w:val="en-GB"/>
        </w:rPr>
        <w:t>ImageJ</w:t>
      </w:r>
      <w:hyperlink w:anchor="_ENREF_1" w:tooltip="Schneider, 2012 #217" w:history="1">
        <w:r w:rsidR="003045DD" w:rsidRPr="008B5BE3">
          <w:rPr>
            <w:rFonts w:ascii="Helvetica" w:hAnsi="Helvetica" w:cs="Helvetica"/>
            <w:i/>
            <w:iCs/>
            <w:lang w:val="en-GB"/>
          </w:rPr>
          <w:fldChar w:fldCharType="begin"/>
        </w:r>
        <w:r w:rsidR="003045DD">
          <w:rPr>
            <w:rFonts w:ascii="Helvetica" w:hAnsi="Helvetica" w:cs="Helvetica"/>
            <w:i/>
            <w:iCs/>
            <w:lang w:val="en-GB"/>
          </w:rPr>
          <w:instrText xml:space="preserve"> ADDIN EN.CITE &lt;EndNote&gt;&lt;Cite&gt;&lt;Author&gt;Schneider&lt;/Author&gt;&lt;Year&gt;2012&lt;/Year&gt;&lt;RecNum&gt;217&lt;/RecNum&gt;&lt;DisplayText&gt;&lt;style face="superscript"&gt;1&lt;/style&gt;&lt;/DisplayText&gt;&lt;record&gt;&lt;rec-number&gt;217&lt;/rec-number&gt;&lt;foreign-keys&gt;&lt;key app="EN" db-id="2fx05rrx7asvsaer0aapasxe52fdedvfw0ef" timestamp="1710171276"&gt;217&lt;/key&gt;&lt;/foreign-keys&gt;&lt;ref-type name="Journal Article"&gt;17&lt;/ref-type&gt;&lt;contributors&gt;&lt;authors&gt;&lt;author&gt;Schneider, Caroline A&lt;/author&gt;&lt;author&gt;Rasband, Wayne S&lt;/author&gt;&lt;author&gt;Eliceiri, Kevin W&lt;/author&gt;&lt;/authors&gt;&lt;/contributors&gt;&lt;titles&gt;&lt;title&gt;NIH Image to ImageJ: 25 years of image analysis&lt;/title&gt;&lt;secondary-title&gt;Nature methods&lt;/secondary-title&gt;&lt;/titles&gt;&lt;periodical&gt;&lt;full-title&gt;Nature methods&lt;/full-title&gt;&lt;/periodical&gt;&lt;pages&gt;671-675&lt;/pages&gt;&lt;volume&gt;9&lt;/volume&gt;&lt;number&gt;7&lt;/number&gt;&lt;dates&gt;&lt;year&gt;2012&lt;/year&gt;&lt;/dates&gt;&lt;isbn&gt;1548-7105&lt;/isbn&gt;&lt;urls&gt;&lt;/urls&gt;&lt;/record&gt;&lt;/Cite&gt;&lt;/EndNote&gt;</w:instrText>
        </w:r>
        <w:r w:rsidR="003045DD" w:rsidRPr="008B5BE3">
          <w:rPr>
            <w:rFonts w:ascii="Helvetica" w:hAnsi="Helvetica" w:cs="Helvetica"/>
            <w:i/>
            <w:iCs/>
            <w:lang w:val="en-GB"/>
          </w:rPr>
          <w:fldChar w:fldCharType="separate"/>
        </w:r>
        <w:r w:rsidR="003045DD" w:rsidRPr="00293D2C">
          <w:rPr>
            <w:rFonts w:ascii="Helvetica" w:hAnsi="Helvetica" w:cs="Helvetica"/>
            <w:i/>
            <w:iCs/>
            <w:noProof/>
            <w:vertAlign w:val="superscript"/>
            <w:lang w:val="en-GB"/>
          </w:rPr>
          <w:t>1</w:t>
        </w:r>
        <w:r w:rsidR="003045DD" w:rsidRPr="008B5BE3">
          <w:rPr>
            <w:rFonts w:ascii="Helvetica" w:hAnsi="Helvetica" w:cs="Helvetica"/>
            <w:i/>
            <w:iCs/>
            <w:lang w:val="en-GB"/>
          </w:rPr>
          <w:fldChar w:fldCharType="end"/>
        </w:r>
      </w:hyperlink>
      <w:r w:rsidRPr="008B5BE3">
        <w:rPr>
          <w:rFonts w:ascii="Helvetica" w:hAnsi="Helvetica" w:cs="Helvetica"/>
          <w:i/>
          <w:iCs/>
          <w:lang w:val="en-GB"/>
        </w:rPr>
        <w:t xml:space="preserve"> </w:t>
      </w:r>
      <w:r w:rsidRPr="008B5BE3">
        <w:rPr>
          <w:rFonts w:ascii="Helvetica" w:hAnsi="Helvetica" w:cs="Helvetica"/>
          <w:lang w:val="en-GB"/>
        </w:rPr>
        <w:t>as reported previously</w:t>
      </w:r>
      <w:r w:rsidR="00D85606" w:rsidRPr="008B5BE3">
        <w:rPr>
          <w:rFonts w:ascii="Helvetica" w:hAnsi="Helvetica" w:cs="Helvetica"/>
          <w:lang w:val="en-GB"/>
        </w:rPr>
        <w:t>.</w:t>
      </w:r>
      <w:hyperlink w:anchor="_ENREF_26" w:tooltip="Wright, 2014 #249" w:history="1">
        <w:r w:rsidR="003045DD" w:rsidRPr="008B5BE3">
          <w:rPr>
            <w:rFonts w:ascii="Helvetica" w:hAnsi="Helvetica" w:cs="Helvetica"/>
            <w:lang w:val="en-GB"/>
          </w:rPr>
          <w:fldChar w:fldCharType="begin"/>
        </w:r>
        <w:r w:rsidR="003045DD">
          <w:rPr>
            <w:rFonts w:ascii="Helvetica" w:hAnsi="Helvetica" w:cs="Helvetica"/>
            <w:lang w:val="en-GB"/>
          </w:rPr>
          <w:instrText xml:space="preserve"> ADDIN EN.CITE &lt;EndNote&gt;&lt;Cite&gt;&lt;Author&gt;Wright&lt;/Author&gt;&lt;Year&gt;2014&lt;/Year&gt;&lt;RecNum&gt;249&lt;/RecNum&gt;&lt;DisplayText&gt;&lt;style face="superscript"&gt;26&lt;/style&gt;&lt;/DisplayText&gt;&lt;record&gt;&lt;rec-number&gt;249&lt;/rec-number&gt;&lt;foreign-keys&gt;&lt;key app="EN" db-id="2fx05rrx7asvsaer0aapasxe52fdedvfw0ef" timestamp="1710178114"&gt;249&lt;/key&gt;&lt;/foreign-keys&gt;&lt;ref-type name="Journal Article"&gt;17&lt;/ref-type&gt;&lt;contributors&gt;&lt;authors&gt;&lt;author&gt;Wright, Megan H&lt;/author&gt;&lt;author&gt;Clough, Barbara&lt;/author&gt;&lt;author&gt;Rackham, Mark D&lt;/author&gt;&lt;author&gt;Rangachari, Kaveri&lt;/author&gt;&lt;author&gt;Brannigan, James A&lt;/author&gt;&lt;author&gt;Grainger, Munira&lt;/author&gt;&lt;author&gt;Moss, David K&lt;/author&gt;&lt;author&gt;Bottrill, Andrew R&lt;/author&gt;&lt;author&gt;Heal, William P&lt;/author&gt;&lt;author&gt;Broncel, Malgorzata&lt;/author&gt;&lt;/authors&gt;&lt;/contributors&gt;&lt;titles&gt;&lt;title&gt;Validation of N-myristoyltransferase as an antimalarial drug target using an integrated chemical biology approach&lt;/title&gt;&lt;secondary-title&gt;Nature chemistry&lt;/secondary-title&gt;&lt;/titles&gt;&lt;periodical&gt;&lt;full-title&gt;Nature chemistry&lt;/full-title&gt;&lt;/periodical&gt;&lt;pages&gt;112-121&lt;/pages&gt;&lt;volume&gt;6&lt;/volume&gt;&lt;number&gt;2&lt;/number&gt;&lt;dates&gt;&lt;year&gt;2014&lt;/year&gt;&lt;/dates&gt;&lt;isbn&gt;1755-4330&lt;/isbn&gt;&lt;urls&gt;&lt;/urls&gt;&lt;/record&gt;&lt;/Cite&gt;&lt;/EndNote&gt;</w:instrText>
        </w:r>
        <w:r w:rsidR="003045DD" w:rsidRPr="008B5BE3">
          <w:rPr>
            <w:rFonts w:ascii="Helvetica" w:hAnsi="Helvetica" w:cs="Helvetica"/>
            <w:lang w:val="en-GB"/>
          </w:rPr>
          <w:fldChar w:fldCharType="separate"/>
        </w:r>
        <w:r w:rsidR="003045DD" w:rsidRPr="00293D2C">
          <w:rPr>
            <w:rFonts w:ascii="Helvetica" w:hAnsi="Helvetica" w:cs="Helvetica"/>
            <w:noProof/>
            <w:vertAlign w:val="superscript"/>
            <w:lang w:val="en-GB"/>
          </w:rPr>
          <w:t>26</w:t>
        </w:r>
        <w:r w:rsidR="003045DD" w:rsidRPr="008B5BE3">
          <w:rPr>
            <w:rFonts w:ascii="Helvetica" w:hAnsi="Helvetica" w:cs="Helvetica"/>
            <w:lang w:val="en-GB"/>
          </w:rPr>
          <w:fldChar w:fldCharType="end"/>
        </w:r>
      </w:hyperlink>
      <w:r w:rsidR="00D85606" w:rsidRPr="008B5BE3">
        <w:rPr>
          <w:rFonts w:ascii="Helvetica" w:hAnsi="Helvetica" w:cs="Helvetica"/>
          <w:lang w:val="en-GB"/>
        </w:rPr>
        <w:t xml:space="preserve"> </w:t>
      </w:r>
      <w:r w:rsidRPr="008B5BE3">
        <w:rPr>
          <w:rFonts w:ascii="Helvetica" w:hAnsi="Helvetica" w:cs="Helvetica"/>
          <w:lang w:val="en-GB"/>
        </w:rPr>
        <w:t xml:space="preserve">A rectangle was drawn around the bands of interest to plot their profile of intensity by using the ‘gel </w:t>
      </w:r>
      <w:r w:rsidR="00D85606" w:rsidRPr="008B5BE3">
        <w:rPr>
          <w:rFonts w:ascii="Helvetica" w:hAnsi="Helvetica" w:cs="Helvetica"/>
          <w:lang w:val="en-GB"/>
        </w:rPr>
        <w:t>analyser</w:t>
      </w:r>
      <w:r w:rsidRPr="008B5BE3">
        <w:rPr>
          <w:rFonts w:ascii="Helvetica" w:hAnsi="Helvetica" w:cs="Helvetica"/>
          <w:lang w:val="en-GB"/>
        </w:rPr>
        <w:t xml:space="preserve"> tool’. </w:t>
      </w:r>
      <w:r w:rsidR="00D85606" w:rsidRPr="008B5BE3">
        <w:rPr>
          <w:rFonts w:ascii="Helvetica" w:hAnsi="Helvetica" w:cs="Helvetica"/>
          <w:lang w:val="en-GB"/>
        </w:rPr>
        <w:t>Signal</w:t>
      </w:r>
      <w:r w:rsidRPr="008B5BE3">
        <w:rPr>
          <w:rFonts w:ascii="Helvetica" w:hAnsi="Helvetica" w:cs="Helvetica"/>
          <w:lang w:val="en-GB"/>
        </w:rPr>
        <w:t xml:space="preserve"> intensities were quantified as peak area</w:t>
      </w:r>
      <w:r w:rsidR="00D85606" w:rsidRPr="008B5BE3">
        <w:rPr>
          <w:rFonts w:ascii="Helvetica" w:hAnsi="Helvetica" w:cs="Helvetica"/>
          <w:lang w:val="en-GB"/>
        </w:rPr>
        <w:t>s</w:t>
      </w:r>
      <w:r w:rsidRPr="008B5BE3">
        <w:rPr>
          <w:rFonts w:ascii="Helvetica" w:hAnsi="Helvetica" w:cs="Helvetica"/>
          <w:lang w:val="en-GB"/>
        </w:rPr>
        <w:t xml:space="preserve"> and were normalized relative to</w:t>
      </w:r>
      <w:r w:rsidR="00D85606" w:rsidRPr="008B5BE3">
        <w:rPr>
          <w:rFonts w:ascii="Helvetica" w:hAnsi="Helvetica" w:cs="Helvetica"/>
          <w:lang w:val="en-GB"/>
        </w:rPr>
        <w:t xml:space="preserve"> treatment with probe </w:t>
      </w:r>
      <w:r w:rsidR="00180AF0" w:rsidRPr="008B5BE3">
        <w:rPr>
          <w:rFonts w:ascii="Helvetica" w:hAnsi="Helvetica" w:cs="Helvetica"/>
          <w:b/>
          <w:lang w:val="en-GB"/>
        </w:rPr>
        <w:t>Metro-P3</w:t>
      </w:r>
      <w:r w:rsidR="00D85606" w:rsidRPr="008B5BE3">
        <w:rPr>
          <w:rFonts w:ascii="Helvetica" w:hAnsi="Helvetica" w:cs="Helvetica"/>
          <w:lang w:val="en-GB"/>
        </w:rPr>
        <w:t xml:space="preserve"> only (100 % labeling) and</w:t>
      </w:r>
      <w:r w:rsidRPr="008B5BE3">
        <w:rPr>
          <w:rFonts w:ascii="Helvetica" w:hAnsi="Helvetica" w:cs="Helvetica"/>
          <w:lang w:val="en-GB"/>
        </w:rPr>
        <w:t xml:space="preserve"> DMSO treatment</w:t>
      </w:r>
      <w:r w:rsidR="00D85606" w:rsidRPr="008B5BE3">
        <w:rPr>
          <w:rFonts w:ascii="Helvetica" w:hAnsi="Helvetica" w:cs="Helvetica"/>
          <w:lang w:val="en-GB"/>
        </w:rPr>
        <w:t xml:space="preserve"> (0 % labeling). Respective </w:t>
      </w:r>
      <w:r w:rsidRPr="008B5BE3">
        <w:rPr>
          <w:rFonts w:ascii="Helvetica" w:hAnsi="Helvetica" w:cs="Helvetica"/>
          <w:lang w:val="en-GB"/>
        </w:rPr>
        <w:t xml:space="preserve">values were plotted in GraphPad Prism </w:t>
      </w:r>
      <w:r w:rsidR="00D85606" w:rsidRPr="008B5BE3">
        <w:rPr>
          <w:rFonts w:ascii="Helvetica" w:hAnsi="Helvetica" w:cs="Helvetica"/>
          <w:lang w:val="en-GB"/>
        </w:rPr>
        <w:t>10</w:t>
      </w:r>
      <w:r w:rsidRPr="008B5BE3">
        <w:rPr>
          <w:rFonts w:ascii="Helvetica" w:hAnsi="Helvetica" w:cs="Helvetica"/>
          <w:lang w:val="en-GB"/>
        </w:rPr>
        <w:t xml:space="preserve"> against log-transformed compound concentrations</w:t>
      </w:r>
      <w:r w:rsidR="00D85606" w:rsidRPr="008B5BE3">
        <w:rPr>
          <w:rFonts w:ascii="Helvetica" w:hAnsi="Helvetica" w:cs="Helvetica"/>
          <w:lang w:val="en-GB"/>
        </w:rPr>
        <w:t xml:space="preserve">. </w:t>
      </w:r>
      <w:r w:rsidRPr="008B5BE3">
        <w:rPr>
          <w:rFonts w:ascii="Helvetica" w:hAnsi="Helvetica" w:cs="Helvetica"/>
          <w:lang w:val="en-GB"/>
        </w:rPr>
        <w:t>Intracellular EC</w:t>
      </w:r>
      <w:r w:rsidRPr="008B5BE3">
        <w:rPr>
          <w:rFonts w:ascii="Helvetica" w:hAnsi="Helvetica" w:cs="Helvetica"/>
          <w:vertAlign w:val="subscript"/>
          <w:lang w:val="en-GB"/>
        </w:rPr>
        <w:t>50</w:t>
      </w:r>
      <w:r w:rsidRPr="008B5BE3">
        <w:rPr>
          <w:rFonts w:ascii="Helvetica" w:hAnsi="Helvetica" w:cs="Helvetica"/>
          <w:lang w:val="en-GB"/>
        </w:rPr>
        <w:t xml:space="preserve"> values were calculated from three independent biological replicates (n = 3) by fitting the obtained mean values using the function ‘log(inhibitor) vs. response - Variable slope (four parameters)’</w:t>
      </w:r>
      <w:r w:rsidR="00793D88" w:rsidRPr="008B5BE3">
        <w:rPr>
          <w:rFonts w:ascii="Helvetica" w:hAnsi="Helvetica" w:cs="Helvetica"/>
          <w:lang w:val="en-GB"/>
        </w:rPr>
        <w:t xml:space="preserve"> for HpGroEL. For HpTpx, fitted function was extrapolated at 50% </w:t>
      </w:r>
      <w:r w:rsidR="009710C9" w:rsidRPr="008B5BE3">
        <w:rPr>
          <w:rFonts w:ascii="Helvetica" w:hAnsi="Helvetica" w:cs="Helvetica"/>
          <w:lang w:val="en-GB"/>
        </w:rPr>
        <w:t xml:space="preserve">reduction of </w:t>
      </w:r>
      <w:r w:rsidR="00747C8C" w:rsidRPr="008B5BE3">
        <w:rPr>
          <w:rFonts w:ascii="Helvetica" w:hAnsi="Helvetica" w:cs="Helvetica"/>
          <w:lang w:val="en-GB"/>
        </w:rPr>
        <w:t>labeling</w:t>
      </w:r>
      <w:r w:rsidR="009710C9" w:rsidRPr="008B5BE3">
        <w:rPr>
          <w:rFonts w:ascii="Helvetica" w:hAnsi="Helvetica" w:cs="Helvetica"/>
          <w:lang w:val="en-GB"/>
        </w:rPr>
        <w:t xml:space="preserve"> intensity (y-axi</w:t>
      </w:r>
      <w:r w:rsidR="004E5B23" w:rsidRPr="008B5BE3">
        <w:rPr>
          <w:rFonts w:ascii="Helvetica" w:hAnsi="Helvetica" w:cs="Helvetica"/>
          <w:lang w:val="en-GB"/>
        </w:rPr>
        <w:t>s</w:t>
      </w:r>
      <w:r w:rsidR="009710C9" w:rsidRPr="008B5BE3">
        <w:rPr>
          <w:rFonts w:ascii="Helvetica" w:hAnsi="Helvetica" w:cs="Helvetica"/>
          <w:lang w:val="en-GB"/>
        </w:rPr>
        <w:t>)</w:t>
      </w:r>
      <w:r w:rsidR="00793D88" w:rsidRPr="008B5BE3">
        <w:rPr>
          <w:rFonts w:ascii="Helvetica" w:hAnsi="Helvetica" w:cs="Helvetica"/>
          <w:lang w:val="en-GB"/>
        </w:rPr>
        <w:t xml:space="preserve"> to reveal respective </w:t>
      </w:r>
      <w:r w:rsidR="009710C9" w:rsidRPr="008B5BE3">
        <w:rPr>
          <w:rFonts w:ascii="Helvetica" w:hAnsi="Helvetica" w:cs="Helvetica"/>
          <w:lang w:val="en-GB"/>
        </w:rPr>
        <w:t xml:space="preserve">concentration on x-axis since full competition was not observed for </w:t>
      </w:r>
      <w:r w:rsidR="009710C9" w:rsidRPr="008B5BE3">
        <w:rPr>
          <w:rFonts w:ascii="Helvetica" w:hAnsi="Helvetica" w:cs="Helvetica"/>
          <w:b/>
          <w:bCs/>
          <w:lang w:val="en-GB"/>
        </w:rPr>
        <w:t>Metro</w:t>
      </w:r>
      <w:r w:rsidR="009710C9" w:rsidRPr="008B5BE3">
        <w:rPr>
          <w:rFonts w:ascii="Helvetica" w:hAnsi="Helvetica" w:cs="Helvetica"/>
          <w:lang w:val="en-GB"/>
        </w:rPr>
        <w:t>.</w:t>
      </w:r>
      <w:r w:rsidRPr="008B5BE3">
        <w:rPr>
          <w:rFonts w:ascii="Helvetica" w:hAnsi="Helvetica" w:cs="Helvetica"/>
          <w:lang w:val="en-GB"/>
        </w:rPr>
        <w:t xml:space="preserve"> Coomassie staining of the gels revealed equal protein amounts and served as loading control. </w:t>
      </w:r>
    </w:p>
    <w:p w14:paraId="36EE6B66" w14:textId="77777777" w:rsidR="006F4F32" w:rsidRPr="008B5BE3" w:rsidRDefault="006F4F32" w:rsidP="001D0341">
      <w:pPr>
        <w:pStyle w:val="berschrift2"/>
        <w:rPr>
          <w:rFonts w:ascii="Helvetica" w:hAnsi="Helvetica" w:cs="Helvetica"/>
          <w:i/>
          <w:iCs/>
        </w:rPr>
      </w:pPr>
      <w:bookmarkStart w:id="36" w:name="_Toc201836485"/>
      <w:r w:rsidRPr="008B5BE3">
        <w:rPr>
          <w:rFonts w:ascii="Helvetica" w:hAnsi="Helvetica" w:cs="Helvetica"/>
        </w:rPr>
        <w:t xml:space="preserve">Recombinant Protein Overexpression from </w:t>
      </w:r>
      <w:r w:rsidRPr="008B5BE3">
        <w:rPr>
          <w:rFonts w:ascii="Helvetica" w:hAnsi="Helvetica" w:cs="Helvetica"/>
          <w:i/>
          <w:iCs/>
        </w:rPr>
        <w:t>E. coli</w:t>
      </w:r>
      <w:bookmarkEnd w:id="36"/>
    </w:p>
    <w:p w14:paraId="739AEB6A" w14:textId="77777777" w:rsidR="006F4F32" w:rsidRPr="008B5BE3" w:rsidRDefault="006F4F32" w:rsidP="006F4F32">
      <w:pPr>
        <w:rPr>
          <w:rFonts w:ascii="Helvetica" w:hAnsi="Helvetica" w:cs="Helvetica"/>
          <w:bCs/>
          <w:i/>
          <w:iCs/>
          <w:sz w:val="20"/>
          <w:szCs w:val="20"/>
          <w:lang w:val="en-GB"/>
        </w:rPr>
      </w:pPr>
      <w:r w:rsidRPr="008B5BE3">
        <w:rPr>
          <w:rFonts w:ascii="Helvetica" w:eastAsiaTheme="majorEastAsia" w:hAnsi="Helvetica" w:cs="Helvetica"/>
          <w:bCs/>
          <w:i/>
          <w:iCs/>
          <w:lang w:val="en-GB"/>
        </w:rPr>
        <w:t>Overexpression of unmodified recombinant proteins</w:t>
      </w:r>
    </w:p>
    <w:p w14:paraId="194626AA" w14:textId="77777777" w:rsidR="006F4F32" w:rsidRPr="008B5BE3" w:rsidRDefault="006F4F32" w:rsidP="006F4F32">
      <w:pPr>
        <w:spacing w:line="276" w:lineRule="auto"/>
        <w:jc w:val="both"/>
        <w:rPr>
          <w:rFonts w:ascii="Helvetica" w:hAnsi="Helvetica" w:cs="Helvetica"/>
          <w:lang w:val="en-GB"/>
        </w:rPr>
      </w:pPr>
      <w:r w:rsidRPr="008B5BE3">
        <w:rPr>
          <w:rFonts w:ascii="Helvetica" w:hAnsi="Helvetica" w:cs="Helvetica"/>
          <w:lang w:val="en-GB"/>
        </w:rPr>
        <w:t xml:space="preserve">Overexpression of unmodified recombinant protein expression of HpTpx, HpTpx C94A and HpGroEL in </w:t>
      </w:r>
      <w:r w:rsidRPr="008B5BE3">
        <w:rPr>
          <w:rFonts w:ascii="Helvetica" w:hAnsi="Helvetica" w:cs="Helvetica"/>
          <w:i/>
          <w:iCs/>
          <w:lang w:val="en-GB"/>
        </w:rPr>
        <w:t>E. coli</w:t>
      </w:r>
      <w:r w:rsidRPr="008B5BE3">
        <w:rPr>
          <w:rFonts w:ascii="Helvetica" w:hAnsi="Helvetica" w:cs="Helvetica"/>
          <w:lang w:val="en-GB"/>
        </w:rPr>
        <w:t xml:space="preserve"> was performed as follows. LB-media containing 0.1 mg/mL ampicillin (100 mg/mL stock in ethanol/ddH</w:t>
      </w:r>
      <w:r w:rsidRPr="008B5BE3">
        <w:rPr>
          <w:rFonts w:ascii="Helvetica" w:hAnsi="Helvetica" w:cs="Helvetica"/>
          <w:vertAlign w:val="subscript"/>
          <w:lang w:val="en-GB"/>
        </w:rPr>
        <w:t>2</w:t>
      </w:r>
      <w:r w:rsidRPr="008B5BE3">
        <w:rPr>
          <w:rFonts w:ascii="Helvetica" w:hAnsi="Helvetica" w:cs="Helvetica"/>
          <w:lang w:val="en-GB"/>
        </w:rPr>
        <w:t>O = 1/1) or 0.025 mg/mL kanamycin (25 mg/mL stock in ddH</w:t>
      </w:r>
      <w:r w:rsidRPr="008B5BE3">
        <w:rPr>
          <w:rFonts w:ascii="Helvetica" w:hAnsi="Helvetica" w:cs="Helvetica"/>
          <w:vertAlign w:val="subscript"/>
          <w:lang w:val="en-GB"/>
        </w:rPr>
        <w:t>2</w:t>
      </w:r>
      <w:r w:rsidRPr="008B5BE3">
        <w:rPr>
          <w:rFonts w:ascii="Helvetica" w:hAnsi="Helvetica" w:cs="Helvetica"/>
          <w:lang w:val="en-GB"/>
        </w:rPr>
        <w:t xml:space="preserve">O) was inoculated with 1:100 overnight culture </w:t>
      </w:r>
      <w:r w:rsidRPr="008B5BE3">
        <w:rPr>
          <w:rFonts w:ascii="Helvetica" w:hAnsi="Helvetica" w:cs="Helvetica"/>
          <w:i/>
          <w:iCs/>
          <w:lang w:val="en-GB"/>
        </w:rPr>
        <w:t xml:space="preserve">E. coli </w:t>
      </w:r>
      <w:r w:rsidRPr="008B5BE3">
        <w:rPr>
          <w:rFonts w:ascii="Helvetica" w:hAnsi="Helvetica" w:cs="Helvetica"/>
          <w:lang w:val="en-GB"/>
        </w:rPr>
        <w:t>BL21 (DE3) strain containing the expression plasmids pET55-dest-HpTpx/HpTpx-C60A or pEt28a(+)-HpGroEL, respectively. Bacterial cultures were grown at 37 °C while shaking (200 rpm) until reaching an OD</w:t>
      </w:r>
      <w:r w:rsidRPr="008B5BE3">
        <w:rPr>
          <w:rFonts w:ascii="Helvetica" w:hAnsi="Helvetica" w:cs="Helvetica"/>
          <w:vertAlign w:val="subscript"/>
          <w:lang w:val="en-GB"/>
        </w:rPr>
        <w:t>600</w:t>
      </w:r>
      <w:r w:rsidRPr="008B5BE3">
        <w:rPr>
          <w:rFonts w:ascii="Helvetica" w:hAnsi="Helvetica" w:cs="Helvetica"/>
          <w:lang w:val="en-GB"/>
        </w:rPr>
        <w:t xml:space="preserve"> of 0.5-0.6 and protein expression is induced by adding 1 mM </w:t>
      </w:r>
      <w:r w:rsidRPr="008B5BE3">
        <w:rPr>
          <w:rFonts w:ascii="Helvetica" w:hAnsi="Helvetica" w:cs="Helvetica"/>
          <w:i/>
          <w:iCs/>
          <w:lang w:val="en-GB"/>
        </w:rPr>
        <w:t>iso</w:t>
      </w:r>
      <w:r w:rsidRPr="008B5BE3">
        <w:rPr>
          <w:rFonts w:ascii="Helvetica" w:hAnsi="Helvetica" w:cs="Helvetica"/>
          <w:lang w:val="en-GB"/>
        </w:rPr>
        <w:t>-propyl-1-thio-</w:t>
      </w:r>
      <w:r w:rsidRPr="008B5BE3">
        <w:rPr>
          <w:rFonts w:ascii="Helvetica" w:hAnsi="Helvetica" w:cs="Helvetica"/>
        </w:rPr>
        <w:t>β</w:t>
      </w:r>
      <w:r w:rsidRPr="008B5BE3">
        <w:rPr>
          <w:rFonts w:ascii="Helvetica" w:hAnsi="Helvetica" w:cs="Helvetica"/>
          <w:lang w:val="en-GB"/>
        </w:rPr>
        <w:t>-galactopyranoside (IPTG, 1 M stock in ddH</w:t>
      </w:r>
      <w:r w:rsidRPr="008B5BE3">
        <w:rPr>
          <w:rFonts w:ascii="Helvetica" w:hAnsi="Helvetica" w:cs="Helvetica"/>
          <w:vertAlign w:val="subscript"/>
          <w:lang w:val="en-GB"/>
        </w:rPr>
        <w:t>2</w:t>
      </w:r>
      <w:r w:rsidRPr="008B5BE3">
        <w:rPr>
          <w:rFonts w:ascii="Helvetica" w:hAnsi="Helvetica" w:cs="Helvetica"/>
          <w:lang w:val="en-GB"/>
        </w:rPr>
        <w:t xml:space="preserve">O) and the protein expression was carried out at 18°C (200 rpm, 16 h).The next day, bacteria were harvested (6000 × g, 4°C, 10 min, rotor SLA-3000; Sorvall RC 6+, </w:t>
      </w:r>
      <w:r w:rsidRPr="008B5BE3">
        <w:rPr>
          <w:rFonts w:ascii="Helvetica" w:hAnsi="Helvetica" w:cs="Helvetica"/>
          <w:i/>
          <w:iCs/>
          <w:lang w:val="en-GB"/>
        </w:rPr>
        <w:t>Thermo Scientific</w:t>
      </w:r>
      <w:r w:rsidRPr="008B5BE3">
        <w:rPr>
          <w:rFonts w:ascii="Helvetica" w:hAnsi="Helvetica" w:cs="Helvetica"/>
          <w:lang w:val="en-GB"/>
        </w:rPr>
        <w:t>) and washed with PBS (30 mL) once prior to cell lysis and protein purification.</w:t>
      </w:r>
    </w:p>
    <w:p w14:paraId="334603A0" w14:textId="3A85B57D" w:rsidR="006F4F32" w:rsidRPr="008B5BE3" w:rsidRDefault="006F4F32" w:rsidP="006F4F32">
      <w:pPr>
        <w:spacing w:line="276" w:lineRule="auto"/>
        <w:rPr>
          <w:rFonts w:ascii="Helvetica" w:hAnsi="Helvetica" w:cs="Helvetica"/>
          <w:i/>
          <w:iCs/>
          <w:lang w:val="en-GB"/>
        </w:rPr>
      </w:pPr>
      <w:r w:rsidRPr="008B5BE3">
        <w:rPr>
          <w:rFonts w:ascii="Helvetica" w:hAnsi="Helvetica" w:cs="Helvetica"/>
          <w:i/>
          <w:iCs/>
          <w:lang w:val="en-GB"/>
        </w:rPr>
        <w:t xml:space="preserve">Anaerobic Overexpression in the presence of Metro or </w:t>
      </w:r>
      <w:r w:rsidR="00180AF0" w:rsidRPr="008B5BE3">
        <w:rPr>
          <w:rFonts w:ascii="Helvetica" w:hAnsi="Helvetica" w:cs="Helvetica"/>
          <w:b/>
          <w:i/>
          <w:iCs/>
          <w:lang w:val="en-GB"/>
        </w:rPr>
        <w:t>Metro-P3</w:t>
      </w:r>
    </w:p>
    <w:p w14:paraId="2005EFFD" w14:textId="0A052057" w:rsidR="006F4F32" w:rsidRPr="008B5BE3" w:rsidRDefault="006F4F32" w:rsidP="005D390F">
      <w:pPr>
        <w:spacing w:line="276" w:lineRule="auto"/>
        <w:jc w:val="both"/>
        <w:rPr>
          <w:rFonts w:ascii="Helvetica" w:hAnsi="Helvetica" w:cs="Helvetica"/>
          <w:lang w:val="en-GB"/>
        </w:rPr>
      </w:pPr>
      <w:r w:rsidRPr="008B5BE3">
        <w:rPr>
          <w:rFonts w:ascii="Helvetica" w:hAnsi="Helvetica" w:cs="Helvetica"/>
          <w:lang w:val="en-GB"/>
        </w:rPr>
        <w:t xml:space="preserve">This experimental approach aimed to modify the protein during the expression in </w:t>
      </w:r>
      <w:r w:rsidRPr="008B5BE3">
        <w:rPr>
          <w:rFonts w:ascii="Helvetica" w:hAnsi="Helvetica" w:cs="Helvetica"/>
          <w:i/>
          <w:iCs/>
          <w:lang w:val="en-GB"/>
        </w:rPr>
        <w:t>E. coli</w:t>
      </w:r>
      <w:r w:rsidRPr="008B5BE3">
        <w:rPr>
          <w:rFonts w:ascii="Helvetica" w:hAnsi="Helvetica" w:cs="Helvetica"/>
          <w:lang w:val="en-GB"/>
        </w:rPr>
        <w:t xml:space="preserve"> under anaerobic conditions to ensure reductive activation of </w:t>
      </w:r>
      <w:r w:rsidRPr="008B5BE3">
        <w:rPr>
          <w:rFonts w:ascii="Helvetica" w:hAnsi="Helvetica" w:cs="Helvetica"/>
          <w:b/>
          <w:bCs/>
          <w:lang w:val="en-GB"/>
        </w:rPr>
        <w:t>Metro</w:t>
      </w:r>
      <w:r w:rsidRPr="008B5BE3">
        <w:rPr>
          <w:rFonts w:ascii="Helvetica" w:hAnsi="Helvetica" w:cs="Helvetica"/>
          <w:lang w:val="en-GB"/>
        </w:rPr>
        <w:t xml:space="preserve"> or </w:t>
      </w:r>
      <w:r w:rsidR="00180AF0" w:rsidRPr="008B5BE3">
        <w:rPr>
          <w:rFonts w:ascii="Helvetica" w:hAnsi="Helvetica" w:cs="Helvetica"/>
          <w:b/>
          <w:bCs/>
          <w:lang w:val="en-GB"/>
        </w:rPr>
        <w:t>Metro-P3</w:t>
      </w:r>
      <w:r w:rsidRPr="008B5BE3">
        <w:rPr>
          <w:rFonts w:ascii="Helvetica" w:hAnsi="Helvetica" w:cs="Helvetica"/>
          <w:lang w:val="en-GB"/>
        </w:rPr>
        <w:t>.</w:t>
      </w:r>
      <w:hyperlink w:anchor="_ENREF_27" w:tooltip="Leitsch, 2007 #196" w:history="1">
        <w:r w:rsidR="003045DD" w:rsidRPr="008B5BE3">
          <w:rPr>
            <w:rFonts w:ascii="Helvetica" w:hAnsi="Helvetica" w:cs="Helvetica"/>
            <w:lang w:val="en-GB"/>
          </w:rPr>
          <w:fldChar w:fldCharType="begin"/>
        </w:r>
        <w:r w:rsidR="003045DD">
          <w:rPr>
            <w:rFonts w:ascii="Helvetica" w:hAnsi="Helvetica" w:cs="Helvetica"/>
            <w:lang w:val="en-GB"/>
          </w:rPr>
          <w:instrText xml:space="preserve"> ADDIN EN.CITE &lt;EndNote&gt;&lt;Cite&gt;&lt;Author&gt;Leitsch&lt;/Author&gt;&lt;Year&gt;2007&lt;/Year&gt;&lt;RecNum&gt;196&lt;/RecNum&gt;&lt;DisplayText&gt;&lt;style face="superscript"&gt;27&lt;/style&gt;&lt;/DisplayText&gt;&lt;record&gt;&lt;rec-number&gt;196&lt;/rec-number&gt;&lt;foreign-keys&gt;&lt;key app="EN" db-id="2fx05rrx7asvsaer0aapasxe52fdedvfw0ef" timestamp="1710153408"&gt;196&lt;/key&gt;&lt;/foreign-keys&gt;&lt;ref-type name="Journal Article"&gt;17&lt;/ref-type&gt;&lt;contributors&gt;&lt;authors&gt;&lt;author&gt;Leitsch, David&lt;/author&gt;&lt;author&gt;Kolarich, Daniel&lt;/author&gt;&lt;author&gt;Wilson, Iain B H&lt;/author&gt;&lt;author&gt;Altmann, Friedrich&lt;/author&gt;&lt;author&gt;Duchêne, Michael&lt;/author&gt;&lt;/authors&gt;&lt;/contributors&gt;&lt;titles&gt;&lt;title&gt;Nitroimidazole action in Entamoeba histolytica: a central role for thioredoxin reductase&lt;/title&gt;&lt;secondary-title&gt;PLoS biology&lt;/secondary-title&gt;&lt;/titles&gt;&lt;periodical&gt;&lt;full-title&gt;PLoS biology&lt;/full-title&gt;&lt;/periodical&gt;&lt;pages&gt;e211&lt;/pages&gt;&lt;volume&gt;5&lt;/volume&gt;&lt;number&gt;8&lt;/number&gt;&lt;dates&gt;&lt;year&gt;2007&lt;/year&gt;&lt;/dates&gt;&lt;isbn&gt;1544-9173&lt;/isbn&gt;&lt;urls&gt;&lt;/urls&gt;&lt;/record&gt;&lt;/Cite&gt;&lt;/EndNote&gt;</w:instrText>
        </w:r>
        <w:r w:rsidR="003045DD" w:rsidRPr="008B5BE3">
          <w:rPr>
            <w:rFonts w:ascii="Helvetica" w:hAnsi="Helvetica" w:cs="Helvetica"/>
            <w:lang w:val="en-GB"/>
          </w:rPr>
          <w:fldChar w:fldCharType="separate"/>
        </w:r>
        <w:r w:rsidR="003045DD" w:rsidRPr="00293D2C">
          <w:rPr>
            <w:rFonts w:ascii="Helvetica" w:hAnsi="Helvetica" w:cs="Helvetica"/>
            <w:noProof/>
            <w:vertAlign w:val="superscript"/>
            <w:lang w:val="en-GB"/>
          </w:rPr>
          <w:t>27</w:t>
        </w:r>
        <w:r w:rsidR="003045DD" w:rsidRPr="008B5BE3">
          <w:rPr>
            <w:rFonts w:ascii="Helvetica" w:hAnsi="Helvetica" w:cs="Helvetica"/>
            <w:lang w:val="en-GB"/>
          </w:rPr>
          <w:fldChar w:fldCharType="end"/>
        </w:r>
      </w:hyperlink>
    </w:p>
    <w:p w14:paraId="1ED46EBD" w14:textId="0CD01DDC" w:rsidR="006F4F32" w:rsidRPr="008B5BE3" w:rsidRDefault="006F4F32" w:rsidP="006F4F32">
      <w:pPr>
        <w:spacing w:line="276" w:lineRule="auto"/>
        <w:jc w:val="both"/>
        <w:rPr>
          <w:rFonts w:ascii="Helvetica" w:hAnsi="Helvetica" w:cs="Helvetica"/>
          <w:lang w:val="en-GB"/>
        </w:rPr>
      </w:pPr>
      <w:r w:rsidRPr="008B5BE3">
        <w:rPr>
          <w:rFonts w:ascii="Helvetica" w:hAnsi="Helvetica" w:cs="Helvetica"/>
          <w:lang w:val="en-GB"/>
        </w:rPr>
        <w:t xml:space="preserve">The expression of recombinant proteins modified with </w:t>
      </w:r>
      <w:r w:rsidR="005D390F" w:rsidRPr="008B5BE3">
        <w:rPr>
          <w:rFonts w:ascii="Helvetica" w:hAnsi="Helvetica" w:cs="Helvetica"/>
          <w:b/>
          <w:bCs/>
          <w:lang w:val="en-GB"/>
        </w:rPr>
        <w:t>Metro</w:t>
      </w:r>
      <w:r w:rsidRPr="008B5BE3">
        <w:rPr>
          <w:rFonts w:ascii="Helvetica" w:hAnsi="Helvetica" w:cs="Helvetica"/>
          <w:b/>
          <w:bCs/>
          <w:lang w:val="en-GB"/>
        </w:rPr>
        <w:t xml:space="preserve"> </w:t>
      </w:r>
      <w:r w:rsidRPr="008B5BE3">
        <w:rPr>
          <w:rFonts w:ascii="Helvetica" w:hAnsi="Helvetica" w:cs="Helvetica"/>
          <w:lang w:val="en-GB"/>
        </w:rPr>
        <w:t xml:space="preserve">or </w:t>
      </w:r>
      <w:r w:rsidR="00180AF0" w:rsidRPr="008B5BE3">
        <w:rPr>
          <w:rFonts w:ascii="Helvetica" w:hAnsi="Helvetica" w:cs="Helvetica"/>
          <w:b/>
          <w:bCs/>
          <w:lang w:val="en-GB"/>
        </w:rPr>
        <w:t>Metro-P3</w:t>
      </w:r>
      <w:r w:rsidRPr="008B5BE3">
        <w:rPr>
          <w:rFonts w:ascii="Helvetica" w:hAnsi="Helvetica" w:cs="Helvetica"/>
          <w:lang w:val="en-GB"/>
        </w:rPr>
        <w:t xml:space="preserve"> in </w:t>
      </w:r>
      <w:r w:rsidRPr="008B5BE3">
        <w:rPr>
          <w:rFonts w:ascii="Helvetica" w:hAnsi="Helvetica" w:cs="Helvetica"/>
          <w:i/>
          <w:iCs/>
          <w:lang w:val="en-GB"/>
        </w:rPr>
        <w:t>E. coli</w:t>
      </w:r>
      <w:r w:rsidRPr="008B5BE3">
        <w:rPr>
          <w:rFonts w:ascii="Helvetica" w:hAnsi="Helvetica" w:cs="Helvetica"/>
          <w:lang w:val="en-GB"/>
        </w:rPr>
        <w:t xml:space="preserve"> was conducted as follows. Bacterial cultures were grown in 600 mL LB media supplemented with 0.1 mg/mL ampicillin (HpTpx) or 0.025 mg/mL kanamycin (HpGroEL) and inoculated with 1:100 overnight culture </w:t>
      </w:r>
      <w:r w:rsidRPr="008B5BE3">
        <w:rPr>
          <w:rFonts w:ascii="Helvetica" w:hAnsi="Helvetica" w:cs="Helvetica"/>
          <w:i/>
          <w:iCs/>
          <w:lang w:val="en-GB"/>
        </w:rPr>
        <w:t xml:space="preserve">E. coli </w:t>
      </w:r>
      <w:r w:rsidRPr="008B5BE3">
        <w:rPr>
          <w:rFonts w:ascii="Helvetica" w:hAnsi="Helvetica" w:cs="Helvetica"/>
          <w:lang w:val="en-GB"/>
        </w:rPr>
        <w:t>BL21 (DE3) strain containing either the expression plasmid pET55-dest-HpTpx or pet28a(+)-HpGroEL, respectively. The cultures were allowed to grow at 37°C with shaking (200 rpm) until reaching an OD</w:t>
      </w:r>
      <w:r w:rsidRPr="008B5BE3">
        <w:rPr>
          <w:rFonts w:ascii="Helvetica" w:hAnsi="Helvetica" w:cs="Helvetica"/>
          <w:vertAlign w:val="subscript"/>
          <w:lang w:val="en-GB"/>
        </w:rPr>
        <w:t>600</w:t>
      </w:r>
      <w:r w:rsidRPr="008B5BE3">
        <w:rPr>
          <w:rFonts w:ascii="Helvetica" w:hAnsi="Helvetica" w:cs="Helvetica"/>
          <w:lang w:val="en-GB"/>
        </w:rPr>
        <w:t xml:space="preserve"> of ≈0.6. Metronidazole or </w:t>
      </w:r>
      <w:r w:rsidR="00180AF0" w:rsidRPr="008B5BE3">
        <w:rPr>
          <w:rFonts w:ascii="Helvetica" w:hAnsi="Helvetica" w:cs="Helvetica"/>
          <w:b/>
          <w:bCs/>
          <w:lang w:val="en-GB"/>
        </w:rPr>
        <w:t>Metro-P3</w:t>
      </w:r>
      <w:r w:rsidRPr="008B5BE3">
        <w:rPr>
          <w:rFonts w:ascii="Helvetica" w:hAnsi="Helvetica" w:cs="Helvetica"/>
          <w:lang w:val="en-GB"/>
        </w:rPr>
        <w:t xml:space="preserve"> were added in different concentrations (1:1000; final concentrations 31.3 µM, 62.5 µM, 125 µM, 250 µM). Protein expression was induced by adding 1 mM </w:t>
      </w:r>
      <w:r w:rsidRPr="008B5BE3">
        <w:rPr>
          <w:rFonts w:ascii="Helvetica" w:hAnsi="Helvetica" w:cs="Helvetica"/>
          <w:i/>
          <w:iCs/>
          <w:lang w:val="en-GB"/>
        </w:rPr>
        <w:t>iso</w:t>
      </w:r>
      <w:r w:rsidRPr="008B5BE3">
        <w:rPr>
          <w:rFonts w:ascii="Helvetica" w:hAnsi="Helvetica" w:cs="Helvetica"/>
          <w:lang w:val="en-GB"/>
        </w:rPr>
        <w:t>-propyl-1-thio-</w:t>
      </w:r>
      <w:r w:rsidRPr="008B5BE3">
        <w:rPr>
          <w:rFonts w:ascii="Helvetica" w:hAnsi="Helvetica" w:cs="Helvetica"/>
        </w:rPr>
        <w:t>β</w:t>
      </w:r>
      <w:r w:rsidRPr="008B5BE3">
        <w:rPr>
          <w:rFonts w:ascii="Helvetica" w:hAnsi="Helvetica" w:cs="Helvetica"/>
          <w:lang w:val="en-GB"/>
        </w:rPr>
        <w:t>-galactopyranoside (IPTG, 1 M stock in ddH</w:t>
      </w:r>
      <w:r w:rsidRPr="008B5BE3">
        <w:rPr>
          <w:rFonts w:ascii="Helvetica" w:hAnsi="Helvetica" w:cs="Helvetica"/>
          <w:vertAlign w:val="subscript"/>
          <w:lang w:val="en-GB"/>
        </w:rPr>
        <w:t>2</w:t>
      </w:r>
      <w:r w:rsidRPr="008B5BE3">
        <w:rPr>
          <w:rFonts w:ascii="Helvetica" w:hAnsi="Helvetica" w:cs="Helvetica"/>
          <w:lang w:val="en-GB"/>
        </w:rPr>
        <w:t xml:space="preserve">O). Subsequently, the cultures were transferred into 500 mL sterile Schott Flasks, holding a volume of approximately 600 mL. The flasks were </w:t>
      </w:r>
      <w:r w:rsidRPr="008B5BE3">
        <w:rPr>
          <w:rFonts w:ascii="Helvetica" w:hAnsi="Helvetica" w:cs="Helvetica"/>
          <w:lang w:val="en-GB"/>
        </w:rPr>
        <w:lastRenderedPageBreak/>
        <w:t xml:space="preserve">tightly sealed to create a pseudo-anaerobic environment, and a single inversion was performed to ensure homogeneity of the culture. Overexpression was performed at 18°C for 3 h (25 rpm). Bacteria were harvested (6000 × g, 4°C, 10 min, SLA-3000; Sorvall RC 6+, </w:t>
      </w:r>
      <w:r w:rsidRPr="008B5BE3">
        <w:rPr>
          <w:rFonts w:ascii="Helvetica" w:hAnsi="Helvetica" w:cs="Helvetica"/>
          <w:i/>
          <w:iCs/>
          <w:lang w:val="en-GB"/>
        </w:rPr>
        <w:t>Thermo Scientific</w:t>
      </w:r>
      <w:r w:rsidRPr="008B5BE3">
        <w:rPr>
          <w:rFonts w:ascii="Helvetica" w:hAnsi="Helvetica" w:cs="Helvetica"/>
          <w:lang w:val="en-GB"/>
        </w:rPr>
        <w:t>) and washed with PBS (20 mL) once prior to cell lysis and protein purification.</w:t>
      </w:r>
    </w:p>
    <w:p w14:paraId="56A91A7B" w14:textId="77777777" w:rsidR="006F4F32" w:rsidRPr="008B5BE3" w:rsidRDefault="006F4F32" w:rsidP="001D0341">
      <w:pPr>
        <w:pStyle w:val="berschrift2"/>
        <w:rPr>
          <w:rFonts w:ascii="Helvetica" w:hAnsi="Helvetica" w:cs="Helvetica"/>
        </w:rPr>
      </w:pPr>
      <w:bookmarkStart w:id="37" w:name="_Toc201836486"/>
      <w:r w:rsidRPr="008B5BE3">
        <w:rPr>
          <w:rFonts w:ascii="Helvetica" w:hAnsi="Helvetica" w:cs="Helvetica"/>
        </w:rPr>
        <w:t>Purification of recombinantly expressed proteins</w:t>
      </w:r>
      <w:bookmarkEnd w:id="37"/>
    </w:p>
    <w:p w14:paraId="3069C803" w14:textId="33F18DA4" w:rsidR="006F4F32" w:rsidRPr="008B5BE3" w:rsidRDefault="006F4F32" w:rsidP="00FC12B0">
      <w:pPr>
        <w:spacing w:line="276" w:lineRule="auto"/>
        <w:rPr>
          <w:rFonts w:ascii="Helvetica" w:hAnsi="Helvetica" w:cs="Helvetica"/>
          <w:lang w:val="en-GB"/>
        </w:rPr>
      </w:pPr>
      <w:r w:rsidRPr="008B5BE3">
        <w:rPr>
          <w:rFonts w:ascii="Helvetica" w:hAnsi="Helvetica" w:cs="Helvetica"/>
          <w:lang w:val="en-GB"/>
        </w:rPr>
        <w:t xml:space="preserve">A summary of all purified proteins used within this work including expression conditions, applied purification steps, and determined degree of modification via intact-protein mass spectrometry (IP-MS) are summarized in </w:t>
      </w:r>
      <w:r w:rsidR="005D390F" w:rsidRPr="008B5BE3">
        <w:rPr>
          <w:rFonts w:ascii="Helvetica" w:hAnsi="Helvetica" w:cs="Helvetica"/>
          <w:b/>
          <w:bCs/>
          <w:lang w:val="en-GB"/>
        </w:rPr>
        <w:t>Table S</w:t>
      </w:r>
      <w:r w:rsidR="005D390F" w:rsidRPr="00437060">
        <w:rPr>
          <w:rFonts w:ascii="Helvetica" w:hAnsi="Helvetica" w:cs="Helvetica"/>
          <w:b/>
          <w:bCs/>
          <w:highlight w:val="yellow"/>
          <w:lang w:val="en-GB"/>
        </w:rPr>
        <w:t>1</w:t>
      </w:r>
      <w:r w:rsidR="00437060" w:rsidRPr="00437060">
        <w:rPr>
          <w:rFonts w:ascii="Helvetica" w:hAnsi="Helvetica" w:cs="Helvetica"/>
          <w:b/>
          <w:bCs/>
          <w:highlight w:val="yellow"/>
          <w:lang w:val="en-GB"/>
        </w:rPr>
        <w:t>3</w:t>
      </w:r>
      <w:r w:rsidR="005D390F" w:rsidRPr="008B5BE3">
        <w:rPr>
          <w:rFonts w:ascii="Helvetica" w:hAnsi="Helvetica" w:cs="Helvetica"/>
          <w:lang w:val="en-GB"/>
        </w:rPr>
        <w:t xml:space="preserve"> (HpGroEL) and </w:t>
      </w:r>
      <w:r w:rsidR="005D390F" w:rsidRPr="008B5BE3">
        <w:rPr>
          <w:rFonts w:ascii="Helvetica" w:hAnsi="Helvetica" w:cs="Helvetica"/>
          <w:b/>
          <w:bCs/>
          <w:lang w:val="en-GB"/>
        </w:rPr>
        <w:t>Table S</w:t>
      </w:r>
      <w:r w:rsidR="005D390F" w:rsidRPr="00437060">
        <w:rPr>
          <w:rFonts w:ascii="Helvetica" w:hAnsi="Helvetica" w:cs="Helvetica"/>
          <w:b/>
          <w:bCs/>
          <w:highlight w:val="yellow"/>
          <w:lang w:val="en-GB"/>
        </w:rPr>
        <w:t>1</w:t>
      </w:r>
      <w:r w:rsidR="00437060" w:rsidRPr="00437060">
        <w:rPr>
          <w:rFonts w:ascii="Helvetica" w:hAnsi="Helvetica" w:cs="Helvetica"/>
          <w:b/>
          <w:bCs/>
          <w:highlight w:val="yellow"/>
          <w:lang w:val="en-GB"/>
        </w:rPr>
        <w:t>4</w:t>
      </w:r>
      <w:r w:rsidR="005D390F" w:rsidRPr="008B5BE3">
        <w:rPr>
          <w:rFonts w:ascii="Helvetica" w:hAnsi="Helvetica" w:cs="Helvetica"/>
          <w:lang w:val="en-GB"/>
        </w:rPr>
        <w:t xml:space="preserve"> (HpTpx)</w:t>
      </w:r>
      <w:r w:rsidRPr="008B5BE3">
        <w:rPr>
          <w:rFonts w:ascii="Helvetica" w:hAnsi="Helvetica" w:cs="Helvetica"/>
          <w:lang w:val="en-GB"/>
        </w:rPr>
        <w:t xml:space="preserve">. </w:t>
      </w:r>
    </w:p>
    <w:p w14:paraId="643E78DF" w14:textId="77777777" w:rsidR="005D390F" w:rsidRPr="008B5BE3" w:rsidRDefault="005D390F" w:rsidP="005D390F">
      <w:pPr>
        <w:jc w:val="both"/>
        <w:rPr>
          <w:rFonts w:ascii="Helvetica" w:hAnsi="Helvetica" w:cs="Helvetica"/>
          <w:i/>
          <w:iCs/>
          <w:lang w:val="en-GB"/>
        </w:rPr>
      </w:pPr>
      <w:r w:rsidRPr="008B5BE3">
        <w:rPr>
          <w:rFonts w:ascii="Helvetica" w:hAnsi="Helvetica" w:cs="Helvetica"/>
          <w:i/>
          <w:iCs/>
          <w:lang w:val="en-GB"/>
        </w:rPr>
        <w:t>Purification of HpGroEL (C-terminally His tagged protein)</w:t>
      </w:r>
    </w:p>
    <w:p w14:paraId="4BAFFCD8" w14:textId="75F15162" w:rsidR="005D390F" w:rsidRPr="008B5BE3" w:rsidRDefault="005D390F" w:rsidP="005D390F">
      <w:pPr>
        <w:jc w:val="both"/>
        <w:rPr>
          <w:rFonts w:ascii="Helvetica" w:hAnsi="Helvetica" w:cs="Helvetica"/>
          <w:lang w:val="en-GB"/>
        </w:rPr>
      </w:pPr>
      <w:r w:rsidRPr="008B5BE3">
        <w:rPr>
          <w:rFonts w:ascii="Helvetica" w:hAnsi="Helvetica" w:cs="Helvetica"/>
          <w:lang w:val="en-GB"/>
        </w:rPr>
        <w:t>Protein purification was adapted</w:t>
      </w:r>
      <w:r w:rsidR="00C74482" w:rsidRPr="008B5BE3">
        <w:rPr>
          <w:rFonts w:ascii="Helvetica" w:hAnsi="Helvetica" w:cs="Helvetica"/>
          <w:lang w:val="en-GB"/>
        </w:rPr>
        <w:t xml:space="preserve"> from </w:t>
      </w:r>
      <w:r w:rsidR="00C74482" w:rsidRPr="008B5BE3">
        <w:rPr>
          <w:rFonts w:ascii="Helvetica" w:hAnsi="Helvetica" w:cs="Helvetica"/>
          <w:i/>
          <w:iCs/>
          <w:lang w:val="en-GB"/>
        </w:rPr>
        <w:t>Mendoza et al.</w:t>
      </w:r>
      <w:hyperlink w:anchor="_ENREF_28" w:tooltip="Mendoza, 2021 #229" w:history="1">
        <w:r w:rsidR="003045DD" w:rsidRPr="008B5BE3">
          <w:rPr>
            <w:rFonts w:ascii="Helvetica" w:hAnsi="Helvetica" w:cs="Helvetica"/>
            <w:i/>
            <w:iCs/>
            <w:lang w:val="en-GB"/>
          </w:rPr>
          <w:fldChar w:fldCharType="begin"/>
        </w:r>
        <w:r w:rsidR="003045DD">
          <w:rPr>
            <w:rFonts w:ascii="Helvetica" w:hAnsi="Helvetica" w:cs="Helvetica"/>
            <w:i/>
            <w:iCs/>
            <w:lang w:val="en-GB"/>
          </w:rPr>
          <w:instrText xml:space="preserve"> ADDIN EN.CITE &lt;EndNote&gt;&lt;Cite&gt;&lt;Author&gt;Mendoza&lt;/Author&gt;&lt;Year&gt;2021&lt;/Year&gt;&lt;RecNum&gt;229&lt;/RecNum&gt;&lt;DisplayText&gt;&lt;style face="superscript"&gt;28&lt;/style&gt;&lt;/DisplayText&gt;&lt;record&gt;&lt;rec-number&gt;229&lt;/rec-number&gt;&lt;foreign-keys&gt;&lt;key app="EN" db-id="2fx05rrx7asvsaer0aapasxe52fdedvfw0ef" timestamp="1710172000"&gt;229&lt;/key&gt;&lt;/foreign-keys&gt;&lt;ref-type name="Journal Article"&gt;17&lt;/ref-type&gt;&lt;contributors&gt;&lt;authors&gt;&lt;author&gt;Mendoza, Jose A&lt;/author&gt;&lt;author&gt;Ignacio, Julian L&lt;/author&gt;&lt;author&gt;Buckley, Christopher M&lt;/author&gt;&lt;/authors&gt;&lt;/contributors&gt;&lt;titles&gt;&lt;title&gt;The Hsp60 protein of Helicobacter pylori exhibits chaperone and ATPase activities at elevated temperatures&lt;/title&gt;&lt;secondary-title&gt;BioChem&lt;/secondary-title&gt;&lt;/titles&gt;&lt;periodical&gt;&lt;full-title&gt;BioChem&lt;/full-title&gt;&lt;/periodical&gt;&lt;pages&gt;19-25&lt;/pages&gt;&lt;volume&gt;1&lt;/volume&gt;&lt;number&gt;1&lt;/number&gt;&lt;dates&gt;&lt;year&gt;2021&lt;/year&gt;&lt;/dates&gt;&lt;isbn&gt;2673-6411&lt;/isbn&gt;&lt;urls&gt;&lt;/urls&gt;&lt;/record&gt;&lt;/Cite&gt;&lt;/EndNote&gt;</w:instrText>
        </w:r>
        <w:r w:rsidR="003045DD" w:rsidRPr="008B5BE3">
          <w:rPr>
            <w:rFonts w:ascii="Helvetica" w:hAnsi="Helvetica" w:cs="Helvetica"/>
            <w:i/>
            <w:iCs/>
            <w:lang w:val="en-GB"/>
          </w:rPr>
          <w:fldChar w:fldCharType="separate"/>
        </w:r>
        <w:r w:rsidR="003045DD" w:rsidRPr="00293D2C">
          <w:rPr>
            <w:rFonts w:ascii="Helvetica" w:hAnsi="Helvetica" w:cs="Helvetica"/>
            <w:i/>
            <w:iCs/>
            <w:noProof/>
            <w:vertAlign w:val="superscript"/>
            <w:lang w:val="en-GB"/>
          </w:rPr>
          <w:t>28</w:t>
        </w:r>
        <w:r w:rsidR="003045DD" w:rsidRPr="008B5BE3">
          <w:rPr>
            <w:rFonts w:ascii="Helvetica" w:hAnsi="Helvetica" w:cs="Helvetica"/>
            <w:i/>
            <w:iCs/>
            <w:lang w:val="en-GB"/>
          </w:rPr>
          <w:fldChar w:fldCharType="end"/>
        </w:r>
      </w:hyperlink>
    </w:p>
    <w:p w14:paraId="3983D1A5" w14:textId="2FA2C793" w:rsidR="005D390F" w:rsidRPr="008B5BE3" w:rsidRDefault="005D390F" w:rsidP="005D390F">
      <w:pPr>
        <w:autoSpaceDE w:val="0"/>
        <w:autoSpaceDN w:val="0"/>
        <w:adjustRightInd w:val="0"/>
        <w:spacing w:after="0" w:line="276" w:lineRule="auto"/>
        <w:jc w:val="both"/>
        <w:rPr>
          <w:rFonts w:ascii="Helvetica" w:hAnsi="Helvetica" w:cs="Helvetica"/>
          <w:b/>
          <w:bCs/>
          <w:lang w:val="en-GB"/>
        </w:rPr>
      </w:pPr>
      <w:r w:rsidRPr="008B5BE3">
        <w:rPr>
          <w:rFonts w:ascii="Helvetica" w:hAnsi="Helvetica" w:cs="Helvetica"/>
          <w:lang w:val="en-GB"/>
        </w:rPr>
        <w:t>Protein purification of recombinant HpGroEl was performed using a HisTrap HP 5 mL column (</w:t>
      </w:r>
      <w:r w:rsidRPr="008B5BE3">
        <w:rPr>
          <w:rFonts w:ascii="Helvetica" w:hAnsi="Helvetica" w:cs="Helvetica"/>
          <w:i/>
          <w:iCs/>
          <w:lang w:val="en-GB"/>
        </w:rPr>
        <w:t>GE Healthcare</w:t>
      </w:r>
      <w:r w:rsidRPr="008B5BE3">
        <w:rPr>
          <w:rFonts w:ascii="Helvetica" w:hAnsi="Helvetica" w:cs="Helvetica"/>
          <w:lang w:val="en-GB"/>
        </w:rPr>
        <w:t xml:space="preserve">) for Ni-NTA affinity purification followed by size exclusion chromatography with a Superdex (HiLoad 16/600 Superdex 200 pg, </w:t>
      </w:r>
      <w:r w:rsidRPr="008B5BE3">
        <w:rPr>
          <w:rFonts w:ascii="Helvetica" w:hAnsi="Helvetica" w:cs="Helvetica"/>
          <w:i/>
          <w:iCs/>
          <w:lang w:val="en-GB"/>
        </w:rPr>
        <w:t>Cytiva</w:t>
      </w:r>
      <w:r w:rsidRPr="008B5BE3">
        <w:rPr>
          <w:rFonts w:ascii="Helvetica" w:hAnsi="Helvetica" w:cs="Helvetica"/>
          <w:lang w:val="en-GB"/>
        </w:rPr>
        <w:t>) or analytical Superose 6 (Increase 10/300 GL with fractionation) column (</w:t>
      </w:r>
      <w:r w:rsidRPr="008B5BE3">
        <w:rPr>
          <w:rFonts w:ascii="Helvetica" w:hAnsi="Helvetica" w:cs="Helvetica"/>
          <w:i/>
          <w:iCs/>
          <w:lang w:val="en-GB"/>
        </w:rPr>
        <w:t>GE Healthcare</w:t>
      </w:r>
      <w:r w:rsidRPr="008B5BE3">
        <w:rPr>
          <w:rFonts w:ascii="Helvetica" w:hAnsi="Helvetica" w:cs="Helvetica"/>
          <w:lang w:val="en-GB"/>
        </w:rPr>
        <w:t xml:space="preserve">). All purification conditions and obtained modification degrees are summarized in </w:t>
      </w:r>
      <w:r w:rsidRPr="008B5BE3">
        <w:rPr>
          <w:rFonts w:ascii="Helvetica" w:hAnsi="Helvetica" w:cs="Helvetica"/>
          <w:b/>
          <w:bCs/>
          <w:lang w:val="en-GB"/>
        </w:rPr>
        <w:t>Table S</w:t>
      </w:r>
      <w:r w:rsidRPr="00437060">
        <w:rPr>
          <w:rFonts w:ascii="Helvetica" w:hAnsi="Helvetica" w:cs="Helvetica"/>
          <w:b/>
          <w:bCs/>
          <w:highlight w:val="yellow"/>
          <w:lang w:val="en-GB"/>
        </w:rPr>
        <w:t>1</w:t>
      </w:r>
      <w:r w:rsidR="00437060" w:rsidRPr="00437060">
        <w:rPr>
          <w:rFonts w:ascii="Helvetica" w:hAnsi="Helvetica" w:cs="Helvetica"/>
          <w:b/>
          <w:bCs/>
          <w:highlight w:val="yellow"/>
          <w:lang w:val="en-GB"/>
        </w:rPr>
        <w:t>3</w:t>
      </w:r>
      <w:r w:rsidRPr="008B5BE3">
        <w:rPr>
          <w:rFonts w:ascii="Helvetica" w:hAnsi="Helvetica" w:cs="Helvetica"/>
          <w:b/>
          <w:bCs/>
          <w:lang w:val="en-GB"/>
        </w:rPr>
        <w:t>.</w:t>
      </w:r>
    </w:p>
    <w:p w14:paraId="21E5D4BF" w14:textId="77777777" w:rsidR="005D390F" w:rsidRPr="008B5BE3" w:rsidRDefault="005D390F" w:rsidP="005D390F">
      <w:pPr>
        <w:autoSpaceDE w:val="0"/>
        <w:autoSpaceDN w:val="0"/>
        <w:adjustRightInd w:val="0"/>
        <w:spacing w:after="0" w:line="276" w:lineRule="auto"/>
        <w:jc w:val="both"/>
        <w:rPr>
          <w:rFonts w:ascii="Helvetica" w:hAnsi="Helvetica" w:cs="Helvetica"/>
          <w:b/>
          <w:bCs/>
          <w:lang w:val="en-GB"/>
        </w:rPr>
      </w:pPr>
    </w:p>
    <w:p w14:paraId="2F9A6B78" w14:textId="0FE70262" w:rsidR="005D390F" w:rsidRPr="008B5BE3" w:rsidRDefault="005D390F" w:rsidP="005D390F">
      <w:pPr>
        <w:pStyle w:val="Beschriftung"/>
        <w:keepNext/>
        <w:rPr>
          <w:rFonts w:ascii="Helvetica" w:hAnsi="Helvetica" w:cs="Helvetica"/>
          <w:i w:val="0"/>
          <w:iCs w:val="0"/>
          <w:color w:val="auto"/>
          <w:sz w:val="22"/>
          <w:szCs w:val="22"/>
        </w:rPr>
      </w:pPr>
      <w:r w:rsidRPr="008B5BE3">
        <w:rPr>
          <w:rFonts w:ascii="Helvetica" w:hAnsi="Helvetica" w:cs="Helvetica"/>
          <w:b/>
          <w:bCs/>
          <w:i w:val="0"/>
          <w:iCs w:val="0"/>
          <w:color w:val="auto"/>
          <w:sz w:val="22"/>
          <w:szCs w:val="22"/>
        </w:rPr>
        <w:t xml:space="preserve">Table S </w:t>
      </w:r>
      <w:r w:rsidRPr="008B5BE3">
        <w:rPr>
          <w:rFonts w:ascii="Helvetica" w:hAnsi="Helvetica" w:cs="Helvetica"/>
          <w:b/>
          <w:bCs/>
          <w:i w:val="0"/>
          <w:iCs w:val="0"/>
          <w:color w:val="auto"/>
          <w:sz w:val="22"/>
          <w:szCs w:val="22"/>
        </w:rPr>
        <w:fldChar w:fldCharType="begin"/>
      </w:r>
      <w:r w:rsidRPr="008B5BE3">
        <w:rPr>
          <w:rFonts w:ascii="Helvetica" w:hAnsi="Helvetica" w:cs="Helvetica"/>
          <w:b/>
          <w:bCs/>
          <w:i w:val="0"/>
          <w:iCs w:val="0"/>
          <w:color w:val="auto"/>
          <w:sz w:val="22"/>
          <w:szCs w:val="22"/>
        </w:rPr>
        <w:instrText xml:space="preserve"> SEQ Table_S \* ARABIC </w:instrText>
      </w:r>
      <w:r w:rsidRPr="008B5BE3">
        <w:rPr>
          <w:rFonts w:ascii="Helvetica" w:hAnsi="Helvetica" w:cs="Helvetica"/>
          <w:b/>
          <w:bCs/>
          <w:i w:val="0"/>
          <w:iCs w:val="0"/>
          <w:color w:val="auto"/>
          <w:sz w:val="22"/>
          <w:szCs w:val="22"/>
        </w:rPr>
        <w:fldChar w:fldCharType="separate"/>
      </w:r>
      <w:r w:rsidR="00630057">
        <w:rPr>
          <w:rFonts w:ascii="Helvetica" w:hAnsi="Helvetica" w:cs="Helvetica"/>
          <w:b/>
          <w:bCs/>
          <w:i w:val="0"/>
          <w:iCs w:val="0"/>
          <w:noProof/>
          <w:color w:val="auto"/>
          <w:sz w:val="22"/>
          <w:szCs w:val="22"/>
        </w:rPr>
        <w:t>13</w:t>
      </w:r>
      <w:r w:rsidRPr="008B5BE3">
        <w:rPr>
          <w:rFonts w:ascii="Helvetica" w:hAnsi="Helvetica" w:cs="Helvetica"/>
          <w:b/>
          <w:bCs/>
          <w:i w:val="0"/>
          <w:iCs w:val="0"/>
          <w:color w:val="auto"/>
          <w:sz w:val="22"/>
          <w:szCs w:val="22"/>
        </w:rPr>
        <w:fldChar w:fldCharType="end"/>
      </w:r>
      <w:r w:rsidRPr="008B5BE3">
        <w:rPr>
          <w:rFonts w:ascii="Helvetica" w:hAnsi="Helvetica" w:cs="Helvetica"/>
          <w:i w:val="0"/>
          <w:iCs w:val="0"/>
          <w:color w:val="auto"/>
          <w:sz w:val="22"/>
          <w:szCs w:val="22"/>
        </w:rPr>
        <w:t>: Summary of all expression and purification conditions and respective observed modification degrees of Hp</w:t>
      </w:r>
      <w:r w:rsidR="002B0DA3" w:rsidRPr="008B5BE3">
        <w:rPr>
          <w:rFonts w:ascii="Helvetica" w:hAnsi="Helvetica" w:cs="Helvetica"/>
          <w:i w:val="0"/>
          <w:iCs w:val="0"/>
          <w:color w:val="auto"/>
          <w:sz w:val="22"/>
          <w:szCs w:val="22"/>
        </w:rPr>
        <w:t>GroEL</w:t>
      </w:r>
      <w:r w:rsidRPr="008B5BE3">
        <w:rPr>
          <w:rFonts w:ascii="Helvetica" w:hAnsi="Helvetica" w:cs="Helvetica"/>
          <w:i w:val="0"/>
          <w:iCs w:val="0"/>
          <w:color w:val="auto"/>
          <w:sz w:val="22"/>
          <w:szCs w:val="22"/>
        </w:rPr>
        <w:t xml:space="preserve"> as mean values of three independently prepared IP-MS measurements (n = 3).</w:t>
      </w:r>
    </w:p>
    <w:tbl>
      <w:tblPr>
        <w:tblStyle w:val="EinfacheTabelle2"/>
        <w:tblpPr w:leftFromText="141" w:rightFromText="141" w:vertAnchor="text" w:horzAnchor="margin" w:tblpY="96"/>
        <w:tblW w:w="0" w:type="auto"/>
        <w:tblLayout w:type="fixed"/>
        <w:tblLook w:val="04A0" w:firstRow="1" w:lastRow="0" w:firstColumn="1" w:lastColumn="0" w:noHBand="0" w:noVBand="1"/>
      </w:tblPr>
      <w:tblGrid>
        <w:gridCol w:w="2127"/>
        <w:gridCol w:w="3543"/>
        <w:gridCol w:w="2410"/>
        <w:gridCol w:w="992"/>
      </w:tblGrid>
      <w:tr w:rsidR="005D390F" w:rsidRPr="008B5BE3" w14:paraId="0751DFE2" w14:textId="77777777" w:rsidTr="005D390F">
        <w:trPr>
          <w:cnfStyle w:val="100000000000" w:firstRow="1" w:lastRow="0" w:firstColumn="0" w:lastColumn="0" w:oddVBand="0" w:evenVBand="0" w:oddHBand="0" w:evenHBand="0" w:firstRowFirstColumn="0" w:firstRowLastColumn="0" w:lastRowFirstColumn="0" w:lastRowLastColumn="0"/>
          <w:trHeight w:val="588"/>
        </w:trPr>
        <w:tc>
          <w:tcPr>
            <w:cnfStyle w:val="001000000000" w:firstRow="0" w:lastRow="0" w:firstColumn="1" w:lastColumn="0" w:oddVBand="0" w:evenVBand="0" w:oddHBand="0" w:evenHBand="0" w:firstRowFirstColumn="0" w:firstRowLastColumn="0" w:lastRowFirstColumn="0" w:lastRowLastColumn="0"/>
            <w:tcW w:w="2127" w:type="dxa"/>
          </w:tcPr>
          <w:p w14:paraId="5219A419" w14:textId="77777777" w:rsidR="005D390F" w:rsidRPr="008B5BE3" w:rsidRDefault="005D390F" w:rsidP="00C02884">
            <w:pPr>
              <w:spacing w:line="240" w:lineRule="auto"/>
              <w:rPr>
                <w:rFonts w:ascii="Helvetica" w:hAnsi="Helvetica" w:cs="Helvetica"/>
                <w:lang w:val="en-GB"/>
              </w:rPr>
            </w:pPr>
            <w:r w:rsidRPr="008B5BE3">
              <w:rPr>
                <w:rFonts w:ascii="Helvetica" w:hAnsi="Helvetica" w:cs="Helvetica"/>
                <w:lang w:val="en-GB"/>
              </w:rPr>
              <w:t>Protein</w:t>
            </w:r>
          </w:p>
        </w:tc>
        <w:tc>
          <w:tcPr>
            <w:tcW w:w="3543" w:type="dxa"/>
          </w:tcPr>
          <w:p w14:paraId="3CB93431" w14:textId="77777777" w:rsidR="005D390F" w:rsidRPr="008B5BE3" w:rsidRDefault="005D390F" w:rsidP="00C02884">
            <w:pPr>
              <w:spacing w:line="240" w:lineRule="auto"/>
              <w:cnfStyle w:val="100000000000" w:firstRow="1"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 xml:space="preserve">Expression cond. </w:t>
            </w:r>
          </w:p>
        </w:tc>
        <w:tc>
          <w:tcPr>
            <w:tcW w:w="2410" w:type="dxa"/>
          </w:tcPr>
          <w:p w14:paraId="2813FEDD" w14:textId="77777777" w:rsidR="005D390F" w:rsidRPr="008B5BE3" w:rsidRDefault="005D390F" w:rsidP="00C02884">
            <w:pPr>
              <w:spacing w:line="240" w:lineRule="auto"/>
              <w:cnfStyle w:val="100000000000" w:firstRow="1"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Purification</w:t>
            </w:r>
          </w:p>
        </w:tc>
        <w:tc>
          <w:tcPr>
            <w:tcW w:w="992" w:type="dxa"/>
          </w:tcPr>
          <w:p w14:paraId="22252D91" w14:textId="77777777" w:rsidR="005D390F" w:rsidRPr="008B5BE3" w:rsidRDefault="005D390F" w:rsidP="00C02884">
            <w:pPr>
              <w:spacing w:line="240" w:lineRule="auto"/>
              <w:cnfStyle w:val="100000000000" w:firstRow="1"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Mod. Degree</w:t>
            </w:r>
          </w:p>
        </w:tc>
      </w:tr>
      <w:tr w:rsidR="005D390F" w:rsidRPr="008B5BE3" w14:paraId="7A34981D" w14:textId="77777777" w:rsidTr="005D390F">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127" w:type="dxa"/>
          </w:tcPr>
          <w:p w14:paraId="6B068A29" w14:textId="77777777" w:rsidR="005D390F" w:rsidRPr="008B5BE3" w:rsidRDefault="005D390F" w:rsidP="00C02884">
            <w:pPr>
              <w:spacing w:line="240" w:lineRule="auto"/>
              <w:rPr>
                <w:rFonts w:ascii="Helvetica" w:hAnsi="Helvetica" w:cs="Helvetica"/>
                <w:b w:val="0"/>
                <w:bCs w:val="0"/>
                <w:lang w:val="en-GB"/>
              </w:rPr>
            </w:pPr>
            <w:r w:rsidRPr="008B5BE3">
              <w:rPr>
                <w:rFonts w:ascii="Helvetica" w:hAnsi="Helvetica" w:cs="Helvetica"/>
                <w:b w:val="0"/>
                <w:bCs w:val="0"/>
                <w:lang w:val="en-GB"/>
              </w:rPr>
              <w:t>HpGroEL</w:t>
            </w:r>
          </w:p>
        </w:tc>
        <w:tc>
          <w:tcPr>
            <w:tcW w:w="3543" w:type="dxa"/>
          </w:tcPr>
          <w:p w14:paraId="74EF3569" w14:textId="77777777" w:rsidR="005D390F" w:rsidRPr="008B5BE3" w:rsidRDefault="005D390F" w:rsidP="00C028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18 °C, 16 h, 200 rpm, aerobic</w:t>
            </w:r>
          </w:p>
        </w:tc>
        <w:tc>
          <w:tcPr>
            <w:tcW w:w="2410" w:type="dxa"/>
          </w:tcPr>
          <w:p w14:paraId="17E0FA5A" w14:textId="77777777" w:rsidR="005D390F" w:rsidRPr="008B5BE3" w:rsidRDefault="005D390F" w:rsidP="00C028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 xml:space="preserve">His, SEC </w:t>
            </w:r>
          </w:p>
          <w:p w14:paraId="2CF11641" w14:textId="77777777" w:rsidR="005D390F" w:rsidRPr="008B5BE3" w:rsidRDefault="005D390F" w:rsidP="00C028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(Superdex200)</w:t>
            </w:r>
          </w:p>
        </w:tc>
        <w:tc>
          <w:tcPr>
            <w:tcW w:w="992" w:type="dxa"/>
          </w:tcPr>
          <w:p w14:paraId="37EF80FF" w14:textId="77777777" w:rsidR="005D390F" w:rsidRPr="008B5BE3" w:rsidRDefault="005D390F" w:rsidP="00C028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0%</w:t>
            </w:r>
          </w:p>
        </w:tc>
      </w:tr>
      <w:tr w:rsidR="005D390F" w:rsidRPr="008B5BE3" w14:paraId="21FED3EB" w14:textId="77777777" w:rsidTr="005D390F">
        <w:trPr>
          <w:trHeight w:val="588"/>
        </w:trPr>
        <w:tc>
          <w:tcPr>
            <w:cnfStyle w:val="001000000000" w:firstRow="0" w:lastRow="0" w:firstColumn="1" w:lastColumn="0" w:oddVBand="0" w:evenVBand="0" w:oddHBand="0" w:evenHBand="0" w:firstRowFirstColumn="0" w:firstRowLastColumn="0" w:lastRowFirstColumn="0" w:lastRowLastColumn="0"/>
            <w:tcW w:w="2127" w:type="dxa"/>
          </w:tcPr>
          <w:p w14:paraId="4EBC9CCD" w14:textId="77777777" w:rsidR="005D390F" w:rsidRPr="008B5BE3" w:rsidRDefault="005D390F" w:rsidP="00C02884">
            <w:pPr>
              <w:spacing w:line="240" w:lineRule="auto"/>
              <w:rPr>
                <w:rFonts w:ascii="Helvetica" w:hAnsi="Helvetica" w:cs="Helvetica"/>
                <w:b w:val="0"/>
                <w:bCs w:val="0"/>
                <w:lang w:val="en-GB"/>
              </w:rPr>
            </w:pPr>
            <w:r w:rsidRPr="008B5BE3">
              <w:rPr>
                <w:rFonts w:ascii="Helvetica" w:hAnsi="Helvetica" w:cs="Helvetica"/>
                <w:b w:val="0"/>
                <w:bCs w:val="0"/>
                <w:lang w:val="en-GB"/>
              </w:rPr>
              <w:t>HpGroEL x Metro</w:t>
            </w:r>
          </w:p>
        </w:tc>
        <w:tc>
          <w:tcPr>
            <w:tcW w:w="3543" w:type="dxa"/>
          </w:tcPr>
          <w:p w14:paraId="34D83F83" w14:textId="77777777" w:rsidR="005D390F" w:rsidRPr="008B5BE3" w:rsidRDefault="005D390F" w:rsidP="00C02884">
            <w:pPr>
              <w:spacing w:line="240" w:lineRule="auto"/>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31.3 µM Metro, 18°C, 3 h, anaerobic</w:t>
            </w:r>
          </w:p>
        </w:tc>
        <w:tc>
          <w:tcPr>
            <w:tcW w:w="2410" w:type="dxa"/>
          </w:tcPr>
          <w:p w14:paraId="670952AA" w14:textId="77777777" w:rsidR="005D390F" w:rsidRPr="008B5BE3" w:rsidRDefault="005D390F" w:rsidP="00C02884">
            <w:pPr>
              <w:spacing w:line="240" w:lineRule="auto"/>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 xml:space="preserve">His, SEC  </w:t>
            </w:r>
          </w:p>
          <w:p w14:paraId="6BB527EF" w14:textId="77777777" w:rsidR="005D390F" w:rsidRPr="008B5BE3" w:rsidRDefault="005D390F" w:rsidP="00C02884">
            <w:pPr>
              <w:spacing w:line="240" w:lineRule="auto"/>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(Superdex200)</w:t>
            </w:r>
          </w:p>
        </w:tc>
        <w:tc>
          <w:tcPr>
            <w:tcW w:w="992" w:type="dxa"/>
          </w:tcPr>
          <w:p w14:paraId="1FC9F669" w14:textId="77777777" w:rsidR="005D390F" w:rsidRPr="008B5BE3" w:rsidRDefault="005D390F" w:rsidP="00C02884">
            <w:pPr>
              <w:spacing w:line="240" w:lineRule="auto"/>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22 %</w:t>
            </w:r>
          </w:p>
        </w:tc>
      </w:tr>
      <w:tr w:rsidR="005D390F" w:rsidRPr="008B5BE3" w14:paraId="6F3059E5" w14:textId="77777777" w:rsidTr="005D390F">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127" w:type="dxa"/>
          </w:tcPr>
          <w:p w14:paraId="48149392" w14:textId="77777777" w:rsidR="005D390F" w:rsidRPr="008B5BE3" w:rsidRDefault="005D390F" w:rsidP="00C02884">
            <w:pPr>
              <w:spacing w:line="240" w:lineRule="auto"/>
              <w:rPr>
                <w:rFonts w:ascii="Helvetica" w:hAnsi="Helvetica" w:cs="Helvetica"/>
                <w:b w:val="0"/>
                <w:bCs w:val="0"/>
                <w:lang w:val="en-GB"/>
              </w:rPr>
            </w:pPr>
            <w:r w:rsidRPr="008B5BE3">
              <w:rPr>
                <w:rFonts w:ascii="Helvetica" w:hAnsi="Helvetica" w:cs="Helvetica"/>
                <w:b w:val="0"/>
                <w:bCs w:val="0"/>
                <w:lang w:val="en-GB"/>
              </w:rPr>
              <w:t>HpGroEL x Metro</w:t>
            </w:r>
          </w:p>
        </w:tc>
        <w:tc>
          <w:tcPr>
            <w:tcW w:w="3543" w:type="dxa"/>
          </w:tcPr>
          <w:p w14:paraId="586E2087" w14:textId="77777777" w:rsidR="005D390F" w:rsidRPr="008B5BE3" w:rsidRDefault="005D390F" w:rsidP="00C028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62.5 µM Metro, 18°C, 3 h, anaerobic</w:t>
            </w:r>
          </w:p>
        </w:tc>
        <w:tc>
          <w:tcPr>
            <w:tcW w:w="2410" w:type="dxa"/>
          </w:tcPr>
          <w:p w14:paraId="13E2C8BE" w14:textId="77777777" w:rsidR="005D390F" w:rsidRPr="008B5BE3" w:rsidRDefault="005D390F" w:rsidP="00C028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 xml:space="preserve">His, SEC </w:t>
            </w:r>
          </w:p>
          <w:p w14:paraId="7E3BD180" w14:textId="77777777" w:rsidR="005D390F" w:rsidRPr="008B5BE3" w:rsidRDefault="005D390F" w:rsidP="00C028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(Superose 6 Increase)</w:t>
            </w:r>
          </w:p>
        </w:tc>
        <w:tc>
          <w:tcPr>
            <w:tcW w:w="992" w:type="dxa"/>
          </w:tcPr>
          <w:p w14:paraId="57E10958" w14:textId="77777777" w:rsidR="005D390F" w:rsidRPr="008B5BE3" w:rsidRDefault="005D390F" w:rsidP="00C028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44 %</w:t>
            </w:r>
          </w:p>
        </w:tc>
      </w:tr>
      <w:tr w:rsidR="005D390F" w:rsidRPr="008B5BE3" w14:paraId="625EB00E" w14:textId="77777777" w:rsidTr="005D390F">
        <w:trPr>
          <w:trHeight w:val="588"/>
        </w:trPr>
        <w:tc>
          <w:tcPr>
            <w:cnfStyle w:val="001000000000" w:firstRow="0" w:lastRow="0" w:firstColumn="1" w:lastColumn="0" w:oddVBand="0" w:evenVBand="0" w:oddHBand="0" w:evenHBand="0" w:firstRowFirstColumn="0" w:firstRowLastColumn="0" w:lastRowFirstColumn="0" w:lastRowLastColumn="0"/>
            <w:tcW w:w="2127" w:type="dxa"/>
          </w:tcPr>
          <w:p w14:paraId="2CF599BB" w14:textId="77777777" w:rsidR="005D390F" w:rsidRPr="008B5BE3" w:rsidRDefault="005D390F" w:rsidP="00C02884">
            <w:pPr>
              <w:spacing w:line="240" w:lineRule="auto"/>
              <w:rPr>
                <w:rFonts w:ascii="Helvetica" w:hAnsi="Helvetica" w:cs="Helvetica"/>
                <w:b w:val="0"/>
                <w:bCs w:val="0"/>
                <w:lang w:val="en-GB"/>
              </w:rPr>
            </w:pPr>
            <w:r w:rsidRPr="008B5BE3">
              <w:rPr>
                <w:rFonts w:ascii="Helvetica" w:hAnsi="Helvetica" w:cs="Helvetica"/>
                <w:b w:val="0"/>
                <w:bCs w:val="0"/>
                <w:lang w:val="en-GB"/>
              </w:rPr>
              <w:t>HpGroEL x Metro</w:t>
            </w:r>
          </w:p>
        </w:tc>
        <w:tc>
          <w:tcPr>
            <w:tcW w:w="3543" w:type="dxa"/>
          </w:tcPr>
          <w:p w14:paraId="6517785E" w14:textId="77777777" w:rsidR="005D390F" w:rsidRPr="008B5BE3" w:rsidRDefault="005D390F" w:rsidP="00C02884">
            <w:pPr>
              <w:spacing w:line="240" w:lineRule="auto"/>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125 µM Metro, 18°C, 3 h, anaerobic</w:t>
            </w:r>
          </w:p>
        </w:tc>
        <w:tc>
          <w:tcPr>
            <w:tcW w:w="2410" w:type="dxa"/>
          </w:tcPr>
          <w:p w14:paraId="50719B65" w14:textId="77777777" w:rsidR="005D390F" w:rsidRPr="008B5BE3" w:rsidRDefault="005D390F" w:rsidP="00C02884">
            <w:pPr>
              <w:spacing w:line="240" w:lineRule="auto"/>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His, SEC</w:t>
            </w:r>
          </w:p>
          <w:p w14:paraId="31634516" w14:textId="77777777" w:rsidR="005D390F" w:rsidRPr="008B5BE3" w:rsidRDefault="005D390F" w:rsidP="00C02884">
            <w:pPr>
              <w:spacing w:line="240" w:lineRule="auto"/>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(Superose 6 Increase)</w:t>
            </w:r>
          </w:p>
        </w:tc>
        <w:tc>
          <w:tcPr>
            <w:tcW w:w="992" w:type="dxa"/>
          </w:tcPr>
          <w:p w14:paraId="485E3D33" w14:textId="77777777" w:rsidR="005D390F" w:rsidRPr="008B5BE3" w:rsidRDefault="005D390F" w:rsidP="00C02884">
            <w:pPr>
              <w:spacing w:line="240" w:lineRule="auto"/>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61 %</w:t>
            </w:r>
          </w:p>
        </w:tc>
      </w:tr>
      <w:tr w:rsidR="005D390F" w:rsidRPr="008B5BE3" w14:paraId="504AD27E" w14:textId="77777777" w:rsidTr="005D390F">
        <w:trPr>
          <w:cnfStyle w:val="000000100000" w:firstRow="0" w:lastRow="0" w:firstColumn="0" w:lastColumn="0" w:oddVBand="0" w:evenVBand="0" w:oddHBand="1" w:evenHBand="0" w:firstRowFirstColumn="0" w:firstRowLastColumn="0" w:lastRowFirstColumn="0" w:lastRowLastColumn="0"/>
          <w:trHeight w:val="588"/>
        </w:trPr>
        <w:tc>
          <w:tcPr>
            <w:cnfStyle w:val="001000000000" w:firstRow="0" w:lastRow="0" w:firstColumn="1" w:lastColumn="0" w:oddVBand="0" w:evenVBand="0" w:oddHBand="0" w:evenHBand="0" w:firstRowFirstColumn="0" w:firstRowLastColumn="0" w:lastRowFirstColumn="0" w:lastRowLastColumn="0"/>
            <w:tcW w:w="2127" w:type="dxa"/>
          </w:tcPr>
          <w:p w14:paraId="659503D1" w14:textId="77777777" w:rsidR="005D390F" w:rsidRPr="008B5BE3" w:rsidRDefault="005D390F" w:rsidP="00C02884">
            <w:pPr>
              <w:spacing w:line="240" w:lineRule="auto"/>
              <w:rPr>
                <w:rFonts w:ascii="Helvetica" w:hAnsi="Helvetica" w:cs="Helvetica"/>
                <w:b w:val="0"/>
                <w:bCs w:val="0"/>
                <w:lang w:val="en-GB"/>
              </w:rPr>
            </w:pPr>
            <w:r w:rsidRPr="008B5BE3">
              <w:rPr>
                <w:rFonts w:ascii="Helvetica" w:hAnsi="Helvetica" w:cs="Helvetica"/>
                <w:b w:val="0"/>
                <w:bCs w:val="0"/>
                <w:lang w:val="en-GB"/>
              </w:rPr>
              <w:t>HpGroEL x Metro</w:t>
            </w:r>
          </w:p>
        </w:tc>
        <w:tc>
          <w:tcPr>
            <w:tcW w:w="3543" w:type="dxa"/>
          </w:tcPr>
          <w:p w14:paraId="20C056FF" w14:textId="77777777" w:rsidR="005D390F" w:rsidRPr="008B5BE3" w:rsidRDefault="005D390F" w:rsidP="00C028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250 µM Metro, 18°C, 3 h, anaerobic</w:t>
            </w:r>
          </w:p>
        </w:tc>
        <w:tc>
          <w:tcPr>
            <w:tcW w:w="2410" w:type="dxa"/>
          </w:tcPr>
          <w:p w14:paraId="0DD647F6" w14:textId="77777777" w:rsidR="005D390F" w:rsidRPr="008B5BE3" w:rsidRDefault="005D390F" w:rsidP="00C028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 xml:space="preserve">His, SEC </w:t>
            </w:r>
          </w:p>
          <w:p w14:paraId="70935B3E" w14:textId="77777777" w:rsidR="005D390F" w:rsidRPr="008B5BE3" w:rsidRDefault="005D390F" w:rsidP="00C028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(Superose 6 Increase)</w:t>
            </w:r>
          </w:p>
        </w:tc>
        <w:tc>
          <w:tcPr>
            <w:tcW w:w="992" w:type="dxa"/>
          </w:tcPr>
          <w:p w14:paraId="6020402C" w14:textId="77777777" w:rsidR="005D390F" w:rsidRPr="008B5BE3" w:rsidRDefault="005D390F" w:rsidP="00C028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68 %</w:t>
            </w:r>
          </w:p>
        </w:tc>
      </w:tr>
      <w:tr w:rsidR="005D390F" w:rsidRPr="008B5BE3" w14:paraId="59901958" w14:textId="77777777" w:rsidTr="005D390F">
        <w:trPr>
          <w:trHeight w:val="576"/>
        </w:trPr>
        <w:tc>
          <w:tcPr>
            <w:cnfStyle w:val="001000000000" w:firstRow="0" w:lastRow="0" w:firstColumn="1" w:lastColumn="0" w:oddVBand="0" w:evenVBand="0" w:oddHBand="0" w:evenHBand="0" w:firstRowFirstColumn="0" w:firstRowLastColumn="0" w:lastRowFirstColumn="0" w:lastRowLastColumn="0"/>
            <w:tcW w:w="2127" w:type="dxa"/>
          </w:tcPr>
          <w:p w14:paraId="617A04F0" w14:textId="77777777" w:rsidR="005D390F" w:rsidRPr="008B5BE3" w:rsidRDefault="005D390F" w:rsidP="00C02884">
            <w:pPr>
              <w:spacing w:line="240" w:lineRule="auto"/>
              <w:rPr>
                <w:rFonts w:ascii="Helvetica" w:hAnsi="Helvetica" w:cs="Helvetica"/>
                <w:b w:val="0"/>
                <w:bCs w:val="0"/>
                <w:lang w:val="en-GB"/>
              </w:rPr>
            </w:pPr>
            <w:r w:rsidRPr="008B5BE3">
              <w:rPr>
                <w:rFonts w:ascii="Helvetica" w:hAnsi="Helvetica" w:cs="Helvetica"/>
                <w:b w:val="0"/>
                <w:bCs w:val="0"/>
                <w:lang w:val="en-GB"/>
              </w:rPr>
              <w:t>HpGroEL x Metro</w:t>
            </w:r>
          </w:p>
        </w:tc>
        <w:tc>
          <w:tcPr>
            <w:tcW w:w="3543" w:type="dxa"/>
          </w:tcPr>
          <w:p w14:paraId="211C4AE0" w14:textId="77777777" w:rsidR="005D390F" w:rsidRPr="008B5BE3" w:rsidRDefault="005D390F" w:rsidP="00C02884">
            <w:pPr>
              <w:spacing w:line="240" w:lineRule="auto"/>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500 µM Metro, 18°C, 16 h, anaerobic</w:t>
            </w:r>
          </w:p>
        </w:tc>
        <w:tc>
          <w:tcPr>
            <w:tcW w:w="2410" w:type="dxa"/>
          </w:tcPr>
          <w:p w14:paraId="55712520" w14:textId="77777777" w:rsidR="005D390F" w:rsidRPr="008B5BE3" w:rsidRDefault="005D390F" w:rsidP="00C02884">
            <w:pPr>
              <w:spacing w:line="240" w:lineRule="auto"/>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 xml:space="preserve">His, SEC </w:t>
            </w:r>
          </w:p>
          <w:p w14:paraId="70AA2DD7" w14:textId="77777777" w:rsidR="005D390F" w:rsidRPr="008B5BE3" w:rsidRDefault="005D390F" w:rsidP="00C02884">
            <w:pPr>
              <w:spacing w:line="240" w:lineRule="auto"/>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(Superdex200)</w:t>
            </w:r>
          </w:p>
        </w:tc>
        <w:tc>
          <w:tcPr>
            <w:tcW w:w="992" w:type="dxa"/>
          </w:tcPr>
          <w:p w14:paraId="4BAD7C8D" w14:textId="77777777" w:rsidR="005D390F" w:rsidRPr="008B5BE3" w:rsidRDefault="005D390F" w:rsidP="00C02884">
            <w:pPr>
              <w:spacing w:line="240" w:lineRule="auto"/>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100%</w:t>
            </w:r>
          </w:p>
        </w:tc>
      </w:tr>
      <w:tr w:rsidR="005D390F" w:rsidRPr="008B5BE3" w14:paraId="2BB7DEA6" w14:textId="77777777" w:rsidTr="005D390F">
        <w:trPr>
          <w:cnfStyle w:val="000000100000" w:firstRow="0" w:lastRow="0" w:firstColumn="0" w:lastColumn="0" w:oddVBand="0" w:evenVBand="0" w:oddHBand="1" w:evenHBand="0" w:firstRowFirstColumn="0" w:firstRowLastColumn="0" w:lastRowFirstColumn="0" w:lastRowLastColumn="0"/>
          <w:trHeight w:val="588"/>
        </w:trPr>
        <w:tc>
          <w:tcPr>
            <w:cnfStyle w:val="001000000000" w:firstRow="0" w:lastRow="0" w:firstColumn="1" w:lastColumn="0" w:oddVBand="0" w:evenVBand="0" w:oddHBand="0" w:evenHBand="0" w:firstRowFirstColumn="0" w:firstRowLastColumn="0" w:lastRowFirstColumn="0" w:lastRowLastColumn="0"/>
            <w:tcW w:w="2127" w:type="dxa"/>
          </w:tcPr>
          <w:p w14:paraId="082922EF" w14:textId="199D21F6" w:rsidR="005D390F" w:rsidRPr="008B5BE3" w:rsidRDefault="005D390F" w:rsidP="00C02884">
            <w:pPr>
              <w:spacing w:line="240" w:lineRule="auto"/>
              <w:rPr>
                <w:rFonts w:ascii="Helvetica" w:hAnsi="Helvetica" w:cs="Helvetica"/>
                <w:b w:val="0"/>
                <w:bCs w:val="0"/>
                <w:lang w:val="en-GB"/>
              </w:rPr>
            </w:pPr>
            <w:r w:rsidRPr="008B5BE3">
              <w:rPr>
                <w:rFonts w:ascii="Helvetica" w:hAnsi="Helvetica" w:cs="Helvetica"/>
                <w:b w:val="0"/>
                <w:bCs w:val="0"/>
                <w:lang w:val="en-GB"/>
              </w:rPr>
              <w:t xml:space="preserve">HpGroEL x </w:t>
            </w:r>
            <w:r w:rsidR="00180AF0" w:rsidRPr="008B5BE3">
              <w:rPr>
                <w:rFonts w:ascii="Helvetica" w:hAnsi="Helvetica" w:cs="Helvetica"/>
                <w:bCs w:val="0"/>
                <w:lang w:val="en-GB"/>
              </w:rPr>
              <w:t>Metro-P3</w:t>
            </w:r>
          </w:p>
        </w:tc>
        <w:tc>
          <w:tcPr>
            <w:tcW w:w="3543" w:type="dxa"/>
          </w:tcPr>
          <w:p w14:paraId="2D2DD5C2" w14:textId="77777777" w:rsidR="005D390F" w:rsidRPr="008B5BE3" w:rsidRDefault="005D390F" w:rsidP="00C028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31.3 µM Metro, 18°C, 3 h, anaerobic</w:t>
            </w:r>
          </w:p>
        </w:tc>
        <w:tc>
          <w:tcPr>
            <w:tcW w:w="2410" w:type="dxa"/>
          </w:tcPr>
          <w:p w14:paraId="526E5063" w14:textId="77777777" w:rsidR="005D390F" w:rsidRPr="008B5BE3" w:rsidRDefault="005D390F" w:rsidP="00C028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His, SEC</w:t>
            </w:r>
          </w:p>
          <w:p w14:paraId="6D0EC8CB" w14:textId="77777777" w:rsidR="005D390F" w:rsidRPr="008B5BE3" w:rsidRDefault="005D390F" w:rsidP="00C028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(Superose 6 Increase)</w:t>
            </w:r>
          </w:p>
        </w:tc>
        <w:tc>
          <w:tcPr>
            <w:tcW w:w="992" w:type="dxa"/>
          </w:tcPr>
          <w:p w14:paraId="6B3A03FD" w14:textId="77777777" w:rsidR="005D390F" w:rsidRPr="008B5BE3" w:rsidRDefault="005D390F" w:rsidP="00C028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25 %</w:t>
            </w:r>
          </w:p>
        </w:tc>
      </w:tr>
      <w:tr w:rsidR="005D390F" w:rsidRPr="008B5BE3" w14:paraId="40E0AFEF" w14:textId="77777777" w:rsidTr="005D390F">
        <w:trPr>
          <w:trHeight w:val="576"/>
        </w:trPr>
        <w:tc>
          <w:tcPr>
            <w:cnfStyle w:val="001000000000" w:firstRow="0" w:lastRow="0" w:firstColumn="1" w:lastColumn="0" w:oddVBand="0" w:evenVBand="0" w:oddHBand="0" w:evenHBand="0" w:firstRowFirstColumn="0" w:firstRowLastColumn="0" w:lastRowFirstColumn="0" w:lastRowLastColumn="0"/>
            <w:tcW w:w="2127" w:type="dxa"/>
          </w:tcPr>
          <w:p w14:paraId="47E542C6" w14:textId="182A1C87" w:rsidR="005D390F" w:rsidRPr="008B5BE3" w:rsidRDefault="005D390F" w:rsidP="00C02884">
            <w:pPr>
              <w:spacing w:line="240" w:lineRule="auto"/>
              <w:rPr>
                <w:rFonts w:ascii="Helvetica" w:hAnsi="Helvetica" w:cs="Helvetica"/>
                <w:b w:val="0"/>
                <w:bCs w:val="0"/>
                <w:lang w:val="en-GB"/>
              </w:rPr>
            </w:pPr>
            <w:r w:rsidRPr="008B5BE3">
              <w:rPr>
                <w:rFonts w:ascii="Helvetica" w:hAnsi="Helvetica" w:cs="Helvetica"/>
                <w:b w:val="0"/>
                <w:bCs w:val="0"/>
                <w:lang w:val="en-GB"/>
              </w:rPr>
              <w:t xml:space="preserve">HpGroEL x </w:t>
            </w:r>
            <w:r w:rsidR="00180AF0" w:rsidRPr="008B5BE3">
              <w:rPr>
                <w:rFonts w:ascii="Helvetica" w:hAnsi="Helvetica" w:cs="Helvetica"/>
                <w:bCs w:val="0"/>
                <w:lang w:val="en-GB"/>
              </w:rPr>
              <w:t>Metro-P3</w:t>
            </w:r>
          </w:p>
        </w:tc>
        <w:tc>
          <w:tcPr>
            <w:tcW w:w="3543" w:type="dxa"/>
          </w:tcPr>
          <w:p w14:paraId="413F6FCF" w14:textId="77777777" w:rsidR="005D390F" w:rsidRPr="008B5BE3" w:rsidRDefault="005D390F" w:rsidP="00C02884">
            <w:pPr>
              <w:spacing w:line="240" w:lineRule="auto"/>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62.5 µM Metro, 18°C, 3 h, anaerobic</w:t>
            </w:r>
          </w:p>
        </w:tc>
        <w:tc>
          <w:tcPr>
            <w:tcW w:w="2410" w:type="dxa"/>
          </w:tcPr>
          <w:p w14:paraId="39B135C9" w14:textId="77777777" w:rsidR="005D390F" w:rsidRPr="008B5BE3" w:rsidRDefault="005D390F" w:rsidP="00C02884">
            <w:pPr>
              <w:spacing w:line="240" w:lineRule="auto"/>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His, SEC</w:t>
            </w:r>
          </w:p>
          <w:p w14:paraId="5E6934D6" w14:textId="77777777" w:rsidR="005D390F" w:rsidRPr="008B5BE3" w:rsidRDefault="005D390F" w:rsidP="00C02884">
            <w:pPr>
              <w:spacing w:line="240" w:lineRule="auto"/>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(Superose 6 Increase)</w:t>
            </w:r>
          </w:p>
        </w:tc>
        <w:tc>
          <w:tcPr>
            <w:tcW w:w="992" w:type="dxa"/>
          </w:tcPr>
          <w:p w14:paraId="051CE743" w14:textId="77777777" w:rsidR="005D390F" w:rsidRPr="008B5BE3" w:rsidRDefault="005D390F" w:rsidP="00C02884">
            <w:pPr>
              <w:spacing w:line="240" w:lineRule="auto"/>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34 %</w:t>
            </w:r>
          </w:p>
        </w:tc>
      </w:tr>
      <w:tr w:rsidR="005D390F" w:rsidRPr="008B5BE3" w14:paraId="7835A353" w14:textId="77777777" w:rsidTr="005D390F">
        <w:trPr>
          <w:cnfStyle w:val="000000100000" w:firstRow="0" w:lastRow="0" w:firstColumn="0" w:lastColumn="0" w:oddVBand="0" w:evenVBand="0" w:oddHBand="1" w:evenHBand="0" w:firstRowFirstColumn="0" w:firstRowLastColumn="0" w:lastRowFirstColumn="0" w:lastRowLastColumn="0"/>
          <w:trHeight w:val="588"/>
        </w:trPr>
        <w:tc>
          <w:tcPr>
            <w:cnfStyle w:val="001000000000" w:firstRow="0" w:lastRow="0" w:firstColumn="1" w:lastColumn="0" w:oddVBand="0" w:evenVBand="0" w:oddHBand="0" w:evenHBand="0" w:firstRowFirstColumn="0" w:firstRowLastColumn="0" w:lastRowFirstColumn="0" w:lastRowLastColumn="0"/>
            <w:tcW w:w="2127" w:type="dxa"/>
          </w:tcPr>
          <w:p w14:paraId="06CA3F51" w14:textId="4CBCD6C6" w:rsidR="005D390F" w:rsidRPr="008B5BE3" w:rsidRDefault="005D390F" w:rsidP="00C02884">
            <w:pPr>
              <w:spacing w:line="240" w:lineRule="auto"/>
              <w:rPr>
                <w:rFonts w:ascii="Helvetica" w:hAnsi="Helvetica" w:cs="Helvetica"/>
                <w:b w:val="0"/>
                <w:bCs w:val="0"/>
                <w:lang w:val="en-GB"/>
              </w:rPr>
            </w:pPr>
            <w:r w:rsidRPr="008B5BE3">
              <w:rPr>
                <w:rFonts w:ascii="Helvetica" w:hAnsi="Helvetica" w:cs="Helvetica"/>
                <w:b w:val="0"/>
                <w:bCs w:val="0"/>
                <w:lang w:val="en-GB"/>
              </w:rPr>
              <w:t xml:space="preserve">HpGroEL x </w:t>
            </w:r>
            <w:r w:rsidR="00180AF0" w:rsidRPr="008B5BE3">
              <w:rPr>
                <w:rFonts w:ascii="Helvetica" w:hAnsi="Helvetica" w:cs="Helvetica"/>
                <w:bCs w:val="0"/>
                <w:lang w:val="en-GB"/>
              </w:rPr>
              <w:t>Metro-P3</w:t>
            </w:r>
          </w:p>
        </w:tc>
        <w:tc>
          <w:tcPr>
            <w:tcW w:w="3543" w:type="dxa"/>
          </w:tcPr>
          <w:p w14:paraId="17EBB196" w14:textId="77777777" w:rsidR="005D390F" w:rsidRPr="008B5BE3" w:rsidRDefault="005D390F" w:rsidP="00C028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125 µM Metro, 18°C, 3 h, anaerobic</w:t>
            </w:r>
          </w:p>
        </w:tc>
        <w:tc>
          <w:tcPr>
            <w:tcW w:w="2410" w:type="dxa"/>
          </w:tcPr>
          <w:p w14:paraId="480892F2" w14:textId="77777777" w:rsidR="005D390F" w:rsidRPr="008B5BE3" w:rsidRDefault="005D390F" w:rsidP="00C028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His, SEC</w:t>
            </w:r>
          </w:p>
          <w:p w14:paraId="0BFA2463" w14:textId="77777777" w:rsidR="005D390F" w:rsidRPr="008B5BE3" w:rsidRDefault="005D390F" w:rsidP="00C028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(Superose 6 Increase)</w:t>
            </w:r>
          </w:p>
        </w:tc>
        <w:tc>
          <w:tcPr>
            <w:tcW w:w="992" w:type="dxa"/>
          </w:tcPr>
          <w:p w14:paraId="16528E9C" w14:textId="77777777" w:rsidR="005D390F" w:rsidRPr="008B5BE3" w:rsidRDefault="005D390F" w:rsidP="00C028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39 %</w:t>
            </w:r>
          </w:p>
        </w:tc>
      </w:tr>
      <w:tr w:rsidR="005D390F" w:rsidRPr="008B5BE3" w14:paraId="7750EF23" w14:textId="77777777" w:rsidTr="005D390F">
        <w:trPr>
          <w:trHeight w:val="588"/>
        </w:trPr>
        <w:tc>
          <w:tcPr>
            <w:cnfStyle w:val="001000000000" w:firstRow="0" w:lastRow="0" w:firstColumn="1" w:lastColumn="0" w:oddVBand="0" w:evenVBand="0" w:oddHBand="0" w:evenHBand="0" w:firstRowFirstColumn="0" w:firstRowLastColumn="0" w:lastRowFirstColumn="0" w:lastRowLastColumn="0"/>
            <w:tcW w:w="2127" w:type="dxa"/>
          </w:tcPr>
          <w:p w14:paraId="3CC7B13F" w14:textId="1D6610B3" w:rsidR="005D390F" w:rsidRPr="008B5BE3" w:rsidRDefault="005D390F" w:rsidP="00C02884">
            <w:pPr>
              <w:spacing w:line="240" w:lineRule="auto"/>
              <w:rPr>
                <w:rFonts w:ascii="Helvetica" w:hAnsi="Helvetica" w:cs="Helvetica"/>
                <w:b w:val="0"/>
                <w:bCs w:val="0"/>
                <w:lang w:val="en-GB"/>
              </w:rPr>
            </w:pPr>
            <w:r w:rsidRPr="008B5BE3">
              <w:rPr>
                <w:rFonts w:ascii="Helvetica" w:hAnsi="Helvetica" w:cs="Helvetica"/>
                <w:b w:val="0"/>
                <w:bCs w:val="0"/>
                <w:lang w:val="en-GB"/>
              </w:rPr>
              <w:t xml:space="preserve">HpGroEL x </w:t>
            </w:r>
            <w:r w:rsidR="00180AF0" w:rsidRPr="008B5BE3">
              <w:rPr>
                <w:rFonts w:ascii="Helvetica" w:hAnsi="Helvetica" w:cs="Helvetica"/>
                <w:bCs w:val="0"/>
                <w:lang w:val="en-GB"/>
              </w:rPr>
              <w:t>Metro-P3</w:t>
            </w:r>
          </w:p>
        </w:tc>
        <w:tc>
          <w:tcPr>
            <w:tcW w:w="3543" w:type="dxa"/>
          </w:tcPr>
          <w:p w14:paraId="53E78EBC" w14:textId="77777777" w:rsidR="005D390F" w:rsidRPr="008B5BE3" w:rsidRDefault="005D390F" w:rsidP="00C02884">
            <w:pPr>
              <w:spacing w:line="240" w:lineRule="auto"/>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250 µM Metro, 18°C, 3 h, anaerobic</w:t>
            </w:r>
          </w:p>
        </w:tc>
        <w:tc>
          <w:tcPr>
            <w:tcW w:w="2410" w:type="dxa"/>
          </w:tcPr>
          <w:p w14:paraId="755B9BC2" w14:textId="77777777" w:rsidR="005D390F" w:rsidRPr="008B5BE3" w:rsidRDefault="005D390F" w:rsidP="00C02884">
            <w:pPr>
              <w:spacing w:line="240" w:lineRule="auto"/>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His, SEC</w:t>
            </w:r>
          </w:p>
          <w:p w14:paraId="56735D08" w14:textId="77777777" w:rsidR="005D390F" w:rsidRPr="008B5BE3" w:rsidRDefault="005D390F" w:rsidP="00C02884">
            <w:pPr>
              <w:spacing w:line="240" w:lineRule="auto"/>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(Superose 6 Increase)</w:t>
            </w:r>
          </w:p>
        </w:tc>
        <w:tc>
          <w:tcPr>
            <w:tcW w:w="992" w:type="dxa"/>
          </w:tcPr>
          <w:p w14:paraId="22C4E9FA" w14:textId="77777777" w:rsidR="005D390F" w:rsidRPr="008B5BE3" w:rsidRDefault="005D390F" w:rsidP="00C02884">
            <w:pPr>
              <w:spacing w:line="240" w:lineRule="auto"/>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47 %</w:t>
            </w:r>
          </w:p>
        </w:tc>
      </w:tr>
      <w:tr w:rsidR="005D390F" w:rsidRPr="008B5BE3" w14:paraId="1D012FE3" w14:textId="77777777" w:rsidTr="005D390F">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127" w:type="dxa"/>
          </w:tcPr>
          <w:p w14:paraId="76F31151" w14:textId="357D8299" w:rsidR="005D390F" w:rsidRPr="008B5BE3" w:rsidRDefault="005D390F" w:rsidP="00C02884">
            <w:pPr>
              <w:spacing w:line="240" w:lineRule="auto"/>
              <w:rPr>
                <w:rFonts w:ascii="Helvetica" w:hAnsi="Helvetica" w:cs="Helvetica"/>
                <w:b w:val="0"/>
                <w:bCs w:val="0"/>
                <w:lang w:val="en-GB"/>
              </w:rPr>
            </w:pPr>
            <w:r w:rsidRPr="008B5BE3">
              <w:rPr>
                <w:rFonts w:ascii="Helvetica" w:hAnsi="Helvetica" w:cs="Helvetica"/>
                <w:b w:val="0"/>
                <w:bCs w:val="0"/>
                <w:lang w:val="en-GB"/>
              </w:rPr>
              <w:t xml:space="preserve">HpGroEL x </w:t>
            </w:r>
            <w:r w:rsidR="00180AF0" w:rsidRPr="008B5BE3">
              <w:rPr>
                <w:rFonts w:ascii="Helvetica" w:hAnsi="Helvetica" w:cs="Helvetica"/>
                <w:bCs w:val="0"/>
                <w:lang w:val="en-GB"/>
              </w:rPr>
              <w:t>Metro-P3</w:t>
            </w:r>
          </w:p>
        </w:tc>
        <w:tc>
          <w:tcPr>
            <w:tcW w:w="3543" w:type="dxa"/>
          </w:tcPr>
          <w:p w14:paraId="65EC3727" w14:textId="69994708" w:rsidR="005D390F" w:rsidRPr="008B5BE3" w:rsidRDefault="005D390F" w:rsidP="00C028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 xml:space="preserve">100 µM </w:t>
            </w:r>
            <w:r w:rsidR="00180AF0" w:rsidRPr="008B5BE3">
              <w:rPr>
                <w:rFonts w:ascii="Helvetica" w:hAnsi="Helvetica" w:cs="Helvetica"/>
                <w:b/>
                <w:lang w:val="en-GB"/>
              </w:rPr>
              <w:t>Metro-P3</w:t>
            </w:r>
            <w:r w:rsidRPr="008B5BE3">
              <w:rPr>
                <w:rFonts w:ascii="Helvetica" w:hAnsi="Helvetica" w:cs="Helvetica"/>
                <w:lang w:val="en-GB"/>
              </w:rPr>
              <w:t>, 18°C, 16 h, anaerobic</w:t>
            </w:r>
          </w:p>
        </w:tc>
        <w:tc>
          <w:tcPr>
            <w:tcW w:w="2410" w:type="dxa"/>
          </w:tcPr>
          <w:p w14:paraId="320CAE35" w14:textId="77777777" w:rsidR="005D390F" w:rsidRPr="008B5BE3" w:rsidRDefault="005D390F" w:rsidP="00C028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His, SEC</w:t>
            </w:r>
          </w:p>
          <w:p w14:paraId="2B83F555" w14:textId="77777777" w:rsidR="005D390F" w:rsidRPr="008B5BE3" w:rsidRDefault="005D390F" w:rsidP="00C028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(Superdex200)</w:t>
            </w:r>
          </w:p>
        </w:tc>
        <w:tc>
          <w:tcPr>
            <w:tcW w:w="992" w:type="dxa"/>
          </w:tcPr>
          <w:p w14:paraId="00677BB3" w14:textId="77777777" w:rsidR="005D390F" w:rsidRPr="008B5BE3" w:rsidRDefault="005D390F" w:rsidP="00C028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71%</w:t>
            </w:r>
          </w:p>
        </w:tc>
      </w:tr>
    </w:tbl>
    <w:p w14:paraId="110E855B" w14:textId="77777777" w:rsidR="005D390F" w:rsidRPr="008B5BE3" w:rsidRDefault="005D390F" w:rsidP="005D390F">
      <w:pPr>
        <w:autoSpaceDE w:val="0"/>
        <w:autoSpaceDN w:val="0"/>
        <w:adjustRightInd w:val="0"/>
        <w:spacing w:after="0" w:line="276" w:lineRule="auto"/>
        <w:jc w:val="both"/>
        <w:rPr>
          <w:rFonts w:ascii="Helvetica" w:hAnsi="Helvetica" w:cs="Helvetica"/>
          <w:lang w:val="en-GB"/>
        </w:rPr>
      </w:pPr>
    </w:p>
    <w:p w14:paraId="751EA270" w14:textId="77777777" w:rsidR="005D390F" w:rsidRPr="008B5BE3" w:rsidRDefault="005D390F" w:rsidP="005D390F">
      <w:pPr>
        <w:autoSpaceDE w:val="0"/>
        <w:autoSpaceDN w:val="0"/>
        <w:adjustRightInd w:val="0"/>
        <w:spacing w:after="0" w:line="276" w:lineRule="auto"/>
        <w:jc w:val="both"/>
        <w:rPr>
          <w:rFonts w:ascii="Helvetica" w:hAnsi="Helvetica" w:cs="Helvetica"/>
          <w:lang w:val="en-GB"/>
        </w:rPr>
      </w:pPr>
      <w:r w:rsidRPr="008B5BE3">
        <w:rPr>
          <w:rFonts w:ascii="Helvetica" w:hAnsi="Helvetica" w:cs="Helvetica"/>
          <w:lang w:val="en-GB"/>
        </w:rPr>
        <w:lastRenderedPageBreak/>
        <w:t xml:space="preserve">Cell pellets were resuspended in 20 – 50 mL His wash buffer buffer (50 mM Tris-HCl, 10 mM imidazole, pH = 8.0) and lysed by sonication (7 min 30 %, 3 min 70 %, 3 cycles; </w:t>
      </w:r>
      <w:r w:rsidRPr="008B5BE3">
        <w:rPr>
          <w:rFonts w:ascii="Helvetica" w:hAnsi="Helvetica" w:cs="Helvetica"/>
          <w:i/>
          <w:iCs/>
          <w:lang w:val="en-GB"/>
        </w:rPr>
        <w:t xml:space="preserve">Bandelin </w:t>
      </w:r>
      <w:r w:rsidRPr="008B5BE3">
        <w:rPr>
          <w:rFonts w:ascii="Helvetica" w:hAnsi="Helvetica" w:cs="Helvetica"/>
          <w:lang w:val="en-GB"/>
        </w:rPr>
        <w:t xml:space="preserve">Sonolus HD 2070). The lysate was clarified by centrifugation (18 000 rpm, 45 min, 4 °C, SLA-3000), the supernatant was filtered through a 0.45 µm PVDF filter (Whatman GD/X25, </w:t>
      </w:r>
      <w:r w:rsidRPr="008B5BE3">
        <w:rPr>
          <w:rFonts w:ascii="Helvetica" w:hAnsi="Helvetica" w:cs="Helvetica"/>
          <w:i/>
          <w:iCs/>
          <w:lang w:val="en-GB"/>
        </w:rPr>
        <w:t>Cytiva</w:t>
      </w:r>
      <w:r w:rsidRPr="008B5BE3">
        <w:rPr>
          <w:rFonts w:ascii="Helvetica" w:hAnsi="Helvetica" w:cs="Helvetica"/>
          <w:lang w:val="en-GB"/>
        </w:rPr>
        <w:t>) and loaded (via sample pump (S9, Cytiva)) onto a pre-equilibrated HisTrap HP 5 mL column (</w:t>
      </w:r>
      <w:r w:rsidRPr="008B5BE3">
        <w:rPr>
          <w:rFonts w:ascii="Helvetica" w:hAnsi="Helvetica" w:cs="Helvetica"/>
          <w:i/>
          <w:iCs/>
          <w:lang w:val="en-GB"/>
        </w:rPr>
        <w:t xml:space="preserve">Cytiva; </w:t>
      </w:r>
      <w:r w:rsidRPr="008B5BE3">
        <w:rPr>
          <w:rFonts w:ascii="Helvetica" w:hAnsi="Helvetica" w:cs="Helvetica"/>
          <w:lang w:val="en-GB"/>
        </w:rPr>
        <w:t>His wash buffer; 50 mM Tris-HCl, 10 mM imidazole, pH = 8.0) integrated into a Äkta purifier10 FPLC system (</w:t>
      </w:r>
      <w:r w:rsidRPr="008B5BE3">
        <w:rPr>
          <w:rFonts w:ascii="Helvetica" w:hAnsi="Helvetica" w:cs="Helvetica"/>
          <w:i/>
          <w:iCs/>
          <w:lang w:val="en-GB"/>
        </w:rPr>
        <w:t>GE Healthcare</w:t>
      </w:r>
      <w:r w:rsidRPr="008B5BE3">
        <w:rPr>
          <w:rFonts w:ascii="Helvetica" w:hAnsi="Helvetica" w:cs="Helvetica"/>
          <w:lang w:val="en-GB"/>
        </w:rPr>
        <w:t>). After loading, non-specifically bound proteins were removed by extensive washing with 1% buffer B (His Elution Buffer; 50 mM Tris-HCl, 500 mM imidazole, pH = 8.0) for 5 column volumes (CVs). Then, His tagged HpGroEL was eluted with a linear gradient from 1% to 100% buffer B over 7.5 CVs followed by isocratic elution at 100% B for 2.5 CVs. The protein containing elution fractions were concentrated (</w:t>
      </w:r>
      <w:r w:rsidRPr="008B5BE3">
        <w:rPr>
          <w:rFonts w:ascii="Helvetica" w:hAnsi="Helvetica" w:cs="Helvetica"/>
          <w:i/>
          <w:iCs/>
          <w:lang w:val="en-GB"/>
        </w:rPr>
        <w:t>Amicon</w:t>
      </w:r>
      <w:r w:rsidRPr="008B5BE3">
        <w:rPr>
          <w:rFonts w:ascii="Helvetica" w:hAnsi="Helvetica" w:cs="Helvetica"/>
          <w:lang w:val="en-GB"/>
        </w:rPr>
        <w:t>, 30 kDa cut-off, 3500 × g, 4°C) and preparative size-exclusion chromatography was performed over 1.25 column volumes with the concentrated sample using either a 120 mL pre-equilibrated Superdex column (HiLoad 16/600 Superdex 200 pg</w:t>
      </w:r>
      <w:r w:rsidRPr="008B5BE3">
        <w:rPr>
          <w:rFonts w:ascii="Helvetica" w:hAnsi="Helvetica" w:cs="Helvetica"/>
          <w:i/>
          <w:iCs/>
          <w:lang w:val="en-GB"/>
        </w:rPr>
        <w:t>, Cytiva</w:t>
      </w:r>
      <w:r w:rsidRPr="008B5BE3">
        <w:rPr>
          <w:rFonts w:ascii="Helvetica" w:hAnsi="Helvetica" w:cs="Helvetica"/>
          <w:lang w:val="en-GB"/>
        </w:rPr>
        <w:t xml:space="preserve">) or a 24 mL Superose 6 (Increase 10/300 GL) column in SEC buffer (50 mM Tris-HCl, pH = 7.5) on the same purification system. Peaks were analyzed using SDS-Page and IP-MS (see ‘Intact Protein MS’) to concentrate protein with correct monomeric masses and protein aliquots were snap frozen in liquid nitrogen and stored at -80 °C. Protein concentrations were measured at 280 nm on a </w:t>
      </w:r>
      <w:r w:rsidRPr="008B5BE3">
        <w:rPr>
          <w:rFonts w:ascii="Helvetica" w:hAnsi="Helvetica" w:cs="Helvetica"/>
          <w:i/>
          <w:iCs/>
          <w:lang w:val="en-GB"/>
        </w:rPr>
        <w:t xml:space="preserve">Tecan </w:t>
      </w:r>
      <w:r w:rsidRPr="008B5BE3">
        <w:rPr>
          <w:rFonts w:ascii="Helvetica" w:hAnsi="Helvetica" w:cs="Helvetica"/>
          <w:lang w:val="en-GB"/>
        </w:rPr>
        <w:t>Infinite® M Nano plate reader in a NanoQuant plate™.</w:t>
      </w:r>
    </w:p>
    <w:p w14:paraId="334A8D3D" w14:textId="77777777" w:rsidR="005D390F" w:rsidRPr="008B5BE3" w:rsidRDefault="005D390F" w:rsidP="005D390F">
      <w:pPr>
        <w:autoSpaceDE w:val="0"/>
        <w:autoSpaceDN w:val="0"/>
        <w:adjustRightInd w:val="0"/>
        <w:spacing w:after="0" w:line="276" w:lineRule="auto"/>
        <w:jc w:val="both"/>
        <w:rPr>
          <w:rFonts w:ascii="Helvetica" w:hAnsi="Helvetica" w:cs="Helvetica"/>
          <w:lang w:val="en-GB"/>
        </w:rPr>
      </w:pPr>
    </w:p>
    <w:p w14:paraId="4080FE55" w14:textId="20AF141C" w:rsidR="00425C10" w:rsidRDefault="005D390F" w:rsidP="00C608E1">
      <w:pPr>
        <w:autoSpaceDE w:val="0"/>
        <w:autoSpaceDN w:val="0"/>
        <w:adjustRightInd w:val="0"/>
        <w:spacing w:after="0" w:line="276" w:lineRule="auto"/>
        <w:jc w:val="both"/>
        <w:rPr>
          <w:rFonts w:ascii="Helvetica" w:hAnsi="Helvetica" w:cs="Helvetica"/>
          <w:lang w:val="en-GB"/>
        </w:rPr>
      </w:pPr>
      <w:r w:rsidRPr="008B5BE3">
        <w:rPr>
          <w:rFonts w:ascii="Helvetica" w:hAnsi="Helvetica" w:cs="Helvetica"/>
          <w:lang w:val="en-GB"/>
        </w:rPr>
        <w:t xml:space="preserve">Due to the tedious purification leading to very low yields, anaerobic expressions of HpGroEL with Metronidazole or </w:t>
      </w:r>
      <w:r w:rsidR="00180AF0" w:rsidRPr="008B5BE3">
        <w:rPr>
          <w:rFonts w:ascii="Helvetica" w:hAnsi="Helvetica" w:cs="Helvetica"/>
          <w:b/>
          <w:bCs/>
          <w:lang w:val="en-GB"/>
        </w:rPr>
        <w:t>Metro-P3</w:t>
      </w:r>
      <w:r w:rsidRPr="008B5BE3">
        <w:rPr>
          <w:rFonts w:ascii="Helvetica" w:hAnsi="Helvetica" w:cs="Helvetica"/>
          <w:lang w:val="en-GB"/>
        </w:rPr>
        <w:t xml:space="preserve"> in different concentrations (final concentrations 31.3 µM, 62.5 µM, 125 µM, 250 µM) were only subjected to IP-MS and could not be used for ATPase activity assays. Only purifications of unmodified HpGroEL and the modification degrees 100 % Metro and 71% </w:t>
      </w:r>
      <w:r w:rsidR="00180AF0" w:rsidRPr="008B5BE3">
        <w:rPr>
          <w:rFonts w:ascii="Helvetica" w:hAnsi="Helvetica" w:cs="Helvetica"/>
          <w:b/>
          <w:lang w:val="en-GB"/>
        </w:rPr>
        <w:t>Metro-P3</w:t>
      </w:r>
      <w:r w:rsidRPr="008B5BE3">
        <w:rPr>
          <w:rFonts w:ascii="Helvetica" w:hAnsi="Helvetica" w:cs="Helvetica"/>
          <w:lang w:val="en-GB"/>
        </w:rPr>
        <w:t xml:space="preserve"> led to sufficient protein amounts that were further projected to biological activity assays.</w:t>
      </w:r>
    </w:p>
    <w:p w14:paraId="479E02B3" w14:textId="77777777" w:rsidR="00C608E1" w:rsidRPr="008B5BE3" w:rsidRDefault="00C608E1" w:rsidP="00C608E1">
      <w:pPr>
        <w:autoSpaceDE w:val="0"/>
        <w:autoSpaceDN w:val="0"/>
        <w:adjustRightInd w:val="0"/>
        <w:spacing w:after="0" w:line="276" w:lineRule="auto"/>
        <w:jc w:val="both"/>
        <w:rPr>
          <w:rFonts w:ascii="Helvetica" w:hAnsi="Helvetica" w:cs="Helvetica"/>
          <w:lang w:val="en-GB"/>
        </w:rPr>
      </w:pPr>
    </w:p>
    <w:p w14:paraId="652AE112" w14:textId="77777777" w:rsidR="006F4F32" w:rsidRPr="008B5BE3" w:rsidRDefault="006F4F32" w:rsidP="00FC12B0">
      <w:pPr>
        <w:spacing w:line="276" w:lineRule="auto"/>
        <w:jc w:val="both"/>
        <w:rPr>
          <w:rFonts w:ascii="Helvetica" w:hAnsi="Helvetica" w:cs="Helvetica"/>
          <w:i/>
          <w:iCs/>
          <w:lang w:val="en-GB"/>
        </w:rPr>
      </w:pPr>
      <w:r w:rsidRPr="008B5BE3">
        <w:rPr>
          <w:rFonts w:ascii="Helvetica" w:hAnsi="Helvetica" w:cs="Helvetica"/>
          <w:i/>
          <w:iCs/>
          <w:lang w:val="en-GB"/>
        </w:rPr>
        <w:t>Purification of unmodified and modified HpTpx and HpTpx C94A mutant (Strep II tagged proteins)</w:t>
      </w:r>
    </w:p>
    <w:p w14:paraId="3B771AE3" w14:textId="1D438C0C" w:rsidR="005D390F" w:rsidRPr="008B5BE3" w:rsidRDefault="005D390F" w:rsidP="00FC12B0">
      <w:pPr>
        <w:spacing w:line="276" w:lineRule="auto"/>
        <w:jc w:val="both"/>
        <w:rPr>
          <w:rFonts w:ascii="Helvetica" w:hAnsi="Helvetica" w:cs="Helvetica"/>
          <w:i/>
          <w:iCs/>
          <w:lang w:val="en-GB"/>
        </w:rPr>
      </w:pPr>
      <w:r w:rsidRPr="008B5BE3">
        <w:rPr>
          <w:rFonts w:ascii="Helvetica" w:hAnsi="Helvetica" w:cs="Helvetica"/>
          <w:lang w:val="en-GB"/>
        </w:rPr>
        <w:t>Protein purification of recombinant HpTpx was performed using a StrepTap 5 mL column (</w:t>
      </w:r>
      <w:r w:rsidRPr="008B5BE3">
        <w:rPr>
          <w:rFonts w:ascii="Helvetica" w:hAnsi="Helvetica" w:cs="Helvetica"/>
          <w:i/>
          <w:iCs/>
          <w:lang w:val="en-GB"/>
        </w:rPr>
        <w:t>GE Healthcare</w:t>
      </w:r>
      <w:r w:rsidRPr="008B5BE3">
        <w:rPr>
          <w:rFonts w:ascii="Helvetica" w:hAnsi="Helvetica" w:cs="Helvetica"/>
          <w:lang w:val="en-GB"/>
        </w:rPr>
        <w:t xml:space="preserve">) for affinity purification followed by size exclusion chromatography with a Superdex (HiLoad 16/600 Superdex 75 pg, </w:t>
      </w:r>
      <w:r w:rsidRPr="008B5BE3">
        <w:rPr>
          <w:rFonts w:ascii="Helvetica" w:hAnsi="Helvetica" w:cs="Helvetica"/>
          <w:i/>
          <w:iCs/>
          <w:lang w:val="en-GB"/>
        </w:rPr>
        <w:t>Cytiva</w:t>
      </w:r>
      <w:r w:rsidRPr="008B5BE3">
        <w:rPr>
          <w:rFonts w:ascii="Helvetica" w:hAnsi="Helvetica" w:cs="Helvetica"/>
          <w:lang w:val="en-GB"/>
        </w:rPr>
        <w:t xml:space="preserve">) if indicated. All purification conditions and obtained modification degrees are summarized in </w:t>
      </w:r>
      <w:r w:rsidRPr="008B5BE3">
        <w:rPr>
          <w:rFonts w:ascii="Helvetica" w:hAnsi="Helvetica" w:cs="Helvetica"/>
          <w:b/>
          <w:bCs/>
          <w:lang w:val="en-GB"/>
        </w:rPr>
        <w:t>Table S</w:t>
      </w:r>
      <w:r w:rsidRPr="000C7AE5">
        <w:rPr>
          <w:rFonts w:ascii="Helvetica" w:hAnsi="Helvetica" w:cs="Helvetica"/>
          <w:b/>
          <w:bCs/>
          <w:highlight w:val="yellow"/>
          <w:lang w:val="en-GB"/>
        </w:rPr>
        <w:t>1</w:t>
      </w:r>
      <w:r w:rsidR="000C7AE5" w:rsidRPr="000C7AE5">
        <w:rPr>
          <w:rFonts w:ascii="Helvetica" w:hAnsi="Helvetica" w:cs="Helvetica"/>
          <w:b/>
          <w:bCs/>
          <w:highlight w:val="yellow"/>
          <w:lang w:val="en-GB"/>
        </w:rPr>
        <w:t>4</w:t>
      </w:r>
      <w:r w:rsidRPr="008B5BE3">
        <w:rPr>
          <w:rFonts w:ascii="Helvetica" w:hAnsi="Helvetica" w:cs="Helvetica"/>
          <w:b/>
          <w:bCs/>
          <w:lang w:val="en-GB"/>
        </w:rPr>
        <w:t>.</w:t>
      </w:r>
    </w:p>
    <w:p w14:paraId="3FE750C3" w14:textId="063FD8F7" w:rsidR="00AD4FC3" w:rsidRPr="008B5BE3" w:rsidRDefault="005D390F" w:rsidP="00FC12B0">
      <w:pPr>
        <w:spacing w:line="276" w:lineRule="auto"/>
        <w:jc w:val="both"/>
        <w:rPr>
          <w:rFonts w:ascii="Helvetica" w:hAnsi="Helvetica" w:cs="Helvetica"/>
          <w:lang w:val="en-GB"/>
        </w:rPr>
      </w:pPr>
      <w:r w:rsidRPr="008B5BE3">
        <w:rPr>
          <w:rFonts w:ascii="Helvetica" w:hAnsi="Helvetica" w:cs="Helvetica"/>
          <w:lang w:val="en-GB"/>
        </w:rPr>
        <w:t>HpTpx purification was adapted</w:t>
      </w:r>
      <w:r w:rsidR="00C74482" w:rsidRPr="008B5BE3">
        <w:rPr>
          <w:rFonts w:ascii="Helvetica" w:hAnsi="Helvetica" w:cs="Helvetica"/>
          <w:lang w:val="en-GB"/>
        </w:rPr>
        <w:t xml:space="preserve"> Nguyen et al.</w:t>
      </w:r>
      <w:hyperlink w:anchor="_ENREF_29" w:tooltip="Nguyen, 2010 #38" w:history="1">
        <w:r w:rsidR="003045DD" w:rsidRPr="008B5BE3">
          <w:rPr>
            <w:rFonts w:ascii="Helvetica" w:hAnsi="Helvetica" w:cs="Helvetica"/>
            <w:lang w:val="en-GB"/>
          </w:rPr>
          <w:fldChar w:fldCharType="begin"/>
        </w:r>
        <w:r w:rsidR="003045DD">
          <w:rPr>
            <w:rFonts w:ascii="Helvetica" w:hAnsi="Helvetica" w:cs="Helvetica"/>
            <w:lang w:val="en-GB"/>
          </w:rPr>
          <w:instrText xml:space="preserve"> ADDIN EN.CITE &lt;EndNote&gt;&lt;Cite&gt;&lt;Author&gt;Nguyen&lt;/Author&gt;&lt;Year&gt;2010&lt;/Year&gt;&lt;RecNum&gt;38&lt;/RecNum&gt;&lt;DisplayText&gt;&lt;style face="superscript"&gt;29&lt;/style&gt;&lt;/DisplayText&gt;&lt;record&gt;&lt;rec-number&gt;38&lt;/rec-number&gt;&lt;foreign-keys&gt;&lt;key app="EN" db-id="2fx05rrx7asvsaer0aapasxe52fdedvfw0ef" timestamp="1628066158"&gt;38&lt;/key&gt;&lt;/foreign-keys&gt;&lt;ref-type name="Journal Article"&gt;17&lt;/ref-type&gt;&lt;contributors&gt;&lt;authors&gt;&lt;author&gt;Nguyen, Huyen Thi Minh&lt;/author&gt;&lt;author&gt;Nam, Kwang-Ho&lt;/author&gt;&lt;author&gt;Saleem, Yasar&lt;/author&gt;&lt;author&gt;Kim, Key-Sun&lt;/author&gt;&lt;/authors&gt;&lt;/contributors&gt;&lt;titles&gt;&lt;title&gt;Characterization of Helicobacter pylori adhesin thiol peroxidase (HP0390) purified from Escherichia coli&lt;/title&gt;&lt;secondary-title&gt;Journal of biosciences&lt;/secondary-title&gt;&lt;/titles&gt;&lt;periodical&gt;&lt;full-title&gt;Journal of biosciences&lt;/full-title&gt;&lt;/periodical&gt;&lt;pages&gt;241-248&lt;/pages&gt;&lt;volume&gt;35&lt;/volume&gt;&lt;number&gt;2&lt;/number&gt;&lt;dates&gt;&lt;year&gt;2010&lt;/year&gt;&lt;/dates&gt;&lt;isbn&gt;0250-5991&lt;/isbn&gt;&lt;urls&gt;&lt;/urls&gt;&lt;/record&gt;&lt;/Cite&gt;&lt;/EndNote&gt;</w:instrText>
        </w:r>
        <w:r w:rsidR="003045DD" w:rsidRPr="008B5BE3">
          <w:rPr>
            <w:rFonts w:ascii="Helvetica" w:hAnsi="Helvetica" w:cs="Helvetica"/>
            <w:lang w:val="en-GB"/>
          </w:rPr>
          <w:fldChar w:fldCharType="separate"/>
        </w:r>
        <w:r w:rsidR="003045DD" w:rsidRPr="00293D2C">
          <w:rPr>
            <w:rFonts w:ascii="Helvetica" w:hAnsi="Helvetica" w:cs="Helvetica"/>
            <w:noProof/>
            <w:vertAlign w:val="superscript"/>
            <w:lang w:val="en-GB"/>
          </w:rPr>
          <w:t>29</w:t>
        </w:r>
        <w:r w:rsidR="003045DD" w:rsidRPr="008B5BE3">
          <w:rPr>
            <w:rFonts w:ascii="Helvetica" w:hAnsi="Helvetica" w:cs="Helvetica"/>
            <w:lang w:val="en-GB"/>
          </w:rPr>
          <w:fldChar w:fldCharType="end"/>
        </w:r>
      </w:hyperlink>
    </w:p>
    <w:p w14:paraId="22337D04" w14:textId="77777777" w:rsidR="00666484" w:rsidRDefault="00666484">
      <w:pPr>
        <w:spacing w:line="259" w:lineRule="auto"/>
        <w:rPr>
          <w:rFonts w:ascii="Helvetica" w:hAnsi="Helvetica" w:cs="Helvetica"/>
          <w:b/>
          <w:bCs/>
          <w:lang w:val="en-GB"/>
        </w:rPr>
      </w:pPr>
      <w:r w:rsidRPr="0079006D">
        <w:rPr>
          <w:rFonts w:ascii="Helvetica" w:hAnsi="Helvetica" w:cs="Helvetica"/>
          <w:b/>
          <w:bCs/>
          <w:i/>
          <w:iCs/>
          <w:lang w:val="en-US"/>
        </w:rPr>
        <w:br w:type="page"/>
      </w:r>
    </w:p>
    <w:tbl>
      <w:tblPr>
        <w:tblStyle w:val="EinfacheTabelle2"/>
        <w:tblpPr w:leftFromText="141" w:rightFromText="141" w:vertAnchor="text" w:horzAnchor="margin" w:tblpY="1083"/>
        <w:tblW w:w="0" w:type="auto"/>
        <w:tblLayout w:type="fixed"/>
        <w:tblLook w:val="04A0" w:firstRow="1" w:lastRow="0" w:firstColumn="1" w:lastColumn="0" w:noHBand="0" w:noVBand="1"/>
      </w:tblPr>
      <w:tblGrid>
        <w:gridCol w:w="2418"/>
        <w:gridCol w:w="3531"/>
        <w:gridCol w:w="1417"/>
        <w:gridCol w:w="998"/>
        <w:gridCol w:w="514"/>
      </w:tblGrid>
      <w:tr w:rsidR="00666484" w:rsidRPr="008B5BE3" w14:paraId="1366D3E6" w14:textId="77777777" w:rsidTr="00666484">
        <w:trPr>
          <w:gridAfter w:val="1"/>
          <w:cnfStyle w:val="100000000000" w:firstRow="1" w:lastRow="0" w:firstColumn="0" w:lastColumn="0" w:oddVBand="0" w:evenVBand="0" w:oddHBand="0" w:evenHBand="0" w:firstRowFirstColumn="0" w:firstRowLastColumn="0" w:lastRowFirstColumn="0" w:lastRowLastColumn="0"/>
          <w:wAfter w:w="514" w:type="dxa"/>
          <w:trHeight w:val="588"/>
        </w:trPr>
        <w:tc>
          <w:tcPr>
            <w:cnfStyle w:val="001000000000" w:firstRow="0" w:lastRow="0" w:firstColumn="1" w:lastColumn="0" w:oddVBand="0" w:evenVBand="0" w:oddHBand="0" w:evenHBand="0" w:firstRowFirstColumn="0" w:firstRowLastColumn="0" w:lastRowFirstColumn="0" w:lastRowLastColumn="0"/>
            <w:tcW w:w="2418" w:type="dxa"/>
          </w:tcPr>
          <w:p w14:paraId="173E59A8" w14:textId="77777777" w:rsidR="00666484" w:rsidRPr="008B5BE3" w:rsidRDefault="00666484" w:rsidP="00666484">
            <w:pPr>
              <w:spacing w:line="240" w:lineRule="auto"/>
              <w:rPr>
                <w:rFonts w:ascii="Helvetica" w:hAnsi="Helvetica" w:cs="Helvetica"/>
                <w:lang w:val="en-GB"/>
              </w:rPr>
            </w:pPr>
            <w:r w:rsidRPr="008B5BE3">
              <w:rPr>
                <w:rFonts w:ascii="Helvetica" w:hAnsi="Helvetica" w:cs="Helvetica"/>
                <w:lang w:val="en-GB"/>
              </w:rPr>
              <w:lastRenderedPageBreak/>
              <w:t>Protein</w:t>
            </w:r>
          </w:p>
        </w:tc>
        <w:tc>
          <w:tcPr>
            <w:tcW w:w="3531" w:type="dxa"/>
          </w:tcPr>
          <w:p w14:paraId="4E02344F" w14:textId="77777777" w:rsidR="00666484" w:rsidRPr="008B5BE3" w:rsidRDefault="00666484" w:rsidP="00666484">
            <w:pPr>
              <w:spacing w:line="240" w:lineRule="auto"/>
              <w:cnfStyle w:val="100000000000" w:firstRow="1"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 xml:space="preserve">Expression cond. </w:t>
            </w:r>
          </w:p>
        </w:tc>
        <w:tc>
          <w:tcPr>
            <w:tcW w:w="1417" w:type="dxa"/>
          </w:tcPr>
          <w:p w14:paraId="459D8FF8" w14:textId="77777777" w:rsidR="00666484" w:rsidRPr="008B5BE3" w:rsidRDefault="00666484" w:rsidP="00666484">
            <w:pPr>
              <w:spacing w:line="240" w:lineRule="auto"/>
              <w:cnfStyle w:val="100000000000" w:firstRow="1"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Purification</w:t>
            </w:r>
          </w:p>
        </w:tc>
        <w:tc>
          <w:tcPr>
            <w:tcW w:w="998" w:type="dxa"/>
          </w:tcPr>
          <w:p w14:paraId="48A8EBB1" w14:textId="77777777" w:rsidR="00666484" w:rsidRPr="008B5BE3" w:rsidRDefault="00666484" w:rsidP="00666484">
            <w:pPr>
              <w:spacing w:line="240" w:lineRule="auto"/>
              <w:cnfStyle w:val="100000000000" w:firstRow="1"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Mod. Degree</w:t>
            </w:r>
          </w:p>
        </w:tc>
      </w:tr>
      <w:tr w:rsidR="00666484" w:rsidRPr="008B5BE3" w14:paraId="09849234" w14:textId="77777777" w:rsidTr="00666484">
        <w:trPr>
          <w:gridAfter w:val="1"/>
          <w:cnfStyle w:val="000000100000" w:firstRow="0" w:lastRow="0" w:firstColumn="0" w:lastColumn="0" w:oddVBand="0" w:evenVBand="0" w:oddHBand="1" w:evenHBand="0" w:firstRowFirstColumn="0" w:firstRowLastColumn="0" w:lastRowFirstColumn="0" w:lastRowLastColumn="0"/>
          <w:wAfter w:w="514" w:type="dxa"/>
          <w:trHeight w:val="576"/>
        </w:trPr>
        <w:tc>
          <w:tcPr>
            <w:cnfStyle w:val="001000000000" w:firstRow="0" w:lastRow="0" w:firstColumn="1" w:lastColumn="0" w:oddVBand="0" w:evenVBand="0" w:oddHBand="0" w:evenHBand="0" w:firstRowFirstColumn="0" w:firstRowLastColumn="0" w:lastRowFirstColumn="0" w:lastRowLastColumn="0"/>
            <w:tcW w:w="2418" w:type="dxa"/>
          </w:tcPr>
          <w:p w14:paraId="6ADBD5ED" w14:textId="77777777" w:rsidR="00666484" w:rsidRPr="008B5BE3" w:rsidRDefault="00666484" w:rsidP="00666484">
            <w:pPr>
              <w:spacing w:line="240" w:lineRule="auto"/>
              <w:rPr>
                <w:rFonts w:ascii="Helvetica" w:hAnsi="Helvetica" w:cs="Helvetica"/>
                <w:b w:val="0"/>
                <w:bCs w:val="0"/>
                <w:lang w:val="en-GB"/>
              </w:rPr>
            </w:pPr>
            <w:r w:rsidRPr="008B5BE3">
              <w:rPr>
                <w:rFonts w:ascii="Helvetica" w:hAnsi="Helvetica" w:cs="Helvetica"/>
                <w:b w:val="0"/>
                <w:bCs w:val="0"/>
                <w:lang w:val="en-GB"/>
              </w:rPr>
              <w:t>HpTpx</w:t>
            </w:r>
          </w:p>
        </w:tc>
        <w:tc>
          <w:tcPr>
            <w:tcW w:w="3531" w:type="dxa"/>
          </w:tcPr>
          <w:p w14:paraId="0EAAC7DB" w14:textId="77777777" w:rsidR="00666484" w:rsidRPr="008B5BE3" w:rsidRDefault="00666484" w:rsidP="006664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18 °C, 16 h, 200 rpm, aerobic</w:t>
            </w:r>
          </w:p>
        </w:tc>
        <w:tc>
          <w:tcPr>
            <w:tcW w:w="1417" w:type="dxa"/>
          </w:tcPr>
          <w:p w14:paraId="48C1DF9F" w14:textId="77777777" w:rsidR="00666484" w:rsidRPr="008B5BE3" w:rsidRDefault="00666484" w:rsidP="006664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Strep</w:t>
            </w:r>
          </w:p>
        </w:tc>
        <w:tc>
          <w:tcPr>
            <w:tcW w:w="998" w:type="dxa"/>
          </w:tcPr>
          <w:p w14:paraId="50ACA00A" w14:textId="77777777" w:rsidR="00666484" w:rsidRPr="008B5BE3" w:rsidRDefault="00666484" w:rsidP="006664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0 %</w:t>
            </w:r>
          </w:p>
        </w:tc>
      </w:tr>
      <w:tr w:rsidR="00666484" w:rsidRPr="008B5BE3" w14:paraId="13458527" w14:textId="77777777" w:rsidTr="00666484">
        <w:trPr>
          <w:gridAfter w:val="1"/>
          <w:wAfter w:w="514" w:type="dxa"/>
          <w:trHeight w:val="588"/>
        </w:trPr>
        <w:tc>
          <w:tcPr>
            <w:cnfStyle w:val="001000000000" w:firstRow="0" w:lastRow="0" w:firstColumn="1" w:lastColumn="0" w:oddVBand="0" w:evenVBand="0" w:oddHBand="0" w:evenHBand="0" w:firstRowFirstColumn="0" w:firstRowLastColumn="0" w:lastRowFirstColumn="0" w:lastRowLastColumn="0"/>
            <w:tcW w:w="2418" w:type="dxa"/>
          </w:tcPr>
          <w:p w14:paraId="3DE97DF4" w14:textId="77777777" w:rsidR="00666484" w:rsidRPr="008B5BE3" w:rsidRDefault="00666484" w:rsidP="00666484">
            <w:pPr>
              <w:spacing w:line="240" w:lineRule="auto"/>
              <w:rPr>
                <w:rFonts w:ascii="Helvetica" w:hAnsi="Helvetica" w:cs="Helvetica"/>
                <w:b w:val="0"/>
                <w:bCs w:val="0"/>
                <w:lang w:val="en-GB"/>
              </w:rPr>
            </w:pPr>
            <w:r w:rsidRPr="008B5BE3">
              <w:rPr>
                <w:rFonts w:ascii="Helvetica" w:hAnsi="Helvetica" w:cs="Helvetica"/>
                <w:b w:val="0"/>
                <w:bCs w:val="0"/>
                <w:lang w:val="en-GB"/>
              </w:rPr>
              <w:t>HpTpx x Metro</w:t>
            </w:r>
          </w:p>
        </w:tc>
        <w:tc>
          <w:tcPr>
            <w:tcW w:w="3531" w:type="dxa"/>
          </w:tcPr>
          <w:p w14:paraId="4191C1CC" w14:textId="77777777" w:rsidR="00666484" w:rsidRPr="008B5BE3" w:rsidRDefault="00666484" w:rsidP="00666484">
            <w:pPr>
              <w:spacing w:line="240" w:lineRule="auto"/>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31.3 µM Metro, 18°C, 3 h, anaerobic</w:t>
            </w:r>
          </w:p>
        </w:tc>
        <w:tc>
          <w:tcPr>
            <w:tcW w:w="1417" w:type="dxa"/>
          </w:tcPr>
          <w:p w14:paraId="0FC485E1" w14:textId="77777777" w:rsidR="00666484" w:rsidRPr="008B5BE3" w:rsidRDefault="00666484" w:rsidP="00666484">
            <w:pPr>
              <w:spacing w:line="240" w:lineRule="auto"/>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Strep</w:t>
            </w:r>
          </w:p>
        </w:tc>
        <w:tc>
          <w:tcPr>
            <w:tcW w:w="998" w:type="dxa"/>
          </w:tcPr>
          <w:p w14:paraId="0150C941" w14:textId="77777777" w:rsidR="00666484" w:rsidRPr="008B5BE3" w:rsidRDefault="00666484" w:rsidP="00666484">
            <w:pPr>
              <w:spacing w:line="240" w:lineRule="auto"/>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8 %</w:t>
            </w:r>
          </w:p>
        </w:tc>
      </w:tr>
      <w:tr w:rsidR="00666484" w:rsidRPr="008B5BE3" w14:paraId="1BB50091" w14:textId="77777777" w:rsidTr="00666484">
        <w:trPr>
          <w:gridAfter w:val="1"/>
          <w:cnfStyle w:val="000000100000" w:firstRow="0" w:lastRow="0" w:firstColumn="0" w:lastColumn="0" w:oddVBand="0" w:evenVBand="0" w:oddHBand="1" w:evenHBand="0" w:firstRowFirstColumn="0" w:firstRowLastColumn="0" w:lastRowFirstColumn="0" w:lastRowLastColumn="0"/>
          <w:wAfter w:w="514" w:type="dxa"/>
          <w:trHeight w:val="576"/>
        </w:trPr>
        <w:tc>
          <w:tcPr>
            <w:cnfStyle w:val="001000000000" w:firstRow="0" w:lastRow="0" w:firstColumn="1" w:lastColumn="0" w:oddVBand="0" w:evenVBand="0" w:oddHBand="0" w:evenHBand="0" w:firstRowFirstColumn="0" w:firstRowLastColumn="0" w:lastRowFirstColumn="0" w:lastRowLastColumn="0"/>
            <w:tcW w:w="2418" w:type="dxa"/>
          </w:tcPr>
          <w:p w14:paraId="6D11E808" w14:textId="77777777" w:rsidR="00666484" w:rsidRPr="008B5BE3" w:rsidRDefault="00666484" w:rsidP="00666484">
            <w:pPr>
              <w:spacing w:line="240" w:lineRule="auto"/>
              <w:rPr>
                <w:rFonts w:ascii="Helvetica" w:hAnsi="Helvetica" w:cs="Helvetica"/>
                <w:b w:val="0"/>
                <w:bCs w:val="0"/>
                <w:lang w:val="en-GB"/>
              </w:rPr>
            </w:pPr>
            <w:r w:rsidRPr="008B5BE3">
              <w:rPr>
                <w:rFonts w:ascii="Helvetica" w:hAnsi="Helvetica" w:cs="Helvetica"/>
                <w:b w:val="0"/>
                <w:bCs w:val="0"/>
                <w:lang w:val="en-GB"/>
              </w:rPr>
              <w:t>HpTpx x Metro</w:t>
            </w:r>
          </w:p>
        </w:tc>
        <w:tc>
          <w:tcPr>
            <w:tcW w:w="3531" w:type="dxa"/>
          </w:tcPr>
          <w:p w14:paraId="62FF6F75" w14:textId="77777777" w:rsidR="00666484" w:rsidRPr="008B5BE3" w:rsidRDefault="00666484" w:rsidP="006664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62.5 µM Metro, 18°C, 3 h, anaerobic</w:t>
            </w:r>
          </w:p>
        </w:tc>
        <w:tc>
          <w:tcPr>
            <w:tcW w:w="1417" w:type="dxa"/>
          </w:tcPr>
          <w:p w14:paraId="7C63B6FD" w14:textId="77777777" w:rsidR="00666484" w:rsidRPr="008B5BE3" w:rsidRDefault="00666484" w:rsidP="006664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Strep</w:t>
            </w:r>
          </w:p>
        </w:tc>
        <w:tc>
          <w:tcPr>
            <w:tcW w:w="998" w:type="dxa"/>
          </w:tcPr>
          <w:p w14:paraId="186FFFCC" w14:textId="77777777" w:rsidR="00666484" w:rsidRPr="008B5BE3" w:rsidRDefault="00666484" w:rsidP="006664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12 %</w:t>
            </w:r>
          </w:p>
        </w:tc>
      </w:tr>
      <w:tr w:rsidR="00666484" w:rsidRPr="008B5BE3" w14:paraId="0A6D11F0" w14:textId="77777777" w:rsidTr="00666484">
        <w:trPr>
          <w:gridAfter w:val="1"/>
          <w:wAfter w:w="514" w:type="dxa"/>
          <w:trHeight w:val="588"/>
        </w:trPr>
        <w:tc>
          <w:tcPr>
            <w:cnfStyle w:val="001000000000" w:firstRow="0" w:lastRow="0" w:firstColumn="1" w:lastColumn="0" w:oddVBand="0" w:evenVBand="0" w:oddHBand="0" w:evenHBand="0" w:firstRowFirstColumn="0" w:firstRowLastColumn="0" w:lastRowFirstColumn="0" w:lastRowLastColumn="0"/>
            <w:tcW w:w="2418" w:type="dxa"/>
          </w:tcPr>
          <w:p w14:paraId="09E36AC9" w14:textId="77777777" w:rsidR="00666484" w:rsidRPr="008B5BE3" w:rsidRDefault="00666484" w:rsidP="00666484">
            <w:pPr>
              <w:spacing w:line="240" w:lineRule="auto"/>
              <w:rPr>
                <w:rFonts w:ascii="Helvetica" w:hAnsi="Helvetica" w:cs="Helvetica"/>
                <w:b w:val="0"/>
                <w:bCs w:val="0"/>
                <w:lang w:val="en-GB"/>
              </w:rPr>
            </w:pPr>
            <w:r w:rsidRPr="008B5BE3">
              <w:rPr>
                <w:rFonts w:ascii="Helvetica" w:hAnsi="Helvetica" w:cs="Helvetica"/>
                <w:b w:val="0"/>
                <w:bCs w:val="0"/>
                <w:lang w:val="en-GB"/>
              </w:rPr>
              <w:t>HpTpx x Metro</w:t>
            </w:r>
          </w:p>
        </w:tc>
        <w:tc>
          <w:tcPr>
            <w:tcW w:w="3531" w:type="dxa"/>
          </w:tcPr>
          <w:p w14:paraId="748445A8" w14:textId="77777777" w:rsidR="00666484" w:rsidRPr="008B5BE3" w:rsidRDefault="00666484" w:rsidP="00666484">
            <w:pPr>
              <w:spacing w:line="240" w:lineRule="auto"/>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125 µM Metro, 18°C, 3 h, anaerobic</w:t>
            </w:r>
          </w:p>
        </w:tc>
        <w:tc>
          <w:tcPr>
            <w:tcW w:w="1417" w:type="dxa"/>
          </w:tcPr>
          <w:p w14:paraId="1171376B" w14:textId="77777777" w:rsidR="00666484" w:rsidRPr="008B5BE3" w:rsidRDefault="00666484" w:rsidP="00666484">
            <w:pPr>
              <w:spacing w:line="240" w:lineRule="auto"/>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Strep</w:t>
            </w:r>
          </w:p>
        </w:tc>
        <w:tc>
          <w:tcPr>
            <w:tcW w:w="998" w:type="dxa"/>
          </w:tcPr>
          <w:p w14:paraId="3F67C13D" w14:textId="77777777" w:rsidR="00666484" w:rsidRPr="008B5BE3" w:rsidRDefault="00666484" w:rsidP="00666484">
            <w:pPr>
              <w:spacing w:line="240" w:lineRule="auto"/>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24 %</w:t>
            </w:r>
          </w:p>
        </w:tc>
      </w:tr>
      <w:tr w:rsidR="00666484" w:rsidRPr="008B5BE3" w14:paraId="45DC547A" w14:textId="77777777" w:rsidTr="00666484">
        <w:trPr>
          <w:gridAfter w:val="1"/>
          <w:cnfStyle w:val="000000100000" w:firstRow="0" w:lastRow="0" w:firstColumn="0" w:lastColumn="0" w:oddVBand="0" w:evenVBand="0" w:oddHBand="1" w:evenHBand="0" w:firstRowFirstColumn="0" w:firstRowLastColumn="0" w:lastRowFirstColumn="0" w:lastRowLastColumn="0"/>
          <w:wAfter w:w="514" w:type="dxa"/>
          <w:trHeight w:val="576"/>
        </w:trPr>
        <w:tc>
          <w:tcPr>
            <w:cnfStyle w:val="001000000000" w:firstRow="0" w:lastRow="0" w:firstColumn="1" w:lastColumn="0" w:oddVBand="0" w:evenVBand="0" w:oddHBand="0" w:evenHBand="0" w:firstRowFirstColumn="0" w:firstRowLastColumn="0" w:lastRowFirstColumn="0" w:lastRowLastColumn="0"/>
            <w:tcW w:w="2418" w:type="dxa"/>
          </w:tcPr>
          <w:p w14:paraId="1555D053" w14:textId="77777777" w:rsidR="00666484" w:rsidRPr="008B5BE3" w:rsidRDefault="00666484" w:rsidP="00666484">
            <w:pPr>
              <w:spacing w:line="240" w:lineRule="auto"/>
              <w:rPr>
                <w:rFonts w:ascii="Helvetica" w:hAnsi="Helvetica" w:cs="Helvetica"/>
                <w:b w:val="0"/>
                <w:bCs w:val="0"/>
                <w:lang w:val="en-GB"/>
              </w:rPr>
            </w:pPr>
            <w:r w:rsidRPr="008B5BE3">
              <w:rPr>
                <w:rFonts w:ascii="Helvetica" w:hAnsi="Helvetica" w:cs="Helvetica"/>
                <w:b w:val="0"/>
                <w:bCs w:val="0"/>
                <w:lang w:val="en-GB"/>
              </w:rPr>
              <w:t>HpTpx x Metro</w:t>
            </w:r>
          </w:p>
        </w:tc>
        <w:tc>
          <w:tcPr>
            <w:tcW w:w="3531" w:type="dxa"/>
          </w:tcPr>
          <w:p w14:paraId="1825B31B" w14:textId="77777777" w:rsidR="00666484" w:rsidRPr="008B5BE3" w:rsidRDefault="00666484" w:rsidP="006664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250 µM Metro, 18°C, 3 h, anaerobic</w:t>
            </w:r>
          </w:p>
        </w:tc>
        <w:tc>
          <w:tcPr>
            <w:tcW w:w="1417" w:type="dxa"/>
          </w:tcPr>
          <w:p w14:paraId="7954DA10" w14:textId="77777777" w:rsidR="00666484" w:rsidRPr="008B5BE3" w:rsidRDefault="00666484" w:rsidP="006664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Strep</w:t>
            </w:r>
          </w:p>
        </w:tc>
        <w:tc>
          <w:tcPr>
            <w:tcW w:w="998" w:type="dxa"/>
          </w:tcPr>
          <w:p w14:paraId="473E8E0D" w14:textId="77777777" w:rsidR="00666484" w:rsidRPr="008B5BE3" w:rsidRDefault="00666484" w:rsidP="006664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42 %</w:t>
            </w:r>
          </w:p>
        </w:tc>
      </w:tr>
      <w:tr w:rsidR="00666484" w:rsidRPr="008B5BE3" w14:paraId="458BD1FB" w14:textId="77777777" w:rsidTr="00666484">
        <w:trPr>
          <w:gridAfter w:val="1"/>
          <w:wAfter w:w="514" w:type="dxa"/>
          <w:trHeight w:val="588"/>
        </w:trPr>
        <w:tc>
          <w:tcPr>
            <w:cnfStyle w:val="001000000000" w:firstRow="0" w:lastRow="0" w:firstColumn="1" w:lastColumn="0" w:oddVBand="0" w:evenVBand="0" w:oddHBand="0" w:evenHBand="0" w:firstRowFirstColumn="0" w:firstRowLastColumn="0" w:lastRowFirstColumn="0" w:lastRowLastColumn="0"/>
            <w:tcW w:w="2418" w:type="dxa"/>
          </w:tcPr>
          <w:p w14:paraId="30A1984D" w14:textId="77777777" w:rsidR="00666484" w:rsidRPr="008B5BE3" w:rsidRDefault="00666484" w:rsidP="00666484">
            <w:pPr>
              <w:spacing w:line="240" w:lineRule="auto"/>
              <w:rPr>
                <w:rFonts w:ascii="Helvetica" w:hAnsi="Helvetica" w:cs="Helvetica"/>
                <w:b w:val="0"/>
                <w:bCs w:val="0"/>
                <w:lang w:val="en-GB"/>
              </w:rPr>
            </w:pPr>
            <w:r w:rsidRPr="008B5BE3">
              <w:rPr>
                <w:rFonts w:ascii="Helvetica" w:hAnsi="Helvetica" w:cs="Helvetica"/>
                <w:b w:val="0"/>
                <w:bCs w:val="0"/>
                <w:lang w:val="en-GB"/>
              </w:rPr>
              <w:t>HpTpx x Metro</w:t>
            </w:r>
          </w:p>
        </w:tc>
        <w:tc>
          <w:tcPr>
            <w:tcW w:w="3531" w:type="dxa"/>
          </w:tcPr>
          <w:p w14:paraId="425C7C7E" w14:textId="77777777" w:rsidR="00666484" w:rsidRPr="008B5BE3" w:rsidRDefault="00666484" w:rsidP="00666484">
            <w:pPr>
              <w:spacing w:line="240" w:lineRule="auto"/>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1 mM Metro, 18°C, 16 h, anaerobic</w:t>
            </w:r>
          </w:p>
        </w:tc>
        <w:tc>
          <w:tcPr>
            <w:tcW w:w="1417" w:type="dxa"/>
          </w:tcPr>
          <w:p w14:paraId="7120C24A" w14:textId="77777777" w:rsidR="00666484" w:rsidRPr="008B5BE3" w:rsidRDefault="00666484" w:rsidP="00666484">
            <w:pPr>
              <w:spacing w:line="240" w:lineRule="auto"/>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Strep</w:t>
            </w:r>
          </w:p>
        </w:tc>
        <w:tc>
          <w:tcPr>
            <w:tcW w:w="998" w:type="dxa"/>
          </w:tcPr>
          <w:p w14:paraId="10CA8CE4" w14:textId="77777777" w:rsidR="00666484" w:rsidRPr="008B5BE3" w:rsidRDefault="00666484" w:rsidP="00666484">
            <w:pPr>
              <w:spacing w:line="240" w:lineRule="auto"/>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95 %</w:t>
            </w:r>
          </w:p>
        </w:tc>
      </w:tr>
      <w:tr w:rsidR="00666484" w:rsidRPr="008B5BE3" w14:paraId="29C74DA7" w14:textId="77777777" w:rsidTr="00666484">
        <w:trPr>
          <w:gridAfter w:val="1"/>
          <w:cnfStyle w:val="000000100000" w:firstRow="0" w:lastRow="0" w:firstColumn="0" w:lastColumn="0" w:oddVBand="0" w:evenVBand="0" w:oddHBand="1" w:evenHBand="0" w:firstRowFirstColumn="0" w:firstRowLastColumn="0" w:lastRowFirstColumn="0" w:lastRowLastColumn="0"/>
          <w:wAfter w:w="514" w:type="dxa"/>
          <w:trHeight w:val="588"/>
        </w:trPr>
        <w:tc>
          <w:tcPr>
            <w:cnfStyle w:val="001000000000" w:firstRow="0" w:lastRow="0" w:firstColumn="1" w:lastColumn="0" w:oddVBand="0" w:evenVBand="0" w:oddHBand="0" w:evenHBand="0" w:firstRowFirstColumn="0" w:firstRowLastColumn="0" w:lastRowFirstColumn="0" w:lastRowLastColumn="0"/>
            <w:tcW w:w="2418" w:type="dxa"/>
          </w:tcPr>
          <w:p w14:paraId="20036B25" w14:textId="77777777" w:rsidR="00666484" w:rsidRPr="008B5BE3" w:rsidRDefault="00666484" w:rsidP="00666484">
            <w:pPr>
              <w:spacing w:line="240" w:lineRule="auto"/>
              <w:rPr>
                <w:rFonts w:ascii="Helvetica" w:hAnsi="Helvetica" w:cs="Helvetica"/>
                <w:b w:val="0"/>
                <w:bCs w:val="0"/>
                <w:lang w:val="en-GB"/>
              </w:rPr>
            </w:pPr>
            <w:r w:rsidRPr="008B5BE3">
              <w:rPr>
                <w:rFonts w:ascii="Helvetica" w:hAnsi="Helvetica" w:cs="Helvetica"/>
                <w:b w:val="0"/>
                <w:bCs w:val="0"/>
                <w:lang w:val="en-GB"/>
              </w:rPr>
              <w:t xml:space="preserve">HpTpx x </w:t>
            </w:r>
            <w:r w:rsidRPr="008B5BE3">
              <w:rPr>
                <w:rFonts w:ascii="Helvetica" w:hAnsi="Helvetica" w:cs="Helvetica"/>
                <w:bCs w:val="0"/>
                <w:lang w:val="en-GB"/>
              </w:rPr>
              <w:t>Metro-P3</w:t>
            </w:r>
          </w:p>
        </w:tc>
        <w:tc>
          <w:tcPr>
            <w:tcW w:w="3531" w:type="dxa"/>
          </w:tcPr>
          <w:p w14:paraId="3E321F91" w14:textId="77777777" w:rsidR="00666484" w:rsidRPr="008B5BE3" w:rsidRDefault="00666484" w:rsidP="006664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 xml:space="preserve">31.3 µM </w:t>
            </w:r>
            <w:r w:rsidRPr="008B5BE3">
              <w:rPr>
                <w:rFonts w:ascii="Helvetica" w:hAnsi="Helvetica" w:cs="Helvetica"/>
                <w:b/>
                <w:bCs/>
                <w:lang w:val="en-GB"/>
              </w:rPr>
              <w:t>Metro-P3</w:t>
            </w:r>
            <w:r w:rsidRPr="008B5BE3">
              <w:rPr>
                <w:rFonts w:ascii="Helvetica" w:hAnsi="Helvetica" w:cs="Helvetica"/>
                <w:lang w:val="en-GB"/>
              </w:rPr>
              <w:t>, 18°C, 3 h, anaerobic</w:t>
            </w:r>
          </w:p>
        </w:tc>
        <w:tc>
          <w:tcPr>
            <w:tcW w:w="1417" w:type="dxa"/>
          </w:tcPr>
          <w:p w14:paraId="23F1CF33" w14:textId="77777777" w:rsidR="00666484" w:rsidRPr="008B5BE3" w:rsidRDefault="00666484" w:rsidP="006664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Strep</w:t>
            </w:r>
          </w:p>
        </w:tc>
        <w:tc>
          <w:tcPr>
            <w:tcW w:w="998" w:type="dxa"/>
          </w:tcPr>
          <w:p w14:paraId="0EA6A2FC" w14:textId="77777777" w:rsidR="00666484" w:rsidRPr="008B5BE3" w:rsidRDefault="00666484" w:rsidP="006664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34 %</w:t>
            </w:r>
          </w:p>
        </w:tc>
      </w:tr>
      <w:tr w:rsidR="00666484" w:rsidRPr="008B5BE3" w14:paraId="487F7CA4" w14:textId="77777777" w:rsidTr="00666484">
        <w:trPr>
          <w:gridAfter w:val="1"/>
          <w:wAfter w:w="514" w:type="dxa"/>
          <w:trHeight w:val="576"/>
        </w:trPr>
        <w:tc>
          <w:tcPr>
            <w:cnfStyle w:val="001000000000" w:firstRow="0" w:lastRow="0" w:firstColumn="1" w:lastColumn="0" w:oddVBand="0" w:evenVBand="0" w:oddHBand="0" w:evenHBand="0" w:firstRowFirstColumn="0" w:firstRowLastColumn="0" w:lastRowFirstColumn="0" w:lastRowLastColumn="0"/>
            <w:tcW w:w="2418" w:type="dxa"/>
          </w:tcPr>
          <w:p w14:paraId="5DFACAAB" w14:textId="77777777" w:rsidR="00666484" w:rsidRPr="008B5BE3" w:rsidRDefault="00666484" w:rsidP="00666484">
            <w:pPr>
              <w:spacing w:line="240" w:lineRule="auto"/>
              <w:rPr>
                <w:rFonts w:ascii="Helvetica" w:hAnsi="Helvetica" w:cs="Helvetica"/>
                <w:b w:val="0"/>
                <w:bCs w:val="0"/>
                <w:lang w:val="en-GB"/>
              </w:rPr>
            </w:pPr>
            <w:r w:rsidRPr="008B5BE3">
              <w:rPr>
                <w:rFonts w:ascii="Helvetica" w:hAnsi="Helvetica" w:cs="Helvetica"/>
                <w:b w:val="0"/>
                <w:bCs w:val="0"/>
                <w:lang w:val="en-GB"/>
              </w:rPr>
              <w:t xml:space="preserve">HpTpx x </w:t>
            </w:r>
            <w:r w:rsidRPr="008B5BE3">
              <w:rPr>
                <w:rFonts w:ascii="Helvetica" w:hAnsi="Helvetica" w:cs="Helvetica"/>
                <w:bCs w:val="0"/>
                <w:lang w:val="en-GB"/>
              </w:rPr>
              <w:t>Metro-P3</w:t>
            </w:r>
          </w:p>
        </w:tc>
        <w:tc>
          <w:tcPr>
            <w:tcW w:w="3531" w:type="dxa"/>
          </w:tcPr>
          <w:p w14:paraId="793DFB80" w14:textId="77777777" w:rsidR="00666484" w:rsidRPr="008B5BE3" w:rsidRDefault="00666484" w:rsidP="00666484">
            <w:pPr>
              <w:spacing w:line="240" w:lineRule="auto"/>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 xml:space="preserve">62.5 µM </w:t>
            </w:r>
            <w:r w:rsidRPr="008B5BE3">
              <w:rPr>
                <w:rFonts w:ascii="Helvetica" w:hAnsi="Helvetica" w:cs="Helvetica"/>
                <w:b/>
                <w:bCs/>
                <w:lang w:val="en-GB"/>
              </w:rPr>
              <w:t>Metro-P3</w:t>
            </w:r>
            <w:r w:rsidRPr="008B5BE3">
              <w:rPr>
                <w:rFonts w:ascii="Helvetica" w:hAnsi="Helvetica" w:cs="Helvetica"/>
                <w:lang w:val="en-GB"/>
              </w:rPr>
              <w:t>, 18°C, 3 h, anaerobic</w:t>
            </w:r>
          </w:p>
        </w:tc>
        <w:tc>
          <w:tcPr>
            <w:tcW w:w="1417" w:type="dxa"/>
          </w:tcPr>
          <w:p w14:paraId="59E66797" w14:textId="77777777" w:rsidR="00666484" w:rsidRPr="008B5BE3" w:rsidRDefault="00666484" w:rsidP="00666484">
            <w:pPr>
              <w:spacing w:line="240" w:lineRule="auto"/>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Strep</w:t>
            </w:r>
          </w:p>
        </w:tc>
        <w:tc>
          <w:tcPr>
            <w:tcW w:w="998" w:type="dxa"/>
          </w:tcPr>
          <w:p w14:paraId="77210310" w14:textId="77777777" w:rsidR="00666484" w:rsidRPr="008B5BE3" w:rsidRDefault="00666484" w:rsidP="00666484">
            <w:pPr>
              <w:spacing w:line="240" w:lineRule="auto"/>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49 %</w:t>
            </w:r>
          </w:p>
        </w:tc>
      </w:tr>
      <w:tr w:rsidR="00666484" w:rsidRPr="008B5BE3" w14:paraId="3B2C01EA" w14:textId="77777777" w:rsidTr="00666484">
        <w:trPr>
          <w:gridAfter w:val="1"/>
          <w:cnfStyle w:val="000000100000" w:firstRow="0" w:lastRow="0" w:firstColumn="0" w:lastColumn="0" w:oddVBand="0" w:evenVBand="0" w:oddHBand="1" w:evenHBand="0" w:firstRowFirstColumn="0" w:firstRowLastColumn="0" w:lastRowFirstColumn="0" w:lastRowLastColumn="0"/>
          <w:wAfter w:w="514" w:type="dxa"/>
          <w:trHeight w:val="588"/>
        </w:trPr>
        <w:tc>
          <w:tcPr>
            <w:cnfStyle w:val="001000000000" w:firstRow="0" w:lastRow="0" w:firstColumn="1" w:lastColumn="0" w:oddVBand="0" w:evenVBand="0" w:oddHBand="0" w:evenHBand="0" w:firstRowFirstColumn="0" w:firstRowLastColumn="0" w:lastRowFirstColumn="0" w:lastRowLastColumn="0"/>
            <w:tcW w:w="2418" w:type="dxa"/>
          </w:tcPr>
          <w:p w14:paraId="5DDD74EC" w14:textId="77777777" w:rsidR="00666484" w:rsidRPr="008B5BE3" w:rsidRDefault="00666484" w:rsidP="00666484">
            <w:pPr>
              <w:spacing w:line="240" w:lineRule="auto"/>
              <w:rPr>
                <w:rFonts w:ascii="Helvetica" w:hAnsi="Helvetica" w:cs="Helvetica"/>
                <w:b w:val="0"/>
                <w:bCs w:val="0"/>
                <w:lang w:val="en-GB"/>
              </w:rPr>
            </w:pPr>
            <w:r w:rsidRPr="008B5BE3">
              <w:rPr>
                <w:rFonts w:ascii="Helvetica" w:hAnsi="Helvetica" w:cs="Helvetica"/>
                <w:b w:val="0"/>
                <w:bCs w:val="0"/>
                <w:lang w:val="en-GB"/>
              </w:rPr>
              <w:t xml:space="preserve">HpTpx x </w:t>
            </w:r>
            <w:r w:rsidRPr="008B5BE3">
              <w:rPr>
                <w:rFonts w:ascii="Helvetica" w:hAnsi="Helvetica" w:cs="Helvetica"/>
                <w:bCs w:val="0"/>
                <w:lang w:val="en-GB"/>
              </w:rPr>
              <w:t>Metro-P3</w:t>
            </w:r>
          </w:p>
        </w:tc>
        <w:tc>
          <w:tcPr>
            <w:tcW w:w="3531" w:type="dxa"/>
          </w:tcPr>
          <w:p w14:paraId="13DB574E" w14:textId="77777777" w:rsidR="00666484" w:rsidRPr="008B5BE3" w:rsidRDefault="00666484" w:rsidP="006664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 xml:space="preserve">125 µM </w:t>
            </w:r>
            <w:r w:rsidRPr="008B5BE3">
              <w:rPr>
                <w:rFonts w:ascii="Helvetica" w:hAnsi="Helvetica" w:cs="Helvetica"/>
                <w:b/>
                <w:bCs/>
                <w:lang w:val="en-GB"/>
              </w:rPr>
              <w:t>Metro-P3</w:t>
            </w:r>
            <w:r w:rsidRPr="008B5BE3">
              <w:rPr>
                <w:rFonts w:ascii="Helvetica" w:hAnsi="Helvetica" w:cs="Helvetica"/>
                <w:lang w:val="en-GB"/>
              </w:rPr>
              <w:t>, 18°C, 3 h, anaerobic</w:t>
            </w:r>
          </w:p>
        </w:tc>
        <w:tc>
          <w:tcPr>
            <w:tcW w:w="1417" w:type="dxa"/>
          </w:tcPr>
          <w:p w14:paraId="60B10F72" w14:textId="77777777" w:rsidR="00666484" w:rsidRPr="008B5BE3" w:rsidRDefault="00666484" w:rsidP="006664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Strep</w:t>
            </w:r>
          </w:p>
        </w:tc>
        <w:tc>
          <w:tcPr>
            <w:tcW w:w="998" w:type="dxa"/>
          </w:tcPr>
          <w:p w14:paraId="03AA6687" w14:textId="77777777" w:rsidR="00666484" w:rsidRPr="008B5BE3" w:rsidRDefault="00666484" w:rsidP="006664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71 %</w:t>
            </w:r>
          </w:p>
        </w:tc>
      </w:tr>
      <w:tr w:rsidR="00666484" w:rsidRPr="008B5BE3" w14:paraId="36AF3966" w14:textId="77777777" w:rsidTr="00666484">
        <w:trPr>
          <w:gridAfter w:val="1"/>
          <w:wAfter w:w="514" w:type="dxa"/>
          <w:trHeight w:val="576"/>
        </w:trPr>
        <w:tc>
          <w:tcPr>
            <w:cnfStyle w:val="001000000000" w:firstRow="0" w:lastRow="0" w:firstColumn="1" w:lastColumn="0" w:oddVBand="0" w:evenVBand="0" w:oddHBand="0" w:evenHBand="0" w:firstRowFirstColumn="0" w:firstRowLastColumn="0" w:lastRowFirstColumn="0" w:lastRowLastColumn="0"/>
            <w:tcW w:w="2418" w:type="dxa"/>
          </w:tcPr>
          <w:p w14:paraId="225242AE" w14:textId="77777777" w:rsidR="00666484" w:rsidRPr="008B5BE3" w:rsidRDefault="00666484" w:rsidP="00666484">
            <w:pPr>
              <w:spacing w:line="240" w:lineRule="auto"/>
              <w:rPr>
                <w:rFonts w:ascii="Helvetica" w:hAnsi="Helvetica" w:cs="Helvetica"/>
                <w:b w:val="0"/>
                <w:bCs w:val="0"/>
                <w:lang w:val="en-GB"/>
              </w:rPr>
            </w:pPr>
            <w:r w:rsidRPr="008B5BE3">
              <w:rPr>
                <w:rFonts w:ascii="Helvetica" w:hAnsi="Helvetica" w:cs="Helvetica"/>
                <w:b w:val="0"/>
                <w:bCs w:val="0"/>
                <w:lang w:val="en-GB"/>
              </w:rPr>
              <w:t xml:space="preserve">HpTpx x </w:t>
            </w:r>
            <w:r w:rsidRPr="008B5BE3">
              <w:rPr>
                <w:rFonts w:ascii="Helvetica" w:hAnsi="Helvetica" w:cs="Helvetica"/>
                <w:bCs w:val="0"/>
                <w:lang w:val="en-GB"/>
              </w:rPr>
              <w:t>Metro-P3</w:t>
            </w:r>
          </w:p>
        </w:tc>
        <w:tc>
          <w:tcPr>
            <w:tcW w:w="3531" w:type="dxa"/>
          </w:tcPr>
          <w:p w14:paraId="48D4CA6D" w14:textId="77777777" w:rsidR="00666484" w:rsidRPr="008B5BE3" w:rsidRDefault="00666484" w:rsidP="00666484">
            <w:pPr>
              <w:spacing w:line="240" w:lineRule="auto"/>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 xml:space="preserve">250 µM </w:t>
            </w:r>
            <w:r w:rsidRPr="008B5BE3">
              <w:rPr>
                <w:rFonts w:ascii="Helvetica" w:hAnsi="Helvetica" w:cs="Helvetica"/>
                <w:b/>
                <w:bCs/>
                <w:lang w:val="en-GB"/>
              </w:rPr>
              <w:t>Metro-P3</w:t>
            </w:r>
            <w:r w:rsidRPr="008B5BE3">
              <w:rPr>
                <w:rFonts w:ascii="Helvetica" w:hAnsi="Helvetica" w:cs="Helvetica"/>
                <w:lang w:val="en-GB"/>
              </w:rPr>
              <w:t>, 18°C, 3 h, anaerobic</w:t>
            </w:r>
          </w:p>
        </w:tc>
        <w:tc>
          <w:tcPr>
            <w:tcW w:w="1417" w:type="dxa"/>
          </w:tcPr>
          <w:p w14:paraId="2666A0CD" w14:textId="77777777" w:rsidR="00666484" w:rsidRPr="008B5BE3" w:rsidRDefault="00666484" w:rsidP="00666484">
            <w:pPr>
              <w:spacing w:line="240" w:lineRule="auto"/>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Strep</w:t>
            </w:r>
          </w:p>
        </w:tc>
        <w:tc>
          <w:tcPr>
            <w:tcW w:w="998" w:type="dxa"/>
          </w:tcPr>
          <w:p w14:paraId="4A338CD9" w14:textId="77777777" w:rsidR="00666484" w:rsidRPr="008B5BE3" w:rsidRDefault="00666484" w:rsidP="00666484">
            <w:pPr>
              <w:spacing w:line="240" w:lineRule="auto"/>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88 %</w:t>
            </w:r>
          </w:p>
        </w:tc>
      </w:tr>
      <w:tr w:rsidR="00666484" w:rsidRPr="008B5BE3" w14:paraId="6ACC04B3" w14:textId="77777777" w:rsidTr="00666484">
        <w:trPr>
          <w:gridAfter w:val="1"/>
          <w:cnfStyle w:val="000000100000" w:firstRow="0" w:lastRow="0" w:firstColumn="0" w:lastColumn="0" w:oddVBand="0" w:evenVBand="0" w:oddHBand="1" w:evenHBand="0" w:firstRowFirstColumn="0" w:firstRowLastColumn="0" w:lastRowFirstColumn="0" w:lastRowLastColumn="0"/>
          <w:wAfter w:w="514" w:type="dxa"/>
          <w:trHeight w:val="588"/>
        </w:trPr>
        <w:tc>
          <w:tcPr>
            <w:cnfStyle w:val="001000000000" w:firstRow="0" w:lastRow="0" w:firstColumn="1" w:lastColumn="0" w:oddVBand="0" w:evenVBand="0" w:oddHBand="0" w:evenHBand="0" w:firstRowFirstColumn="0" w:firstRowLastColumn="0" w:lastRowFirstColumn="0" w:lastRowLastColumn="0"/>
            <w:tcW w:w="2418" w:type="dxa"/>
          </w:tcPr>
          <w:p w14:paraId="7B39CC5A" w14:textId="77777777" w:rsidR="00666484" w:rsidRPr="008B5BE3" w:rsidRDefault="00666484" w:rsidP="00666484">
            <w:pPr>
              <w:spacing w:line="240" w:lineRule="auto"/>
              <w:rPr>
                <w:rFonts w:ascii="Helvetica" w:hAnsi="Helvetica" w:cs="Helvetica"/>
                <w:b w:val="0"/>
                <w:bCs w:val="0"/>
                <w:lang w:val="en-GB"/>
              </w:rPr>
            </w:pPr>
            <w:r w:rsidRPr="008B5BE3">
              <w:rPr>
                <w:rFonts w:ascii="Helvetica" w:hAnsi="Helvetica" w:cs="Helvetica"/>
                <w:b w:val="0"/>
                <w:bCs w:val="0"/>
                <w:lang w:val="en-GB"/>
              </w:rPr>
              <w:t xml:space="preserve">HpTpx x </w:t>
            </w:r>
            <w:r w:rsidRPr="008B5BE3">
              <w:rPr>
                <w:rFonts w:ascii="Helvetica" w:hAnsi="Helvetica" w:cs="Helvetica"/>
                <w:bCs w:val="0"/>
                <w:lang w:val="en-GB"/>
              </w:rPr>
              <w:t>Metro-P3</w:t>
            </w:r>
          </w:p>
        </w:tc>
        <w:tc>
          <w:tcPr>
            <w:tcW w:w="3531" w:type="dxa"/>
          </w:tcPr>
          <w:p w14:paraId="736191C7" w14:textId="77777777" w:rsidR="00666484" w:rsidRPr="008B5BE3" w:rsidRDefault="00666484" w:rsidP="006664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 xml:space="preserve">100 µM </w:t>
            </w:r>
            <w:r w:rsidRPr="008B5BE3">
              <w:rPr>
                <w:rFonts w:ascii="Helvetica" w:hAnsi="Helvetica" w:cs="Helvetica"/>
                <w:b/>
                <w:bCs/>
                <w:lang w:val="en-GB"/>
              </w:rPr>
              <w:t>Metro-P3</w:t>
            </w:r>
            <w:r w:rsidRPr="008B5BE3">
              <w:rPr>
                <w:rFonts w:ascii="Helvetica" w:hAnsi="Helvetica" w:cs="Helvetica"/>
                <w:lang w:val="en-GB"/>
              </w:rPr>
              <w:t>, 18°C, 16 h, anaerobic</w:t>
            </w:r>
          </w:p>
        </w:tc>
        <w:tc>
          <w:tcPr>
            <w:tcW w:w="1417" w:type="dxa"/>
          </w:tcPr>
          <w:p w14:paraId="01226D84" w14:textId="77777777" w:rsidR="00666484" w:rsidRPr="008B5BE3" w:rsidRDefault="00666484" w:rsidP="006664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Strep</w:t>
            </w:r>
          </w:p>
        </w:tc>
        <w:tc>
          <w:tcPr>
            <w:tcW w:w="998" w:type="dxa"/>
          </w:tcPr>
          <w:p w14:paraId="20D01BED" w14:textId="77777777" w:rsidR="00666484" w:rsidRPr="008B5BE3" w:rsidRDefault="00666484" w:rsidP="006664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98 %</w:t>
            </w:r>
          </w:p>
        </w:tc>
      </w:tr>
      <w:tr w:rsidR="00666484" w:rsidRPr="008B5BE3" w14:paraId="3A7D3759" w14:textId="77777777" w:rsidTr="00666484">
        <w:trPr>
          <w:trHeight w:val="576"/>
        </w:trPr>
        <w:tc>
          <w:tcPr>
            <w:cnfStyle w:val="001000000000" w:firstRow="0" w:lastRow="0" w:firstColumn="1" w:lastColumn="0" w:oddVBand="0" w:evenVBand="0" w:oddHBand="0" w:evenHBand="0" w:firstRowFirstColumn="0" w:firstRowLastColumn="0" w:lastRowFirstColumn="0" w:lastRowLastColumn="0"/>
            <w:tcW w:w="2418" w:type="dxa"/>
          </w:tcPr>
          <w:p w14:paraId="2FDD35CF" w14:textId="77777777" w:rsidR="00666484" w:rsidRPr="008B5BE3" w:rsidRDefault="00666484" w:rsidP="00666484">
            <w:pPr>
              <w:spacing w:line="240" w:lineRule="auto"/>
              <w:rPr>
                <w:rFonts w:ascii="Helvetica" w:hAnsi="Helvetica" w:cs="Helvetica"/>
                <w:b w:val="0"/>
                <w:bCs w:val="0"/>
                <w:lang w:val="en-GB"/>
              </w:rPr>
            </w:pPr>
            <w:r w:rsidRPr="008B5BE3">
              <w:rPr>
                <w:rFonts w:ascii="Helvetica" w:hAnsi="Helvetica" w:cs="Helvetica"/>
                <w:b w:val="0"/>
                <w:bCs w:val="0"/>
                <w:lang w:val="en-GB"/>
              </w:rPr>
              <w:t xml:space="preserve">HpTpx </w:t>
            </w:r>
          </w:p>
        </w:tc>
        <w:tc>
          <w:tcPr>
            <w:tcW w:w="3531" w:type="dxa"/>
          </w:tcPr>
          <w:p w14:paraId="54662249" w14:textId="77777777" w:rsidR="00666484" w:rsidRPr="008B5BE3" w:rsidRDefault="00666484" w:rsidP="00666484">
            <w:pPr>
              <w:spacing w:line="240" w:lineRule="auto"/>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18 °C, 16 h, 200 rpm, aerobic</w:t>
            </w:r>
          </w:p>
        </w:tc>
        <w:tc>
          <w:tcPr>
            <w:tcW w:w="1417" w:type="dxa"/>
          </w:tcPr>
          <w:p w14:paraId="6D3E2D6C" w14:textId="77777777" w:rsidR="00666484" w:rsidRPr="008B5BE3" w:rsidRDefault="00666484" w:rsidP="00666484">
            <w:pPr>
              <w:spacing w:line="240" w:lineRule="auto"/>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Strep, SEC (Superdex75)</w:t>
            </w:r>
          </w:p>
        </w:tc>
        <w:tc>
          <w:tcPr>
            <w:tcW w:w="998" w:type="dxa"/>
          </w:tcPr>
          <w:p w14:paraId="05617F73" w14:textId="77777777" w:rsidR="00666484" w:rsidRPr="008B5BE3" w:rsidRDefault="00666484" w:rsidP="00666484">
            <w:pPr>
              <w:spacing w:line="240" w:lineRule="auto"/>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0%</w:t>
            </w:r>
          </w:p>
        </w:tc>
        <w:tc>
          <w:tcPr>
            <w:tcW w:w="514" w:type="dxa"/>
            <w:vMerge w:val="restart"/>
            <w:textDirection w:val="btLr"/>
          </w:tcPr>
          <w:p w14:paraId="086311F5" w14:textId="77777777" w:rsidR="00666484" w:rsidRPr="008B5BE3" w:rsidRDefault="00666484" w:rsidP="00666484">
            <w:pPr>
              <w:ind w:left="113" w:right="113"/>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Crystallography</w:t>
            </w:r>
          </w:p>
          <w:p w14:paraId="5BB499CD" w14:textId="77777777" w:rsidR="00666484" w:rsidRPr="008B5BE3" w:rsidRDefault="00666484" w:rsidP="00666484">
            <w:pPr>
              <w:ind w:left="113" w:right="113"/>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p>
        </w:tc>
      </w:tr>
      <w:tr w:rsidR="00666484" w:rsidRPr="008B5BE3" w14:paraId="2531D051" w14:textId="77777777" w:rsidTr="00666484">
        <w:trPr>
          <w:cnfStyle w:val="000000100000" w:firstRow="0" w:lastRow="0" w:firstColumn="0" w:lastColumn="0" w:oddVBand="0" w:evenVBand="0" w:oddHBand="1" w:evenHBand="0" w:firstRowFirstColumn="0" w:firstRowLastColumn="0" w:lastRowFirstColumn="0" w:lastRowLastColumn="0"/>
          <w:trHeight w:val="588"/>
        </w:trPr>
        <w:tc>
          <w:tcPr>
            <w:cnfStyle w:val="001000000000" w:firstRow="0" w:lastRow="0" w:firstColumn="1" w:lastColumn="0" w:oddVBand="0" w:evenVBand="0" w:oddHBand="0" w:evenHBand="0" w:firstRowFirstColumn="0" w:firstRowLastColumn="0" w:lastRowFirstColumn="0" w:lastRowLastColumn="0"/>
            <w:tcW w:w="2418" w:type="dxa"/>
          </w:tcPr>
          <w:p w14:paraId="70C11E0E" w14:textId="77777777" w:rsidR="00666484" w:rsidRPr="008B5BE3" w:rsidRDefault="00666484" w:rsidP="00666484">
            <w:pPr>
              <w:spacing w:line="240" w:lineRule="auto"/>
              <w:rPr>
                <w:rFonts w:ascii="Helvetica" w:hAnsi="Helvetica" w:cs="Helvetica"/>
                <w:b w:val="0"/>
                <w:bCs w:val="0"/>
                <w:lang w:val="en-GB"/>
              </w:rPr>
            </w:pPr>
            <w:r w:rsidRPr="008B5BE3">
              <w:rPr>
                <w:rFonts w:ascii="Helvetica" w:hAnsi="Helvetica" w:cs="Helvetica"/>
                <w:b w:val="0"/>
                <w:bCs w:val="0"/>
                <w:lang w:val="en-GB"/>
              </w:rPr>
              <w:t>HpTpx C94A x Metro</w:t>
            </w:r>
          </w:p>
        </w:tc>
        <w:tc>
          <w:tcPr>
            <w:tcW w:w="3531" w:type="dxa"/>
          </w:tcPr>
          <w:p w14:paraId="3BAAFF4A" w14:textId="77777777" w:rsidR="00666484" w:rsidRPr="008B5BE3" w:rsidRDefault="00666484" w:rsidP="006664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500 µM, 18°C, 16 h, anaerobic</w:t>
            </w:r>
          </w:p>
        </w:tc>
        <w:tc>
          <w:tcPr>
            <w:tcW w:w="1417" w:type="dxa"/>
          </w:tcPr>
          <w:p w14:paraId="2A108BA2" w14:textId="77777777" w:rsidR="00666484" w:rsidRPr="008B5BE3" w:rsidRDefault="00666484" w:rsidP="006664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Strep, SEC (Superdex75)</w:t>
            </w:r>
          </w:p>
        </w:tc>
        <w:tc>
          <w:tcPr>
            <w:tcW w:w="998" w:type="dxa"/>
          </w:tcPr>
          <w:p w14:paraId="57C97FD8" w14:textId="77777777" w:rsidR="00666484" w:rsidRPr="008B5BE3" w:rsidRDefault="00666484" w:rsidP="00666484">
            <w:pPr>
              <w:spacing w:line="240" w:lineRule="auto"/>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≈100%</w:t>
            </w:r>
          </w:p>
        </w:tc>
        <w:tc>
          <w:tcPr>
            <w:tcW w:w="514" w:type="dxa"/>
            <w:vMerge/>
          </w:tcPr>
          <w:p w14:paraId="683A71EF" w14:textId="77777777" w:rsidR="00666484" w:rsidRPr="008B5BE3" w:rsidRDefault="00666484" w:rsidP="00666484">
            <w:pPr>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p>
        </w:tc>
      </w:tr>
      <w:tr w:rsidR="00666484" w:rsidRPr="008B5BE3" w14:paraId="0258E6F9" w14:textId="77777777" w:rsidTr="00666484">
        <w:trPr>
          <w:trHeight w:val="588"/>
        </w:trPr>
        <w:tc>
          <w:tcPr>
            <w:cnfStyle w:val="001000000000" w:firstRow="0" w:lastRow="0" w:firstColumn="1" w:lastColumn="0" w:oddVBand="0" w:evenVBand="0" w:oddHBand="0" w:evenHBand="0" w:firstRowFirstColumn="0" w:firstRowLastColumn="0" w:lastRowFirstColumn="0" w:lastRowLastColumn="0"/>
            <w:tcW w:w="2418" w:type="dxa"/>
          </w:tcPr>
          <w:p w14:paraId="03117BE3" w14:textId="77777777" w:rsidR="00666484" w:rsidRPr="008B5BE3" w:rsidRDefault="00666484" w:rsidP="00666484">
            <w:pPr>
              <w:spacing w:line="240" w:lineRule="auto"/>
              <w:rPr>
                <w:rFonts w:ascii="Helvetica" w:hAnsi="Helvetica" w:cs="Helvetica"/>
                <w:b w:val="0"/>
                <w:bCs w:val="0"/>
                <w:lang w:val="en-GB"/>
              </w:rPr>
            </w:pPr>
            <w:r w:rsidRPr="008B5BE3">
              <w:rPr>
                <w:rFonts w:ascii="Helvetica" w:hAnsi="Helvetica" w:cs="Helvetica"/>
                <w:b w:val="0"/>
                <w:bCs w:val="0"/>
                <w:lang w:val="en-GB"/>
              </w:rPr>
              <w:t xml:space="preserve">HpTpx C94A x </w:t>
            </w:r>
            <w:r w:rsidRPr="008B5BE3">
              <w:rPr>
                <w:rFonts w:ascii="Helvetica" w:hAnsi="Helvetica" w:cs="Helvetica"/>
                <w:bCs w:val="0"/>
                <w:lang w:val="en-GB"/>
              </w:rPr>
              <w:t>Metro-P3</w:t>
            </w:r>
          </w:p>
        </w:tc>
        <w:tc>
          <w:tcPr>
            <w:tcW w:w="3531" w:type="dxa"/>
          </w:tcPr>
          <w:p w14:paraId="50CA5961" w14:textId="77777777" w:rsidR="00666484" w:rsidRPr="008B5BE3" w:rsidRDefault="00666484" w:rsidP="00666484">
            <w:pPr>
              <w:spacing w:line="240" w:lineRule="auto"/>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 xml:space="preserve">100 µM </w:t>
            </w:r>
            <w:r w:rsidRPr="008B5BE3">
              <w:rPr>
                <w:rFonts w:ascii="Helvetica" w:hAnsi="Helvetica" w:cs="Helvetica"/>
                <w:b/>
                <w:bCs/>
                <w:lang w:val="en-GB"/>
              </w:rPr>
              <w:t>Metro-P3</w:t>
            </w:r>
            <w:r w:rsidRPr="008B5BE3">
              <w:rPr>
                <w:rFonts w:ascii="Helvetica" w:hAnsi="Helvetica" w:cs="Helvetica"/>
                <w:lang w:val="en-GB"/>
              </w:rPr>
              <w:t>, 18°C, 16 h, anaerobic</w:t>
            </w:r>
          </w:p>
        </w:tc>
        <w:tc>
          <w:tcPr>
            <w:tcW w:w="1417" w:type="dxa"/>
          </w:tcPr>
          <w:p w14:paraId="7DD3B4A1" w14:textId="77777777" w:rsidR="00666484" w:rsidRPr="008B5BE3" w:rsidRDefault="00666484" w:rsidP="00666484">
            <w:pPr>
              <w:spacing w:line="240" w:lineRule="auto"/>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Strep, SEC (Superdex75)</w:t>
            </w:r>
          </w:p>
        </w:tc>
        <w:tc>
          <w:tcPr>
            <w:tcW w:w="998" w:type="dxa"/>
          </w:tcPr>
          <w:p w14:paraId="3DC585E4" w14:textId="77777777" w:rsidR="00666484" w:rsidRPr="008B5BE3" w:rsidRDefault="00666484" w:rsidP="00666484">
            <w:pPr>
              <w:spacing w:line="240" w:lineRule="auto"/>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≈100%</w:t>
            </w:r>
          </w:p>
        </w:tc>
        <w:tc>
          <w:tcPr>
            <w:tcW w:w="514" w:type="dxa"/>
            <w:vMerge/>
          </w:tcPr>
          <w:p w14:paraId="5DAE49FA" w14:textId="77777777" w:rsidR="00666484" w:rsidRPr="008B5BE3" w:rsidRDefault="00666484" w:rsidP="00666484">
            <w:pPr>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p>
        </w:tc>
      </w:tr>
    </w:tbl>
    <w:p w14:paraId="2A011739" w14:textId="52AC8CBD" w:rsidR="005D390F" w:rsidRPr="00C608E1" w:rsidRDefault="005D390F" w:rsidP="00C608E1">
      <w:pPr>
        <w:pStyle w:val="Beschriftung"/>
        <w:keepNext/>
        <w:rPr>
          <w:rFonts w:ascii="Helvetica" w:hAnsi="Helvetica" w:cs="Helvetica"/>
          <w:i w:val="0"/>
          <w:iCs w:val="0"/>
          <w:color w:val="auto"/>
          <w:sz w:val="22"/>
          <w:szCs w:val="22"/>
        </w:rPr>
      </w:pPr>
      <w:r w:rsidRPr="008B5BE3">
        <w:rPr>
          <w:rFonts w:ascii="Helvetica" w:hAnsi="Helvetica" w:cs="Helvetica"/>
          <w:b/>
          <w:bCs/>
          <w:i w:val="0"/>
          <w:iCs w:val="0"/>
          <w:color w:val="auto"/>
          <w:sz w:val="22"/>
          <w:szCs w:val="22"/>
        </w:rPr>
        <w:t xml:space="preserve">Table S </w:t>
      </w:r>
      <w:r w:rsidRPr="008B5BE3">
        <w:rPr>
          <w:rFonts w:ascii="Helvetica" w:hAnsi="Helvetica" w:cs="Helvetica"/>
          <w:b/>
          <w:bCs/>
          <w:i w:val="0"/>
          <w:iCs w:val="0"/>
          <w:color w:val="auto"/>
          <w:sz w:val="22"/>
          <w:szCs w:val="22"/>
        </w:rPr>
        <w:fldChar w:fldCharType="begin"/>
      </w:r>
      <w:r w:rsidRPr="008B5BE3">
        <w:rPr>
          <w:rFonts w:ascii="Helvetica" w:hAnsi="Helvetica" w:cs="Helvetica"/>
          <w:b/>
          <w:bCs/>
          <w:i w:val="0"/>
          <w:iCs w:val="0"/>
          <w:color w:val="auto"/>
          <w:sz w:val="22"/>
          <w:szCs w:val="22"/>
        </w:rPr>
        <w:instrText xml:space="preserve"> SEQ Table_S \* ARABIC </w:instrText>
      </w:r>
      <w:r w:rsidRPr="008B5BE3">
        <w:rPr>
          <w:rFonts w:ascii="Helvetica" w:hAnsi="Helvetica" w:cs="Helvetica"/>
          <w:b/>
          <w:bCs/>
          <w:i w:val="0"/>
          <w:iCs w:val="0"/>
          <w:color w:val="auto"/>
          <w:sz w:val="22"/>
          <w:szCs w:val="22"/>
        </w:rPr>
        <w:fldChar w:fldCharType="separate"/>
      </w:r>
      <w:r w:rsidR="00630057">
        <w:rPr>
          <w:rFonts w:ascii="Helvetica" w:hAnsi="Helvetica" w:cs="Helvetica"/>
          <w:b/>
          <w:bCs/>
          <w:i w:val="0"/>
          <w:iCs w:val="0"/>
          <w:noProof/>
          <w:color w:val="auto"/>
          <w:sz w:val="22"/>
          <w:szCs w:val="22"/>
        </w:rPr>
        <w:t>14</w:t>
      </w:r>
      <w:r w:rsidRPr="008B5BE3">
        <w:rPr>
          <w:rFonts w:ascii="Helvetica" w:hAnsi="Helvetica" w:cs="Helvetica"/>
          <w:b/>
          <w:bCs/>
          <w:i w:val="0"/>
          <w:iCs w:val="0"/>
          <w:color w:val="auto"/>
          <w:sz w:val="22"/>
          <w:szCs w:val="22"/>
        </w:rPr>
        <w:fldChar w:fldCharType="end"/>
      </w:r>
      <w:r w:rsidRPr="008B5BE3">
        <w:rPr>
          <w:rFonts w:ascii="Helvetica" w:hAnsi="Helvetica" w:cs="Helvetica"/>
          <w:b/>
          <w:bCs/>
          <w:i w:val="0"/>
          <w:iCs w:val="0"/>
          <w:color w:val="auto"/>
          <w:sz w:val="22"/>
          <w:szCs w:val="22"/>
        </w:rPr>
        <w:t>:</w:t>
      </w:r>
      <w:r w:rsidRPr="008B5BE3">
        <w:rPr>
          <w:rFonts w:ascii="Helvetica" w:hAnsi="Helvetica" w:cs="Helvetica"/>
          <w:i w:val="0"/>
          <w:iCs w:val="0"/>
          <w:color w:val="auto"/>
          <w:sz w:val="22"/>
          <w:szCs w:val="22"/>
        </w:rPr>
        <w:t xml:space="preserve"> Summary of all expression and purification conditions and respective observed modification degrees of HpTpx as mean values of three independently prepared IP-MS measurements (n = 3). Strep = Strep affinity purification, His = His affinity purification, SEC =</w:t>
      </w:r>
      <w:r w:rsidR="00666484">
        <w:rPr>
          <w:rFonts w:ascii="Helvetica" w:hAnsi="Helvetica" w:cs="Helvetica"/>
          <w:i w:val="0"/>
          <w:iCs w:val="0"/>
          <w:color w:val="auto"/>
          <w:sz w:val="22"/>
          <w:szCs w:val="22"/>
        </w:rPr>
        <w:t xml:space="preserve"> </w:t>
      </w:r>
      <w:r w:rsidRPr="008B5BE3">
        <w:rPr>
          <w:rFonts w:ascii="Helvetica" w:hAnsi="Helvetica" w:cs="Helvetica"/>
          <w:i w:val="0"/>
          <w:iCs w:val="0"/>
          <w:color w:val="auto"/>
          <w:sz w:val="22"/>
          <w:szCs w:val="22"/>
        </w:rPr>
        <w:t>size exclusion chromatography.</w:t>
      </w:r>
    </w:p>
    <w:p w14:paraId="7DBFD387" w14:textId="77777777" w:rsidR="005D390F" w:rsidRPr="008B5BE3" w:rsidRDefault="005D390F" w:rsidP="00FC12B0">
      <w:pPr>
        <w:spacing w:line="276" w:lineRule="auto"/>
        <w:jc w:val="both"/>
        <w:rPr>
          <w:rFonts w:ascii="Helvetica" w:hAnsi="Helvetica" w:cs="Helvetica"/>
          <w:i/>
          <w:iCs/>
          <w:lang w:val="en-GB"/>
        </w:rPr>
      </w:pPr>
    </w:p>
    <w:p w14:paraId="3810F4B7" w14:textId="49606763" w:rsidR="006F4F32" w:rsidRPr="008B5BE3" w:rsidRDefault="006F4F32" w:rsidP="00FC12B0">
      <w:pPr>
        <w:autoSpaceDE w:val="0"/>
        <w:autoSpaceDN w:val="0"/>
        <w:adjustRightInd w:val="0"/>
        <w:spacing w:after="0" w:line="276" w:lineRule="auto"/>
        <w:jc w:val="both"/>
        <w:rPr>
          <w:rFonts w:ascii="Helvetica" w:hAnsi="Helvetica" w:cs="Helvetica"/>
          <w:lang w:val="en-GB"/>
        </w:rPr>
      </w:pPr>
      <w:r w:rsidRPr="008B5BE3">
        <w:rPr>
          <w:rFonts w:ascii="Helvetica" w:hAnsi="Helvetica" w:cs="Helvetica"/>
          <w:lang w:val="en-GB"/>
        </w:rPr>
        <w:t>Cell pellets were resuspended in 20 – 50 mL lysis buffer (50 mM NaH</w:t>
      </w:r>
      <w:r w:rsidRPr="008B5BE3">
        <w:rPr>
          <w:rFonts w:ascii="Helvetica" w:hAnsi="Helvetica" w:cs="Helvetica"/>
          <w:vertAlign w:val="subscript"/>
          <w:lang w:val="en-GB"/>
        </w:rPr>
        <w:t>2</w:t>
      </w:r>
      <w:r w:rsidRPr="008B5BE3">
        <w:rPr>
          <w:rFonts w:ascii="Helvetica" w:hAnsi="Helvetica" w:cs="Helvetica"/>
          <w:lang w:val="en-GB"/>
        </w:rPr>
        <w:t>PO</w:t>
      </w:r>
      <w:r w:rsidRPr="008B5BE3">
        <w:rPr>
          <w:rFonts w:ascii="Helvetica" w:hAnsi="Helvetica" w:cs="Helvetica"/>
          <w:vertAlign w:val="subscript"/>
          <w:lang w:val="en-GB"/>
        </w:rPr>
        <w:t>4</w:t>
      </w:r>
      <w:r w:rsidRPr="008B5BE3">
        <w:rPr>
          <w:rFonts w:ascii="Helvetica" w:hAnsi="Helvetica" w:cs="Helvetica"/>
          <w:lang w:val="en-GB"/>
        </w:rPr>
        <w:t xml:space="preserve">, 300 mM NaCl, 1 mM PMSF, pH = 8.0) and lysed by sonication (7 min 30 %, 3 min 70 %, 3 cycles; </w:t>
      </w:r>
      <w:r w:rsidRPr="008B5BE3">
        <w:rPr>
          <w:rFonts w:ascii="Helvetica" w:hAnsi="Helvetica" w:cs="Helvetica"/>
          <w:i/>
          <w:iCs/>
          <w:lang w:val="en-GB"/>
        </w:rPr>
        <w:t xml:space="preserve">Bandelin </w:t>
      </w:r>
      <w:r w:rsidRPr="008B5BE3">
        <w:rPr>
          <w:rFonts w:ascii="Helvetica" w:hAnsi="Helvetica" w:cs="Helvetica"/>
          <w:lang w:val="en-GB"/>
        </w:rPr>
        <w:t xml:space="preserve">Sonolus HD 2070). The lysate was clarified by centrifugation (18 000 rpm, 45 min, 4 °C, SLA-3000, Sorvall RC 6+, </w:t>
      </w:r>
      <w:r w:rsidRPr="008B5BE3">
        <w:rPr>
          <w:rFonts w:ascii="Helvetica" w:hAnsi="Helvetica" w:cs="Helvetica"/>
          <w:i/>
          <w:iCs/>
          <w:lang w:val="en-GB"/>
        </w:rPr>
        <w:t>Thermo Scientific</w:t>
      </w:r>
      <w:r w:rsidRPr="008B5BE3">
        <w:rPr>
          <w:rFonts w:ascii="Helvetica" w:hAnsi="Helvetica" w:cs="Helvetica"/>
          <w:lang w:val="en-GB"/>
        </w:rPr>
        <w:t>), the supernatant was filtered through a 0.45 µm PVDF filter (Whatman GD/X25, Cytiva) and loaded via sample pump (S9, Cytiva) onto an pre-equilibrated (with Strep binding buffer; 50 mM NaH</w:t>
      </w:r>
      <w:r w:rsidRPr="008B5BE3">
        <w:rPr>
          <w:rFonts w:ascii="Helvetica" w:hAnsi="Helvetica" w:cs="Helvetica"/>
          <w:vertAlign w:val="subscript"/>
          <w:lang w:val="en-GB"/>
        </w:rPr>
        <w:t>2</w:t>
      </w:r>
      <w:r w:rsidRPr="008B5BE3">
        <w:rPr>
          <w:rFonts w:ascii="Helvetica" w:hAnsi="Helvetica" w:cs="Helvetica"/>
          <w:lang w:val="en-GB"/>
        </w:rPr>
        <w:t>PO</w:t>
      </w:r>
      <w:r w:rsidRPr="008B5BE3">
        <w:rPr>
          <w:rFonts w:ascii="Helvetica" w:hAnsi="Helvetica" w:cs="Helvetica"/>
          <w:vertAlign w:val="subscript"/>
          <w:lang w:val="en-GB"/>
        </w:rPr>
        <w:t>4</w:t>
      </w:r>
      <w:r w:rsidRPr="008B5BE3">
        <w:rPr>
          <w:rFonts w:ascii="Helvetica" w:hAnsi="Helvetica" w:cs="Helvetica"/>
          <w:lang w:val="en-GB"/>
        </w:rPr>
        <w:t>, 300 mM NaCl, pH = 8.0) StrepTrap column (</w:t>
      </w:r>
      <w:r w:rsidRPr="008B5BE3">
        <w:rPr>
          <w:rFonts w:ascii="Helvetica" w:hAnsi="Helvetica" w:cs="Helvetica"/>
          <w:i/>
          <w:iCs/>
          <w:lang w:val="en-GB"/>
        </w:rPr>
        <w:t>GE Healthcare</w:t>
      </w:r>
      <w:r w:rsidRPr="008B5BE3">
        <w:rPr>
          <w:rFonts w:ascii="Helvetica" w:hAnsi="Helvetica" w:cs="Helvetica"/>
          <w:lang w:val="en-GB"/>
        </w:rPr>
        <w:t>) integrated into an ÄKTA pure 25 FPLC protein purification system (</w:t>
      </w:r>
      <w:r w:rsidRPr="008B5BE3">
        <w:rPr>
          <w:rFonts w:ascii="Helvetica" w:hAnsi="Helvetica" w:cs="Helvetica"/>
          <w:i/>
          <w:iCs/>
          <w:lang w:val="en-GB"/>
        </w:rPr>
        <w:t>GE Healthcare</w:t>
      </w:r>
      <w:r w:rsidRPr="008B5BE3">
        <w:rPr>
          <w:rFonts w:ascii="Helvetica" w:hAnsi="Helvetica" w:cs="Helvetica"/>
          <w:lang w:val="en-GB"/>
        </w:rPr>
        <w:t xml:space="preserve">, software: unicorn 7.5) coupled to a fraction collector (F9-C, </w:t>
      </w:r>
      <w:r w:rsidRPr="008B5BE3">
        <w:rPr>
          <w:rFonts w:ascii="Helvetica" w:hAnsi="Helvetica" w:cs="Helvetica"/>
          <w:i/>
          <w:iCs/>
          <w:lang w:val="en-GB"/>
        </w:rPr>
        <w:t>GE Healthcare</w:t>
      </w:r>
      <w:r w:rsidRPr="008B5BE3">
        <w:rPr>
          <w:rFonts w:ascii="Helvetica" w:hAnsi="Helvetica" w:cs="Helvetica"/>
          <w:lang w:val="en-GB"/>
        </w:rPr>
        <w:t>). The column was extensively washed with Strep binding buffer</w:t>
      </w:r>
      <w:r w:rsidR="0058697B" w:rsidRPr="008B5BE3">
        <w:rPr>
          <w:rFonts w:ascii="Helvetica" w:hAnsi="Helvetica" w:cs="Helvetica"/>
          <w:lang w:val="en-GB"/>
        </w:rPr>
        <w:t xml:space="preserve"> for 5 column volumes (CVs)</w:t>
      </w:r>
      <w:r w:rsidRPr="008B5BE3">
        <w:rPr>
          <w:rFonts w:ascii="Helvetica" w:hAnsi="Helvetica" w:cs="Helvetica"/>
          <w:lang w:val="en-GB"/>
        </w:rPr>
        <w:t>, and the protein was eluted with Strep elution buffer (50 mM NaH</w:t>
      </w:r>
      <w:r w:rsidRPr="008B5BE3">
        <w:rPr>
          <w:rFonts w:ascii="Helvetica" w:hAnsi="Helvetica" w:cs="Helvetica"/>
          <w:vertAlign w:val="subscript"/>
          <w:lang w:val="en-GB"/>
        </w:rPr>
        <w:t>2</w:t>
      </w:r>
      <w:r w:rsidRPr="008B5BE3">
        <w:rPr>
          <w:rFonts w:ascii="Helvetica" w:hAnsi="Helvetica" w:cs="Helvetica"/>
          <w:lang w:val="en-GB"/>
        </w:rPr>
        <w:t>PO</w:t>
      </w:r>
      <w:r w:rsidRPr="008B5BE3">
        <w:rPr>
          <w:rFonts w:ascii="Helvetica" w:hAnsi="Helvetica" w:cs="Helvetica"/>
          <w:vertAlign w:val="subscript"/>
          <w:lang w:val="en-GB"/>
        </w:rPr>
        <w:t>4</w:t>
      </w:r>
      <w:r w:rsidRPr="008B5BE3">
        <w:rPr>
          <w:rFonts w:ascii="Helvetica" w:hAnsi="Helvetica" w:cs="Helvetica"/>
          <w:lang w:val="en-GB"/>
        </w:rPr>
        <w:t xml:space="preserve">, 300 mM NaCl, 2.5 mM desthiobiotin (DTB), pH = 8.0) for 5 </w:t>
      </w:r>
      <w:r w:rsidR="0058697B" w:rsidRPr="008B5BE3">
        <w:rPr>
          <w:rFonts w:ascii="Helvetica" w:hAnsi="Helvetica" w:cs="Helvetica"/>
          <w:lang w:val="en-GB"/>
        </w:rPr>
        <w:t>CVs</w:t>
      </w:r>
      <w:r w:rsidRPr="008B5BE3">
        <w:rPr>
          <w:rFonts w:ascii="Helvetica" w:hAnsi="Helvetica" w:cs="Helvetica"/>
          <w:lang w:val="en-GB"/>
        </w:rPr>
        <w:t xml:space="preserve">. Fractions containing protein based on UV-detection </w:t>
      </w:r>
      <w:r w:rsidRPr="008B5BE3">
        <w:rPr>
          <w:rFonts w:ascii="Helvetica" w:hAnsi="Helvetica" w:cs="Helvetica"/>
          <w:lang w:val="en-GB"/>
        </w:rPr>
        <w:lastRenderedPageBreak/>
        <w:t>were pooled and concentrated with centrifugal mass filters (</w:t>
      </w:r>
      <w:r w:rsidRPr="008B5BE3">
        <w:rPr>
          <w:rFonts w:ascii="Helvetica" w:hAnsi="Helvetica" w:cs="Helvetica"/>
          <w:i/>
          <w:iCs/>
          <w:lang w:val="en-GB"/>
        </w:rPr>
        <w:t>Amicon</w:t>
      </w:r>
      <w:r w:rsidRPr="008B5BE3">
        <w:rPr>
          <w:rFonts w:ascii="Helvetica" w:hAnsi="Helvetica" w:cs="Helvetica"/>
          <w:lang w:val="en-GB"/>
        </w:rPr>
        <w:t xml:space="preserve">, 10 kDa cut-off, 3500 × g, 4°C) while the buffer was exchanged to HEPES buffer (20 mM, pH = 7). Protein concentrations were measured at 280 nm on a </w:t>
      </w:r>
      <w:r w:rsidRPr="008B5BE3">
        <w:rPr>
          <w:rFonts w:ascii="Helvetica" w:hAnsi="Helvetica" w:cs="Helvetica"/>
          <w:i/>
          <w:iCs/>
          <w:lang w:val="en-GB"/>
        </w:rPr>
        <w:t xml:space="preserve">Tecan </w:t>
      </w:r>
      <w:r w:rsidRPr="008B5BE3">
        <w:rPr>
          <w:rFonts w:ascii="Helvetica" w:hAnsi="Helvetica" w:cs="Helvetica"/>
          <w:lang w:val="en-GB"/>
        </w:rPr>
        <w:t xml:space="preserve">Infinite® M Nano plate reader in a NanoQuant plate™ and 50 µL aliquots were snap frozen in liquid nitrogen and stored at –80 °C. Correct protein mass or modification degree of protein was checked via Intact-Protein Mass Spectrometry (IP-MS). The purity of HpTpx was verified by SDS-PAGE and used in activity assays without further purification. </w:t>
      </w:r>
    </w:p>
    <w:p w14:paraId="09331639" w14:textId="77777777" w:rsidR="006F4F32" w:rsidRPr="008B5BE3" w:rsidRDefault="006F4F32" w:rsidP="00FC12B0">
      <w:pPr>
        <w:autoSpaceDE w:val="0"/>
        <w:autoSpaceDN w:val="0"/>
        <w:adjustRightInd w:val="0"/>
        <w:spacing w:after="0" w:line="276" w:lineRule="auto"/>
        <w:jc w:val="both"/>
        <w:rPr>
          <w:rFonts w:ascii="Helvetica" w:hAnsi="Helvetica" w:cs="Helvetica"/>
          <w:lang w:val="en-GB"/>
        </w:rPr>
      </w:pPr>
    </w:p>
    <w:p w14:paraId="13E45E2A" w14:textId="0DD51509" w:rsidR="006F4F32" w:rsidRPr="008B5BE3" w:rsidRDefault="006F4F32" w:rsidP="00FC12B0">
      <w:pPr>
        <w:autoSpaceDE w:val="0"/>
        <w:autoSpaceDN w:val="0"/>
        <w:adjustRightInd w:val="0"/>
        <w:spacing w:after="0" w:line="276" w:lineRule="auto"/>
        <w:jc w:val="both"/>
        <w:rPr>
          <w:rFonts w:ascii="Helvetica" w:hAnsi="Helvetica" w:cs="Helvetica"/>
          <w:lang w:val="en-GB"/>
        </w:rPr>
      </w:pPr>
      <w:r w:rsidRPr="008B5BE3">
        <w:rPr>
          <w:rFonts w:ascii="Helvetica" w:hAnsi="Helvetica" w:cs="Helvetica"/>
          <w:lang w:val="en-GB"/>
        </w:rPr>
        <w:t>For crystallography</w:t>
      </w:r>
      <w:r w:rsidR="00FF5CA0" w:rsidRPr="008B5BE3">
        <w:rPr>
          <w:rFonts w:ascii="Helvetica" w:hAnsi="Helvetica" w:cs="Helvetica"/>
          <w:lang w:val="en-GB"/>
        </w:rPr>
        <w:t xml:space="preserve">, HpTpx </w:t>
      </w:r>
      <w:r w:rsidR="005E1489" w:rsidRPr="008B5BE3">
        <w:rPr>
          <w:rFonts w:ascii="Helvetica" w:hAnsi="Helvetica" w:cs="Helvetica"/>
          <w:lang w:val="en-GB"/>
        </w:rPr>
        <w:t xml:space="preserve">or HpTpx C94A modified with </w:t>
      </w:r>
      <w:r w:rsidR="005E1489" w:rsidRPr="008B5BE3">
        <w:rPr>
          <w:rFonts w:ascii="Helvetica" w:hAnsi="Helvetica" w:cs="Helvetica"/>
          <w:b/>
          <w:bCs/>
          <w:lang w:val="en-GB"/>
        </w:rPr>
        <w:t>Metro</w:t>
      </w:r>
      <w:r w:rsidR="005E1489" w:rsidRPr="008B5BE3">
        <w:rPr>
          <w:rFonts w:ascii="Helvetica" w:hAnsi="Helvetica" w:cs="Helvetica"/>
          <w:lang w:val="en-GB"/>
        </w:rPr>
        <w:t xml:space="preserve"> or </w:t>
      </w:r>
      <w:r w:rsidR="00180AF0" w:rsidRPr="008B5BE3">
        <w:rPr>
          <w:rFonts w:ascii="Helvetica" w:hAnsi="Helvetica" w:cs="Helvetica"/>
          <w:b/>
          <w:bCs/>
          <w:lang w:val="en-GB"/>
        </w:rPr>
        <w:t>Metro-P3</w:t>
      </w:r>
      <w:r w:rsidR="005E1489" w:rsidRPr="008B5BE3">
        <w:rPr>
          <w:rFonts w:ascii="Helvetica" w:hAnsi="Helvetica" w:cs="Helvetica"/>
          <w:lang w:val="en-GB"/>
        </w:rPr>
        <w:t xml:space="preserve"> </w:t>
      </w:r>
      <w:r w:rsidR="00FF5CA0" w:rsidRPr="008B5BE3">
        <w:rPr>
          <w:rFonts w:ascii="Helvetica" w:hAnsi="Helvetica" w:cs="Helvetica"/>
          <w:lang w:val="en-GB"/>
        </w:rPr>
        <w:t>w</w:t>
      </w:r>
      <w:r w:rsidR="005E1489" w:rsidRPr="008B5BE3">
        <w:rPr>
          <w:rFonts w:ascii="Helvetica" w:hAnsi="Helvetica" w:cs="Helvetica"/>
          <w:lang w:val="en-GB"/>
        </w:rPr>
        <w:t>ere</w:t>
      </w:r>
      <w:r w:rsidR="00FF5CA0" w:rsidRPr="008B5BE3">
        <w:rPr>
          <w:rFonts w:ascii="Helvetica" w:hAnsi="Helvetica" w:cs="Helvetica"/>
          <w:lang w:val="en-GB"/>
        </w:rPr>
        <w:t xml:space="preserve"> further purified using size-exclusion </w:t>
      </w:r>
      <w:r w:rsidR="00312B04" w:rsidRPr="008B5BE3">
        <w:rPr>
          <w:rFonts w:ascii="Helvetica" w:hAnsi="Helvetica" w:cs="Helvetica"/>
          <w:lang w:val="en-GB"/>
        </w:rPr>
        <w:t>chromatography</w:t>
      </w:r>
      <w:r w:rsidR="00FF5CA0" w:rsidRPr="008B5BE3">
        <w:rPr>
          <w:rFonts w:ascii="Helvetica" w:hAnsi="Helvetica" w:cs="Helvetica"/>
          <w:lang w:val="en-GB"/>
        </w:rPr>
        <w:t xml:space="preserve">. </w:t>
      </w:r>
      <w:r w:rsidR="00312B04" w:rsidRPr="008B5BE3">
        <w:rPr>
          <w:rFonts w:ascii="Helvetica" w:hAnsi="Helvetica" w:cs="Helvetica"/>
          <w:lang w:val="en-GB"/>
        </w:rPr>
        <w:t>P</w:t>
      </w:r>
      <w:r w:rsidR="00FF5CA0" w:rsidRPr="008B5BE3">
        <w:rPr>
          <w:rFonts w:ascii="Helvetica" w:hAnsi="Helvetica" w:cs="Helvetica"/>
          <w:lang w:val="en-GB"/>
        </w:rPr>
        <w:t>reparative size-exclusion chromatography was performed over 1.25 column volumes with the concentrated sample using a</w:t>
      </w:r>
      <w:r w:rsidR="005E1489" w:rsidRPr="008B5BE3">
        <w:rPr>
          <w:rFonts w:ascii="Helvetica" w:hAnsi="Helvetica" w:cs="Helvetica"/>
          <w:lang w:val="en-GB"/>
        </w:rPr>
        <w:t xml:space="preserve"> 120 mL</w:t>
      </w:r>
      <w:r w:rsidR="00FF5CA0" w:rsidRPr="008B5BE3">
        <w:rPr>
          <w:rFonts w:ascii="Helvetica" w:hAnsi="Helvetica" w:cs="Helvetica"/>
          <w:lang w:val="en-GB"/>
        </w:rPr>
        <w:t xml:space="preserve"> pre-equilibrated Superdex column (HiLoad 16/600 Superdex 75 pg, </w:t>
      </w:r>
      <w:r w:rsidR="00FF5CA0" w:rsidRPr="008B5BE3">
        <w:rPr>
          <w:rFonts w:ascii="Helvetica" w:hAnsi="Helvetica" w:cs="Helvetica"/>
          <w:i/>
          <w:iCs/>
          <w:lang w:val="en-GB"/>
        </w:rPr>
        <w:t>Cytiva</w:t>
      </w:r>
      <w:r w:rsidR="00FF5CA0" w:rsidRPr="008B5BE3">
        <w:rPr>
          <w:rFonts w:ascii="Helvetica" w:hAnsi="Helvetica" w:cs="Helvetica"/>
          <w:lang w:val="en-GB"/>
        </w:rPr>
        <w:t>) in SEC buffer (20 mM HEPES, pH = 7.0)</w:t>
      </w:r>
      <w:r w:rsidR="005E1489" w:rsidRPr="008B5BE3">
        <w:rPr>
          <w:rFonts w:ascii="Helvetica" w:hAnsi="Helvetica" w:cs="Helvetica"/>
          <w:lang w:val="en-GB"/>
        </w:rPr>
        <w:t xml:space="preserve"> </w:t>
      </w:r>
      <w:r w:rsidRPr="008B5BE3">
        <w:rPr>
          <w:rFonts w:ascii="Helvetica" w:hAnsi="Helvetica" w:cs="Helvetica"/>
          <w:lang w:val="en-GB"/>
        </w:rPr>
        <w:t xml:space="preserve">on the same purification system. Monomeric protein fractions were pooled, concentrated and </w:t>
      </w:r>
      <w:r w:rsidR="005E1489" w:rsidRPr="008B5BE3">
        <w:rPr>
          <w:rFonts w:ascii="Helvetica" w:hAnsi="Helvetica" w:cs="Helvetica"/>
          <w:lang w:val="en-GB"/>
        </w:rPr>
        <w:t xml:space="preserve">protein concentrations were measured at 280 nm on a </w:t>
      </w:r>
      <w:r w:rsidR="005E1489" w:rsidRPr="008B5BE3">
        <w:rPr>
          <w:rFonts w:ascii="Helvetica" w:hAnsi="Helvetica" w:cs="Helvetica"/>
          <w:i/>
          <w:iCs/>
          <w:lang w:val="en-GB"/>
        </w:rPr>
        <w:t xml:space="preserve">Tecan </w:t>
      </w:r>
      <w:r w:rsidR="005E1489" w:rsidRPr="008B5BE3">
        <w:rPr>
          <w:rFonts w:ascii="Helvetica" w:hAnsi="Helvetica" w:cs="Helvetica"/>
          <w:lang w:val="en-GB"/>
        </w:rPr>
        <w:t xml:space="preserve">Infinite® M Nano plate reader in a NanoQuant plate™. Monomeric protein fractions of HpTpx or HpTpx C94A modified with Metro or </w:t>
      </w:r>
      <w:r w:rsidR="00180AF0" w:rsidRPr="008B5BE3">
        <w:rPr>
          <w:rFonts w:ascii="Helvetica" w:hAnsi="Helvetica" w:cs="Helvetica"/>
          <w:b/>
          <w:bCs/>
          <w:lang w:val="en-GB"/>
        </w:rPr>
        <w:t>Metro-P3</w:t>
      </w:r>
      <w:r w:rsidR="005E1489" w:rsidRPr="008B5BE3">
        <w:rPr>
          <w:rFonts w:ascii="Helvetica" w:hAnsi="Helvetica" w:cs="Helvetica"/>
          <w:b/>
          <w:bCs/>
          <w:lang w:val="en-GB"/>
        </w:rPr>
        <w:t xml:space="preserve"> </w:t>
      </w:r>
      <w:r w:rsidR="005E1489" w:rsidRPr="008B5BE3">
        <w:rPr>
          <w:rFonts w:ascii="Helvetica" w:hAnsi="Helvetica" w:cs="Helvetica"/>
          <w:lang w:val="en-GB"/>
        </w:rPr>
        <w:t>were pooled, and correct mass and degree of modification was determined by I</w:t>
      </w:r>
      <w:r w:rsidR="00C46485" w:rsidRPr="008B5BE3">
        <w:rPr>
          <w:rFonts w:ascii="Helvetica" w:hAnsi="Helvetica" w:cs="Helvetica"/>
          <w:lang w:val="en-GB"/>
        </w:rPr>
        <w:t>P-MS (see ‘Intact Protein MS’)</w:t>
      </w:r>
      <w:r w:rsidR="005E1489" w:rsidRPr="008B5BE3">
        <w:rPr>
          <w:rFonts w:ascii="Helvetica" w:hAnsi="Helvetica" w:cs="Helvetica"/>
          <w:lang w:val="en-GB"/>
        </w:rPr>
        <w:t xml:space="preserve">. Proteins were concentrated to final concentrations of 20 – 30 mg/mL measured at 280 nm on a </w:t>
      </w:r>
      <w:r w:rsidR="005E1489" w:rsidRPr="008B5BE3">
        <w:rPr>
          <w:rFonts w:ascii="Helvetica" w:hAnsi="Helvetica" w:cs="Helvetica"/>
          <w:i/>
          <w:iCs/>
          <w:lang w:val="en-GB"/>
        </w:rPr>
        <w:t xml:space="preserve">Tecan </w:t>
      </w:r>
      <w:r w:rsidR="005E1489" w:rsidRPr="008B5BE3">
        <w:rPr>
          <w:rFonts w:ascii="Helvetica" w:hAnsi="Helvetica" w:cs="Helvetica"/>
          <w:lang w:val="en-GB"/>
        </w:rPr>
        <w:t>Infinite® M Nano plate reader in a NanoQuant plate™ and directly subjected</w:t>
      </w:r>
      <w:r w:rsidRPr="008B5BE3">
        <w:rPr>
          <w:rFonts w:ascii="Helvetica" w:hAnsi="Helvetica" w:cs="Helvetica"/>
          <w:lang w:val="en-GB"/>
        </w:rPr>
        <w:t xml:space="preserve"> to crystallographic analysis</w:t>
      </w:r>
      <w:r w:rsidR="005E1489" w:rsidRPr="008B5BE3">
        <w:rPr>
          <w:rFonts w:ascii="Helvetica" w:hAnsi="Helvetica" w:cs="Helvetica"/>
          <w:lang w:val="en-GB"/>
        </w:rPr>
        <w:t>.</w:t>
      </w:r>
    </w:p>
    <w:p w14:paraId="59C367BB" w14:textId="77777777" w:rsidR="00B02132" w:rsidRPr="008B5BE3" w:rsidRDefault="00B02132" w:rsidP="006F4F32">
      <w:pPr>
        <w:rPr>
          <w:rFonts w:ascii="Helvetica" w:hAnsi="Helvetica" w:cs="Helvetica"/>
          <w:lang w:val="en-GB"/>
        </w:rPr>
      </w:pPr>
    </w:p>
    <w:p w14:paraId="5692C85C" w14:textId="63D7B973" w:rsidR="007E2693" w:rsidRPr="008B5BE3" w:rsidRDefault="006F4F32" w:rsidP="001D0341">
      <w:pPr>
        <w:pStyle w:val="berschrift2"/>
        <w:rPr>
          <w:rFonts w:ascii="Helvetica" w:hAnsi="Helvetica" w:cs="Helvetica"/>
        </w:rPr>
      </w:pPr>
      <w:bookmarkStart w:id="38" w:name="_Toc201836487"/>
      <w:r w:rsidRPr="008B5BE3">
        <w:rPr>
          <w:rFonts w:ascii="Helvetica" w:hAnsi="Helvetica" w:cs="Helvetica"/>
        </w:rPr>
        <w:t>Intact Protein MS</w:t>
      </w:r>
      <w:bookmarkEnd w:id="38"/>
    </w:p>
    <w:p w14:paraId="54128C29" w14:textId="5E658846" w:rsidR="006B62B8" w:rsidRPr="008B5BE3" w:rsidRDefault="00D0637C" w:rsidP="006B62B8">
      <w:pPr>
        <w:spacing w:line="276" w:lineRule="auto"/>
        <w:jc w:val="both"/>
        <w:rPr>
          <w:rFonts w:ascii="Helvetica" w:hAnsi="Helvetica" w:cs="Helvetica"/>
          <w:lang w:val="en-GB"/>
        </w:rPr>
      </w:pPr>
      <w:r w:rsidRPr="008B5BE3">
        <w:rPr>
          <w:rFonts w:ascii="Helvetica" w:hAnsi="Helvetica" w:cs="Helvetica"/>
          <w:lang w:val="en-GB"/>
        </w:rPr>
        <w:t xml:space="preserve">For intact protein MS (IP-MS) </w:t>
      </w:r>
      <w:r w:rsidR="006B62B8" w:rsidRPr="008B5BE3">
        <w:rPr>
          <w:rFonts w:ascii="Helvetica" w:hAnsi="Helvetica" w:cs="Helvetica"/>
          <w:lang w:val="en-GB"/>
        </w:rPr>
        <w:t>measurements</w:t>
      </w:r>
      <w:r w:rsidRPr="008B5BE3">
        <w:rPr>
          <w:rFonts w:ascii="Helvetica" w:hAnsi="Helvetica" w:cs="Helvetica"/>
          <w:lang w:val="en-GB"/>
        </w:rPr>
        <w:t xml:space="preserve">, </w:t>
      </w:r>
      <w:r w:rsidR="00314A1C" w:rsidRPr="008B5BE3">
        <w:rPr>
          <w:rFonts w:ascii="Helvetica" w:hAnsi="Helvetica" w:cs="Helvetica"/>
          <w:lang w:val="en-GB"/>
        </w:rPr>
        <w:t xml:space="preserve">unmodified or modified </w:t>
      </w:r>
      <w:r w:rsidRPr="008B5BE3">
        <w:rPr>
          <w:rFonts w:ascii="Helvetica" w:hAnsi="Helvetica" w:cs="Helvetica"/>
          <w:lang w:val="en-GB"/>
        </w:rPr>
        <w:t xml:space="preserve">proteins were diluted to a final concentration of </w:t>
      </w:r>
      <w:r w:rsidR="006B62B8" w:rsidRPr="008B5BE3">
        <w:rPr>
          <w:rFonts w:ascii="Helvetica" w:hAnsi="Helvetica" w:cs="Helvetica"/>
          <w:lang w:val="en-GB"/>
        </w:rPr>
        <w:t>5 – </w:t>
      </w:r>
      <w:r w:rsidRPr="008B5BE3">
        <w:rPr>
          <w:rFonts w:ascii="Helvetica" w:hAnsi="Helvetica" w:cs="Helvetica"/>
          <w:lang w:val="en-GB"/>
        </w:rPr>
        <w:t>10</w:t>
      </w:r>
      <w:r w:rsidR="006B62B8" w:rsidRPr="008B5BE3">
        <w:rPr>
          <w:rFonts w:ascii="Helvetica" w:hAnsi="Helvetica" w:cs="Helvetica"/>
          <w:lang w:val="en-GB"/>
        </w:rPr>
        <w:t> </w:t>
      </w:r>
      <w:r w:rsidRPr="008B5BE3">
        <w:rPr>
          <w:rFonts w:ascii="Helvetica" w:hAnsi="Helvetica" w:cs="Helvetica"/>
          <w:lang w:val="en-GB"/>
        </w:rPr>
        <w:t>µM in MS-grade PBS and transferred to MS vials</w:t>
      </w:r>
      <w:r w:rsidR="006B62B8" w:rsidRPr="008B5BE3">
        <w:rPr>
          <w:rFonts w:ascii="Helvetica" w:hAnsi="Helvetica" w:cs="Helvetica"/>
          <w:lang w:val="en-GB"/>
        </w:rPr>
        <w:t xml:space="preserve">. </w:t>
      </w:r>
      <w:r w:rsidRPr="008B5BE3">
        <w:rPr>
          <w:rFonts w:ascii="Helvetica" w:hAnsi="Helvetica" w:cs="Helvetica"/>
          <w:lang w:val="en-GB"/>
        </w:rPr>
        <w:t>For labeling experiments of HpTpx with probes, HpTpx was diluted to a final concentration of 1 µM</w:t>
      </w:r>
      <w:r w:rsidR="006B62B8" w:rsidRPr="008B5BE3">
        <w:rPr>
          <w:rFonts w:ascii="Helvetica" w:hAnsi="Helvetica" w:cs="Helvetica"/>
          <w:lang w:val="en-GB"/>
        </w:rPr>
        <w:t xml:space="preserve"> in MS-grade PBS</w:t>
      </w:r>
      <w:r w:rsidRPr="008B5BE3">
        <w:rPr>
          <w:rFonts w:ascii="Helvetica" w:hAnsi="Helvetica" w:cs="Helvetica"/>
          <w:lang w:val="en-GB"/>
        </w:rPr>
        <w:t xml:space="preserve">. </w:t>
      </w:r>
      <w:r w:rsidR="00180AF0" w:rsidRPr="008B5BE3">
        <w:rPr>
          <w:rFonts w:ascii="Helvetica" w:hAnsi="Helvetica" w:cs="Helvetica"/>
          <w:b/>
          <w:bCs/>
          <w:lang w:val="en-GB"/>
        </w:rPr>
        <w:t>Metro-P1</w:t>
      </w:r>
      <w:r w:rsidRPr="008B5BE3">
        <w:rPr>
          <w:rFonts w:ascii="Helvetica" w:hAnsi="Helvetica" w:cs="Helvetica"/>
          <w:lang w:val="en-GB"/>
        </w:rPr>
        <w:t xml:space="preserve">, </w:t>
      </w:r>
      <w:r w:rsidRPr="008B5BE3">
        <w:rPr>
          <w:rFonts w:ascii="Helvetica" w:hAnsi="Helvetica" w:cs="Helvetica"/>
          <w:b/>
          <w:bCs/>
          <w:lang w:val="en-GB"/>
        </w:rPr>
        <w:t>Metro-P2</w:t>
      </w:r>
      <w:r w:rsidR="006B62B8" w:rsidRPr="008B5BE3">
        <w:rPr>
          <w:rFonts w:ascii="Helvetica" w:hAnsi="Helvetica" w:cs="Helvetica"/>
          <w:lang w:val="en-GB"/>
        </w:rPr>
        <w:t xml:space="preserve">, </w:t>
      </w:r>
      <w:r w:rsidR="00180AF0" w:rsidRPr="008B5BE3">
        <w:rPr>
          <w:rFonts w:ascii="Helvetica" w:hAnsi="Helvetica" w:cs="Helvetica"/>
          <w:b/>
          <w:bCs/>
          <w:lang w:val="en-GB"/>
        </w:rPr>
        <w:t>Metro-P3</w:t>
      </w:r>
      <w:r w:rsidR="006B62B8" w:rsidRPr="008B5BE3">
        <w:rPr>
          <w:rFonts w:ascii="Helvetica" w:hAnsi="Helvetica" w:cs="Helvetica"/>
          <w:lang w:val="en-GB"/>
        </w:rPr>
        <w:t xml:space="preserve"> were added to a final concentration of 200 µM and incubated for 1 h (37°C, 200 rpm) prior to analysis.</w:t>
      </w:r>
    </w:p>
    <w:p w14:paraId="30037DDB" w14:textId="66D27847" w:rsidR="00B9553B" w:rsidRPr="008B5BE3" w:rsidRDefault="007E2693" w:rsidP="00ED4768">
      <w:pPr>
        <w:spacing w:line="276" w:lineRule="auto"/>
        <w:jc w:val="both"/>
        <w:rPr>
          <w:rFonts w:ascii="Helvetica" w:hAnsi="Helvetica" w:cs="Helvetica"/>
          <w:lang w:val="en-GB"/>
        </w:rPr>
      </w:pPr>
      <w:r w:rsidRPr="008B5BE3">
        <w:rPr>
          <w:rFonts w:ascii="Helvetica" w:hAnsi="Helvetica" w:cs="Helvetica"/>
          <w:lang w:val="en-GB"/>
        </w:rPr>
        <w:t>IP-MS measurements were carried out on an Ultimate 3000 RSLC system (</w:t>
      </w:r>
      <w:r w:rsidRPr="008B5BE3">
        <w:rPr>
          <w:rFonts w:ascii="Helvetica" w:hAnsi="Helvetica" w:cs="Helvetica"/>
          <w:i/>
          <w:iCs/>
          <w:lang w:val="en-GB"/>
        </w:rPr>
        <w:t>Thermo Scientific</w:t>
      </w:r>
      <w:r w:rsidRPr="008B5BE3">
        <w:rPr>
          <w:rFonts w:ascii="Helvetica" w:hAnsi="Helvetica" w:cs="Helvetica"/>
          <w:lang w:val="en-GB"/>
        </w:rPr>
        <w:t xml:space="preserve">) coupled to either an LTQ Orbitrap XL, LTQ FT </w:t>
      </w:r>
      <w:r w:rsidR="00241674" w:rsidRPr="008B5BE3">
        <w:rPr>
          <w:rFonts w:ascii="Helvetica" w:hAnsi="Helvetica" w:cs="Helvetica"/>
          <w:lang w:val="en-GB"/>
        </w:rPr>
        <w:t xml:space="preserve">Ultra </w:t>
      </w:r>
      <w:r w:rsidRPr="008B5BE3">
        <w:rPr>
          <w:rFonts w:ascii="Helvetica" w:hAnsi="Helvetica" w:cs="Helvetica"/>
          <w:lang w:val="en-GB"/>
        </w:rPr>
        <w:t>or Q Exactive Plus mass spectrometer (</w:t>
      </w:r>
      <w:r w:rsidRPr="008B5BE3">
        <w:rPr>
          <w:rFonts w:ascii="Helvetica" w:hAnsi="Helvetica" w:cs="Helvetica"/>
          <w:i/>
          <w:iCs/>
          <w:lang w:val="en-GB"/>
        </w:rPr>
        <w:t>Thermo Scientific</w:t>
      </w:r>
      <w:r w:rsidRPr="008B5BE3">
        <w:rPr>
          <w:rFonts w:ascii="Helvetica" w:hAnsi="Helvetica" w:cs="Helvetica"/>
          <w:lang w:val="en-GB"/>
        </w:rPr>
        <w:t>).</w:t>
      </w:r>
      <w:r w:rsidR="00ED4768" w:rsidRPr="008B5BE3">
        <w:rPr>
          <w:rFonts w:ascii="Helvetica" w:hAnsi="Helvetica" w:cs="Helvetica"/>
          <w:lang w:val="en-GB"/>
        </w:rPr>
        <w:t xml:space="preserve"> </w:t>
      </w:r>
      <w:r w:rsidR="00B9553B" w:rsidRPr="008B5BE3">
        <w:rPr>
          <w:rFonts w:ascii="Helvetica" w:hAnsi="Helvetica" w:cs="Helvetica"/>
          <w:color w:val="000000"/>
          <w:shd w:val="clear" w:color="auto" w:fill="FFFFFF"/>
          <w:lang w:val="en-GB"/>
        </w:rPr>
        <w:t>For all devices,</w:t>
      </w:r>
      <w:r w:rsidRPr="008B5BE3">
        <w:rPr>
          <w:rFonts w:ascii="Helvetica" w:hAnsi="Helvetica" w:cs="Helvetica"/>
          <w:color w:val="000000"/>
          <w:shd w:val="clear" w:color="auto" w:fill="FFFFFF"/>
          <w:lang w:val="en-GB"/>
        </w:rPr>
        <w:t xml:space="preserve"> protein desalting was carried out using a MassPREP desalting column (</w:t>
      </w:r>
      <w:r w:rsidRPr="008B5BE3">
        <w:rPr>
          <w:rFonts w:ascii="Helvetica" w:hAnsi="Helvetica" w:cs="Helvetica"/>
          <w:i/>
          <w:iCs/>
          <w:color w:val="000000"/>
          <w:shd w:val="clear" w:color="auto" w:fill="FFFFFF"/>
          <w:lang w:val="en-GB"/>
        </w:rPr>
        <w:t>Waters</w:t>
      </w:r>
      <w:r w:rsidRPr="008B5BE3">
        <w:rPr>
          <w:rFonts w:ascii="Helvetica" w:hAnsi="Helvetica" w:cs="Helvetica"/>
          <w:color w:val="000000"/>
          <w:shd w:val="clear" w:color="auto" w:fill="FFFFFF"/>
          <w:lang w:val="en-GB"/>
        </w:rPr>
        <w:t>) at 2</w:t>
      </w:r>
      <w:r w:rsidR="00732D52" w:rsidRPr="008B5BE3">
        <w:rPr>
          <w:rFonts w:ascii="Helvetica" w:hAnsi="Helvetica" w:cs="Helvetica"/>
          <w:color w:val="000000"/>
          <w:shd w:val="clear" w:color="auto" w:fill="FFFFFF"/>
          <w:lang w:val="en-GB"/>
        </w:rPr>
        <w:t>2 </w:t>
      </w:r>
      <w:r w:rsidRPr="008B5BE3">
        <w:rPr>
          <w:rFonts w:ascii="Helvetica" w:hAnsi="Helvetica" w:cs="Helvetica"/>
          <w:color w:val="000000"/>
          <w:shd w:val="clear" w:color="auto" w:fill="FFFFFF"/>
          <w:lang w:val="en-GB"/>
        </w:rPr>
        <w:t>°C. Gradient elution was carried out with buffer A (0.1% formic acid in ddH2O; LC-MS grade, </w:t>
      </w:r>
      <w:r w:rsidRPr="008B5BE3">
        <w:rPr>
          <w:rFonts w:ascii="Helvetica" w:hAnsi="Helvetica" w:cs="Helvetica"/>
          <w:i/>
          <w:iCs/>
          <w:color w:val="000000"/>
          <w:shd w:val="clear" w:color="auto" w:fill="FFFFFF"/>
          <w:lang w:val="en-GB"/>
        </w:rPr>
        <w:t>Fisher Analytics</w:t>
      </w:r>
      <w:r w:rsidRPr="008B5BE3">
        <w:rPr>
          <w:rFonts w:ascii="Helvetica" w:hAnsi="Helvetica" w:cs="Helvetica"/>
          <w:color w:val="000000"/>
          <w:shd w:val="clear" w:color="auto" w:fill="FFFFFF"/>
          <w:lang w:val="en-GB"/>
        </w:rPr>
        <w:t>) and buffer B (0.1 % formic acid in acetonitrile; LC-MS grade, </w:t>
      </w:r>
      <w:r w:rsidRPr="008B5BE3">
        <w:rPr>
          <w:rFonts w:ascii="Helvetica" w:hAnsi="Helvetica" w:cs="Helvetica"/>
          <w:i/>
          <w:iCs/>
          <w:color w:val="000000"/>
          <w:shd w:val="clear" w:color="auto" w:fill="FFFFFF"/>
          <w:lang w:val="en-GB"/>
        </w:rPr>
        <w:t>Fisher Analytics</w:t>
      </w:r>
      <w:r w:rsidRPr="008B5BE3">
        <w:rPr>
          <w:rFonts w:ascii="Helvetica" w:hAnsi="Helvetica" w:cs="Helvetica"/>
          <w:color w:val="000000"/>
          <w:shd w:val="clear" w:color="auto" w:fill="FFFFFF"/>
          <w:lang w:val="en-GB"/>
        </w:rPr>
        <w:t xml:space="preserve">). After 2 min pre-equilibration with 6 % B, protein samples were injected and eluted with a linear gradient from 6 to 95% B over 1.5 min followed by isocratic </w:t>
      </w:r>
      <w:r w:rsidR="00B9553B" w:rsidRPr="008B5BE3">
        <w:rPr>
          <w:rFonts w:ascii="Helvetica" w:hAnsi="Helvetica" w:cs="Helvetica"/>
          <w:color w:val="000000"/>
          <w:shd w:val="clear" w:color="auto" w:fill="FFFFFF"/>
          <w:lang w:val="en-GB"/>
        </w:rPr>
        <w:t>elution</w:t>
      </w:r>
      <w:r w:rsidRPr="008B5BE3">
        <w:rPr>
          <w:rFonts w:ascii="Helvetica" w:hAnsi="Helvetica" w:cs="Helvetica"/>
          <w:color w:val="000000"/>
          <w:shd w:val="clear" w:color="auto" w:fill="FFFFFF"/>
          <w:lang w:val="en-GB"/>
        </w:rPr>
        <w:t xml:space="preserve"> for 2 min at 95% B at a 300 </w:t>
      </w:r>
      <w:r w:rsidRPr="008B5BE3">
        <w:rPr>
          <w:rFonts w:ascii="Helvetica" w:hAnsi="Helvetica" w:cs="Helvetica"/>
          <w:color w:val="000000"/>
          <w:shd w:val="clear" w:color="auto" w:fill="FFFFFF"/>
        </w:rPr>
        <w:t>μ</w:t>
      </w:r>
      <w:r w:rsidRPr="008B5BE3">
        <w:rPr>
          <w:rFonts w:ascii="Helvetica" w:hAnsi="Helvetica" w:cs="Helvetica"/>
          <w:color w:val="000000"/>
          <w:shd w:val="clear" w:color="auto" w:fill="FFFFFF"/>
          <w:lang w:val="en-GB"/>
        </w:rPr>
        <w:t xml:space="preserve">L/min flow rate. The column was re-equilibrated with 6 % B for 1 min. </w:t>
      </w:r>
    </w:p>
    <w:p w14:paraId="0BAD24AD" w14:textId="5960B12A" w:rsidR="007E2693" w:rsidRPr="008B5BE3" w:rsidRDefault="00B9553B" w:rsidP="00ED4768">
      <w:pPr>
        <w:spacing w:line="276" w:lineRule="auto"/>
        <w:jc w:val="both"/>
        <w:rPr>
          <w:rFonts w:ascii="Helvetica" w:hAnsi="Helvetica" w:cs="Helvetica"/>
          <w:color w:val="000000"/>
          <w:shd w:val="clear" w:color="auto" w:fill="FFFFFF"/>
          <w:lang w:val="en-GB"/>
        </w:rPr>
      </w:pPr>
      <w:r w:rsidRPr="008B5BE3">
        <w:rPr>
          <w:rFonts w:ascii="Helvetica" w:hAnsi="Helvetica" w:cs="Helvetica"/>
          <w:color w:val="000000"/>
          <w:shd w:val="clear" w:color="auto" w:fill="FFFFFF"/>
          <w:lang w:val="en-GB"/>
        </w:rPr>
        <w:t>LTQ Orbitrap XL m</w:t>
      </w:r>
      <w:r w:rsidR="007E2693" w:rsidRPr="008B5BE3">
        <w:rPr>
          <w:rFonts w:ascii="Helvetica" w:hAnsi="Helvetica" w:cs="Helvetica"/>
          <w:color w:val="000000"/>
          <w:shd w:val="clear" w:color="auto" w:fill="FFFFFF"/>
          <w:lang w:val="en-GB"/>
        </w:rPr>
        <w:t>ass spectrometric measurements were conducted in HESI-positive mode (H-ESI-II source, </w:t>
      </w:r>
      <w:r w:rsidR="007E2693" w:rsidRPr="008B5BE3">
        <w:rPr>
          <w:rFonts w:ascii="Helvetica" w:hAnsi="Helvetica" w:cs="Helvetica"/>
          <w:i/>
          <w:iCs/>
          <w:color w:val="000000"/>
          <w:shd w:val="clear" w:color="auto" w:fill="FFFFFF"/>
          <w:lang w:val="en-GB"/>
        </w:rPr>
        <w:t>Thermo Scientific</w:t>
      </w:r>
      <w:r w:rsidR="007E2693" w:rsidRPr="008B5BE3">
        <w:rPr>
          <w:rFonts w:ascii="Helvetica" w:hAnsi="Helvetica" w:cs="Helvetica"/>
          <w:color w:val="000000"/>
          <w:shd w:val="clear" w:color="auto" w:fill="FFFFFF"/>
          <w:lang w:val="en-GB"/>
        </w:rPr>
        <w:t xml:space="preserve">) with the following parameters: 4.0 kV </w:t>
      </w:r>
      <w:r w:rsidR="00241674" w:rsidRPr="008B5BE3">
        <w:rPr>
          <w:rFonts w:ascii="Helvetica" w:hAnsi="Helvetica" w:cs="Helvetica"/>
          <w:color w:val="000000"/>
          <w:shd w:val="clear" w:color="auto" w:fill="FFFFFF"/>
          <w:lang w:val="en-GB"/>
        </w:rPr>
        <w:t xml:space="preserve">spray </w:t>
      </w:r>
      <w:r w:rsidR="007E2693" w:rsidRPr="008B5BE3">
        <w:rPr>
          <w:rFonts w:ascii="Helvetica" w:hAnsi="Helvetica" w:cs="Helvetica"/>
          <w:color w:val="000000"/>
          <w:shd w:val="clear" w:color="auto" w:fill="FFFFFF"/>
          <w:lang w:val="en-GB"/>
        </w:rPr>
        <w:t>voltage, 350 °C capillary temperature, 31 V capillary voltage, 110 V tube lens, 30 L/h sheath gas, 15 L/h aux gas. Full scan measurements were accomplished in a range from 300 to 2000 </w:t>
      </w:r>
      <w:r w:rsidR="007E2693" w:rsidRPr="008B5BE3">
        <w:rPr>
          <w:rFonts w:ascii="Helvetica" w:hAnsi="Helvetica" w:cs="Helvetica"/>
          <w:i/>
          <w:iCs/>
          <w:color w:val="000000"/>
          <w:shd w:val="clear" w:color="auto" w:fill="FFFFFF"/>
          <w:lang w:val="en-GB"/>
        </w:rPr>
        <w:t>m</w:t>
      </w:r>
      <w:r w:rsidR="007E2693" w:rsidRPr="008B5BE3">
        <w:rPr>
          <w:rFonts w:ascii="Helvetica" w:hAnsi="Helvetica" w:cs="Helvetica"/>
          <w:color w:val="000000"/>
          <w:shd w:val="clear" w:color="auto" w:fill="FFFFFF"/>
          <w:lang w:val="en-GB"/>
        </w:rPr>
        <w:t>/</w:t>
      </w:r>
      <w:r w:rsidR="007E2693" w:rsidRPr="008B5BE3">
        <w:rPr>
          <w:rFonts w:ascii="Helvetica" w:hAnsi="Helvetica" w:cs="Helvetica"/>
          <w:i/>
          <w:iCs/>
          <w:color w:val="000000"/>
          <w:shd w:val="clear" w:color="auto" w:fill="FFFFFF"/>
          <w:lang w:val="en-GB"/>
        </w:rPr>
        <w:t>z</w:t>
      </w:r>
      <w:r w:rsidR="007E2693" w:rsidRPr="008B5BE3">
        <w:rPr>
          <w:rFonts w:ascii="Helvetica" w:hAnsi="Helvetica" w:cs="Helvetica"/>
          <w:color w:val="000000"/>
          <w:shd w:val="clear" w:color="auto" w:fill="FFFFFF"/>
          <w:lang w:val="en-GB"/>
        </w:rPr>
        <w:t> in profile mode in the orbitrap at a resolution of 100</w:t>
      </w:r>
      <w:r w:rsidR="00241674" w:rsidRPr="008B5BE3">
        <w:rPr>
          <w:rFonts w:ascii="Helvetica" w:hAnsi="Helvetica" w:cs="Helvetica"/>
          <w:color w:val="000000"/>
          <w:shd w:val="clear" w:color="auto" w:fill="FFFFFF"/>
          <w:lang w:val="en-GB"/>
        </w:rPr>
        <w:t> </w:t>
      </w:r>
      <w:r w:rsidR="007E2693" w:rsidRPr="008B5BE3">
        <w:rPr>
          <w:rFonts w:ascii="Helvetica" w:hAnsi="Helvetica" w:cs="Helvetica"/>
          <w:color w:val="000000"/>
          <w:shd w:val="clear" w:color="auto" w:fill="FFFFFF"/>
          <w:lang w:val="en-GB"/>
        </w:rPr>
        <w:t xml:space="preserve">000. </w:t>
      </w:r>
    </w:p>
    <w:p w14:paraId="6544041D" w14:textId="6A7AEDA4" w:rsidR="00B9553B" w:rsidRPr="008B5BE3" w:rsidRDefault="00B9553B" w:rsidP="00ED4768">
      <w:pPr>
        <w:spacing w:line="276" w:lineRule="auto"/>
        <w:jc w:val="both"/>
        <w:rPr>
          <w:rFonts w:ascii="Helvetica" w:hAnsi="Helvetica" w:cs="Helvetica"/>
          <w:color w:val="000000"/>
          <w:shd w:val="clear" w:color="auto" w:fill="FFFFFF"/>
          <w:lang w:val="en-GB"/>
        </w:rPr>
      </w:pPr>
      <w:r w:rsidRPr="008B5BE3">
        <w:rPr>
          <w:rFonts w:ascii="Helvetica" w:hAnsi="Helvetica" w:cs="Helvetica"/>
          <w:color w:val="000000"/>
          <w:shd w:val="clear" w:color="auto" w:fill="FFFFFF"/>
          <w:lang w:val="en-GB"/>
        </w:rPr>
        <w:t xml:space="preserve">LTQ FT </w:t>
      </w:r>
      <w:r w:rsidR="00732D52" w:rsidRPr="008B5BE3">
        <w:rPr>
          <w:rFonts w:ascii="Helvetica" w:hAnsi="Helvetica" w:cs="Helvetica"/>
          <w:color w:val="000000"/>
          <w:shd w:val="clear" w:color="auto" w:fill="FFFFFF"/>
          <w:lang w:val="en-GB"/>
        </w:rPr>
        <w:t xml:space="preserve">mass </w:t>
      </w:r>
      <w:r w:rsidRPr="008B5BE3">
        <w:rPr>
          <w:rFonts w:ascii="Helvetica" w:hAnsi="Helvetica" w:cs="Helvetica"/>
          <w:color w:val="000000"/>
          <w:shd w:val="clear" w:color="auto" w:fill="FFFFFF"/>
          <w:lang w:val="en-GB"/>
        </w:rPr>
        <w:t>spectrometric measurements were conducted in HESI-positive mode (H-ESI-II source, </w:t>
      </w:r>
      <w:r w:rsidRPr="008B5BE3">
        <w:rPr>
          <w:rFonts w:ascii="Helvetica" w:hAnsi="Helvetica" w:cs="Helvetica"/>
          <w:i/>
          <w:iCs/>
          <w:color w:val="000000"/>
          <w:shd w:val="clear" w:color="auto" w:fill="FFFFFF"/>
          <w:lang w:val="en-GB"/>
        </w:rPr>
        <w:t>Thermo Scientific</w:t>
      </w:r>
      <w:r w:rsidRPr="008B5BE3">
        <w:rPr>
          <w:rFonts w:ascii="Helvetica" w:hAnsi="Helvetica" w:cs="Helvetica"/>
          <w:color w:val="000000"/>
          <w:shd w:val="clear" w:color="auto" w:fill="FFFFFF"/>
          <w:lang w:val="en-GB"/>
        </w:rPr>
        <w:t xml:space="preserve">) with the following parameters: 4.0 kV </w:t>
      </w:r>
      <w:r w:rsidR="00241674" w:rsidRPr="008B5BE3">
        <w:rPr>
          <w:rFonts w:ascii="Helvetica" w:hAnsi="Helvetica" w:cs="Helvetica"/>
          <w:color w:val="000000"/>
          <w:shd w:val="clear" w:color="auto" w:fill="FFFFFF"/>
          <w:lang w:val="en-GB"/>
        </w:rPr>
        <w:t>spray</w:t>
      </w:r>
      <w:r w:rsidRPr="008B5BE3">
        <w:rPr>
          <w:rFonts w:ascii="Helvetica" w:hAnsi="Helvetica" w:cs="Helvetica"/>
          <w:color w:val="000000"/>
          <w:shd w:val="clear" w:color="auto" w:fill="FFFFFF"/>
          <w:lang w:val="en-GB"/>
        </w:rPr>
        <w:t xml:space="preserve"> voltage, </w:t>
      </w:r>
      <w:r w:rsidR="00241674" w:rsidRPr="008B5BE3">
        <w:rPr>
          <w:rFonts w:ascii="Helvetica" w:hAnsi="Helvetica" w:cs="Helvetica"/>
          <w:color w:val="000000"/>
          <w:shd w:val="clear" w:color="auto" w:fill="FFFFFF"/>
          <w:lang w:val="en-GB"/>
        </w:rPr>
        <w:t>275</w:t>
      </w:r>
      <w:r w:rsidRPr="008B5BE3">
        <w:rPr>
          <w:rFonts w:ascii="Helvetica" w:hAnsi="Helvetica" w:cs="Helvetica"/>
          <w:color w:val="000000"/>
          <w:shd w:val="clear" w:color="auto" w:fill="FFFFFF"/>
          <w:lang w:val="en-GB"/>
        </w:rPr>
        <w:t xml:space="preserve"> °C capillary temperature, 31 V capillary voltage, 110 V tube lens, </w:t>
      </w:r>
      <w:r w:rsidR="00732D52" w:rsidRPr="008B5BE3">
        <w:rPr>
          <w:rFonts w:ascii="Helvetica" w:hAnsi="Helvetica" w:cs="Helvetica"/>
          <w:color w:val="000000"/>
          <w:shd w:val="clear" w:color="auto" w:fill="FFFFFF"/>
          <w:lang w:val="en-GB"/>
        </w:rPr>
        <w:t>60</w:t>
      </w:r>
      <w:r w:rsidRPr="008B5BE3">
        <w:rPr>
          <w:rFonts w:ascii="Helvetica" w:hAnsi="Helvetica" w:cs="Helvetica"/>
          <w:color w:val="000000"/>
          <w:shd w:val="clear" w:color="auto" w:fill="FFFFFF"/>
          <w:lang w:val="en-GB"/>
        </w:rPr>
        <w:t xml:space="preserve"> L/h sheath gas, 1</w:t>
      </w:r>
      <w:r w:rsidR="00732D52" w:rsidRPr="008B5BE3">
        <w:rPr>
          <w:rFonts w:ascii="Helvetica" w:hAnsi="Helvetica" w:cs="Helvetica"/>
          <w:color w:val="000000"/>
          <w:shd w:val="clear" w:color="auto" w:fill="FFFFFF"/>
          <w:lang w:val="en-GB"/>
        </w:rPr>
        <w:t>0</w:t>
      </w:r>
      <w:r w:rsidRPr="008B5BE3">
        <w:rPr>
          <w:rFonts w:ascii="Helvetica" w:hAnsi="Helvetica" w:cs="Helvetica"/>
          <w:color w:val="000000"/>
          <w:shd w:val="clear" w:color="auto" w:fill="FFFFFF"/>
          <w:lang w:val="en-GB"/>
        </w:rPr>
        <w:t xml:space="preserve"> L/h aux gas</w:t>
      </w:r>
      <w:r w:rsidR="00732D52" w:rsidRPr="008B5BE3">
        <w:rPr>
          <w:rFonts w:ascii="Helvetica" w:hAnsi="Helvetica" w:cs="Helvetica"/>
          <w:color w:val="000000"/>
          <w:shd w:val="clear" w:color="auto" w:fill="FFFFFF"/>
          <w:lang w:val="en-GB"/>
        </w:rPr>
        <w:t>, sweep gas 0.2 L/h</w:t>
      </w:r>
      <w:r w:rsidRPr="008B5BE3">
        <w:rPr>
          <w:rFonts w:ascii="Helvetica" w:hAnsi="Helvetica" w:cs="Helvetica"/>
          <w:color w:val="000000"/>
          <w:shd w:val="clear" w:color="auto" w:fill="FFFFFF"/>
          <w:lang w:val="en-GB"/>
        </w:rPr>
        <w:t xml:space="preserve">. Full scan measurements were </w:t>
      </w:r>
      <w:r w:rsidR="00241674" w:rsidRPr="008B5BE3">
        <w:rPr>
          <w:rFonts w:ascii="Helvetica" w:hAnsi="Helvetica" w:cs="Helvetica"/>
          <w:color w:val="000000"/>
          <w:shd w:val="clear" w:color="auto" w:fill="FFFFFF"/>
          <w:lang w:val="en-GB"/>
        </w:rPr>
        <w:t>performed</w:t>
      </w:r>
      <w:r w:rsidRPr="008B5BE3">
        <w:rPr>
          <w:rFonts w:ascii="Helvetica" w:hAnsi="Helvetica" w:cs="Helvetica"/>
          <w:color w:val="000000"/>
          <w:shd w:val="clear" w:color="auto" w:fill="FFFFFF"/>
          <w:lang w:val="en-GB"/>
        </w:rPr>
        <w:t xml:space="preserve"> in a range from 600 to 2000 </w:t>
      </w:r>
      <w:r w:rsidRPr="008B5BE3">
        <w:rPr>
          <w:rFonts w:ascii="Helvetica" w:hAnsi="Helvetica" w:cs="Helvetica"/>
          <w:i/>
          <w:iCs/>
          <w:color w:val="000000"/>
          <w:shd w:val="clear" w:color="auto" w:fill="FFFFFF"/>
          <w:lang w:val="en-GB"/>
        </w:rPr>
        <w:t>m</w:t>
      </w:r>
      <w:r w:rsidRPr="008B5BE3">
        <w:rPr>
          <w:rFonts w:ascii="Helvetica" w:hAnsi="Helvetica" w:cs="Helvetica"/>
          <w:color w:val="000000"/>
          <w:shd w:val="clear" w:color="auto" w:fill="FFFFFF"/>
          <w:lang w:val="en-GB"/>
        </w:rPr>
        <w:t>/</w:t>
      </w:r>
      <w:r w:rsidRPr="008B5BE3">
        <w:rPr>
          <w:rFonts w:ascii="Helvetica" w:hAnsi="Helvetica" w:cs="Helvetica"/>
          <w:i/>
          <w:iCs/>
          <w:color w:val="000000"/>
          <w:shd w:val="clear" w:color="auto" w:fill="FFFFFF"/>
          <w:lang w:val="en-GB"/>
        </w:rPr>
        <w:t>z</w:t>
      </w:r>
      <w:r w:rsidRPr="008B5BE3">
        <w:rPr>
          <w:rFonts w:ascii="Helvetica" w:hAnsi="Helvetica" w:cs="Helvetica"/>
          <w:color w:val="000000"/>
          <w:shd w:val="clear" w:color="auto" w:fill="FFFFFF"/>
          <w:lang w:val="en-GB"/>
        </w:rPr>
        <w:t xml:space="preserve"> in profile mode at a resolution of </w:t>
      </w:r>
      <w:r w:rsidR="00241674" w:rsidRPr="008B5BE3">
        <w:rPr>
          <w:rFonts w:ascii="Helvetica" w:hAnsi="Helvetica" w:cs="Helvetica"/>
          <w:color w:val="000000"/>
          <w:shd w:val="clear" w:color="auto" w:fill="FFFFFF"/>
          <w:lang w:val="en-GB"/>
        </w:rPr>
        <w:t>2</w:t>
      </w:r>
      <w:r w:rsidRPr="008B5BE3">
        <w:rPr>
          <w:rFonts w:ascii="Helvetica" w:hAnsi="Helvetica" w:cs="Helvetica"/>
          <w:color w:val="000000"/>
          <w:shd w:val="clear" w:color="auto" w:fill="FFFFFF"/>
          <w:lang w:val="en-GB"/>
        </w:rPr>
        <w:t>00</w:t>
      </w:r>
      <w:r w:rsidR="00241674" w:rsidRPr="008B5BE3">
        <w:rPr>
          <w:rFonts w:ascii="Helvetica" w:hAnsi="Helvetica" w:cs="Helvetica"/>
          <w:color w:val="000000"/>
          <w:shd w:val="clear" w:color="auto" w:fill="FFFFFF"/>
          <w:lang w:val="en-GB"/>
        </w:rPr>
        <w:t> </w:t>
      </w:r>
      <w:r w:rsidRPr="008B5BE3">
        <w:rPr>
          <w:rFonts w:ascii="Helvetica" w:hAnsi="Helvetica" w:cs="Helvetica"/>
          <w:color w:val="000000"/>
          <w:shd w:val="clear" w:color="auto" w:fill="FFFFFF"/>
          <w:lang w:val="en-GB"/>
        </w:rPr>
        <w:t xml:space="preserve">000. </w:t>
      </w:r>
    </w:p>
    <w:p w14:paraId="11E54499" w14:textId="1A818ACE" w:rsidR="007E2693" w:rsidRPr="008B5BE3" w:rsidRDefault="00732D52" w:rsidP="00ED4768">
      <w:pPr>
        <w:spacing w:line="276" w:lineRule="auto"/>
        <w:jc w:val="both"/>
        <w:rPr>
          <w:rFonts w:ascii="Helvetica" w:hAnsi="Helvetica" w:cs="Helvetica"/>
          <w:color w:val="000000"/>
          <w:shd w:val="clear" w:color="auto" w:fill="FFFFFF"/>
          <w:lang w:val="en-GB"/>
        </w:rPr>
      </w:pPr>
      <w:r w:rsidRPr="008B5BE3">
        <w:rPr>
          <w:rFonts w:ascii="Helvetica" w:hAnsi="Helvetica" w:cs="Helvetica"/>
          <w:color w:val="000000"/>
          <w:shd w:val="clear" w:color="auto" w:fill="FFFFFF"/>
          <w:lang w:val="en-GB"/>
        </w:rPr>
        <w:lastRenderedPageBreak/>
        <w:t>Q Exactive Plus mass spectrometric measurements were conducted in HESI-positive mode (H-ESI-II source, </w:t>
      </w:r>
      <w:r w:rsidRPr="008B5BE3">
        <w:rPr>
          <w:rFonts w:ascii="Helvetica" w:hAnsi="Helvetica" w:cs="Helvetica"/>
          <w:i/>
          <w:iCs/>
          <w:color w:val="000000"/>
          <w:shd w:val="clear" w:color="auto" w:fill="FFFFFF"/>
          <w:lang w:val="en-GB"/>
        </w:rPr>
        <w:t>Thermo Scientific</w:t>
      </w:r>
      <w:r w:rsidRPr="008B5BE3">
        <w:rPr>
          <w:rFonts w:ascii="Helvetica" w:hAnsi="Helvetica" w:cs="Helvetica"/>
          <w:color w:val="000000"/>
          <w:shd w:val="clear" w:color="auto" w:fill="FFFFFF"/>
          <w:lang w:val="en-GB"/>
        </w:rPr>
        <w:t xml:space="preserve">) with the following parameters: </w:t>
      </w:r>
      <w:r w:rsidR="002117A3" w:rsidRPr="008B5BE3">
        <w:rPr>
          <w:rFonts w:ascii="Helvetica" w:hAnsi="Helvetica" w:cs="Helvetica"/>
          <w:color w:val="000000"/>
          <w:shd w:val="clear" w:color="auto" w:fill="FFFFFF"/>
          <w:lang w:val="en-GB"/>
        </w:rPr>
        <w:t>3.5</w:t>
      </w:r>
      <w:r w:rsidRPr="008B5BE3">
        <w:rPr>
          <w:rFonts w:ascii="Helvetica" w:hAnsi="Helvetica" w:cs="Helvetica"/>
          <w:color w:val="000000"/>
          <w:shd w:val="clear" w:color="auto" w:fill="FFFFFF"/>
          <w:lang w:val="en-GB"/>
        </w:rPr>
        <w:t xml:space="preserve"> kV spray voltage, 3</w:t>
      </w:r>
      <w:r w:rsidR="002117A3" w:rsidRPr="008B5BE3">
        <w:rPr>
          <w:rFonts w:ascii="Helvetica" w:hAnsi="Helvetica" w:cs="Helvetica"/>
          <w:color w:val="000000"/>
          <w:shd w:val="clear" w:color="auto" w:fill="FFFFFF"/>
          <w:lang w:val="en-GB"/>
        </w:rPr>
        <w:t>5</w:t>
      </w:r>
      <w:r w:rsidRPr="008B5BE3">
        <w:rPr>
          <w:rFonts w:ascii="Helvetica" w:hAnsi="Helvetica" w:cs="Helvetica"/>
          <w:color w:val="000000"/>
          <w:shd w:val="clear" w:color="auto" w:fill="FFFFFF"/>
          <w:lang w:val="en-GB"/>
        </w:rPr>
        <w:t xml:space="preserve">0 °C capillary temperature, </w:t>
      </w:r>
      <w:r w:rsidR="002117A3" w:rsidRPr="008B5BE3">
        <w:rPr>
          <w:rFonts w:ascii="Helvetica" w:hAnsi="Helvetica" w:cs="Helvetica"/>
          <w:color w:val="000000"/>
          <w:shd w:val="clear" w:color="auto" w:fill="FFFFFF"/>
          <w:lang w:val="en-GB"/>
        </w:rPr>
        <w:t>S-lens RF level 60.0</w:t>
      </w:r>
      <w:r w:rsidRPr="008B5BE3">
        <w:rPr>
          <w:rFonts w:ascii="Helvetica" w:hAnsi="Helvetica" w:cs="Helvetica"/>
          <w:color w:val="000000"/>
          <w:shd w:val="clear" w:color="auto" w:fill="FFFFFF"/>
          <w:lang w:val="en-GB"/>
        </w:rPr>
        <w:t xml:space="preserve">, </w:t>
      </w:r>
      <w:r w:rsidR="002117A3" w:rsidRPr="008B5BE3">
        <w:rPr>
          <w:rFonts w:ascii="Helvetica" w:hAnsi="Helvetica" w:cs="Helvetica"/>
          <w:color w:val="000000"/>
          <w:shd w:val="clear" w:color="auto" w:fill="FFFFFF"/>
          <w:lang w:val="en-GB"/>
        </w:rPr>
        <w:t>40</w:t>
      </w:r>
      <w:r w:rsidRPr="008B5BE3">
        <w:rPr>
          <w:rFonts w:ascii="Helvetica" w:hAnsi="Helvetica" w:cs="Helvetica"/>
          <w:color w:val="000000"/>
          <w:shd w:val="clear" w:color="auto" w:fill="FFFFFF"/>
          <w:lang w:val="en-GB"/>
        </w:rPr>
        <w:t xml:space="preserve"> L/h sheath gas, 10 L/h aux gas. Full scan measurements were performed in a range from 300 to 2000 </w:t>
      </w:r>
      <w:r w:rsidRPr="008B5BE3">
        <w:rPr>
          <w:rFonts w:ascii="Helvetica" w:hAnsi="Helvetica" w:cs="Helvetica"/>
          <w:i/>
          <w:iCs/>
          <w:color w:val="000000"/>
          <w:shd w:val="clear" w:color="auto" w:fill="FFFFFF"/>
          <w:lang w:val="en-GB"/>
        </w:rPr>
        <w:t>m</w:t>
      </w:r>
      <w:r w:rsidRPr="008B5BE3">
        <w:rPr>
          <w:rFonts w:ascii="Helvetica" w:hAnsi="Helvetica" w:cs="Helvetica"/>
          <w:color w:val="000000"/>
          <w:shd w:val="clear" w:color="auto" w:fill="FFFFFF"/>
          <w:lang w:val="en-GB"/>
        </w:rPr>
        <w:t>/</w:t>
      </w:r>
      <w:r w:rsidRPr="008B5BE3">
        <w:rPr>
          <w:rFonts w:ascii="Helvetica" w:hAnsi="Helvetica" w:cs="Helvetica"/>
          <w:i/>
          <w:iCs/>
          <w:color w:val="000000"/>
          <w:shd w:val="clear" w:color="auto" w:fill="FFFFFF"/>
          <w:lang w:val="en-GB"/>
        </w:rPr>
        <w:t>z</w:t>
      </w:r>
      <w:r w:rsidRPr="008B5BE3">
        <w:rPr>
          <w:rFonts w:ascii="Helvetica" w:hAnsi="Helvetica" w:cs="Helvetica"/>
          <w:color w:val="000000"/>
          <w:shd w:val="clear" w:color="auto" w:fill="FFFFFF"/>
          <w:lang w:val="en-GB"/>
        </w:rPr>
        <w:t> in profile mode in the orbitrap at a resolution of 17 500. With a maximum injection time of 200 ms and an AGC target of 1e6</w:t>
      </w:r>
      <w:r w:rsidR="002117A3" w:rsidRPr="008B5BE3">
        <w:rPr>
          <w:rFonts w:ascii="Helvetica" w:hAnsi="Helvetica" w:cs="Helvetica"/>
          <w:color w:val="000000"/>
          <w:shd w:val="clear" w:color="auto" w:fill="FFFFFF"/>
          <w:lang w:val="en-GB"/>
        </w:rPr>
        <w:t>.</w:t>
      </w:r>
    </w:p>
    <w:p w14:paraId="46DF17EB" w14:textId="56426CF0" w:rsidR="000F7337" w:rsidRPr="008B5BE3" w:rsidRDefault="007E2693" w:rsidP="00314A1C">
      <w:pPr>
        <w:spacing w:line="276" w:lineRule="auto"/>
        <w:jc w:val="both"/>
        <w:rPr>
          <w:rFonts w:ascii="Helvetica" w:hAnsi="Helvetica" w:cs="Helvetica"/>
          <w:lang w:val="en-GB"/>
        </w:rPr>
      </w:pPr>
      <w:bookmarkStart w:id="39" w:name="_Hlk161306225"/>
      <w:r w:rsidRPr="008B5BE3">
        <w:rPr>
          <w:rFonts w:ascii="Helvetica" w:hAnsi="Helvetica" w:cs="Helvetica"/>
          <w:color w:val="000000"/>
          <w:shd w:val="clear" w:color="auto" w:fill="FFFFFF"/>
          <w:lang w:val="en-GB"/>
        </w:rPr>
        <w:t>Raw spectra were processed with </w:t>
      </w:r>
      <w:r w:rsidRPr="008B5BE3">
        <w:rPr>
          <w:rFonts w:ascii="Helvetica" w:hAnsi="Helvetica" w:cs="Helvetica"/>
          <w:i/>
          <w:iCs/>
          <w:color w:val="000000"/>
          <w:shd w:val="clear" w:color="auto" w:fill="FFFFFF"/>
          <w:lang w:val="en-GB"/>
        </w:rPr>
        <w:t>UniDec</w:t>
      </w:r>
      <w:r w:rsidRPr="008B5BE3">
        <w:rPr>
          <w:rFonts w:ascii="Helvetica" w:hAnsi="Helvetica" w:cs="Helvetica"/>
          <w:color w:val="000000"/>
          <w:shd w:val="clear" w:color="auto" w:fill="FFFFFF"/>
          <w:lang w:val="en-GB"/>
        </w:rPr>
        <w:t xml:space="preserve"> 2.6.7 </w:t>
      </w:r>
      <w:r w:rsidR="00CE4162" w:rsidRPr="008B5BE3">
        <w:rPr>
          <w:rFonts w:ascii="Helvetica" w:hAnsi="Helvetica" w:cs="Helvetica"/>
          <w:color w:val="000000"/>
          <w:shd w:val="clear" w:color="auto" w:fill="FFFFFF"/>
          <w:lang w:val="en-GB"/>
        </w:rPr>
        <w:t xml:space="preserve">or </w:t>
      </w:r>
      <w:r w:rsidR="00CE4162" w:rsidRPr="008B5BE3">
        <w:rPr>
          <w:rFonts w:ascii="Helvetica" w:hAnsi="Helvetica" w:cs="Helvetica"/>
          <w:i/>
          <w:iCs/>
          <w:color w:val="000000"/>
          <w:shd w:val="clear" w:color="auto" w:fill="FFFFFF"/>
          <w:lang w:val="en-GB"/>
        </w:rPr>
        <w:t>ProMass HR for Xcalibur</w:t>
      </w:r>
      <w:r w:rsidR="00CE4162" w:rsidRPr="008B5BE3">
        <w:rPr>
          <w:rFonts w:ascii="Helvetica" w:hAnsi="Helvetica" w:cs="Helvetica"/>
          <w:color w:val="000000"/>
          <w:shd w:val="clear" w:color="auto" w:fill="FFFFFF"/>
          <w:lang w:val="en-GB"/>
        </w:rPr>
        <w:t xml:space="preserve"> (version 4.0) </w:t>
      </w:r>
      <w:r w:rsidRPr="008B5BE3">
        <w:rPr>
          <w:rFonts w:ascii="Helvetica" w:hAnsi="Helvetica" w:cs="Helvetica"/>
          <w:color w:val="000000"/>
          <w:shd w:val="clear" w:color="auto" w:fill="FFFFFF"/>
          <w:lang w:val="en-GB"/>
        </w:rPr>
        <w:t>for deconvolution</w:t>
      </w:r>
      <w:r w:rsidR="00314A1C" w:rsidRPr="008B5BE3">
        <w:rPr>
          <w:rFonts w:ascii="Helvetica" w:hAnsi="Helvetica" w:cs="Helvetica"/>
          <w:sz w:val="18"/>
          <w:szCs w:val="18"/>
          <w:lang w:val="en-GB"/>
        </w:rPr>
        <w:t xml:space="preserve"> </w:t>
      </w:r>
      <w:r w:rsidR="00314A1C" w:rsidRPr="008B5BE3">
        <w:rPr>
          <w:rFonts w:ascii="Helvetica" w:hAnsi="Helvetica" w:cs="Helvetica"/>
          <w:lang w:val="en-GB"/>
        </w:rPr>
        <w:t xml:space="preserve">and </w:t>
      </w:r>
      <w:r w:rsidR="00CE4162" w:rsidRPr="008B5BE3">
        <w:rPr>
          <w:rFonts w:ascii="Helvetica" w:hAnsi="Helvetica" w:cs="Helvetica"/>
          <w:lang w:val="en-GB"/>
        </w:rPr>
        <w:t>deconvoluted</w:t>
      </w:r>
      <w:r w:rsidR="00314A1C" w:rsidRPr="008B5BE3">
        <w:rPr>
          <w:rFonts w:ascii="Helvetica" w:hAnsi="Helvetica" w:cs="Helvetica"/>
          <w:lang w:val="en-GB"/>
        </w:rPr>
        <w:t xml:space="preserve"> masses plotted against normalized intensity by GraphPad Prism 10.</w:t>
      </w:r>
      <w:r w:rsidR="003F3B3C" w:rsidRPr="008B5BE3">
        <w:rPr>
          <w:rFonts w:ascii="Helvetica" w:hAnsi="Helvetica" w:cs="Helvetica"/>
          <w:lang w:val="en-GB"/>
        </w:rPr>
        <w:t xml:space="preserve"> </w:t>
      </w:r>
      <w:r w:rsidR="00CE4162" w:rsidRPr="008B5BE3">
        <w:rPr>
          <w:rFonts w:ascii="Helvetica" w:hAnsi="Helvetica" w:cs="Helvetica"/>
          <w:lang w:val="en-GB"/>
        </w:rPr>
        <w:t>Respective</w:t>
      </w:r>
      <w:bookmarkEnd w:id="39"/>
      <w:r w:rsidR="003F3B3C" w:rsidRPr="008B5BE3">
        <w:rPr>
          <w:rFonts w:ascii="Helvetica" w:hAnsi="Helvetica" w:cs="Helvetica"/>
          <w:lang w:val="en-GB"/>
        </w:rPr>
        <w:t xml:space="preserve"> protein masses of HpGroEL and HpTpx with or without modification with </w:t>
      </w:r>
      <w:r w:rsidR="003F3B3C" w:rsidRPr="008B5BE3">
        <w:rPr>
          <w:rFonts w:ascii="Helvetica" w:hAnsi="Helvetica" w:cs="Helvetica"/>
          <w:b/>
          <w:bCs/>
          <w:lang w:val="en-GB"/>
        </w:rPr>
        <w:t>Metro</w:t>
      </w:r>
      <w:r w:rsidR="003F3B3C" w:rsidRPr="008B5BE3">
        <w:rPr>
          <w:rFonts w:ascii="Helvetica" w:hAnsi="Helvetica" w:cs="Helvetica"/>
          <w:lang w:val="en-GB"/>
        </w:rPr>
        <w:t xml:space="preserve"> or </w:t>
      </w:r>
      <w:r w:rsidR="00180AF0" w:rsidRPr="008B5BE3">
        <w:rPr>
          <w:rFonts w:ascii="Helvetica" w:hAnsi="Helvetica" w:cs="Helvetica"/>
          <w:b/>
          <w:bCs/>
          <w:lang w:val="en-GB"/>
        </w:rPr>
        <w:t>Metro-P3</w:t>
      </w:r>
      <w:r w:rsidR="003F3B3C" w:rsidRPr="008B5BE3">
        <w:rPr>
          <w:rFonts w:ascii="Helvetica" w:hAnsi="Helvetica" w:cs="Helvetica"/>
          <w:lang w:val="en-GB"/>
        </w:rPr>
        <w:t xml:space="preserve"> are summarized in </w:t>
      </w:r>
      <w:r w:rsidR="003F3B3C" w:rsidRPr="008B5BE3">
        <w:rPr>
          <w:rFonts w:ascii="Helvetica" w:hAnsi="Helvetica" w:cs="Helvetica"/>
          <w:b/>
          <w:bCs/>
          <w:lang w:val="en-GB"/>
        </w:rPr>
        <w:t>Table S</w:t>
      </w:r>
      <w:r w:rsidR="003F3B3C" w:rsidRPr="00437060">
        <w:rPr>
          <w:rFonts w:ascii="Helvetica" w:hAnsi="Helvetica" w:cs="Helvetica"/>
          <w:b/>
          <w:bCs/>
          <w:highlight w:val="yellow"/>
          <w:lang w:val="en-GB"/>
        </w:rPr>
        <w:t>1</w:t>
      </w:r>
      <w:r w:rsidR="00437060" w:rsidRPr="00437060">
        <w:rPr>
          <w:rFonts w:ascii="Helvetica" w:hAnsi="Helvetica" w:cs="Helvetica"/>
          <w:b/>
          <w:bCs/>
          <w:highlight w:val="yellow"/>
          <w:lang w:val="en-GB"/>
        </w:rPr>
        <w:t>5</w:t>
      </w:r>
      <w:r w:rsidR="003F3B3C" w:rsidRPr="008B5BE3">
        <w:rPr>
          <w:rFonts w:ascii="Helvetica" w:hAnsi="Helvetica" w:cs="Helvetica"/>
          <w:lang w:val="en-GB"/>
        </w:rPr>
        <w:t>.</w:t>
      </w:r>
    </w:p>
    <w:p w14:paraId="162630B8" w14:textId="444D2FDA" w:rsidR="007D1B19" w:rsidRPr="008B5BE3" w:rsidRDefault="007D1B19" w:rsidP="007D1B19">
      <w:pPr>
        <w:pStyle w:val="Beschriftung1"/>
        <w:rPr>
          <w:rFonts w:ascii="Helvetica" w:hAnsi="Helvetica" w:cs="Helvetica"/>
        </w:rPr>
      </w:pPr>
      <w:r w:rsidRPr="008B5BE3">
        <w:rPr>
          <w:rFonts w:ascii="Helvetica" w:hAnsi="Helvetica" w:cs="Helvetica"/>
          <w:b/>
          <w:bCs/>
        </w:rPr>
        <w:t xml:space="preserve">Table S </w:t>
      </w:r>
      <w:r w:rsidRPr="008B5BE3">
        <w:rPr>
          <w:rFonts w:ascii="Helvetica" w:hAnsi="Helvetica" w:cs="Helvetica"/>
          <w:b/>
          <w:bCs/>
        </w:rPr>
        <w:fldChar w:fldCharType="begin"/>
      </w:r>
      <w:r w:rsidRPr="008B5BE3">
        <w:rPr>
          <w:rFonts w:ascii="Helvetica" w:hAnsi="Helvetica" w:cs="Helvetica"/>
          <w:b/>
          <w:bCs/>
        </w:rPr>
        <w:instrText xml:space="preserve"> SEQ Table_S \* ARABIC </w:instrText>
      </w:r>
      <w:r w:rsidRPr="008B5BE3">
        <w:rPr>
          <w:rFonts w:ascii="Helvetica" w:hAnsi="Helvetica" w:cs="Helvetica"/>
          <w:b/>
          <w:bCs/>
        </w:rPr>
        <w:fldChar w:fldCharType="separate"/>
      </w:r>
      <w:r w:rsidR="00630057">
        <w:rPr>
          <w:rFonts w:ascii="Helvetica" w:hAnsi="Helvetica" w:cs="Helvetica"/>
          <w:b/>
          <w:bCs/>
          <w:noProof/>
        </w:rPr>
        <w:t>15</w:t>
      </w:r>
      <w:r w:rsidRPr="008B5BE3">
        <w:rPr>
          <w:rFonts w:ascii="Helvetica" w:hAnsi="Helvetica" w:cs="Helvetica"/>
          <w:b/>
          <w:bCs/>
        </w:rPr>
        <w:fldChar w:fldCharType="end"/>
      </w:r>
      <w:r w:rsidRPr="008B5BE3">
        <w:rPr>
          <w:rFonts w:ascii="Helvetica" w:hAnsi="Helvetica" w:cs="Helvetica"/>
        </w:rPr>
        <w:t xml:space="preserve">: Found protein masses (±2 Da) after deconvolution of IP-MS spectra of HpGroEL and HpTpx unmodified or modified with </w:t>
      </w:r>
      <w:r w:rsidRPr="008B5BE3">
        <w:rPr>
          <w:rFonts w:ascii="Helvetica" w:hAnsi="Helvetica" w:cs="Helvetica"/>
          <w:b/>
          <w:bCs/>
        </w:rPr>
        <w:t>Metro</w:t>
      </w:r>
      <w:r w:rsidRPr="008B5BE3">
        <w:rPr>
          <w:rFonts w:ascii="Helvetica" w:hAnsi="Helvetica" w:cs="Helvetica"/>
        </w:rPr>
        <w:t xml:space="preserve"> or </w:t>
      </w:r>
      <w:r w:rsidR="00180AF0" w:rsidRPr="008B5BE3">
        <w:rPr>
          <w:rFonts w:ascii="Helvetica" w:hAnsi="Helvetica" w:cs="Helvetica"/>
          <w:b/>
          <w:bCs/>
        </w:rPr>
        <w:t>Metro-P3</w:t>
      </w:r>
      <w:r w:rsidRPr="008B5BE3">
        <w:rPr>
          <w:rFonts w:ascii="Helvetica" w:hAnsi="Helvetica" w:cs="Helvetica"/>
        </w:rPr>
        <w:t>.</w:t>
      </w:r>
      <w:r w:rsidR="00A4278A" w:rsidRPr="008B5BE3">
        <w:rPr>
          <w:rFonts w:ascii="Helvetica" w:hAnsi="Helvetica" w:cs="Helvetica"/>
        </w:rPr>
        <w:t xml:space="preserve"> Met = methionine, Metro-NH</w:t>
      </w:r>
      <w:r w:rsidR="00A4278A" w:rsidRPr="008B5BE3">
        <w:rPr>
          <w:rFonts w:ascii="Helvetica" w:hAnsi="Helvetica" w:cs="Helvetica"/>
          <w:vertAlign w:val="subscript"/>
        </w:rPr>
        <w:t>2</w:t>
      </w:r>
      <w:r w:rsidR="00A4278A" w:rsidRPr="008B5BE3">
        <w:rPr>
          <w:rFonts w:ascii="Helvetica" w:hAnsi="Helvetica" w:cs="Helvetica"/>
        </w:rPr>
        <w:t xml:space="preserve"> = amine form of </w:t>
      </w:r>
      <w:r w:rsidR="00A4278A" w:rsidRPr="008B5BE3">
        <w:rPr>
          <w:rFonts w:ascii="Helvetica" w:hAnsi="Helvetica" w:cs="Helvetica"/>
          <w:b/>
          <w:bCs/>
        </w:rPr>
        <w:t>Metro</w:t>
      </w:r>
      <w:r w:rsidR="00A4278A" w:rsidRPr="008B5BE3">
        <w:rPr>
          <w:rFonts w:ascii="Helvetica" w:hAnsi="Helvetica" w:cs="Helvetica"/>
        </w:rPr>
        <w:t>, Metro-P3-NH</w:t>
      </w:r>
      <w:r w:rsidR="00A4278A" w:rsidRPr="008B5BE3">
        <w:rPr>
          <w:rFonts w:ascii="Helvetica" w:hAnsi="Helvetica" w:cs="Helvetica"/>
          <w:vertAlign w:val="subscript"/>
        </w:rPr>
        <w:t>2</w:t>
      </w:r>
      <w:r w:rsidR="00A4278A" w:rsidRPr="008B5BE3">
        <w:rPr>
          <w:rFonts w:ascii="Helvetica" w:hAnsi="Helvetica" w:cs="Helvetica"/>
        </w:rPr>
        <w:t xml:space="preserve"> = amine form of </w:t>
      </w:r>
      <w:r w:rsidR="00A4278A" w:rsidRPr="008B5BE3">
        <w:rPr>
          <w:rFonts w:ascii="Helvetica" w:hAnsi="Helvetica" w:cs="Helvetica"/>
          <w:b/>
          <w:bCs/>
        </w:rPr>
        <w:t>Metro-P3</w:t>
      </w:r>
      <w:r w:rsidR="00A4278A" w:rsidRPr="008B5BE3">
        <w:rPr>
          <w:rFonts w:ascii="Helvetica" w:hAnsi="Helvetica" w:cs="Helvetica"/>
        </w:rPr>
        <w:t>.</w:t>
      </w:r>
    </w:p>
    <w:tbl>
      <w:tblPr>
        <w:tblStyle w:val="EinfacheTabelle2"/>
        <w:tblpPr w:leftFromText="141" w:rightFromText="141" w:vertAnchor="text" w:horzAnchor="margin" w:tblpY="27"/>
        <w:tblW w:w="9214" w:type="dxa"/>
        <w:tblLayout w:type="fixed"/>
        <w:tblLook w:val="04A0" w:firstRow="1" w:lastRow="0" w:firstColumn="1" w:lastColumn="0" w:noHBand="0" w:noVBand="1"/>
      </w:tblPr>
      <w:tblGrid>
        <w:gridCol w:w="3686"/>
        <w:gridCol w:w="2126"/>
        <w:gridCol w:w="3402"/>
      </w:tblGrid>
      <w:tr w:rsidR="007D1B19" w:rsidRPr="008B5BE3" w14:paraId="17210E87" w14:textId="77777777" w:rsidTr="00C873B7">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686" w:type="dxa"/>
            <w:vAlign w:val="center"/>
          </w:tcPr>
          <w:p w14:paraId="5F7596AB" w14:textId="77777777" w:rsidR="007D1B19" w:rsidRPr="008B5BE3" w:rsidRDefault="007D1B19" w:rsidP="007D1B19">
            <w:pPr>
              <w:spacing w:line="240" w:lineRule="auto"/>
              <w:jc w:val="center"/>
              <w:rPr>
                <w:rFonts w:ascii="Helvetica" w:hAnsi="Helvetica" w:cs="Helvetica"/>
                <w:lang w:val="en-GB"/>
              </w:rPr>
            </w:pPr>
            <w:r w:rsidRPr="008B5BE3">
              <w:rPr>
                <w:rFonts w:ascii="Helvetica" w:hAnsi="Helvetica" w:cs="Helvetica"/>
                <w:lang w:val="en-GB"/>
              </w:rPr>
              <w:t>Protein</w:t>
            </w:r>
          </w:p>
        </w:tc>
        <w:tc>
          <w:tcPr>
            <w:tcW w:w="2126" w:type="dxa"/>
            <w:vAlign w:val="center"/>
          </w:tcPr>
          <w:p w14:paraId="3D22048C" w14:textId="11B36DA7" w:rsidR="007D1B19" w:rsidRPr="008B5BE3" w:rsidRDefault="007D1B19" w:rsidP="007D1B19">
            <w:pPr>
              <w:spacing w:line="240" w:lineRule="auto"/>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Found mass [Da]</w:t>
            </w:r>
          </w:p>
        </w:tc>
        <w:tc>
          <w:tcPr>
            <w:tcW w:w="3402" w:type="dxa"/>
            <w:vAlign w:val="center"/>
          </w:tcPr>
          <w:p w14:paraId="2365E579" w14:textId="2B826906" w:rsidR="007D1B19" w:rsidRPr="008B5BE3" w:rsidRDefault="007D1B19" w:rsidP="007D1B19">
            <w:pPr>
              <w:spacing w:line="240" w:lineRule="auto"/>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Found adduct</w:t>
            </w:r>
          </w:p>
        </w:tc>
      </w:tr>
      <w:tr w:rsidR="007D1B19" w:rsidRPr="008B5BE3" w14:paraId="051C142D" w14:textId="77777777" w:rsidTr="00C873B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686" w:type="dxa"/>
            <w:vAlign w:val="center"/>
          </w:tcPr>
          <w:p w14:paraId="6A371407" w14:textId="77777777" w:rsidR="007D1B19" w:rsidRPr="008B5BE3" w:rsidRDefault="007D1B19" w:rsidP="007D1B19">
            <w:pPr>
              <w:spacing w:line="240" w:lineRule="auto"/>
              <w:jc w:val="center"/>
              <w:rPr>
                <w:rFonts w:ascii="Helvetica" w:hAnsi="Helvetica" w:cs="Helvetica"/>
                <w:b w:val="0"/>
                <w:bCs w:val="0"/>
                <w:lang w:val="en-GB"/>
              </w:rPr>
            </w:pPr>
            <w:r w:rsidRPr="008B5BE3">
              <w:rPr>
                <w:rFonts w:ascii="Helvetica" w:hAnsi="Helvetica" w:cs="Helvetica"/>
                <w:b w:val="0"/>
                <w:bCs w:val="0"/>
                <w:lang w:val="en-GB"/>
              </w:rPr>
              <w:t>HpGroEL (unmodified)</w:t>
            </w:r>
          </w:p>
        </w:tc>
        <w:tc>
          <w:tcPr>
            <w:tcW w:w="2126" w:type="dxa"/>
            <w:vAlign w:val="center"/>
          </w:tcPr>
          <w:p w14:paraId="5E083937" w14:textId="77777777" w:rsidR="007D1B19" w:rsidRPr="008B5BE3" w:rsidRDefault="007D1B19" w:rsidP="007D1B19">
            <w:pPr>
              <w:spacing w:line="240"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60 049</w:t>
            </w:r>
          </w:p>
        </w:tc>
        <w:tc>
          <w:tcPr>
            <w:tcW w:w="3402" w:type="dxa"/>
            <w:vAlign w:val="center"/>
          </w:tcPr>
          <w:p w14:paraId="7C87E9AA" w14:textId="77777777" w:rsidR="007D1B19" w:rsidRPr="008B5BE3" w:rsidRDefault="007D1B19" w:rsidP="007D1B19">
            <w:pPr>
              <w:spacing w:line="240"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[HpGroEL – Met]</w:t>
            </w:r>
          </w:p>
        </w:tc>
      </w:tr>
      <w:tr w:rsidR="007D1B19" w:rsidRPr="008B5BE3" w14:paraId="4F51BAAD" w14:textId="77777777" w:rsidTr="00C873B7">
        <w:trPr>
          <w:trHeight w:val="397"/>
        </w:trPr>
        <w:tc>
          <w:tcPr>
            <w:cnfStyle w:val="001000000000" w:firstRow="0" w:lastRow="0" w:firstColumn="1" w:lastColumn="0" w:oddVBand="0" w:evenVBand="0" w:oddHBand="0" w:evenHBand="0" w:firstRowFirstColumn="0" w:firstRowLastColumn="0" w:lastRowFirstColumn="0" w:lastRowLastColumn="0"/>
            <w:tcW w:w="3686" w:type="dxa"/>
            <w:vAlign w:val="center"/>
          </w:tcPr>
          <w:p w14:paraId="213EA7BD" w14:textId="77777777" w:rsidR="007D1B19" w:rsidRPr="008B5BE3" w:rsidRDefault="007D1B19" w:rsidP="007D1B19">
            <w:pPr>
              <w:spacing w:line="240" w:lineRule="auto"/>
              <w:jc w:val="center"/>
              <w:rPr>
                <w:rFonts w:ascii="Helvetica" w:hAnsi="Helvetica" w:cs="Helvetica"/>
                <w:b w:val="0"/>
                <w:bCs w:val="0"/>
                <w:lang w:val="en-GB"/>
              </w:rPr>
            </w:pPr>
            <w:r w:rsidRPr="008B5BE3">
              <w:rPr>
                <w:rFonts w:ascii="Helvetica" w:hAnsi="Helvetica" w:cs="Helvetica"/>
                <w:b w:val="0"/>
                <w:bCs w:val="0"/>
                <w:lang w:val="en-GB"/>
              </w:rPr>
              <w:t xml:space="preserve">HpGroEL x </w:t>
            </w:r>
            <w:r w:rsidRPr="008B5BE3">
              <w:rPr>
                <w:rFonts w:ascii="Helvetica" w:hAnsi="Helvetica" w:cs="Helvetica"/>
                <w:lang w:val="en-GB"/>
              </w:rPr>
              <w:t>Metro</w:t>
            </w:r>
          </w:p>
        </w:tc>
        <w:tc>
          <w:tcPr>
            <w:tcW w:w="2126" w:type="dxa"/>
            <w:vAlign w:val="center"/>
          </w:tcPr>
          <w:p w14:paraId="7BB5C9A2" w14:textId="4503DE5A" w:rsidR="007D1B19" w:rsidRPr="008B5BE3" w:rsidRDefault="007D1B19" w:rsidP="007D1B19">
            <w:pPr>
              <w:spacing w:line="24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60 189</w:t>
            </w:r>
          </w:p>
        </w:tc>
        <w:tc>
          <w:tcPr>
            <w:tcW w:w="3402" w:type="dxa"/>
            <w:vAlign w:val="center"/>
          </w:tcPr>
          <w:p w14:paraId="0805531A" w14:textId="6D67390E" w:rsidR="007D1B19" w:rsidRPr="008B5BE3" w:rsidRDefault="007D1B19" w:rsidP="007D1B19">
            <w:pPr>
              <w:spacing w:line="24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 xml:space="preserve">[HpGroEL + </w:t>
            </w:r>
            <w:r w:rsidRPr="008B5BE3">
              <w:rPr>
                <w:rFonts w:ascii="Helvetica" w:hAnsi="Helvetica" w:cs="Helvetica"/>
                <w:b/>
                <w:bCs/>
                <w:lang w:val="en-GB"/>
              </w:rPr>
              <w:t>Metro</w:t>
            </w:r>
            <w:r w:rsidRPr="008B5BE3">
              <w:rPr>
                <w:rFonts w:ascii="Helvetica" w:hAnsi="Helvetica" w:cs="Helvetica"/>
                <w:lang w:val="en-GB"/>
              </w:rPr>
              <w:t>-NH</w:t>
            </w:r>
            <w:r w:rsidRPr="008B5BE3">
              <w:rPr>
                <w:rFonts w:ascii="Helvetica" w:hAnsi="Helvetica" w:cs="Helvetica"/>
                <w:vertAlign w:val="subscript"/>
                <w:lang w:val="en-GB"/>
              </w:rPr>
              <w:t>2</w:t>
            </w:r>
            <w:r w:rsidRPr="008B5BE3">
              <w:rPr>
                <w:rFonts w:ascii="Helvetica" w:hAnsi="Helvetica" w:cs="Helvetica"/>
                <w:lang w:val="en-GB"/>
              </w:rPr>
              <w:t xml:space="preserve"> – Met]</w:t>
            </w:r>
          </w:p>
        </w:tc>
      </w:tr>
      <w:tr w:rsidR="00C873B7" w:rsidRPr="001403BB" w14:paraId="09CF0E8B" w14:textId="77777777" w:rsidTr="00C873B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686" w:type="dxa"/>
            <w:vAlign w:val="center"/>
          </w:tcPr>
          <w:p w14:paraId="0D735B76" w14:textId="068B58A5" w:rsidR="00C873B7" w:rsidRPr="008B5BE3" w:rsidRDefault="00C873B7" w:rsidP="00C873B7">
            <w:pPr>
              <w:spacing w:line="240" w:lineRule="auto"/>
              <w:jc w:val="center"/>
              <w:rPr>
                <w:rFonts w:ascii="Helvetica" w:hAnsi="Helvetica" w:cs="Helvetica"/>
                <w:b w:val="0"/>
                <w:bCs w:val="0"/>
                <w:lang w:val="en-GB"/>
              </w:rPr>
            </w:pPr>
            <w:r w:rsidRPr="008B5BE3">
              <w:rPr>
                <w:rFonts w:ascii="Helvetica" w:hAnsi="Helvetica" w:cs="Helvetica"/>
                <w:b w:val="0"/>
                <w:bCs w:val="0"/>
                <w:lang w:val="en-GB"/>
              </w:rPr>
              <w:t xml:space="preserve">HpGroEL x </w:t>
            </w:r>
            <w:r w:rsidR="00180AF0" w:rsidRPr="008B5BE3">
              <w:rPr>
                <w:rFonts w:ascii="Helvetica" w:hAnsi="Helvetica" w:cs="Helvetica"/>
                <w:bCs w:val="0"/>
                <w:lang w:val="en-GB"/>
              </w:rPr>
              <w:t>Metro-P3</w:t>
            </w:r>
          </w:p>
        </w:tc>
        <w:tc>
          <w:tcPr>
            <w:tcW w:w="2126" w:type="dxa"/>
            <w:vAlign w:val="center"/>
          </w:tcPr>
          <w:p w14:paraId="1D8884D4" w14:textId="77777777" w:rsidR="00C873B7" w:rsidRPr="008B5BE3" w:rsidRDefault="00C873B7" w:rsidP="00C873B7">
            <w:pPr>
              <w:spacing w:line="240"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60 213</w:t>
            </w:r>
          </w:p>
        </w:tc>
        <w:tc>
          <w:tcPr>
            <w:tcW w:w="3402" w:type="dxa"/>
            <w:vAlign w:val="center"/>
          </w:tcPr>
          <w:p w14:paraId="195C6D05" w14:textId="316609FE" w:rsidR="00C873B7" w:rsidRPr="008B5BE3" w:rsidRDefault="00C873B7" w:rsidP="00C873B7">
            <w:pPr>
              <w:spacing w:line="240"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 xml:space="preserve">[HpGroEL + </w:t>
            </w:r>
            <w:r w:rsidR="00180AF0" w:rsidRPr="008B5BE3">
              <w:rPr>
                <w:rFonts w:ascii="Helvetica" w:hAnsi="Helvetica" w:cs="Helvetica"/>
                <w:b/>
                <w:lang w:val="en-GB"/>
              </w:rPr>
              <w:t>Metro-P3</w:t>
            </w:r>
            <w:r w:rsidRPr="008B5BE3">
              <w:rPr>
                <w:rFonts w:ascii="Helvetica" w:hAnsi="Helvetica" w:cs="Helvetica"/>
                <w:lang w:val="en-GB"/>
              </w:rPr>
              <w:t>-NH</w:t>
            </w:r>
            <w:r w:rsidRPr="008B5BE3">
              <w:rPr>
                <w:rFonts w:ascii="Helvetica" w:hAnsi="Helvetica" w:cs="Helvetica"/>
                <w:vertAlign w:val="subscript"/>
                <w:lang w:val="en-GB"/>
              </w:rPr>
              <w:t>2</w:t>
            </w:r>
            <w:r w:rsidRPr="008B5BE3">
              <w:rPr>
                <w:rFonts w:ascii="Helvetica" w:hAnsi="Helvetica" w:cs="Helvetica"/>
                <w:lang w:val="en-GB"/>
              </w:rPr>
              <w:t xml:space="preserve"> – Met]</w:t>
            </w:r>
          </w:p>
        </w:tc>
      </w:tr>
      <w:tr w:rsidR="00C873B7" w:rsidRPr="008B5BE3" w14:paraId="6E08C225" w14:textId="77777777" w:rsidTr="00C873B7">
        <w:trPr>
          <w:trHeight w:val="397"/>
        </w:trPr>
        <w:tc>
          <w:tcPr>
            <w:cnfStyle w:val="001000000000" w:firstRow="0" w:lastRow="0" w:firstColumn="1" w:lastColumn="0" w:oddVBand="0" w:evenVBand="0" w:oddHBand="0" w:evenHBand="0" w:firstRowFirstColumn="0" w:firstRowLastColumn="0" w:lastRowFirstColumn="0" w:lastRowLastColumn="0"/>
            <w:tcW w:w="3686" w:type="dxa"/>
            <w:vAlign w:val="center"/>
          </w:tcPr>
          <w:p w14:paraId="676DA709" w14:textId="77777777" w:rsidR="00C873B7" w:rsidRPr="008B5BE3" w:rsidRDefault="00C873B7" w:rsidP="00C873B7">
            <w:pPr>
              <w:spacing w:line="240" w:lineRule="auto"/>
              <w:jc w:val="center"/>
              <w:rPr>
                <w:rFonts w:ascii="Helvetica" w:hAnsi="Helvetica" w:cs="Helvetica"/>
                <w:b w:val="0"/>
                <w:bCs w:val="0"/>
                <w:lang w:val="en-GB"/>
              </w:rPr>
            </w:pPr>
            <w:r w:rsidRPr="008B5BE3">
              <w:rPr>
                <w:rFonts w:ascii="Helvetica" w:hAnsi="Helvetica" w:cs="Helvetica"/>
                <w:b w:val="0"/>
                <w:bCs w:val="0"/>
                <w:lang w:val="en-GB"/>
              </w:rPr>
              <w:t>HpTpx (unmodified)</w:t>
            </w:r>
          </w:p>
        </w:tc>
        <w:tc>
          <w:tcPr>
            <w:tcW w:w="2126" w:type="dxa"/>
            <w:vAlign w:val="center"/>
          </w:tcPr>
          <w:p w14:paraId="74ADFB7A" w14:textId="77777777" w:rsidR="00C873B7" w:rsidRPr="008B5BE3" w:rsidRDefault="00C873B7" w:rsidP="00C873B7">
            <w:pPr>
              <w:spacing w:line="24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20 581</w:t>
            </w:r>
          </w:p>
        </w:tc>
        <w:tc>
          <w:tcPr>
            <w:tcW w:w="3402" w:type="dxa"/>
            <w:vAlign w:val="center"/>
          </w:tcPr>
          <w:p w14:paraId="51957726" w14:textId="77777777" w:rsidR="00C873B7" w:rsidRPr="008B5BE3" w:rsidRDefault="00C873B7" w:rsidP="00C873B7">
            <w:pPr>
              <w:spacing w:line="24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[HpTpx – Met]</w:t>
            </w:r>
          </w:p>
        </w:tc>
      </w:tr>
      <w:tr w:rsidR="00C873B7" w:rsidRPr="008B5BE3" w14:paraId="6B65380B" w14:textId="77777777" w:rsidTr="00C873B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686" w:type="dxa"/>
            <w:vAlign w:val="center"/>
          </w:tcPr>
          <w:p w14:paraId="610D015F" w14:textId="77777777" w:rsidR="00C873B7" w:rsidRPr="008B5BE3" w:rsidRDefault="00C873B7" w:rsidP="00C873B7">
            <w:pPr>
              <w:spacing w:line="240" w:lineRule="auto"/>
              <w:jc w:val="center"/>
              <w:rPr>
                <w:rFonts w:ascii="Helvetica" w:hAnsi="Helvetica" w:cs="Helvetica"/>
                <w:b w:val="0"/>
                <w:bCs w:val="0"/>
                <w:lang w:val="en-GB"/>
              </w:rPr>
            </w:pPr>
            <w:r w:rsidRPr="008B5BE3">
              <w:rPr>
                <w:rFonts w:ascii="Helvetica" w:hAnsi="Helvetica" w:cs="Helvetica"/>
                <w:b w:val="0"/>
                <w:bCs w:val="0"/>
                <w:lang w:val="en-GB"/>
              </w:rPr>
              <w:t xml:space="preserve">HpTpx x </w:t>
            </w:r>
            <w:r w:rsidRPr="008B5BE3">
              <w:rPr>
                <w:rFonts w:ascii="Helvetica" w:hAnsi="Helvetica" w:cs="Helvetica"/>
                <w:lang w:val="en-GB"/>
              </w:rPr>
              <w:t>Metro</w:t>
            </w:r>
            <w:r w:rsidRPr="008B5BE3">
              <w:rPr>
                <w:rFonts w:ascii="Helvetica" w:hAnsi="Helvetica" w:cs="Helvetica"/>
                <w:b w:val="0"/>
                <w:bCs w:val="0"/>
                <w:lang w:val="en-GB"/>
              </w:rPr>
              <w:t xml:space="preserve"> (mono-modified)</w:t>
            </w:r>
          </w:p>
        </w:tc>
        <w:tc>
          <w:tcPr>
            <w:tcW w:w="2126" w:type="dxa"/>
            <w:vAlign w:val="center"/>
          </w:tcPr>
          <w:p w14:paraId="4AFA8422" w14:textId="77777777" w:rsidR="00C873B7" w:rsidRPr="008B5BE3" w:rsidRDefault="00C873B7" w:rsidP="00C873B7">
            <w:pPr>
              <w:spacing w:line="240"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20721</w:t>
            </w:r>
          </w:p>
        </w:tc>
        <w:tc>
          <w:tcPr>
            <w:tcW w:w="3402" w:type="dxa"/>
            <w:vAlign w:val="center"/>
          </w:tcPr>
          <w:p w14:paraId="07ABF867" w14:textId="77777777" w:rsidR="00C873B7" w:rsidRPr="008B5BE3" w:rsidRDefault="00C873B7" w:rsidP="00C873B7">
            <w:pPr>
              <w:spacing w:line="240"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 xml:space="preserve">[HpTpx + </w:t>
            </w:r>
            <w:r w:rsidRPr="008B5BE3">
              <w:rPr>
                <w:rFonts w:ascii="Helvetica" w:hAnsi="Helvetica" w:cs="Helvetica"/>
                <w:b/>
                <w:bCs/>
                <w:lang w:val="en-GB"/>
              </w:rPr>
              <w:t>Metro</w:t>
            </w:r>
            <w:r w:rsidRPr="008B5BE3">
              <w:rPr>
                <w:rFonts w:ascii="Helvetica" w:hAnsi="Helvetica" w:cs="Helvetica"/>
                <w:lang w:val="en-GB"/>
              </w:rPr>
              <w:t>-NH</w:t>
            </w:r>
            <w:r w:rsidRPr="008B5BE3">
              <w:rPr>
                <w:rFonts w:ascii="Helvetica" w:hAnsi="Helvetica" w:cs="Helvetica"/>
                <w:vertAlign w:val="subscript"/>
                <w:lang w:val="en-GB"/>
              </w:rPr>
              <w:t>2</w:t>
            </w:r>
            <w:r w:rsidRPr="008B5BE3">
              <w:rPr>
                <w:rFonts w:ascii="Helvetica" w:hAnsi="Helvetica" w:cs="Helvetica"/>
                <w:lang w:val="en-GB"/>
              </w:rPr>
              <w:t xml:space="preserve"> – Met]</w:t>
            </w:r>
          </w:p>
        </w:tc>
      </w:tr>
      <w:tr w:rsidR="00C873B7" w:rsidRPr="008B5BE3" w14:paraId="0ED1784F" w14:textId="77777777" w:rsidTr="00C873B7">
        <w:trPr>
          <w:trHeight w:val="397"/>
        </w:trPr>
        <w:tc>
          <w:tcPr>
            <w:cnfStyle w:val="001000000000" w:firstRow="0" w:lastRow="0" w:firstColumn="1" w:lastColumn="0" w:oddVBand="0" w:evenVBand="0" w:oddHBand="0" w:evenHBand="0" w:firstRowFirstColumn="0" w:firstRowLastColumn="0" w:lastRowFirstColumn="0" w:lastRowLastColumn="0"/>
            <w:tcW w:w="3686" w:type="dxa"/>
            <w:vAlign w:val="center"/>
          </w:tcPr>
          <w:p w14:paraId="2523F9C8" w14:textId="77777777" w:rsidR="00C873B7" w:rsidRPr="008B5BE3" w:rsidRDefault="00C873B7" w:rsidP="00C873B7">
            <w:pPr>
              <w:spacing w:line="240" w:lineRule="auto"/>
              <w:jc w:val="center"/>
              <w:rPr>
                <w:rFonts w:ascii="Helvetica" w:hAnsi="Helvetica" w:cs="Helvetica"/>
                <w:b w:val="0"/>
                <w:bCs w:val="0"/>
                <w:lang w:val="en-GB"/>
              </w:rPr>
            </w:pPr>
            <w:r w:rsidRPr="008B5BE3">
              <w:rPr>
                <w:rFonts w:ascii="Helvetica" w:hAnsi="Helvetica" w:cs="Helvetica"/>
                <w:b w:val="0"/>
                <w:bCs w:val="0"/>
                <w:lang w:val="en-GB"/>
              </w:rPr>
              <w:t xml:space="preserve">HpTpx x </w:t>
            </w:r>
            <w:r w:rsidRPr="008B5BE3">
              <w:rPr>
                <w:rFonts w:ascii="Helvetica" w:hAnsi="Helvetica" w:cs="Helvetica"/>
                <w:lang w:val="en-GB"/>
              </w:rPr>
              <w:t>Metro</w:t>
            </w:r>
            <w:r w:rsidRPr="008B5BE3">
              <w:rPr>
                <w:rFonts w:ascii="Helvetica" w:hAnsi="Helvetica" w:cs="Helvetica"/>
                <w:b w:val="0"/>
                <w:bCs w:val="0"/>
                <w:lang w:val="en-GB"/>
              </w:rPr>
              <w:t xml:space="preserve"> (di-modified)</w:t>
            </w:r>
          </w:p>
        </w:tc>
        <w:tc>
          <w:tcPr>
            <w:tcW w:w="2126" w:type="dxa"/>
            <w:vAlign w:val="center"/>
          </w:tcPr>
          <w:p w14:paraId="703223D4" w14:textId="77777777" w:rsidR="00C873B7" w:rsidRPr="008B5BE3" w:rsidRDefault="00C873B7" w:rsidP="00C873B7">
            <w:pPr>
              <w:spacing w:line="24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20859</w:t>
            </w:r>
          </w:p>
        </w:tc>
        <w:tc>
          <w:tcPr>
            <w:tcW w:w="3402" w:type="dxa"/>
            <w:vAlign w:val="center"/>
          </w:tcPr>
          <w:p w14:paraId="53EB8EC8" w14:textId="1939BB6D" w:rsidR="00C873B7" w:rsidRPr="008B5BE3" w:rsidRDefault="00C873B7" w:rsidP="00C873B7">
            <w:pPr>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 xml:space="preserve">[HpTpx + 2 × </w:t>
            </w:r>
            <w:r w:rsidRPr="008B5BE3">
              <w:rPr>
                <w:rFonts w:ascii="Helvetica" w:hAnsi="Helvetica" w:cs="Helvetica"/>
                <w:b/>
                <w:bCs/>
                <w:lang w:val="en-GB"/>
              </w:rPr>
              <w:t>Metro</w:t>
            </w:r>
            <w:r w:rsidRPr="008B5BE3">
              <w:rPr>
                <w:rFonts w:ascii="Helvetica" w:hAnsi="Helvetica" w:cs="Helvetica"/>
                <w:lang w:val="en-GB"/>
              </w:rPr>
              <w:t>-NH</w:t>
            </w:r>
            <w:r w:rsidRPr="008B5BE3">
              <w:rPr>
                <w:rFonts w:ascii="Helvetica" w:hAnsi="Helvetica" w:cs="Helvetica"/>
                <w:vertAlign w:val="subscript"/>
                <w:lang w:val="en-GB"/>
              </w:rPr>
              <w:t>2</w:t>
            </w:r>
            <w:r w:rsidRPr="008B5BE3">
              <w:rPr>
                <w:rFonts w:ascii="Helvetica" w:hAnsi="Helvetica" w:cs="Helvetica"/>
                <w:lang w:val="en-GB"/>
              </w:rPr>
              <w:t xml:space="preserve"> – Met]</w:t>
            </w:r>
          </w:p>
        </w:tc>
      </w:tr>
      <w:tr w:rsidR="00C873B7" w:rsidRPr="001403BB" w14:paraId="28473A3E" w14:textId="77777777" w:rsidTr="00C873B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686" w:type="dxa"/>
            <w:vAlign w:val="center"/>
          </w:tcPr>
          <w:p w14:paraId="15012686" w14:textId="5E53911F" w:rsidR="00C873B7" w:rsidRPr="008B5BE3" w:rsidRDefault="00C873B7" w:rsidP="00C873B7">
            <w:pPr>
              <w:spacing w:line="240" w:lineRule="auto"/>
              <w:jc w:val="center"/>
              <w:rPr>
                <w:rFonts w:ascii="Helvetica" w:hAnsi="Helvetica" w:cs="Helvetica"/>
                <w:b w:val="0"/>
                <w:bCs w:val="0"/>
                <w:lang w:val="en-GB"/>
              </w:rPr>
            </w:pPr>
            <w:r w:rsidRPr="008B5BE3">
              <w:rPr>
                <w:rFonts w:ascii="Helvetica" w:hAnsi="Helvetica" w:cs="Helvetica"/>
                <w:b w:val="0"/>
                <w:bCs w:val="0"/>
                <w:lang w:val="en-GB"/>
              </w:rPr>
              <w:t xml:space="preserve">HpTpx x </w:t>
            </w:r>
            <w:r w:rsidR="00180AF0" w:rsidRPr="008B5BE3">
              <w:rPr>
                <w:rFonts w:ascii="Helvetica" w:hAnsi="Helvetica" w:cs="Helvetica"/>
                <w:bCs w:val="0"/>
                <w:lang w:val="en-GB"/>
              </w:rPr>
              <w:t>Metro-P3</w:t>
            </w:r>
            <w:r w:rsidRPr="008B5BE3">
              <w:rPr>
                <w:rFonts w:ascii="Helvetica" w:hAnsi="Helvetica" w:cs="Helvetica"/>
                <w:b w:val="0"/>
                <w:bCs w:val="0"/>
                <w:lang w:val="en-GB"/>
              </w:rPr>
              <w:t xml:space="preserve"> (mono-modified)</w:t>
            </w:r>
          </w:p>
        </w:tc>
        <w:tc>
          <w:tcPr>
            <w:tcW w:w="2126" w:type="dxa"/>
            <w:vAlign w:val="center"/>
          </w:tcPr>
          <w:p w14:paraId="682FA284" w14:textId="64E530A6" w:rsidR="00C873B7" w:rsidRPr="008B5BE3" w:rsidRDefault="00C873B7" w:rsidP="00C873B7">
            <w:pPr>
              <w:spacing w:line="240"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20 746</w:t>
            </w:r>
          </w:p>
        </w:tc>
        <w:tc>
          <w:tcPr>
            <w:tcW w:w="3402" w:type="dxa"/>
            <w:vAlign w:val="center"/>
          </w:tcPr>
          <w:p w14:paraId="067A98DE" w14:textId="7CFD8FF0" w:rsidR="00C873B7" w:rsidRPr="008B5BE3" w:rsidRDefault="00C873B7" w:rsidP="00C873B7">
            <w:pPr>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 xml:space="preserve">[HpTpx + </w:t>
            </w:r>
            <w:r w:rsidR="00180AF0" w:rsidRPr="008B5BE3">
              <w:rPr>
                <w:rFonts w:ascii="Helvetica" w:hAnsi="Helvetica" w:cs="Helvetica"/>
                <w:b/>
                <w:lang w:val="en-GB"/>
              </w:rPr>
              <w:t>Metro-P3</w:t>
            </w:r>
            <w:r w:rsidRPr="008B5BE3">
              <w:rPr>
                <w:rFonts w:ascii="Helvetica" w:hAnsi="Helvetica" w:cs="Helvetica"/>
                <w:lang w:val="en-GB"/>
              </w:rPr>
              <w:t>-NH</w:t>
            </w:r>
            <w:r w:rsidRPr="008B5BE3">
              <w:rPr>
                <w:rFonts w:ascii="Helvetica" w:hAnsi="Helvetica" w:cs="Helvetica"/>
                <w:vertAlign w:val="subscript"/>
                <w:lang w:val="en-GB"/>
              </w:rPr>
              <w:t>2</w:t>
            </w:r>
            <w:r w:rsidRPr="008B5BE3">
              <w:rPr>
                <w:rFonts w:ascii="Helvetica" w:hAnsi="Helvetica" w:cs="Helvetica"/>
                <w:lang w:val="en-GB"/>
              </w:rPr>
              <w:t xml:space="preserve"> – Met]</w:t>
            </w:r>
          </w:p>
        </w:tc>
      </w:tr>
      <w:tr w:rsidR="00C873B7" w:rsidRPr="001403BB" w14:paraId="39A10BA3" w14:textId="77777777" w:rsidTr="00C873B7">
        <w:trPr>
          <w:trHeight w:val="397"/>
        </w:trPr>
        <w:tc>
          <w:tcPr>
            <w:cnfStyle w:val="001000000000" w:firstRow="0" w:lastRow="0" w:firstColumn="1" w:lastColumn="0" w:oddVBand="0" w:evenVBand="0" w:oddHBand="0" w:evenHBand="0" w:firstRowFirstColumn="0" w:firstRowLastColumn="0" w:lastRowFirstColumn="0" w:lastRowLastColumn="0"/>
            <w:tcW w:w="3686" w:type="dxa"/>
            <w:vAlign w:val="center"/>
          </w:tcPr>
          <w:p w14:paraId="4F921BD6" w14:textId="45E49F56" w:rsidR="00C873B7" w:rsidRPr="008B5BE3" w:rsidRDefault="00C873B7" w:rsidP="00C873B7">
            <w:pPr>
              <w:spacing w:line="240" w:lineRule="auto"/>
              <w:jc w:val="center"/>
              <w:rPr>
                <w:rFonts w:ascii="Helvetica" w:hAnsi="Helvetica" w:cs="Helvetica"/>
                <w:b w:val="0"/>
                <w:bCs w:val="0"/>
                <w:lang w:val="en-GB"/>
              </w:rPr>
            </w:pPr>
            <w:r w:rsidRPr="008B5BE3">
              <w:rPr>
                <w:rFonts w:ascii="Helvetica" w:hAnsi="Helvetica" w:cs="Helvetica"/>
                <w:b w:val="0"/>
                <w:bCs w:val="0"/>
                <w:lang w:val="en-GB"/>
              </w:rPr>
              <w:t xml:space="preserve">HpTpx x </w:t>
            </w:r>
            <w:r w:rsidR="00180AF0" w:rsidRPr="008B5BE3">
              <w:rPr>
                <w:rFonts w:ascii="Helvetica" w:hAnsi="Helvetica" w:cs="Helvetica"/>
                <w:bCs w:val="0"/>
                <w:lang w:val="en-GB"/>
              </w:rPr>
              <w:t>Metro-P3</w:t>
            </w:r>
            <w:r w:rsidRPr="008B5BE3">
              <w:rPr>
                <w:rFonts w:ascii="Helvetica" w:hAnsi="Helvetica" w:cs="Helvetica"/>
                <w:b w:val="0"/>
                <w:bCs w:val="0"/>
                <w:lang w:val="en-GB"/>
              </w:rPr>
              <w:t xml:space="preserve"> (di-modified)</w:t>
            </w:r>
          </w:p>
        </w:tc>
        <w:tc>
          <w:tcPr>
            <w:tcW w:w="2126" w:type="dxa"/>
            <w:vAlign w:val="center"/>
          </w:tcPr>
          <w:p w14:paraId="3342CD3D" w14:textId="1D6BE1E3" w:rsidR="00C873B7" w:rsidRPr="008B5BE3" w:rsidRDefault="00C873B7" w:rsidP="00C873B7">
            <w:pPr>
              <w:spacing w:line="240"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20 908</w:t>
            </w:r>
          </w:p>
        </w:tc>
        <w:tc>
          <w:tcPr>
            <w:tcW w:w="3402" w:type="dxa"/>
            <w:vAlign w:val="center"/>
          </w:tcPr>
          <w:p w14:paraId="24C8779A" w14:textId="0F786185" w:rsidR="00C873B7" w:rsidRPr="008B5BE3" w:rsidRDefault="00C873B7" w:rsidP="00C873B7">
            <w:pPr>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lang w:val="en-GB"/>
              </w:rPr>
            </w:pPr>
            <w:r w:rsidRPr="008B5BE3">
              <w:rPr>
                <w:rFonts w:ascii="Helvetica" w:hAnsi="Helvetica" w:cs="Helvetica"/>
                <w:lang w:val="en-GB"/>
              </w:rPr>
              <w:t xml:space="preserve">[HpTpx + 2 × </w:t>
            </w:r>
            <w:r w:rsidR="00180AF0" w:rsidRPr="008B5BE3">
              <w:rPr>
                <w:rFonts w:ascii="Helvetica" w:hAnsi="Helvetica" w:cs="Helvetica"/>
                <w:b/>
                <w:lang w:val="en-GB"/>
              </w:rPr>
              <w:t>Metro-P3</w:t>
            </w:r>
            <w:r w:rsidRPr="008B5BE3">
              <w:rPr>
                <w:rFonts w:ascii="Helvetica" w:hAnsi="Helvetica" w:cs="Helvetica"/>
                <w:lang w:val="en-GB"/>
              </w:rPr>
              <w:t>-NH</w:t>
            </w:r>
            <w:r w:rsidRPr="008B5BE3">
              <w:rPr>
                <w:rFonts w:ascii="Helvetica" w:hAnsi="Helvetica" w:cs="Helvetica"/>
                <w:vertAlign w:val="subscript"/>
                <w:lang w:val="en-GB"/>
              </w:rPr>
              <w:t>2</w:t>
            </w:r>
            <w:r w:rsidRPr="008B5BE3">
              <w:rPr>
                <w:rFonts w:ascii="Helvetica" w:hAnsi="Helvetica" w:cs="Helvetica"/>
                <w:lang w:val="en-GB"/>
              </w:rPr>
              <w:t xml:space="preserve"> – Met]</w:t>
            </w:r>
          </w:p>
        </w:tc>
      </w:tr>
    </w:tbl>
    <w:p w14:paraId="7AF2A04F" w14:textId="77777777" w:rsidR="00666484" w:rsidRPr="008B5BE3" w:rsidRDefault="00666484" w:rsidP="00314A1C">
      <w:pPr>
        <w:spacing w:line="276" w:lineRule="auto"/>
        <w:jc w:val="both"/>
        <w:rPr>
          <w:rFonts w:ascii="Helvetica" w:hAnsi="Helvetica" w:cs="Helvetica"/>
          <w:sz w:val="20"/>
          <w:szCs w:val="20"/>
          <w:lang w:val="en-GB"/>
        </w:rPr>
      </w:pPr>
    </w:p>
    <w:p w14:paraId="77A565FD" w14:textId="55353F9C" w:rsidR="000F7337" w:rsidRPr="008B5BE3" w:rsidRDefault="000F7337" w:rsidP="001D0341">
      <w:pPr>
        <w:pStyle w:val="berschrift2"/>
        <w:rPr>
          <w:rFonts w:ascii="Helvetica" w:hAnsi="Helvetica" w:cs="Helvetica"/>
        </w:rPr>
      </w:pPr>
      <w:bookmarkStart w:id="40" w:name="_Toc201836488"/>
      <w:r w:rsidRPr="008B5BE3">
        <w:rPr>
          <w:rFonts w:ascii="Helvetica" w:hAnsi="Helvetica" w:cs="Helvetica"/>
        </w:rPr>
        <w:t xml:space="preserve">Recombinant Protein </w:t>
      </w:r>
      <w:r w:rsidR="00747C8C" w:rsidRPr="008B5BE3">
        <w:rPr>
          <w:rFonts w:ascii="Helvetica" w:hAnsi="Helvetica" w:cs="Helvetica"/>
        </w:rPr>
        <w:t>Labeling</w:t>
      </w:r>
      <w:r w:rsidRPr="008B5BE3">
        <w:rPr>
          <w:rFonts w:ascii="Helvetica" w:hAnsi="Helvetica" w:cs="Helvetica"/>
        </w:rPr>
        <w:t xml:space="preserve"> of HpTpx from </w:t>
      </w:r>
      <w:r w:rsidRPr="008B5BE3">
        <w:rPr>
          <w:rFonts w:ascii="Helvetica" w:hAnsi="Helvetica" w:cs="Helvetica"/>
          <w:i/>
          <w:iCs/>
        </w:rPr>
        <w:t>E. coli</w:t>
      </w:r>
      <w:bookmarkEnd w:id="40"/>
      <w:r w:rsidRPr="008B5BE3">
        <w:rPr>
          <w:rFonts w:ascii="Helvetica" w:hAnsi="Helvetica" w:cs="Helvetica"/>
        </w:rPr>
        <w:t xml:space="preserve"> </w:t>
      </w:r>
    </w:p>
    <w:p w14:paraId="1F469007" w14:textId="34CA43DD" w:rsidR="000F7337" w:rsidRPr="008B5BE3" w:rsidRDefault="000F7337" w:rsidP="000F7337">
      <w:pPr>
        <w:spacing w:line="276" w:lineRule="auto"/>
        <w:jc w:val="both"/>
        <w:rPr>
          <w:rFonts w:ascii="Helvetica" w:hAnsi="Helvetica" w:cs="Helvetica"/>
          <w:lang w:val="en-GB"/>
        </w:rPr>
      </w:pPr>
      <w:r w:rsidRPr="008B5BE3">
        <w:rPr>
          <w:rFonts w:ascii="Helvetica" w:hAnsi="Helvetica" w:cs="Helvetica"/>
          <w:lang w:val="en-GB"/>
        </w:rPr>
        <w:t xml:space="preserve">For recombinant labeling of HpTpx after purification from </w:t>
      </w:r>
      <w:r w:rsidRPr="008B5BE3">
        <w:rPr>
          <w:rFonts w:ascii="Helvetica" w:hAnsi="Helvetica" w:cs="Helvetica"/>
          <w:i/>
          <w:iCs/>
          <w:lang w:val="en-GB"/>
        </w:rPr>
        <w:t>E. coli</w:t>
      </w:r>
      <w:r w:rsidRPr="008B5BE3">
        <w:rPr>
          <w:rFonts w:ascii="Helvetica" w:hAnsi="Helvetica" w:cs="Helvetica"/>
          <w:lang w:val="en-GB"/>
        </w:rPr>
        <w:t xml:space="preserve">, HpTpx was diluted to a final concentration of 1 </w:t>
      </w:r>
      <w:r w:rsidRPr="008B5BE3">
        <w:rPr>
          <w:rFonts w:ascii="Helvetica" w:hAnsi="Helvetica" w:cs="Helvetica"/>
        </w:rPr>
        <w:t>μ</w:t>
      </w:r>
      <w:r w:rsidRPr="008B5BE3">
        <w:rPr>
          <w:rFonts w:ascii="Helvetica" w:hAnsi="Helvetica" w:cs="Helvetica"/>
          <w:lang w:val="en-GB"/>
        </w:rPr>
        <w:t xml:space="preserve">M in PBS. 50 </w:t>
      </w:r>
      <w:r w:rsidRPr="008B5BE3">
        <w:rPr>
          <w:rFonts w:ascii="Helvetica" w:hAnsi="Helvetica" w:cs="Helvetica"/>
        </w:rPr>
        <w:t>μ</w:t>
      </w:r>
      <w:r w:rsidRPr="008B5BE3">
        <w:rPr>
          <w:rFonts w:ascii="Helvetica" w:hAnsi="Helvetica" w:cs="Helvetica"/>
          <w:lang w:val="en-GB"/>
        </w:rPr>
        <w:t xml:space="preserve">L aliquots were prepared for different concentrations of </w:t>
      </w:r>
      <w:r w:rsidR="00180AF0" w:rsidRPr="008B5BE3">
        <w:rPr>
          <w:rFonts w:ascii="Helvetica" w:hAnsi="Helvetica" w:cs="Helvetica"/>
          <w:b/>
          <w:bCs/>
          <w:lang w:val="en-GB"/>
        </w:rPr>
        <w:t>Metro-P1</w:t>
      </w:r>
      <w:r w:rsidRPr="008B5BE3">
        <w:rPr>
          <w:rFonts w:ascii="Helvetica" w:hAnsi="Helvetica" w:cs="Helvetica"/>
          <w:lang w:val="en-GB"/>
        </w:rPr>
        <w:t xml:space="preserve">, </w:t>
      </w:r>
      <w:r w:rsidRPr="008B5BE3">
        <w:rPr>
          <w:rFonts w:ascii="Helvetica" w:hAnsi="Helvetica" w:cs="Helvetica"/>
          <w:b/>
          <w:bCs/>
          <w:lang w:val="en-GB"/>
        </w:rPr>
        <w:t>Metro-P2</w:t>
      </w:r>
      <w:r w:rsidRPr="008B5BE3">
        <w:rPr>
          <w:rFonts w:ascii="Helvetica" w:hAnsi="Helvetica" w:cs="Helvetica"/>
          <w:lang w:val="en-GB"/>
        </w:rPr>
        <w:t xml:space="preserve"> and </w:t>
      </w:r>
      <w:r w:rsidR="00180AF0" w:rsidRPr="008B5BE3">
        <w:rPr>
          <w:rFonts w:ascii="Helvetica" w:hAnsi="Helvetica" w:cs="Helvetica"/>
          <w:b/>
          <w:bCs/>
          <w:lang w:val="en-GB"/>
        </w:rPr>
        <w:t>Metro-P3</w:t>
      </w:r>
      <w:r w:rsidRPr="008B5BE3">
        <w:rPr>
          <w:rFonts w:ascii="Helvetica" w:hAnsi="Helvetica" w:cs="Helvetica"/>
          <w:lang w:val="en-GB"/>
        </w:rPr>
        <w:t xml:space="preserve"> as well as a DMSO and heat control. Heat control samples are diluted in PBS to a final concentration of 1 </w:t>
      </w:r>
      <w:r w:rsidRPr="008B5BE3">
        <w:rPr>
          <w:rFonts w:ascii="Helvetica" w:hAnsi="Helvetica" w:cs="Helvetica"/>
        </w:rPr>
        <w:t>μ</w:t>
      </w:r>
      <w:r w:rsidRPr="008B5BE3">
        <w:rPr>
          <w:rFonts w:ascii="Helvetica" w:hAnsi="Helvetica" w:cs="Helvetica"/>
          <w:lang w:val="en-GB"/>
        </w:rPr>
        <w:t xml:space="preserve">M and heat shock was performed at 95°C for 20 min. To each protein sample, probes were added to final concentrations of 100 </w:t>
      </w:r>
      <w:r w:rsidRPr="008B5BE3">
        <w:rPr>
          <w:rFonts w:ascii="Helvetica" w:hAnsi="Helvetica" w:cs="Helvetica"/>
        </w:rPr>
        <w:t>μ</w:t>
      </w:r>
      <w:r w:rsidRPr="008B5BE3">
        <w:rPr>
          <w:rFonts w:ascii="Helvetica" w:hAnsi="Helvetica" w:cs="Helvetica"/>
          <w:lang w:val="en-GB"/>
        </w:rPr>
        <w:t xml:space="preserve">M, 10 </w:t>
      </w:r>
      <w:r w:rsidRPr="008B5BE3">
        <w:rPr>
          <w:rFonts w:ascii="Helvetica" w:hAnsi="Helvetica" w:cs="Helvetica"/>
        </w:rPr>
        <w:t>μ</w:t>
      </w:r>
      <w:r w:rsidRPr="008B5BE3">
        <w:rPr>
          <w:rFonts w:ascii="Helvetica" w:hAnsi="Helvetica" w:cs="Helvetica"/>
          <w:lang w:val="en-GB"/>
        </w:rPr>
        <w:t xml:space="preserve">M and 1 </w:t>
      </w:r>
      <w:r w:rsidRPr="008B5BE3">
        <w:rPr>
          <w:rFonts w:ascii="Helvetica" w:hAnsi="Helvetica" w:cs="Helvetica"/>
        </w:rPr>
        <w:t>μ</w:t>
      </w:r>
      <w:r w:rsidRPr="008B5BE3">
        <w:rPr>
          <w:rFonts w:ascii="Helvetica" w:hAnsi="Helvetica" w:cs="Helvetica"/>
          <w:lang w:val="en-GB"/>
        </w:rPr>
        <w:t xml:space="preserve">M and labeled for 1 h (37 °C, 200 rpm). Addition of 1 % (v/v) DMSO was used as control. </w:t>
      </w:r>
    </w:p>
    <w:p w14:paraId="71100C6B" w14:textId="2C66101C" w:rsidR="000F7337" w:rsidRPr="008B5BE3" w:rsidRDefault="000F7337" w:rsidP="000F7337">
      <w:pPr>
        <w:spacing w:line="276" w:lineRule="auto"/>
        <w:jc w:val="both"/>
        <w:rPr>
          <w:rFonts w:ascii="Helvetica" w:hAnsi="Helvetica" w:cs="Helvetica"/>
          <w:lang w:val="en-GB"/>
        </w:rPr>
      </w:pPr>
      <w:r w:rsidRPr="008B5BE3">
        <w:rPr>
          <w:rFonts w:ascii="Helvetica" w:hAnsi="Helvetica" w:cs="Helvetica"/>
          <w:lang w:val="en-GB"/>
        </w:rPr>
        <w:t xml:space="preserve">For comparison of unmodified HpTpx with HpTpx modified with </w:t>
      </w:r>
      <w:r w:rsidR="00180AF0" w:rsidRPr="008B5BE3">
        <w:rPr>
          <w:rFonts w:ascii="Helvetica" w:hAnsi="Helvetica" w:cs="Helvetica"/>
          <w:b/>
          <w:bCs/>
          <w:lang w:val="en-GB"/>
        </w:rPr>
        <w:t>Metro-P3</w:t>
      </w:r>
      <w:r w:rsidRPr="008B5BE3">
        <w:rPr>
          <w:rFonts w:ascii="Helvetica" w:hAnsi="Helvetica" w:cs="Helvetica"/>
          <w:lang w:val="en-GB"/>
        </w:rPr>
        <w:t xml:space="preserve"> (98%) after anaerobic overexpression, proteins were diluted to 1 µM and 100 µM </w:t>
      </w:r>
      <w:r w:rsidR="00180AF0" w:rsidRPr="008B5BE3">
        <w:rPr>
          <w:rFonts w:ascii="Helvetica" w:hAnsi="Helvetica" w:cs="Helvetica"/>
          <w:b/>
          <w:bCs/>
          <w:lang w:val="en-GB"/>
        </w:rPr>
        <w:t>Metro-P3</w:t>
      </w:r>
      <w:r w:rsidRPr="008B5BE3">
        <w:rPr>
          <w:rFonts w:ascii="Helvetica" w:hAnsi="Helvetica" w:cs="Helvetica"/>
          <w:lang w:val="en-GB"/>
        </w:rPr>
        <w:t xml:space="preserve"> or 1 % (v/v) DMSO were added to the proteins and incubated for 1 h (37 °C, 200 rpm). </w:t>
      </w:r>
    </w:p>
    <w:p w14:paraId="0FB967B3" w14:textId="5F480850" w:rsidR="000F7337" w:rsidRPr="008B5BE3" w:rsidRDefault="000F7337" w:rsidP="000F7337">
      <w:pPr>
        <w:spacing w:line="276" w:lineRule="auto"/>
        <w:jc w:val="both"/>
        <w:rPr>
          <w:rFonts w:ascii="Helvetica" w:hAnsi="Helvetica" w:cs="Helvetica"/>
          <w:lang w:val="en-GB"/>
        </w:rPr>
      </w:pPr>
      <w:r w:rsidRPr="008B5BE3">
        <w:rPr>
          <w:rFonts w:ascii="Helvetica" w:hAnsi="Helvetica" w:cs="Helvetica"/>
          <w:lang w:val="en-GB"/>
        </w:rPr>
        <w:t xml:space="preserve">After labeling, </w:t>
      </w:r>
      <w:r w:rsidRPr="008B5BE3">
        <w:rPr>
          <w:rFonts w:ascii="Helvetica" w:hAnsi="Helvetica" w:cs="Helvetica"/>
          <w:i/>
          <w:iCs/>
          <w:lang w:val="en-GB"/>
        </w:rPr>
        <w:t>Click</w:t>
      </w:r>
      <w:r w:rsidRPr="008B5BE3">
        <w:rPr>
          <w:rFonts w:ascii="Helvetica" w:hAnsi="Helvetica" w:cs="Helvetica"/>
          <w:lang w:val="en-GB"/>
        </w:rPr>
        <w:t>-chemistry is performed by addition of 1 </w:t>
      </w:r>
      <w:r w:rsidRPr="008B5BE3">
        <w:rPr>
          <w:rFonts w:ascii="Helvetica" w:hAnsi="Helvetica" w:cs="Helvetica"/>
        </w:rPr>
        <w:t>μ</w:t>
      </w:r>
      <w:r w:rsidRPr="008B5BE3">
        <w:rPr>
          <w:rFonts w:ascii="Helvetica" w:hAnsi="Helvetica" w:cs="Helvetica"/>
          <w:lang w:val="en-GB"/>
        </w:rPr>
        <w:t xml:space="preserve">L rhodamine azide (5 mM in DMSO), 1 </w:t>
      </w:r>
      <w:r w:rsidRPr="008B5BE3">
        <w:rPr>
          <w:rFonts w:ascii="Helvetica" w:hAnsi="Helvetica" w:cs="Helvetica"/>
        </w:rPr>
        <w:t>μ</w:t>
      </w:r>
      <w:r w:rsidRPr="008B5BE3">
        <w:rPr>
          <w:rFonts w:ascii="Helvetica" w:hAnsi="Helvetica" w:cs="Helvetica"/>
          <w:lang w:val="en-GB"/>
        </w:rPr>
        <w:t xml:space="preserve">L tris(2-carboxyethyl)phosphine (TCEP, 52 mM in ddH2O), 3 </w:t>
      </w:r>
      <w:r w:rsidRPr="008B5BE3">
        <w:rPr>
          <w:rFonts w:ascii="Helvetica" w:hAnsi="Helvetica" w:cs="Helvetica"/>
        </w:rPr>
        <w:t>μ</w:t>
      </w:r>
      <w:r w:rsidRPr="008B5BE3">
        <w:rPr>
          <w:rFonts w:ascii="Helvetica" w:hAnsi="Helvetica" w:cs="Helvetica"/>
          <w:lang w:val="en-GB"/>
        </w:rPr>
        <w:t xml:space="preserve">L 1× tris(benzyltriazoyl-methyl)amine (TBTA, 1.67 mM in 80% </w:t>
      </w:r>
      <w:r w:rsidRPr="008B5BE3">
        <w:rPr>
          <w:rFonts w:ascii="Helvetica" w:hAnsi="Helvetica" w:cs="Helvetica"/>
          <w:i/>
          <w:iCs/>
          <w:lang w:val="en-GB"/>
        </w:rPr>
        <w:t>t</w:t>
      </w:r>
      <w:r w:rsidRPr="008B5BE3">
        <w:rPr>
          <w:rFonts w:ascii="Helvetica" w:hAnsi="Helvetica" w:cs="Helvetica"/>
          <w:lang w:val="en-GB"/>
        </w:rPr>
        <w:t xml:space="preserve">BuOH and 20% DMSO) and 1 </w:t>
      </w:r>
      <w:r w:rsidRPr="008B5BE3">
        <w:rPr>
          <w:rFonts w:ascii="Helvetica" w:hAnsi="Helvetica" w:cs="Helvetica"/>
        </w:rPr>
        <w:t>μ</w:t>
      </w:r>
      <w:r w:rsidRPr="008B5BE3">
        <w:rPr>
          <w:rFonts w:ascii="Helvetica" w:hAnsi="Helvetica" w:cs="Helvetica"/>
          <w:lang w:val="en-GB"/>
        </w:rPr>
        <w:t>L CuSO</w:t>
      </w:r>
      <w:r w:rsidRPr="008B5BE3">
        <w:rPr>
          <w:rFonts w:ascii="Helvetica" w:hAnsi="Helvetica" w:cs="Helvetica"/>
          <w:vertAlign w:val="subscript"/>
          <w:lang w:val="en-GB"/>
        </w:rPr>
        <w:t>4</w:t>
      </w:r>
      <w:r w:rsidRPr="008B5BE3">
        <w:rPr>
          <w:rFonts w:ascii="Helvetica" w:hAnsi="Helvetica" w:cs="Helvetica"/>
          <w:lang w:val="en-GB"/>
        </w:rPr>
        <w:t xml:space="preserve"> (50 mM in ddH</w:t>
      </w:r>
      <w:r w:rsidRPr="008B5BE3">
        <w:rPr>
          <w:rFonts w:ascii="Helvetica" w:hAnsi="Helvetica" w:cs="Helvetica"/>
          <w:vertAlign w:val="subscript"/>
          <w:lang w:val="en-GB"/>
        </w:rPr>
        <w:t>2</w:t>
      </w:r>
      <w:r w:rsidRPr="008B5BE3">
        <w:rPr>
          <w:rFonts w:ascii="Helvetica" w:hAnsi="Helvetica" w:cs="Helvetica"/>
          <w:lang w:val="en-GB"/>
        </w:rPr>
        <w:t>O)</w:t>
      </w:r>
      <w:r w:rsidR="00AB4483" w:rsidRPr="008B5BE3">
        <w:rPr>
          <w:rFonts w:ascii="Helvetica" w:hAnsi="Helvetica" w:cs="Helvetica"/>
          <w:lang w:val="en-GB"/>
        </w:rPr>
        <w:t xml:space="preserve"> per 50 µL sample</w:t>
      </w:r>
      <w:r w:rsidRPr="008B5BE3">
        <w:rPr>
          <w:rFonts w:ascii="Helvetica" w:hAnsi="Helvetica" w:cs="Helvetica"/>
          <w:lang w:val="en-GB"/>
        </w:rPr>
        <w:t xml:space="preserve">. The reaction was stopped by adding 50 </w:t>
      </w:r>
      <w:r w:rsidRPr="008B5BE3">
        <w:rPr>
          <w:rFonts w:ascii="Helvetica" w:hAnsi="Helvetica" w:cs="Helvetica"/>
        </w:rPr>
        <w:t>μ</w:t>
      </w:r>
      <w:r w:rsidRPr="008B5BE3">
        <w:rPr>
          <w:rFonts w:ascii="Helvetica" w:hAnsi="Helvetica" w:cs="Helvetica"/>
          <w:lang w:val="en-GB"/>
        </w:rPr>
        <w:t>L loading buffer (2×) and the samples were analysed by SDS-PAGE as described before.</w:t>
      </w:r>
    </w:p>
    <w:p w14:paraId="33A42F9F" w14:textId="50B4E0E1" w:rsidR="000F7337" w:rsidRPr="008B5BE3" w:rsidRDefault="000F7337" w:rsidP="001D0341">
      <w:pPr>
        <w:pStyle w:val="berschrift2"/>
        <w:rPr>
          <w:rFonts w:ascii="Helvetica" w:hAnsi="Helvetica" w:cs="Helvetica"/>
          <w:i/>
          <w:iCs/>
        </w:rPr>
      </w:pPr>
      <w:bookmarkStart w:id="41" w:name="_Toc201836489"/>
      <w:r w:rsidRPr="008B5BE3">
        <w:rPr>
          <w:rFonts w:ascii="Helvetica" w:hAnsi="Helvetica" w:cs="Helvetica"/>
        </w:rPr>
        <w:lastRenderedPageBreak/>
        <w:t xml:space="preserve">Analytical </w:t>
      </w:r>
      <w:r w:rsidR="0091610F" w:rsidRPr="008B5BE3">
        <w:rPr>
          <w:rFonts w:ascii="Helvetica" w:hAnsi="Helvetica" w:cs="Helvetica"/>
        </w:rPr>
        <w:t>P</w:t>
      </w:r>
      <w:r w:rsidRPr="008B5BE3">
        <w:rPr>
          <w:rFonts w:ascii="Helvetica" w:hAnsi="Helvetica" w:cs="Helvetica"/>
        </w:rPr>
        <w:t xml:space="preserve">rotein </w:t>
      </w:r>
      <w:r w:rsidR="0091610F" w:rsidRPr="008B5BE3">
        <w:rPr>
          <w:rFonts w:ascii="Helvetica" w:hAnsi="Helvetica" w:cs="Helvetica"/>
        </w:rPr>
        <w:t>E</w:t>
      </w:r>
      <w:r w:rsidRPr="008B5BE3">
        <w:rPr>
          <w:rFonts w:ascii="Helvetica" w:hAnsi="Helvetica" w:cs="Helvetica"/>
        </w:rPr>
        <w:t xml:space="preserve">xpression and </w:t>
      </w:r>
      <w:r w:rsidR="00D0637C" w:rsidRPr="008B5BE3">
        <w:rPr>
          <w:rFonts w:ascii="Helvetica" w:hAnsi="Helvetica" w:cs="Helvetica"/>
          <w:i/>
          <w:iCs/>
        </w:rPr>
        <w:t>in situ</w:t>
      </w:r>
      <w:r w:rsidRPr="008B5BE3">
        <w:rPr>
          <w:rFonts w:ascii="Helvetica" w:hAnsi="Helvetica" w:cs="Helvetica"/>
        </w:rPr>
        <w:t xml:space="preserve"> </w:t>
      </w:r>
      <w:r w:rsidR="0091610F" w:rsidRPr="008B5BE3">
        <w:rPr>
          <w:rFonts w:ascii="Helvetica" w:hAnsi="Helvetica" w:cs="Helvetica"/>
        </w:rPr>
        <w:t>L</w:t>
      </w:r>
      <w:r w:rsidR="00747C8C" w:rsidRPr="008B5BE3">
        <w:rPr>
          <w:rFonts w:ascii="Helvetica" w:hAnsi="Helvetica" w:cs="Helvetica"/>
        </w:rPr>
        <w:t>abeling</w:t>
      </w:r>
      <w:r w:rsidRPr="008B5BE3">
        <w:rPr>
          <w:rFonts w:ascii="Helvetica" w:hAnsi="Helvetica" w:cs="Helvetica"/>
        </w:rPr>
        <w:t xml:space="preserve"> </w:t>
      </w:r>
      <w:r w:rsidR="00D0637C" w:rsidRPr="008B5BE3">
        <w:rPr>
          <w:rFonts w:ascii="Helvetica" w:hAnsi="Helvetica" w:cs="Helvetica"/>
        </w:rPr>
        <w:t xml:space="preserve">of HpTpx or </w:t>
      </w:r>
      <w:r w:rsidR="0091610F" w:rsidRPr="008B5BE3">
        <w:rPr>
          <w:rFonts w:ascii="Helvetica" w:hAnsi="Helvetica" w:cs="Helvetica"/>
        </w:rPr>
        <w:t>M</w:t>
      </w:r>
      <w:r w:rsidR="00D0637C" w:rsidRPr="008B5BE3">
        <w:rPr>
          <w:rFonts w:ascii="Helvetica" w:hAnsi="Helvetica" w:cs="Helvetica"/>
        </w:rPr>
        <w:t xml:space="preserve">utants </w:t>
      </w:r>
      <w:r w:rsidRPr="008B5BE3">
        <w:rPr>
          <w:rFonts w:ascii="Helvetica" w:hAnsi="Helvetica" w:cs="Helvetica"/>
        </w:rPr>
        <w:t xml:space="preserve">in </w:t>
      </w:r>
      <w:r w:rsidRPr="008B5BE3">
        <w:rPr>
          <w:rFonts w:ascii="Helvetica" w:hAnsi="Helvetica" w:cs="Helvetica"/>
          <w:i/>
          <w:iCs/>
        </w:rPr>
        <w:t>E. coli</w:t>
      </w:r>
      <w:bookmarkEnd w:id="41"/>
    </w:p>
    <w:p w14:paraId="4FB0DEF5" w14:textId="14F0E91B" w:rsidR="00314A1C" w:rsidRPr="008B5BE3" w:rsidRDefault="000F7337" w:rsidP="00A211BB">
      <w:pPr>
        <w:spacing w:line="276" w:lineRule="auto"/>
        <w:jc w:val="both"/>
        <w:rPr>
          <w:rFonts w:ascii="Helvetica" w:hAnsi="Helvetica" w:cs="Helvetica"/>
          <w:lang w:val="en-GB"/>
        </w:rPr>
      </w:pPr>
      <w:r w:rsidRPr="008B5BE3">
        <w:rPr>
          <w:rFonts w:ascii="Helvetica" w:hAnsi="Helvetica" w:cs="Helvetica"/>
          <w:lang w:val="en-GB"/>
        </w:rPr>
        <w:t>Dose</w:t>
      </w:r>
      <w:r w:rsidR="00385FEA" w:rsidRPr="008B5BE3">
        <w:rPr>
          <w:rFonts w:ascii="Helvetica" w:hAnsi="Helvetica" w:cs="Helvetica"/>
          <w:lang w:val="en-GB"/>
        </w:rPr>
        <w:t>-</w:t>
      </w:r>
      <w:r w:rsidRPr="008B5BE3">
        <w:rPr>
          <w:rFonts w:ascii="Helvetica" w:hAnsi="Helvetica" w:cs="Helvetica"/>
          <w:lang w:val="en-GB"/>
        </w:rPr>
        <w:t>and time</w:t>
      </w:r>
      <w:r w:rsidR="00385FEA" w:rsidRPr="008B5BE3">
        <w:rPr>
          <w:rFonts w:ascii="Helvetica" w:hAnsi="Helvetica" w:cs="Helvetica"/>
          <w:lang w:val="en-GB"/>
        </w:rPr>
        <w:t>-</w:t>
      </w:r>
      <w:r w:rsidRPr="008B5BE3">
        <w:rPr>
          <w:rFonts w:ascii="Helvetica" w:hAnsi="Helvetica" w:cs="Helvetica"/>
          <w:lang w:val="en-GB"/>
        </w:rPr>
        <w:t xml:space="preserve">dependent labeling of HpTpx </w:t>
      </w:r>
      <w:r w:rsidR="00385FEA" w:rsidRPr="008B5BE3">
        <w:rPr>
          <w:rFonts w:ascii="Helvetica" w:hAnsi="Helvetica" w:cs="Helvetica"/>
          <w:lang w:val="en-GB"/>
        </w:rPr>
        <w:t xml:space="preserve">with </w:t>
      </w:r>
      <w:r w:rsidR="00180AF0" w:rsidRPr="008B5BE3">
        <w:rPr>
          <w:rFonts w:ascii="Helvetica" w:hAnsi="Helvetica" w:cs="Helvetica"/>
          <w:b/>
          <w:bCs/>
          <w:lang w:val="en-GB"/>
        </w:rPr>
        <w:t>Metro-P3</w:t>
      </w:r>
      <w:r w:rsidR="00385FEA" w:rsidRPr="008B5BE3">
        <w:rPr>
          <w:rFonts w:ascii="Helvetica" w:hAnsi="Helvetica" w:cs="Helvetica"/>
          <w:lang w:val="en-GB"/>
        </w:rPr>
        <w:t xml:space="preserve"> during protein overexpression in </w:t>
      </w:r>
      <w:r w:rsidR="00385FEA" w:rsidRPr="008B5BE3">
        <w:rPr>
          <w:rFonts w:ascii="Helvetica" w:hAnsi="Helvetica" w:cs="Helvetica"/>
          <w:i/>
          <w:iCs/>
          <w:lang w:val="en-GB"/>
        </w:rPr>
        <w:t>E. coli</w:t>
      </w:r>
      <w:r w:rsidR="00385FEA" w:rsidRPr="008B5BE3">
        <w:rPr>
          <w:rFonts w:ascii="Helvetica" w:hAnsi="Helvetica" w:cs="Helvetica"/>
          <w:lang w:val="en-GB"/>
        </w:rPr>
        <w:t xml:space="preserve"> was performed as described in ‘Anaerobic Overexpression in the presence of Metro or </w:t>
      </w:r>
      <w:r w:rsidR="00180AF0" w:rsidRPr="008B5BE3">
        <w:rPr>
          <w:rFonts w:ascii="Helvetica" w:hAnsi="Helvetica" w:cs="Helvetica"/>
          <w:b/>
          <w:lang w:val="en-GB"/>
        </w:rPr>
        <w:t>Metro-P3</w:t>
      </w:r>
      <w:r w:rsidR="00385FEA" w:rsidRPr="008B5BE3">
        <w:rPr>
          <w:rFonts w:ascii="Helvetica" w:hAnsi="Helvetica" w:cs="Helvetica"/>
          <w:lang w:val="en-GB"/>
        </w:rPr>
        <w:t>’</w:t>
      </w:r>
      <w:r w:rsidR="00BA184C" w:rsidRPr="008B5BE3">
        <w:rPr>
          <w:rFonts w:ascii="Helvetica" w:hAnsi="Helvetica" w:cs="Helvetica"/>
          <w:lang w:val="en-GB"/>
        </w:rPr>
        <w:t xml:space="preserve"> with slight modifications</w:t>
      </w:r>
      <w:r w:rsidR="00AB4483" w:rsidRPr="008B5BE3">
        <w:rPr>
          <w:rFonts w:ascii="Helvetica" w:hAnsi="Helvetica" w:cs="Helvetica"/>
          <w:lang w:val="en-GB"/>
        </w:rPr>
        <w:t xml:space="preserve"> for fluorescent visualization</w:t>
      </w:r>
      <w:r w:rsidR="00BA184C" w:rsidRPr="008B5BE3">
        <w:rPr>
          <w:rFonts w:ascii="Helvetica" w:hAnsi="Helvetica" w:cs="Helvetica"/>
          <w:lang w:val="en-GB"/>
        </w:rPr>
        <w:t xml:space="preserve">. </w:t>
      </w:r>
      <w:r w:rsidR="00385FEA" w:rsidRPr="008B5BE3">
        <w:rPr>
          <w:rFonts w:ascii="Helvetica" w:hAnsi="Helvetica" w:cs="Helvetica"/>
          <w:lang w:val="en-GB"/>
        </w:rPr>
        <w:t>After</w:t>
      </w:r>
      <w:r w:rsidR="00BA184C" w:rsidRPr="008B5BE3">
        <w:rPr>
          <w:rFonts w:ascii="Helvetica" w:hAnsi="Helvetica" w:cs="Helvetica"/>
          <w:lang w:val="en-GB"/>
        </w:rPr>
        <w:t xml:space="preserve"> IPTG</w:t>
      </w:r>
      <w:r w:rsidR="00385FEA" w:rsidRPr="008B5BE3">
        <w:rPr>
          <w:rFonts w:ascii="Helvetica" w:hAnsi="Helvetica" w:cs="Helvetica"/>
          <w:lang w:val="en-GB"/>
        </w:rPr>
        <w:t xml:space="preserve"> </w:t>
      </w:r>
      <w:r w:rsidR="00BA184C" w:rsidRPr="008B5BE3">
        <w:rPr>
          <w:rFonts w:ascii="Helvetica" w:hAnsi="Helvetica" w:cs="Helvetica"/>
          <w:lang w:val="en-GB"/>
        </w:rPr>
        <w:t>induction, 1.7 mL of bacterial culture (OD</w:t>
      </w:r>
      <w:r w:rsidR="00BA184C" w:rsidRPr="008B5BE3">
        <w:rPr>
          <w:rFonts w:ascii="Helvetica" w:hAnsi="Helvetica" w:cs="Helvetica"/>
          <w:vertAlign w:val="subscript"/>
          <w:lang w:val="en-GB"/>
        </w:rPr>
        <w:t>600</w:t>
      </w:r>
      <w:r w:rsidR="00BA184C" w:rsidRPr="008B5BE3">
        <w:rPr>
          <w:rFonts w:ascii="Helvetica" w:hAnsi="Helvetica" w:cs="Helvetica"/>
          <w:lang w:val="en-GB"/>
        </w:rPr>
        <w:t xml:space="preserve"> = 0.6) was pipetted into 1.5 mL tubes containing different concentrations of </w:t>
      </w:r>
      <w:r w:rsidR="00180AF0" w:rsidRPr="008B5BE3">
        <w:rPr>
          <w:rFonts w:ascii="Helvetica" w:hAnsi="Helvetica" w:cs="Helvetica"/>
          <w:b/>
          <w:bCs/>
          <w:lang w:val="en-GB"/>
        </w:rPr>
        <w:t>Metro-P3</w:t>
      </w:r>
      <w:r w:rsidR="00BA184C" w:rsidRPr="008B5BE3">
        <w:rPr>
          <w:rFonts w:ascii="Helvetica" w:hAnsi="Helvetica" w:cs="Helvetica"/>
          <w:lang w:val="en-GB"/>
        </w:rPr>
        <w:t xml:space="preserve"> (final: 10 µM, 50 µM, 100 µM, 250 µM) and were incubated at 18 °C for different periods of time (2 h, 3 h, 4 h). </w:t>
      </w:r>
    </w:p>
    <w:p w14:paraId="0CBAF309" w14:textId="144AECCF" w:rsidR="00BA184C" w:rsidRPr="008B5BE3" w:rsidRDefault="00BA184C" w:rsidP="00A211BB">
      <w:pPr>
        <w:spacing w:line="276" w:lineRule="auto"/>
        <w:jc w:val="both"/>
        <w:rPr>
          <w:rFonts w:ascii="Helvetica" w:hAnsi="Helvetica" w:cs="Helvetica"/>
          <w:lang w:val="en-GB"/>
        </w:rPr>
      </w:pPr>
      <w:r w:rsidRPr="008B5BE3">
        <w:rPr>
          <w:rFonts w:ascii="Helvetica" w:hAnsi="Helvetica" w:cs="Helvetica"/>
          <w:lang w:val="en-GB"/>
        </w:rPr>
        <w:t xml:space="preserve">For labeling of HpTpx and mutants (C60A, C94A and C60A-C94A), 1.7 mL of </w:t>
      </w:r>
      <w:r w:rsidR="00314A1C" w:rsidRPr="008B5BE3">
        <w:rPr>
          <w:rFonts w:ascii="Helvetica" w:hAnsi="Helvetica" w:cs="Helvetica"/>
          <w:lang w:val="en-GB"/>
        </w:rPr>
        <w:t xml:space="preserve">each </w:t>
      </w:r>
      <w:r w:rsidRPr="008B5BE3">
        <w:rPr>
          <w:rFonts w:ascii="Helvetica" w:hAnsi="Helvetica" w:cs="Helvetica"/>
          <w:lang w:val="en-GB"/>
        </w:rPr>
        <w:t>bacterial culture (OD</w:t>
      </w:r>
      <w:r w:rsidRPr="008B5BE3">
        <w:rPr>
          <w:rFonts w:ascii="Helvetica" w:hAnsi="Helvetica" w:cs="Helvetica"/>
          <w:vertAlign w:val="subscript"/>
          <w:lang w:val="en-GB"/>
        </w:rPr>
        <w:t>600</w:t>
      </w:r>
      <w:r w:rsidRPr="008B5BE3">
        <w:rPr>
          <w:rFonts w:ascii="Helvetica" w:hAnsi="Helvetica" w:cs="Helvetica"/>
          <w:lang w:val="en-GB"/>
        </w:rPr>
        <w:t xml:space="preserve"> = 0.6) were pipetted into 1.5 mL tubes containing </w:t>
      </w:r>
      <w:r w:rsidR="00180AF0" w:rsidRPr="008B5BE3">
        <w:rPr>
          <w:rFonts w:ascii="Helvetica" w:hAnsi="Helvetica" w:cs="Helvetica"/>
          <w:b/>
          <w:bCs/>
          <w:lang w:val="en-GB"/>
        </w:rPr>
        <w:t>Metro-P3</w:t>
      </w:r>
      <w:r w:rsidRPr="008B5BE3">
        <w:rPr>
          <w:rFonts w:ascii="Helvetica" w:hAnsi="Helvetica" w:cs="Helvetica"/>
          <w:lang w:val="en-GB"/>
        </w:rPr>
        <w:t xml:space="preserve"> (final:</w:t>
      </w:r>
      <w:r w:rsidR="00AB4483" w:rsidRPr="008B5BE3">
        <w:rPr>
          <w:rFonts w:ascii="Helvetica" w:hAnsi="Helvetica" w:cs="Helvetica"/>
          <w:lang w:val="en-GB"/>
        </w:rPr>
        <w:t> 100 µM)</w:t>
      </w:r>
      <w:r w:rsidRPr="008B5BE3">
        <w:rPr>
          <w:rFonts w:ascii="Helvetica" w:hAnsi="Helvetica" w:cs="Helvetica"/>
          <w:lang w:val="en-GB"/>
        </w:rPr>
        <w:t xml:space="preserve"> </w:t>
      </w:r>
      <w:r w:rsidR="00AB4483" w:rsidRPr="008B5BE3">
        <w:rPr>
          <w:rFonts w:ascii="Helvetica" w:hAnsi="Helvetica" w:cs="Helvetica"/>
          <w:lang w:val="en-GB"/>
        </w:rPr>
        <w:t xml:space="preserve">and incubated at 18 °C for 2 h. Labeling of HpTpx and mutants </w:t>
      </w:r>
      <w:r w:rsidR="00AB4483" w:rsidRPr="008B5BE3">
        <w:rPr>
          <w:rFonts w:ascii="Helvetica" w:hAnsi="Helvetica" w:cs="Helvetica"/>
          <w:i/>
          <w:iCs/>
          <w:lang w:val="en-GB"/>
        </w:rPr>
        <w:t>in situ</w:t>
      </w:r>
      <w:r w:rsidR="00AB4483" w:rsidRPr="008B5BE3">
        <w:rPr>
          <w:rFonts w:ascii="Helvetica" w:hAnsi="Helvetica" w:cs="Helvetica"/>
          <w:lang w:val="en-GB"/>
        </w:rPr>
        <w:t xml:space="preserve"> during overexpression was performed in biological triplicates.</w:t>
      </w:r>
    </w:p>
    <w:p w14:paraId="4B9AAB1E" w14:textId="48FCE5BE" w:rsidR="004C19C6" w:rsidRPr="00666484" w:rsidRDefault="00BA184C" w:rsidP="00666484">
      <w:pPr>
        <w:spacing w:line="276" w:lineRule="auto"/>
        <w:jc w:val="both"/>
        <w:rPr>
          <w:rFonts w:ascii="Helvetica" w:hAnsi="Helvetica" w:cs="Helvetica"/>
          <w:lang w:val="en-GB"/>
        </w:rPr>
      </w:pPr>
      <w:r w:rsidRPr="008B5BE3">
        <w:rPr>
          <w:rFonts w:ascii="Helvetica" w:hAnsi="Helvetica" w:cs="Helvetica"/>
          <w:lang w:val="en-GB"/>
        </w:rPr>
        <w:t>After incubation time, cell pellets were centrifuged (6000 × g, 10 min, 4 °C) and washed with PBS (</w:t>
      </w:r>
      <w:r w:rsidR="00AB4483" w:rsidRPr="008B5BE3">
        <w:rPr>
          <w:rFonts w:ascii="Helvetica" w:hAnsi="Helvetica" w:cs="Helvetica"/>
          <w:lang w:val="en-GB"/>
        </w:rPr>
        <w:t>0.5 mL</w:t>
      </w:r>
      <w:r w:rsidRPr="008B5BE3">
        <w:rPr>
          <w:rFonts w:ascii="Helvetica" w:hAnsi="Helvetica" w:cs="Helvetica"/>
          <w:lang w:val="en-GB"/>
        </w:rPr>
        <w:t xml:space="preserve">) once. Cell pellets were resuspended in 200 µL PBS + 0.4 % SDS and lysed by sonication. </w:t>
      </w:r>
      <w:r w:rsidR="00AB4483" w:rsidRPr="008B5BE3">
        <w:rPr>
          <w:rFonts w:ascii="Helvetica" w:hAnsi="Helvetica" w:cs="Helvetica"/>
          <w:lang w:val="en-GB"/>
        </w:rPr>
        <w:t>(3 × 20 s, 30 %, pulse 5; Bandelin Sonolus HD 2070). Samples were centrifuged (21 000 × g, 30 min, 4 °C) and 100 µL of supernatant were transferred to new tube. Click-chemistry was performed by addition of 1 </w:t>
      </w:r>
      <w:r w:rsidR="00AB4483" w:rsidRPr="008B5BE3">
        <w:rPr>
          <w:rFonts w:ascii="Helvetica" w:hAnsi="Helvetica" w:cs="Helvetica"/>
        </w:rPr>
        <w:t>μ</w:t>
      </w:r>
      <w:r w:rsidR="00AB4483" w:rsidRPr="008B5BE3">
        <w:rPr>
          <w:rFonts w:ascii="Helvetica" w:hAnsi="Helvetica" w:cs="Helvetica"/>
          <w:lang w:val="en-GB"/>
        </w:rPr>
        <w:t xml:space="preserve">L rhodamine azide (10 mM in DMSO), 2 </w:t>
      </w:r>
      <w:r w:rsidR="00AB4483" w:rsidRPr="008B5BE3">
        <w:rPr>
          <w:rFonts w:ascii="Helvetica" w:hAnsi="Helvetica" w:cs="Helvetica"/>
        </w:rPr>
        <w:t>μ</w:t>
      </w:r>
      <w:r w:rsidR="00AB4483" w:rsidRPr="008B5BE3">
        <w:rPr>
          <w:rFonts w:ascii="Helvetica" w:hAnsi="Helvetica" w:cs="Helvetica"/>
          <w:lang w:val="en-GB"/>
        </w:rPr>
        <w:t xml:space="preserve">L tris(2-carboxyethyl)phosphine (TCEP, 52 mM in ddH2O), 6 </w:t>
      </w:r>
      <w:r w:rsidR="00AB4483" w:rsidRPr="008B5BE3">
        <w:rPr>
          <w:rFonts w:ascii="Helvetica" w:hAnsi="Helvetica" w:cs="Helvetica"/>
        </w:rPr>
        <w:t>μ</w:t>
      </w:r>
      <w:r w:rsidR="00AB4483" w:rsidRPr="008B5BE3">
        <w:rPr>
          <w:rFonts w:ascii="Helvetica" w:hAnsi="Helvetica" w:cs="Helvetica"/>
          <w:lang w:val="en-GB"/>
        </w:rPr>
        <w:t xml:space="preserve">L 1× tris(benzyltriazoyl-methyl)amine (TBTA, 1.67 mM in 80% tBuOH and 20% DMSO) and 2 </w:t>
      </w:r>
      <w:r w:rsidR="00AB4483" w:rsidRPr="008B5BE3">
        <w:rPr>
          <w:rFonts w:ascii="Helvetica" w:hAnsi="Helvetica" w:cs="Helvetica"/>
        </w:rPr>
        <w:t>μ</w:t>
      </w:r>
      <w:r w:rsidR="00AB4483" w:rsidRPr="008B5BE3">
        <w:rPr>
          <w:rFonts w:ascii="Helvetica" w:hAnsi="Helvetica" w:cs="Helvetica"/>
          <w:lang w:val="en-GB"/>
        </w:rPr>
        <w:t xml:space="preserve">L CuSO4 (50 mM in ddH2O) per 100 µL sample. The reaction was stopped by adding 100 </w:t>
      </w:r>
      <w:r w:rsidR="00AB4483" w:rsidRPr="008B5BE3">
        <w:rPr>
          <w:rFonts w:ascii="Helvetica" w:hAnsi="Helvetica" w:cs="Helvetica"/>
        </w:rPr>
        <w:t>μ</w:t>
      </w:r>
      <w:r w:rsidR="00AB4483" w:rsidRPr="008B5BE3">
        <w:rPr>
          <w:rFonts w:ascii="Helvetica" w:hAnsi="Helvetica" w:cs="Helvetica"/>
          <w:lang w:val="en-GB"/>
        </w:rPr>
        <w:t>L loading buffer (2×) and the samples were analysed by SDS-PAGE as described</w:t>
      </w:r>
      <w:r w:rsidR="00314A1C" w:rsidRPr="008B5BE3">
        <w:rPr>
          <w:rFonts w:ascii="Helvetica" w:hAnsi="Helvetica" w:cs="Helvetica"/>
          <w:lang w:val="en-GB"/>
        </w:rPr>
        <w:t xml:space="preserve"> in section ‘SDS-PAGE’</w:t>
      </w:r>
      <w:r w:rsidR="00AB4483" w:rsidRPr="008B5BE3">
        <w:rPr>
          <w:rFonts w:ascii="Helvetica" w:hAnsi="Helvetica" w:cs="Helvetica"/>
          <w:lang w:val="en-GB"/>
        </w:rPr>
        <w:t>.</w:t>
      </w:r>
    </w:p>
    <w:p w14:paraId="4BDC135B" w14:textId="77777777" w:rsidR="004C19C6" w:rsidRPr="008B5BE3" w:rsidRDefault="004C19C6" w:rsidP="00385FEA">
      <w:pPr>
        <w:spacing w:line="276" w:lineRule="auto"/>
        <w:rPr>
          <w:rFonts w:ascii="Helvetica" w:hAnsi="Helvetica" w:cs="Helvetica"/>
          <w:i/>
          <w:iCs/>
          <w:lang w:val="en-GB"/>
        </w:rPr>
      </w:pPr>
    </w:p>
    <w:p w14:paraId="14D6D292" w14:textId="58507E80" w:rsidR="004C19C6" w:rsidRPr="008B5BE3" w:rsidRDefault="00FF5CA0" w:rsidP="001D0341">
      <w:pPr>
        <w:pStyle w:val="berschrift2"/>
        <w:rPr>
          <w:rFonts w:ascii="Helvetica" w:hAnsi="Helvetica" w:cs="Helvetica"/>
        </w:rPr>
      </w:pPr>
      <w:bookmarkStart w:id="42" w:name="_Toc201836490"/>
      <w:r w:rsidRPr="008B5BE3">
        <w:rPr>
          <w:rFonts w:ascii="Helvetica" w:hAnsi="Helvetica" w:cs="Helvetica"/>
        </w:rPr>
        <w:t>Crystallography</w:t>
      </w:r>
      <w:bookmarkEnd w:id="42"/>
      <w:r w:rsidRPr="008B5BE3">
        <w:rPr>
          <w:rFonts w:ascii="Helvetica" w:hAnsi="Helvetica" w:cs="Helvetica"/>
        </w:rPr>
        <w:t xml:space="preserve">  </w:t>
      </w:r>
    </w:p>
    <w:p w14:paraId="7D762DA7" w14:textId="7450E0BD" w:rsidR="004C19C6" w:rsidRPr="008B5BE3" w:rsidRDefault="004C19C6" w:rsidP="004C19C6">
      <w:pPr>
        <w:rPr>
          <w:rFonts w:ascii="Helvetica" w:hAnsi="Helvetica" w:cs="Helvetica"/>
          <w:i/>
          <w:iCs/>
          <w:lang w:val="en-US"/>
        </w:rPr>
      </w:pPr>
      <w:r w:rsidRPr="008B5BE3">
        <w:rPr>
          <w:rFonts w:ascii="Helvetica" w:hAnsi="Helvetica" w:cs="Helvetica"/>
          <w:i/>
          <w:iCs/>
          <w:lang w:val="en-US"/>
        </w:rPr>
        <w:t>Protein expression</w:t>
      </w:r>
    </w:p>
    <w:p w14:paraId="728029F8" w14:textId="3755964F" w:rsidR="00FD1773" w:rsidRPr="008B5BE3" w:rsidRDefault="004C19C6" w:rsidP="004C19C6">
      <w:pPr>
        <w:spacing w:line="276" w:lineRule="auto"/>
        <w:jc w:val="both"/>
        <w:rPr>
          <w:rFonts w:ascii="Helvetica" w:hAnsi="Helvetica" w:cs="Helvetica"/>
          <w:bCs/>
          <w:lang w:val="en-GB"/>
        </w:rPr>
      </w:pPr>
      <w:r w:rsidRPr="008B5BE3">
        <w:rPr>
          <w:rFonts w:ascii="Helvetica" w:hAnsi="Helvetica" w:cs="Helvetica"/>
          <w:lang w:val="en-GB"/>
        </w:rPr>
        <w:t>For</w:t>
      </w:r>
      <w:r w:rsidR="00FF5CA0" w:rsidRPr="008B5BE3">
        <w:rPr>
          <w:rFonts w:ascii="Helvetica" w:hAnsi="Helvetica" w:cs="Helvetica"/>
          <w:bCs/>
          <w:lang w:val="en-GB"/>
        </w:rPr>
        <w:t xml:space="preserve"> </w:t>
      </w:r>
      <w:r w:rsidRPr="008B5BE3">
        <w:rPr>
          <w:rFonts w:ascii="Helvetica" w:hAnsi="Helvetica" w:cs="Helvetica"/>
          <w:bCs/>
          <w:lang w:val="en-GB"/>
        </w:rPr>
        <w:t>detailed protein expression conditions, see sections 1.14 (‘</w:t>
      </w:r>
      <w:r w:rsidRPr="008B5BE3">
        <w:rPr>
          <w:rFonts w:ascii="Helvetica" w:hAnsi="Helvetica" w:cs="Helvetica"/>
          <w:lang w:val="en-US"/>
        </w:rPr>
        <w:t xml:space="preserve">Recombinant Protein Overexpression from </w:t>
      </w:r>
      <w:r w:rsidRPr="008B5BE3">
        <w:rPr>
          <w:rFonts w:ascii="Helvetica" w:hAnsi="Helvetica" w:cs="Helvetica"/>
          <w:i/>
          <w:iCs/>
          <w:lang w:val="en-US"/>
        </w:rPr>
        <w:t>E. coli’</w:t>
      </w:r>
      <w:r w:rsidRPr="008B5BE3">
        <w:rPr>
          <w:rFonts w:ascii="Helvetica" w:hAnsi="Helvetica" w:cs="Helvetica"/>
          <w:bCs/>
          <w:lang w:val="en-GB"/>
        </w:rPr>
        <w:t xml:space="preserve">) and 1.15 (‘Purification of recombinantly expressed proteins from </w:t>
      </w:r>
      <w:r w:rsidRPr="008B5BE3">
        <w:rPr>
          <w:rFonts w:ascii="Helvetica" w:hAnsi="Helvetica" w:cs="Helvetica"/>
          <w:bCs/>
          <w:i/>
          <w:iCs/>
          <w:lang w:val="en-GB"/>
        </w:rPr>
        <w:t>E. coli’)</w:t>
      </w:r>
      <w:r w:rsidRPr="008B5BE3">
        <w:rPr>
          <w:rFonts w:ascii="Helvetica" w:hAnsi="Helvetica" w:cs="Helvetica"/>
          <w:bCs/>
          <w:lang w:val="en-GB"/>
        </w:rPr>
        <w:t xml:space="preserve">. </w:t>
      </w:r>
      <w:r w:rsidR="00FF5CA0" w:rsidRPr="008B5BE3">
        <w:rPr>
          <w:rFonts w:ascii="Helvetica" w:hAnsi="Helvetica" w:cs="Helvetica"/>
          <w:bCs/>
          <w:lang w:val="en-GB"/>
        </w:rPr>
        <w:t xml:space="preserve">For co-crystallization experiments, </w:t>
      </w:r>
      <w:r w:rsidR="00ED4768" w:rsidRPr="008B5BE3">
        <w:rPr>
          <w:rFonts w:ascii="Helvetica" w:hAnsi="Helvetica" w:cs="Helvetica"/>
          <w:bCs/>
          <w:lang w:val="en-GB"/>
        </w:rPr>
        <w:t xml:space="preserve">HpTpx C94A </w:t>
      </w:r>
      <w:r w:rsidRPr="008B5BE3">
        <w:rPr>
          <w:rFonts w:ascii="Helvetica" w:hAnsi="Helvetica" w:cs="Helvetica"/>
          <w:bCs/>
          <w:lang w:val="en-GB"/>
        </w:rPr>
        <w:t>(HpTpx_C</w:t>
      </w:r>
      <w:r w:rsidRPr="008B5BE3">
        <w:rPr>
          <w:rFonts w:ascii="Helvetica" w:hAnsi="Helvetica" w:cs="Helvetica"/>
          <w:bCs/>
          <w:vertAlign w:val="subscript"/>
          <w:lang w:val="en-GB"/>
        </w:rPr>
        <w:t>R</w:t>
      </w:r>
      <w:r w:rsidRPr="008B5BE3">
        <w:rPr>
          <w:rFonts w:ascii="Helvetica" w:hAnsi="Helvetica" w:cs="Helvetica"/>
          <w:bCs/>
          <w:lang w:val="en-GB"/>
        </w:rPr>
        <w:t xml:space="preserve">A) </w:t>
      </w:r>
      <w:r w:rsidR="00ED4768" w:rsidRPr="008B5BE3">
        <w:rPr>
          <w:rFonts w:ascii="Helvetica" w:hAnsi="Helvetica" w:cs="Helvetica"/>
          <w:bCs/>
          <w:lang w:val="en-GB"/>
        </w:rPr>
        <w:t xml:space="preserve">mutant was recombinantly expressed in the presence of </w:t>
      </w:r>
      <w:r w:rsidR="00ED4768" w:rsidRPr="008B5BE3">
        <w:rPr>
          <w:rFonts w:ascii="Helvetica" w:hAnsi="Helvetica" w:cs="Helvetica"/>
          <w:b/>
          <w:lang w:val="en-GB"/>
        </w:rPr>
        <w:t>Metro</w:t>
      </w:r>
      <w:r w:rsidR="00ED4768" w:rsidRPr="008B5BE3">
        <w:rPr>
          <w:rFonts w:ascii="Helvetica" w:hAnsi="Helvetica" w:cs="Helvetica"/>
          <w:bCs/>
          <w:lang w:val="en-GB"/>
        </w:rPr>
        <w:t xml:space="preserve"> or </w:t>
      </w:r>
      <w:r w:rsidR="00180AF0" w:rsidRPr="008B5BE3">
        <w:rPr>
          <w:rFonts w:ascii="Helvetica" w:hAnsi="Helvetica" w:cs="Helvetica"/>
          <w:b/>
          <w:lang w:val="en-GB"/>
        </w:rPr>
        <w:t>Metro-P3</w:t>
      </w:r>
      <w:r w:rsidR="00ED4768" w:rsidRPr="008B5BE3">
        <w:rPr>
          <w:rFonts w:ascii="Helvetica" w:hAnsi="Helvetica" w:cs="Helvetica"/>
          <w:bCs/>
          <w:lang w:val="en-GB"/>
        </w:rPr>
        <w:t xml:space="preserve"> as </w:t>
      </w:r>
      <w:r w:rsidRPr="008B5BE3">
        <w:rPr>
          <w:rFonts w:ascii="Helvetica" w:hAnsi="Helvetica" w:cs="Helvetica"/>
          <w:bCs/>
          <w:lang w:val="en-GB"/>
        </w:rPr>
        <w:t>previously described.</w:t>
      </w:r>
    </w:p>
    <w:p w14:paraId="008478E0" w14:textId="4FBFD7C2" w:rsidR="004C19C6" w:rsidRPr="008B5BE3" w:rsidRDefault="00DC3DA4" w:rsidP="00DC3DA4">
      <w:pPr>
        <w:spacing w:before="100" w:beforeAutospacing="1" w:after="100" w:afterAutospacing="1" w:line="240" w:lineRule="auto"/>
        <w:rPr>
          <w:rFonts w:ascii="Helvetica" w:eastAsia="Times New Roman" w:hAnsi="Helvetica" w:cs="Helvetica"/>
          <w:i/>
          <w:iCs/>
          <w:lang w:val="en-US"/>
        </w:rPr>
      </w:pPr>
      <w:r w:rsidRPr="008B5BE3">
        <w:rPr>
          <w:rFonts w:ascii="Helvetica" w:eastAsia="Times New Roman" w:hAnsi="Helvetica" w:cs="Helvetica"/>
          <w:i/>
          <w:iCs/>
          <w:lang w:val="en-US"/>
        </w:rPr>
        <w:t xml:space="preserve">Crystallization </w:t>
      </w:r>
      <w:r w:rsidR="004C19C6" w:rsidRPr="008B5BE3">
        <w:rPr>
          <w:rFonts w:ascii="Helvetica" w:eastAsia="Times New Roman" w:hAnsi="Helvetica" w:cs="Helvetica"/>
          <w:i/>
          <w:iCs/>
          <w:lang w:val="en-US"/>
        </w:rPr>
        <w:t>M</w:t>
      </w:r>
      <w:r w:rsidRPr="008B5BE3">
        <w:rPr>
          <w:rFonts w:ascii="Helvetica" w:eastAsia="Times New Roman" w:hAnsi="Helvetica" w:cs="Helvetica"/>
          <w:i/>
          <w:iCs/>
          <w:lang w:val="en-US"/>
        </w:rPr>
        <w:t>ethods</w:t>
      </w:r>
    </w:p>
    <w:p w14:paraId="1B1A5BCA" w14:textId="5F6FFBFB" w:rsidR="00DC3DA4" w:rsidRPr="008B5BE3" w:rsidRDefault="00DC3DA4" w:rsidP="00962C74">
      <w:pPr>
        <w:spacing w:before="100" w:beforeAutospacing="1" w:after="100" w:afterAutospacing="1" w:line="276" w:lineRule="auto"/>
        <w:jc w:val="both"/>
        <w:rPr>
          <w:rFonts w:ascii="Helvetica" w:eastAsia="Times New Roman" w:hAnsi="Helvetica" w:cs="Helvetica"/>
          <w:lang w:val="en-US"/>
        </w:rPr>
      </w:pPr>
      <w:r w:rsidRPr="008B5BE3">
        <w:rPr>
          <w:rFonts w:ascii="Helvetica" w:eastAsia="Times New Roman" w:hAnsi="Helvetica" w:cs="Helvetica"/>
          <w:lang w:val="en-US"/>
        </w:rPr>
        <w:t>Crystallization of HpTpx</w:t>
      </w:r>
      <w:r w:rsidRPr="008B5BE3">
        <w:rPr>
          <w:rFonts w:ascii="Helvetica" w:eastAsia="Times New Roman" w:hAnsi="Helvetica" w:cs="Helvetica"/>
          <w:vertAlign w:val="superscript"/>
          <w:lang w:val="en-US"/>
        </w:rPr>
        <w:t>red</w:t>
      </w:r>
      <w:r w:rsidRPr="008B5BE3">
        <w:rPr>
          <w:rFonts w:ascii="Helvetica" w:eastAsia="Times New Roman" w:hAnsi="Helvetica" w:cs="Helvetica"/>
          <w:lang w:val="en-US"/>
        </w:rPr>
        <w:t xml:space="preserve"> and its complexes, HpTpx_C</w:t>
      </w:r>
      <w:r w:rsidRPr="008B5BE3">
        <w:rPr>
          <w:rFonts w:ascii="Helvetica" w:eastAsia="Times New Roman" w:hAnsi="Helvetica" w:cs="Helvetica"/>
          <w:vertAlign w:val="subscript"/>
          <w:lang w:val="en-US"/>
        </w:rPr>
        <w:t>R</w:t>
      </w:r>
      <w:r w:rsidRPr="008B5BE3">
        <w:rPr>
          <w:rFonts w:ascii="Helvetica" w:eastAsia="Times New Roman" w:hAnsi="Helvetica" w:cs="Helvetica"/>
          <w:lang w:val="en-US"/>
        </w:rPr>
        <w:t>A:</w:t>
      </w:r>
      <w:r w:rsidRPr="008B5BE3">
        <w:rPr>
          <w:rFonts w:ascii="Helvetica" w:eastAsia="Times New Roman" w:hAnsi="Helvetica" w:cs="Helvetica"/>
          <w:b/>
          <w:bCs/>
          <w:lang w:val="en-US"/>
        </w:rPr>
        <w:t>Metro</w:t>
      </w:r>
      <w:r w:rsidRPr="008B5BE3">
        <w:rPr>
          <w:rFonts w:ascii="Helvetica" w:eastAsia="Times New Roman" w:hAnsi="Helvetica" w:cs="Helvetica"/>
          <w:b/>
          <w:bCs/>
          <w:vertAlign w:val="superscript"/>
          <w:lang w:val="en-US"/>
        </w:rPr>
        <w:t>*</w:t>
      </w:r>
      <w:r w:rsidRPr="008B5BE3">
        <w:rPr>
          <w:rFonts w:ascii="Helvetica" w:eastAsia="Times New Roman" w:hAnsi="Helvetica" w:cs="Helvetica"/>
          <w:lang w:val="en-US"/>
        </w:rPr>
        <w:t xml:space="preserve"> </w:t>
      </w:r>
      <w:r w:rsidR="004C19C6" w:rsidRPr="008B5BE3">
        <w:rPr>
          <w:rFonts w:ascii="Helvetica" w:eastAsia="Times New Roman" w:hAnsi="Helvetica" w:cs="Helvetica"/>
          <w:lang w:val="en-US"/>
        </w:rPr>
        <w:t xml:space="preserve">(co-crystal structure of HpTpx C94A mutant with </w:t>
      </w:r>
      <w:r w:rsidR="004C19C6" w:rsidRPr="008B5BE3">
        <w:rPr>
          <w:rFonts w:ascii="Helvetica" w:eastAsia="Times New Roman" w:hAnsi="Helvetica" w:cs="Helvetica"/>
          <w:b/>
          <w:bCs/>
          <w:lang w:val="en-US"/>
        </w:rPr>
        <w:t xml:space="preserve">Metro </w:t>
      </w:r>
      <w:r w:rsidR="004C19C6" w:rsidRPr="008B5BE3">
        <w:rPr>
          <w:rFonts w:ascii="Helvetica" w:eastAsia="Times New Roman" w:hAnsi="Helvetica" w:cs="Helvetica"/>
          <w:lang w:val="en-US"/>
        </w:rPr>
        <w:t xml:space="preserve">in its amine form (*)) </w:t>
      </w:r>
      <w:r w:rsidRPr="008B5BE3">
        <w:rPr>
          <w:rFonts w:ascii="Helvetica" w:eastAsia="Times New Roman" w:hAnsi="Helvetica" w:cs="Helvetica"/>
          <w:lang w:val="en-US"/>
        </w:rPr>
        <w:t>and HpTpx_C</w:t>
      </w:r>
      <w:r w:rsidRPr="008B5BE3">
        <w:rPr>
          <w:rFonts w:ascii="Helvetica" w:eastAsia="Times New Roman" w:hAnsi="Helvetica" w:cs="Helvetica"/>
          <w:vertAlign w:val="subscript"/>
          <w:lang w:val="en-US"/>
        </w:rPr>
        <w:t>R</w:t>
      </w:r>
      <w:r w:rsidRPr="008B5BE3">
        <w:rPr>
          <w:rFonts w:ascii="Helvetica" w:eastAsia="Times New Roman" w:hAnsi="Helvetica" w:cs="Helvetica"/>
          <w:lang w:val="en-US"/>
        </w:rPr>
        <w:t>A:</w:t>
      </w:r>
      <w:r w:rsidRPr="008B5BE3">
        <w:rPr>
          <w:rFonts w:ascii="Helvetica" w:eastAsia="Times New Roman" w:hAnsi="Helvetica" w:cs="Helvetica"/>
          <w:b/>
          <w:bCs/>
          <w:lang w:val="en-US"/>
        </w:rPr>
        <w:t>Metro-P3</w:t>
      </w:r>
      <w:r w:rsidRPr="008B5BE3">
        <w:rPr>
          <w:rFonts w:ascii="Helvetica" w:eastAsia="Times New Roman" w:hAnsi="Helvetica" w:cs="Helvetica"/>
          <w:vertAlign w:val="superscript"/>
          <w:lang w:val="en-US"/>
        </w:rPr>
        <w:t>*</w:t>
      </w:r>
      <w:r w:rsidR="004C19C6" w:rsidRPr="008B5BE3">
        <w:rPr>
          <w:rFonts w:ascii="Helvetica" w:eastAsia="Times New Roman" w:hAnsi="Helvetica" w:cs="Helvetica"/>
          <w:vertAlign w:val="superscript"/>
          <w:lang w:val="en-US"/>
        </w:rPr>
        <w:t xml:space="preserve"> </w:t>
      </w:r>
      <w:r w:rsidR="004C19C6" w:rsidRPr="008B5BE3">
        <w:rPr>
          <w:rFonts w:ascii="Helvetica" w:eastAsia="Times New Roman" w:hAnsi="Helvetica" w:cs="Helvetica"/>
          <w:lang w:val="en-US"/>
        </w:rPr>
        <w:t xml:space="preserve">(co-crystal structure of HpTpx C94A mutant with </w:t>
      </w:r>
      <w:r w:rsidR="004C19C6" w:rsidRPr="008B5BE3">
        <w:rPr>
          <w:rFonts w:ascii="Helvetica" w:eastAsia="Times New Roman" w:hAnsi="Helvetica" w:cs="Helvetica"/>
          <w:b/>
          <w:bCs/>
          <w:lang w:val="en-US"/>
        </w:rPr>
        <w:t>Metro-P3</w:t>
      </w:r>
      <w:r w:rsidR="004C19C6" w:rsidRPr="008B5BE3">
        <w:rPr>
          <w:rFonts w:ascii="Helvetica" w:eastAsia="Times New Roman" w:hAnsi="Helvetica" w:cs="Helvetica"/>
          <w:lang w:val="en-US"/>
        </w:rPr>
        <w:t xml:space="preserve"> in its amine form (*))</w:t>
      </w:r>
      <w:r w:rsidRPr="008B5BE3">
        <w:rPr>
          <w:rFonts w:ascii="Helvetica" w:eastAsia="Times New Roman" w:hAnsi="Helvetica" w:cs="Helvetica"/>
          <w:lang w:val="en-US"/>
        </w:rPr>
        <w:t>, was performed using the sitting drop vapor diffusion method at 20 °C. Protein solutions (20</w:t>
      </w:r>
      <w:r w:rsidR="004C19C6" w:rsidRPr="008B5BE3">
        <w:rPr>
          <w:rFonts w:ascii="Helvetica" w:eastAsia="Times New Roman" w:hAnsi="Helvetica" w:cs="Helvetica"/>
          <w:lang w:val="en-US"/>
        </w:rPr>
        <w:t xml:space="preserve"> – 30</w:t>
      </w:r>
      <w:r w:rsidRPr="008B5BE3">
        <w:rPr>
          <w:rFonts w:ascii="Helvetica" w:eastAsia="Times New Roman" w:hAnsi="Helvetica" w:cs="Helvetica"/>
          <w:lang w:val="en-US"/>
        </w:rPr>
        <w:t xml:space="preserve"> mg/ml) were mixed with reservoir solutions in ratios of 1:1, 2:1, or 3:1, forming drops with a maximum volume of 0.4 µl. Specific conditions for crystal growth were:</w:t>
      </w:r>
    </w:p>
    <w:p w14:paraId="5D400443" w14:textId="77777777" w:rsidR="00DC3DA4" w:rsidRPr="008B5BE3" w:rsidRDefault="00DC3DA4" w:rsidP="00962C74">
      <w:pPr>
        <w:numPr>
          <w:ilvl w:val="0"/>
          <w:numId w:val="26"/>
        </w:numPr>
        <w:spacing w:before="100" w:beforeAutospacing="1" w:after="100" w:afterAutospacing="1" w:line="240" w:lineRule="auto"/>
        <w:jc w:val="both"/>
        <w:rPr>
          <w:rFonts w:ascii="Helvetica" w:eastAsia="Times New Roman" w:hAnsi="Helvetica" w:cs="Helvetica"/>
          <w:lang w:val="en-US"/>
        </w:rPr>
      </w:pPr>
      <w:r w:rsidRPr="008B5BE3">
        <w:rPr>
          <w:rFonts w:ascii="Helvetica" w:eastAsia="Times New Roman" w:hAnsi="Helvetica" w:cs="Helvetica"/>
          <w:bCs/>
          <w:lang w:val="en-US"/>
        </w:rPr>
        <w:t>HpTpx</w:t>
      </w:r>
      <w:r w:rsidRPr="008B5BE3">
        <w:rPr>
          <w:rFonts w:ascii="Helvetica" w:eastAsia="Times New Roman" w:hAnsi="Helvetica" w:cs="Helvetica"/>
          <w:bCs/>
          <w:vertAlign w:val="superscript"/>
          <w:lang w:val="en-US"/>
        </w:rPr>
        <w:t>red</w:t>
      </w:r>
      <w:r w:rsidRPr="008B5BE3">
        <w:rPr>
          <w:rFonts w:ascii="Helvetica" w:eastAsia="Times New Roman" w:hAnsi="Helvetica" w:cs="Helvetica"/>
          <w:bCs/>
          <w:lang w:val="en-US"/>
        </w:rPr>
        <w:t>:</w:t>
      </w:r>
      <w:r w:rsidRPr="008B5BE3">
        <w:rPr>
          <w:rFonts w:ascii="Helvetica" w:eastAsia="Times New Roman" w:hAnsi="Helvetica" w:cs="Helvetica"/>
          <w:lang w:val="en-US"/>
        </w:rPr>
        <w:t xml:space="preserve"> 0.1 M HEPES pH 7.5, 30% PEG 400</w:t>
      </w:r>
    </w:p>
    <w:p w14:paraId="7BF05ACC" w14:textId="77777777" w:rsidR="00DC3DA4" w:rsidRPr="008B5BE3" w:rsidRDefault="00DC3DA4" w:rsidP="00962C74">
      <w:pPr>
        <w:numPr>
          <w:ilvl w:val="0"/>
          <w:numId w:val="26"/>
        </w:numPr>
        <w:spacing w:before="100" w:beforeAutospacing="1" w:after="100" w:afterAutospacing="1" w:line="240" w:lineRule="auto"/>
        <w:jc w:val="both"/>
        <w:rPr>
          <w:rFonts w:ascii="Helvetica" w:eastAsia="Times New Roman" w:hAnsi="Helvetica" w:cs="Helvetica"/>
          <w:lang w:val="en-US"/>
        </w:rPr>
      </w:pPr>
      <w:r w:rsidRPr="008B5BE3">
        <w:rPr>
          <w:rFonts w:ascii="Helvetica" w:eastAsia="Times New Roman" w:hAnsi="Helvetica" w:cs="Helvetica"/>
          <w:iCs/>
          <w:lang w:val="en-US"/>
        </w:rPr>
        <w:t>HpTpx_C</w:t>
      </w:r>
      <w:r w:rsidRPr="008B5BE3">
        <w:rPr>
          <w:rFonts w:ascii="Helvetica" w:eastAsia="Times New Roman" w:hAnsi="Helvetica" w:cs="Helvetica"/>
          <w:iCs/>
          <w:vertAlign w:val="subscript"/>
          <w:lang w:val="en-US"/>
        </w:rPr>
        <w:t>R</w:t>
      </w:r>
      <w:r w:rsidRPr="008B5BE3">
        <w:rPr>
          <w:rFonts w:ascii="Helvetica" w:eastAsia="Times New Roman" w:hAnsi="Helvetica" w:cs="Helvetica"/>
          <w:iCs/>
          <w:lang w:val="en-US"/>
        </w:rPr>
        <w:t>A:</w:t>
      </w:r>
      <w:r w:rsidRPr="008B5BE3">
        <w:rPr>
          <w:rFonts w:ascii="Helvetica" w:eastAsia="Times New Roman" w:hAnsi="Helvetica" w:cs="Helvetica"/>
          <w:b/>
          <w:bCs/>
          <w:iCs/>
          <w:lang w:val="en-US"/>
        </w:rPr>
        <w:t>Metro</w:t>
      </w:r>
      <w:r w:rsidRPr="008B5BE3">
        <w:rPr>
          <w:rFonts w:ascii="Helvetica" w:eastAsia="Times New Roman" w:hAnsi="Helvetica" w:cs="Helvetica"/>
          <w:iCs/>
          <w:vertAlign w:val="superscript"/>
          <w:lang w:val="en-US"/>
        </w:rPr>
        <w:t>*</w:t>
      </w:r>
      <w:r w:rsidRPr="008B5BE3">
        <w:rPr>
          <w:rFonts w:ascii="Helvetica" w:eastAsia="Times New Roman" w:hAnsi="Helvetica" w:cs="Helvetica"/>
          <w:iCs/>
          <w:lang w:val="en-US"/>
        </w:rPr>
        <w:t>:</w:t>
      </w:r>
      <w:r w:rsidRPr="008B5BE3">
        <w:rPr>
          <w:rFonts w:ascii="Helvetica" w:eastAsia="Times New Roman" w:hAnsi="Helvetica" w:cs="Helvetica"/>
          <w:lang w:val="en-US"/>
        </w:rPr>
        <w:t xml:space="preserve"> 0.01 M CoCl</w:t>
      </w:r>
      <w:r w:rsidRPr="008B5BE3">
        <w:rPr>
          <w:rFonts w:ascii="Helvetica" w:eastAsia="Times New Roman" w:hAnsi="Helvetica" w:cs="Helvetica"/>
          <w:vertAlign w:val="subscript"/>
          <w:lang w:val="en-US"/>
        </w:rPr>
        <w:t>2</w:t>
      </w:r>
      <w:r w:rsidRPr="008B5BE3">
        <w:rPr>
          <w:rFonts w:ascii="Helvetica" w:eastAsia="Times New Roman" w:hAnsi="Helvetica" w:cs="Helvetica"/>
          <w:lang w:val="en-US"/>
        </w:rPr>
        <w:t>, 0.1 M TRIS pH 8.5, 20% PVP K15</w:t>
      </w:r>
    </w:p>
    <w:p w14:paraId="4ED849DB" w14:textId="77777777" w:rsidR="00DC3DA4" w:rsidRPr="008B5BE3" w:rsidRDefault="00DC3DA4" w:rsidP="00962C74">
      <w:pPr>
        <w:numPr>
          <w:ilvl w:val="0"/>
          <w:numId w:val="26"/>
        </w:numPr>
        <w:spacing w:before="100" w:beforeAutospacing="1" w:after="100" w:afterAutospacing="1" w:line="240" w:lineRule="auto"/>
        <w:jc w:val="both"/>
        <w:rPr>
          <w:rFonts w:ascii="Helvetica" w:eastAsia="Times New Roman" w:hAnsi="Helvetica" w:cs="Helvetica"/>
          <w:lang w:val="en-US"/>
        </w:rPr>
      </w:pPr>
      <w:r w:rsidRPr="008B5BE3">
        <w:rPr>
          <w:rFonts w:ascii="Helvetica" w:eastAsia="Times New Roman" w:hAnsi="Helvetica" w:cs="Helvetica"/>
          <w:iCs/>
          <w:lang w:val="en-US"/>
        </w:rPr>
        <w:t>HpTpx_C</w:t>
      </w:r>
      <w:r w:rsidRPr="008B5BE3">
        <w:rPr>
          <w:rFonts w:ascii="Helvetica" w:eastAsia="Times New Roman" w:hAnsi="Helvetica" w:cs="Helvetica"/>
          <w:iCs/>
          <w:vertAlign w:val="subscript"/>
          <w:lang w:val="en-US"/>
        </w:rPr>
        <w:t>R</w:t>
      </w:r>
      <w:r w:rsidRPr="008B5BE3">
        <w:rPr>
          <w:rFonts w:ascii="Helvetica" w:eastAsia="Times New Roman" w:hAnsi="Helvetica" w:cs="Helvetica"/>
          <w:iCs/>
          <w:lang w:val="en-US"/>
        </w:rPr>
        <w:t>A:</w:t>
      </w:r>
      <w:r w:rsidRPr="008B5BE3">
        <w:rPr>
          <w:rFonts w:ascii="Helvetica" w:eastAsia="Times New Roman" w:hAnsi="Helvetica" w:cs="Helvetica"/>
          <w:b/>
          <w:bCs/>
          <w:iCs/>
          <w:lang w:val="en-US"/>
        </w:rPr>
        <w:t>Metro-P3</w:t>
      </w:r>
      <w:r w:rsidRPr="008B5BE3">
        <w:rPr>
          <w:rFonts w:ascii="Helvetica" w:eastAsia="Times New Roman" w:hAnsi="Helvetica" w:cs="Helvetica"/>
          <w:vertAlign w:val="superscript"/>
          <w:lang w:val="en-US"/>
        </w:rPr>
        <w:t>*</w:t>
      </w:r>
      <w:r w:rsidRPr="008B5BE3">
        <w:rPr>
          <w:rFonts w:ascii="Helvetica" w:eastAsia="Times New Roman" w:hAnsi="Helvetica" w:cs="Helvetica"/>
          <w:iCs/>
          <w:lang w:val="en-US"/>
        </w:rPr>
        <w:t>:</w:t>
      </w:r>
      <w:r w:rsidRPr="008B5BE3">
        <w:rPr>
          <w:rFonts w:ascii="Helvetica" w:eastAsia="Times New Roman" w:hAnsi="Helvetica" w:cs="Helvetica"/>
          <w:lang w:val="en-US"/>
        </w:rPr>
        <w:t xml:space="preserve"> 0.1 M BISTRIS pH 6.5, 28% PEG monomethylether 2000</w:t>
      </w:r>
    </w:p>
    <w:p w14:paraId="5A96393D" w14:textId="77777777" w:rsidR="00DC3DA4" w:rsidRPr="008B5BE3" w:rsidRDefault="00DC3DA4" w:rsidP="00962C74">
      <w:pPr>
        <w:spacing w:before="100" w:beforeAutospacing="1" w:after="100" w:afterAutospacing="1" w:line="240" w:lineRule="auto"/>
        <w:jc w:val="both"/>
        <w:rPr>
          <w:rFonts w:ascii="Helvetica" w:eastAsia="Times New Roman" w:hAnsi="Helvetica" w:cs="Helvetica"/>
          <w:lang w:val="en-US"/>
        </w:rPr>
      </w:pPr>
      <w:r w:rsidRPr="008B5BE3">
        <w:rPr>
          <w:rFonts w:ascii="Helvetica" w:eastAsia="Times New Roman" w:hAnsi="Helvetica" w:cs="Helvetica"/>
          <w:lang w:val="en-US"/>
        </w:rPr>
        <w:t>Crystals were cryoprotected using a 7:3 mixture of mother liquor and 100% 2,3-butanediol, prior vitrification in liquid nitrogen.</w:t>
      </w:r>
    </w:p>
    <w:p w14:paraId="501EBB77" w14:textId="77777777" w:rsidR="00DC3DA4" w:rsidRPr="008B5BE3" w:rsidRDefault="00DC3DA4" w:rsidP="00962C74">
      <w:pPr>
        <w:spacing w:before="100" w:beforeAutospacing="1" w:after="100" w:afterAutospacing="1" w:line="240" w:lineRule="auto"/>
        <w:jc w:val="both"/>
        <w:rPr>
          <w:rFonts w:ascii="Helvetica" w:eastAsia="Times New Roman" w:hAnsi="Helvetica" w:cs="Helvetica"/>
          <w:lang w:val="en-US"/>
        </w:rPr>
      </w:pPr>
      <w:r w:rsidRPr="008B5BE3">
        <w:rPr>
          <w:rFonts w:ascii="Helvetica" w:eastAsia="Times New Roman" w:hAnsi="Helvetica" w:cs="Helvetica"/>
          <w:b/>
          <w:bCs/>
          <w:lang w:val="en-US"/>
        </w:rPr>
        <w:lastRenderedPageBreak/>
        <w:t>Data Collection and Structural Analysis:</w:t>
      </w:r>
      <w:r w:rsidRPr="008B5BE3">
        <w:rPr>
          <w:rFonts w:ascii="Helvetica" w:eastAsia="Times New Roman" w:hAnsi="Helvetica" w:cs="Helvetica"/>
          <w:lang w:val="en-US"/>
        </w:rPr>
        <w:t xml:space="preserve"> High-resolution data sets were obtained using synchrotron radiation:</w:t>
      </w:r>
    </w:p>
    <w:p w14:paraId="460AAA0F" w14:textId="77777777" w:rsidR="00DC3DA4" w:rsidRPr="008B5BE3" w:rsidRDefault="00DC3DA4" w:rsidP="00962C74">
      <w:pPr>
        <w:numPr>
          <w:ilvl w:val="0"/>
          <w:numId w:val="27"/>
        </w:numPr>
        <w:spacing w:before="100" w:beforeAutospacing="1" w:after="100" w:afterAutospacing="1" w:line="240" w:lineRule="auto"/>
        <w:jc w:val="both"/>
        <w:rPr>
          <w:rFonts w:ascii="Helvetica" w:eastAsia="Times New Roman" w:hAnsi="Helvetica" w:cs="Helvetica"/>
          <w:lang w:val="en-US"/>
        </w:rPr>
      </w:pPr>
      <w:r w:rsidRPr="008B5BE3">
        <w:rPr>
          <w:rFonts w:ascii="Helvetica" w:eastAsia="Times New Roman" w:hAnsi="Helvetica" w:cs="Helvetica"/>
          <w:bCs/>
          <w:lang w:val="en-US"/>
        </w:rPr>
        <w:t>HpTpx</w:t>
      </w:r>
      <w:r w:rsidRPr="008B5BE3">
        <w:rPr>
          <w:rFonts w:ascii="Helvetica" w:eastAsia="Times New Roman" w:hAnsi="Helvetica" w:cs="Helvetica"/>
          <w:bCs/>
          <w:vertAlign w:val="superscript"/>
          <w:lang w:val="en-US"/>
        </w:rPr>
        <w:t>red</w:t>
      </w:r>
      <w:r w:rsidRPr="008B5BE3">
        <w:rPr>
          <w:rFonts w:ascii="Helvetica" w:eastAsia="Times New Roman" w:hAnsi="Helvetica" w:cs="Helvetica"/>
          <w:lang w:val="en-US"/>
        </w:rPr>
        <w:t xml:space="preserve"> and </w:t>
      </w:r>
      <w:r w:rsidRPr="008B5BE3">
        <w:rPr>
          <w:rFonts w:ascii="Helvetica" w:eastAsia="Times New Roman" w:hAnsi="Helvetica" w:cs="Helvetica"/>
          <w:bCs/>
          <w:lang w:val="en-US"/>
        </w:rPr>
        <w:t>HpTpx_C</w:t>
      </w:r>
      <w:r w:rsidRPr="008B5BE3">
        <w:rPr>
          <w:rFonts w:ascii="Helvetica" w:eastAsia="Times New Roman" w:hAnsi="Helvetica" w:cs="Helvetica"/>
          <w:bCs/>
          <w:vertAlign w:val="subscript"/>
          <w:lang w:val="en-US"/>
        </w:rPr>
        <w:t>R</w:t>
      </w:r>
      <w:r w:rsidRPr="008B5BE3">
        <w:rPr>
          <w:rFonts w:ascii="Helvetica" w:eastAsia="Times New Roman" w:hAnsi="Helvetica" w:cs="Helvetica"/>
          <w:bCs/>
          <w:lang w:val="en-US"/>
        </w:rPr>
        <w:t>A:</w:t>
      </w:r>
      <w:r w:rsidRPr="008B5BE3">
        <w:rPr>
          <w:rFonts w:ascii="Helvetica" w:eastAsia="Times New Roman" w:hAnsi="Helvetica" w:cs="Helvetica"/>
          <w:b/>
          <w:lang w:val="en-US"/>
        </w:rPr>
        <w:t>Metro</w:t>
      </w:r>
      <w:r w:rsidRPr="008B5BE3">
        <w:rPr>
          <w:rFonts w:ascii="Helvetica" w:eastAsia="Times New Roman" w:hAnsi="Helvetica" w:cs="Helvetica"/>
          <w:vertAlign w:val="superscript"/>
          <w:lang w:val="en-US"/>
        </w:rPr>
        <w:t>*</w:t>
      </w:r>
      <w:r w:rsidRPr="008B5BE3">
        <w:rPr>
          <w:rFonts w:ascii="Helvetica" w:eastAsia="Times New Roman" w:hAnsi="Helvetica" w:cs="Helvetica"/>
          <w:lang w:val="en-US"/>
        </w:rPr>
        <w:t xml:space="preserve"> crystals at beamline X06SA, Swiss Light Source (SLS), Paul Scherrer Institute, Switzerland.</w:t>
      </w:r>
    </w:p>
    <w:p w14:paraId="222AD585" w14:textId="77777777" w:rsidR="00DC3DA4" w:rsidRPr="008B5BE3" w:rsidRDefault="00DC3DA4" w:rsidP="00962C74">
      <w:pPr>
        <w:numPr>
          <w:ilvl w:val="0"/>
          <w:numId w:val="27"/>
        </w:numPr>
        <w:spacing w:before="100" w:beforeAutospacing="1" w:after="100" w:afterAutospacing="1" w:line="240" w:lineRule="auto"/>
        <w:jc w:val="both"/>
        <w:rPr>
          <w:rFonts w:ascii="Helvetica" w:eastAsia="Times New Roman" w:hAnsi="Helvetica" w:cs="Helvetica"/>
          <w:lang w:val="en-US"/>
        </w:rPr>
      </w:pPr>
      <w:r w:rsidRPr="008B5BE3">
        <w:rPr>
          <w:rFonts w:ascii="Helvetica" w:eastAsia="Times New Roman" w:hAnsi="Helvetica" w:cs="Helvetica"/>
          <w:bCs/>
          <w:lang w:val="en-US"/>
        </w:rPr>
        <w:t>HpTpx_C</w:t>
      </w:r>
      <w:r w:rsidRPr="008B5BE3">
        <w:rPr>
          <w:rFonts w:ascii="Helvetica" w:eastAsia="Times New Roman" w:hAnsi="Helvetica" w:cs="Helvetica"/>
          <w:bCs/>
          <w:vertAlign w:val="subscript"/>
          <w:lang w:val="en-US"/>
        </w:rPr>
        <w:t>R</w:t>
      </w:r>
      <w:r w:rsidRPr="008B5BE3">
        <w:rPr>
          <w:rFonts w:ascii="Helvetica" w:eastAsia="Times New Roman" w:hAnsi="Helvetica" w:cs="Helvetica"/>
          <w:bCs/>
          <w:lang w:val="en-US"/>
        </w:rPr>
        <w:t>A:</w:t>
      </w:r>
      <w:r w:rsidRPr="008B5BE3">
        <w:rPr>
          <w:rFonts w:ascii="Helvetica" w:eastAsia="Times New Roman" w:hAnsi="Helvetica" w:cs="Helvetica"/>
          <w:b/>
          <w:lang w:val="en-US"/>
        </w:rPr>
        <w:t>Metro-P3</w:t>
      </w:r>
      <w:r w:rsidRPr="008B5BE3">
        <w:rPr>
          <w:rFonts w:ascii="Helvetica" w:eastAsia="Times New Roman" w:hAnsi="Helvetica" w:cs="Helvetica"/>
          <w:vertAlign w:val="superscript"/>
          <w:lang w:val="en-US"/>
        </w:rPr>
        <w:t>*</w:t>
      </w:r>
      <w:r w:rsidRPr="008B5BE3">
        <w:rPr>
          <w:rFonts w:ascii="Helvetica" w:eastAsia="Times New Roman" w:hAnsi="Helvetica" w:cs="Helvetica"/>
          <w:lang w:val="en-US"/>
        </w:rPr>
        <w:t xml:space="preserve"> crystals at beamline ID30B, European Synchrotron Radiation Facility (ESRF), Grenoble, France.</w:t>
      </w:r>
    </w:p>
    <w:p w14:paraId="604E2183" w14:textId="52A845B4" w:rsidR="00DC3DA4" w:rsidRPr="008B5BE3" w:rsidRDefault="00DC3DA4" w:rsidP="00962C74">
      <w:pPr>
        <w:spacing w:before="100" w:beforeAutospacing="1" w:after="100" w:afterAutospacing="1" w:line="240" w:lineRule="auto"/>
        <w:jc w:val="both"/>
        <w:rPr>
          <w:rFonts w:ascii="Helvetica" w:eastAsia="Times New Roman" w:hAnsi="Helvetica" w:cs="Helvetica"/>
          <w:lang w:val="en-US"/>
        </w:rPr>
      </w:pPr>
      <w:r w:rsidRPr="008B5BE3">
        <w:rPr>
          <w:rFonts w:ascii="Helvetica" w:eastAsia="Times New Roman" w:hAnsi="Helvetica" w:cs="Helvetica"/>
          <w:lang w:val="en-US"/>
        </w:rPr>
        <w:t>Reflection intensities were evaluated with XDS, and data reductions were performed using XSCALE</w:t>
      </w:r>
      <w:hyperlink w:anchor="_ENREF_30" w:tooltip="Kabsch, 2010 #512" w:history="1">
        <w:r w:rsidR="003045DD" w:rsidRPr="008B5BE3">
          <w:rPr>
            <w:rFonts w:ascii="Helvetica" w:eastAsia="Times New Roman" w:hAnsi="Helvetica" w:cs="Helvetica"/>
            <w:lang w:val="en-US"/>
          </w:rPr>
          <w:fldChar w:fldCharType="begin"/>
        </w:r>
        <w:r w:rsidR="003045DD">
          <w:rPr>
            <w:rFonts w:ascii="Helvetica" w:eastAsia="Times New Roman" w:hAnsi="Helvetica" w:cs="Helvetica"/>
            <w:lang w:val="en-US"/>
          </w:rPr>
          <w:instrText xml:space="preserve"> ADDIN EN.CITE &lt;EndNote&gt;&lt;Cite&gt;&lt;Author&gt;Kabsch&lt;/Author&gt;&lt;Year&gt;2010&lt;/Year&gt;&lt;RecNum&gt;512&lt;/RecNum&gt;&lt;DisplayText&gt;&lt;style face="superscript"&gt;30&lt;/style&gt;&lt;/DisplayText&gt;&lt;record&gt;&lt;rec-number&gt;512&lt;/rec-number&gt;&lt;foreign-keys&gt;&lt;key app="EN" db-id="2fx05rrx7asvsaer0aapasxe52fdedvfw0ef" timestamp="1715072434"&gt;512&lt;/key&gt;&lt;/foreign-keys&gt;&lt;ref-type name="Journal Article"&gt;17&lt;/ref-type&gt;&lt;contributors&gt;&lt;authors&gt;&lt;author&gt;Kabsch, Wolfgang&lt;/author&gt;&lt;/authors&gt;&lt;/contributors&gt;&lt;titles&gt;&lt;title&gt;xds&lt;/title&gt;&lt;secondary-title&gt;Acta Crystallographica Section D: Biological Crystallography&lt;/secondary-title&gt;&lt;/titles&gt;&lt;periodical&gt;&lt;full-title&gt;Acta Crystallographica Section D: Biological Crystallography&lt;/full-title&gt;&lt;/periodical&gt;&lt;pages&gt;125-132&lt;/pages&gt;&lt;volume&gt;66&lt;/volume&gt;&lt;number&gt;2&lt;/number&gt;&lt;dates&gt;&lt;year&gt;2010&lt;/year&gt;&lt;/dates&gt;&lt;isbn&gt;0907-4449&lt;/isbn&gt;&lt;urls&gt;&lt;/urls&gt;&lt;/record&gt;&lt;/Cite&gt;&lt;/EndNote&gt;</w:instrText>
        </w:r>
        <w:r w:rsidR="003045DD" w:rsidRPr="008B5BE3">
          <w:rPr>
            <w:rFonts w:ascii="Helvetica" w:eastAsia="Times New Roman" w:hAnsi="Helvetica" w:cs="Helvetica"/>
            <w:lang w:val="en-US"/>
          </w:rPr>
          <w:fldChar w:fldCharType="separate"/>
        </w:r>
        <w:r w:rsidR="003045DD" w:rsidRPr="00293D2C">
          <w:rPr>
            <w:rFonts w:ascii="Helvetica" w:eastAsia="Times New Roman" w:hAnsi="Helvetica" w:cs="Helvetica"/>
            <w:noProof/>
            <w:vertAlign w:val="superscript"/>
            <w:lang w:val="en-US"/>
          </w:rPr>
          <w:t>30</w:t>
        </w:r>
        <w:r w:rsidR="003045DD" w:rsidRPr="008B5BE3">
          <w:rPr>
            <w:rFonts w:ascii="Helvetica" w:eastAsia="Times New Roman" w:hAnsi="Helvetica" w:cs="Helvetica"/>
            <w:lang w:val="en-US"/>
          </w:rPr>
          <w:fldChar w:fldCharType="end"/>
        </w:r>
      </w:hyperlink>
      <w:r w:rsidRPr="008B5BE3">
        <w:rPr>
          <w:rFonts w:ascii="Helvetica" w:eastAsia="Times New Roman" w:hAnsi="Helvetica" w:cs="Helvetica"/>
          <w:lang w:val="en-US"/>
        </w:rPr>
        <w:t>. Initial phases were determined by Patterson search calculations with PHASER</w:t>
      </w:r>
      <w:hyperlink w:anchor="_ENREF_31" w:tooltip="McCoy, 2007 #507" w:history="1">
        <w:r w:rsidR="003045DD" w:rsidRPr="008B5BE3">
          <w:rPr>
            <w:rFonts w:ascii="Helvetica" w:eastAsia="Times New Roman" w:hAnsi="Helvetica" w:cs="Helvetica"/>
            <w:lang w:val="en-US"/>
          </w:rPr>
          <w:fldChar w:fldCharType="begin"/>
        </w:r>
        <w:r w:rsidR="003045DD">
          <w:rPr>
            <w:rFonts w:ascii="Helvetica" w:eastAsia="Times New Roman" w:hAnsi="Helvetica" w:cs="Helvetica"/>
            <w:lang w:val="en-US"/>
          </w:rPr>
          <w:instrText xml:space="preserve"> ADDIN EN.CITE &lt;EndNote&gt;&lt;Cite&gt;&lt;Author&gt;McCoy&lt;/Author&gt;&lt;Year&gt;2007&lt;/Year&gt;&lt;RecNum&gt;507&lt;/RecNum&gt;&lt;DisplayText&gt;&lt;style face="superscript"&gt;31&lt;/style&gt;&lt;/DisplayText&gt;&lt;record&gt;&lt;rec-number&gt;507&lt;/rec-number&gt;&lt;foreign-keys&gt;&lt;key app="EN" db-id="2fx05rrx7asvsaer0aapasxe52fdedvfw0ef" timestamp="1715072140"&gt;507&lt;/key&gt;&lt;/foreign-keys&gt;&lt;ref-type name="Journal Article"&gt;17&lt;/ref-type&gt;&lt;contributors&gt;&lt;authors&gt;&lt;author&gt;McCoy, Airlie J&lt;/author&gt;&lt;author&gt;Grosse-Kunstleve, Ralf W&lt;/author&gt;&lt;author&gt;Adams, Paul D&lt;/author&gt;&lt;author&gt;Winn, Martyn D&lt;/author&gt;&lt;author&gt;Storoni, Laurent C&lt;/author&gt;&lt;author&gt;Read, Randy J&lt;/author&gt;&lt;/authors&gt;&lt;/contributors&gt;&lt;titles&gt;&lt;title&gt;Phaser crystallographic software&lt;/title&gt;&lt;secondary-title&gt;Journal of applied crystallography&lt;/secondary-title&gt;&lt;/titles&gt;&lt;periodical&gt;&lt;full-title&gt;Journal of applied crystallography&lt;/full-title&gt;&lt;/periodical&gt;&lt;pages&gt;658-674&lt;/pages&gt;&lt;volume&gt;40&lt;/volume&gt;&lt;number&gt;4&lt;/number&gt;&lt;dates&gt;&lt;year&gt;2007&lt;/year&gt;&lt;/dates&gt;&lt;isbn&gt;0021-8898&lt;/isbn&gt;&lt;urls&gt;&lt;/urls&gt;&lt;/record&gt;&lt;/Cite&gt;&lt;/EndNote&gt;</w:instrText>
        </w:r>
        <w:r w:rsidR="003045DD" w:rsidRPr="008B5BE3">
          <w:rPr>
            <w:rFonts w:ascii="Helvetica" w:eastAsia="Times New Roman" w:hAnsi="Helvetica" w:cs="Helvetica"/>
            <w:lang w:val="en-US"/>
          </w:rPr>
          <w:fldChar w:fldCharType="separate"/>
        </w:r>
        <w:r w:rsidR="003045DD" w:rsidRPr="00293D2C">
          <w:rPr>
            <w:rFonts w:ascii="Helvetica" w:eastAsia="Times New Roman" w:hAnsi="Helvetica" w:cs="Helvetica"/>
            <w:noProof/>
            <w:vertAlign w:val="superscript"/>
            <w:lang w:val="en-US"/>
          </w:rPr>
          <w:t>31</w:t>
        </w:r>
        <w:r w:rsidR="003045DD" w:rsidRPr="008B5BE3">
          <w:rPr>
            <w:rFonts w:ascii="Helvetica" w:eastAsia="Times New Roman" w:hAnsi="Helvetica" w:cs="Helvetica"/>
            <w:lang w:val="en-US"/>
          </w:rPr>
          <w:fldChar w:fldCharType="end"/>
        </w:r>
      </w:hyperlink>
      <w:r w:rsidRPr="008B5BE3">
        <w:rPr>
          <w:rFonts w:ascii="Helvetica" w:eastAsia="Times New Roman" w:hAnsi="Helvetica" w:cs="Helvetica"/>
          <w:lang w:val="en-US"/>
        </w:rPr>
        <w:t>, utilizing coordinates predicted by Alphafold2</w:t>
      </w:r>
      <w:hyperlink w:anchor="_ENREF_32" w:tooltip="Jumper, 2021 #508" w:history="1">
        <w:r w:rsidR="003045DD" w:rsidRPr="008B5BE3">
          <w:rPr>
            <w:rFonts w:ascii="Helvetica" w:eastAsia="Times New Roman" w:hAnsi="Helvetica" w:cs="Helvetica"/>
            <w:lang w:val="en-US"/>
          </w:rPr>
          <w:fldChar w:fldCharType="begin"/>
        </w:r>
        <w:r w:rsidR="003045DD">
          <w:rPr>
            <w:rFonts w:ascii="Helvetica" w:eastAsia="Times New Roman" w:hAnsi="Helvetica" w:cs="Helvetica"/>
            <w:lang w:val="en-US"/>
          </w:rPr>
          <w:instrText xml:space="preserve"> ADDIN EN.CITE &lt;EndNote&gt;&lt;Cite&gt;&lt;Author&gt;Jumper&lt;/Author&gt;&lt;Year&gt;2021&lt;/Year&gt;&lt;RecNum&gt;508&lt;/RecNum&gt;&lt;DisplayText&gt;&lt;style face="superscript"&gt;32&lt;/style&gt;&lt;/DisplayText&gt;&lt;record&gt;&lt;rec-number&gt;508&lt;/rec-number&gt;&lt;foreign-keys&gt;&lt;key app="EN" db-id="2fx05rrx7asvsaer0aapasxe52fdedvfw0ef" timestamp="1715072190"&gt;508&lt;/key&gt;&lt;/foreign-keys&gt;&lt;ref-type name="Journal Article"&gt;17&lt;/ref-type&gt;&lt;contributors&gt;&lt;authors&gt;&lt;author&gt;Jumper, John&lt;/author&gt;&lt;author&gt;Evans, Richard&lt;/author&gt;&lt;author&gt;Pritzel, Alexander&lt;/author&gt;&lt;author&gt;Green, Tim&lt;/author&gt;&lt;author&gt;Figurnov, Michael&lt;/author&gt;&lt;author&gt;Ronneberger, Olaf&lt;/author&gt;&lt;author&gt;Tunyasuvunakool, Kathryn&lt;/author&gt;&lt;author&gt;Bates, Russ&lt;/author&gt;&lt;author&gt;Žídek, Augustin&lt;/author&gt;&lt;author&gt;Potapenko, Anna&lt;/author&gt;&lt;/authors&gt;&lt;/contributors&gt;&lt;titles&gt;&lt;title&gt;Highly accurate protein structure prediction with AlphaFold&lt;/title&gt;&lt;secondary-title&gt;Nature&lt;/secondary-title&gt;&lt;/titles&gt;&lt;periodical&gt;&lt;full-title&gt;Nature&lt;/full-title&gt;&lt;/periodical&gt;&lt;pages&gt;583-589&lt;/pages&gt;&lt;volume&gt;596&lt;/volume&gt;&lt;number&gt;7873&lt;/number&gt;&lt;dates&gt;&lt;year&gt;2021&lt;/year&gt;&lt;/dates&gt;&lt;isbn&gt;1476-4687&lt;/isbn&gt;&lt;urls&gt;&lt;/urls&gt;&lt;/record&gt;&lt;/Cite&gt;&lt;/EndNote&gt;</w:instrText>
        </w:r>
        <w:r w:rsidR="003045DD" w:rsidRPr="008B5BE3">
          <w:rPr>
            <w:rFonts w:ascii="Helvetica" w:eastAsia="Times New Roman" w:hAnsi="Helvetica" w:cs="Helvetica"/>
            <w:lang w:val="en-US"/>
          </w:rPr>
          <w:fldChar w:fldCharType="separate"/>
        </w:r>
        <w:r w:rsidR="003045DD" w:rsidRPr="00293D2C">
          <w:rPr>
            <w:rFonts w:ascii="Helvetica" w:eastAsia="Times New Roman" w:hAnsi="Helvetica" w:cs="Helvetica"/>
            <w:noProof/>
            <w:vertAlign w:val="superscript"/>
            <w:lang w:val="en-US"/>
          </w:rPr>
          <w:t>32</w:t>
        </w:r>
        <w:r w:rsidR="003045DD" w:rsidRPr="008B5BE3">
          <w:rPr>
            <w:rFonts w:ascii="Helvetica" w:eastAsia="Times New Roman" w:hAnsi="Helvetica" w:cs="Helvetica"/>
            <w:lang w:val="en-US"/>
          </w:rPr>
          <w:fldChar w:fldCharType="end"/>
        </w:r>
      </w:hyperlink>
      <w:r w:rsidRPr="008B5BE3">
        <w:rPr>
          <w:rFonts w:ascii="Helvetica" w:eastAsia="Times New Roman" w:hAnsi="Helvetica" w:cs="Helvetica"/>
          <w:lang w:val="en-US"/>
        </w:rPr>
        <w:t>. Model building was conducted with COOT</w:t>
      </w:r>
      <w:hyperlink w:anchor="_ENREF_33" w:tooltip="Emsley, 2010 #509" w:history="1">
        <w:r w:rsidR="003045DD" w:rsidRPr="008B5BE3">
          <w:rPr>
            <w:rFonts w:ascii="Helvetica" w:eastAsia="Times New Roman" w:hAnsi="Helvetica" w:cs="Helvetica"/>
            <w:lang w:val="en-US"/>
          </w:rPr>
          <w:fldChar w:fldCharType="begin"/>
        </w:r>
        <w:r w:rsidR="003045DD">
          <w:rPr>
            <w:rFonts w:ascii="Helvetica" w:eastAsia="Times New Roman" w:hAnsi="Helvetica" w:cs="Helvetica"/>
            <w:lang w:val="en-US"/>
          </w:rPr>
          <w:instrText xml:space="preserve"> ADDIN EN.CITE &lt;EndNote&gt;&lt;Cite&gt;&lt;Author&gt;Emsley&lt;/Author&gt;&lt;Year&gt;2010&lt;/Year&gt;&lt;RecNum&gt;509&lt;/RecNum&gt;&lt;DisplayText&gt;&lt;style face="superscript"&gt;33&lt;/style&gt;&lt;/DisplayText&gt;&lt;record&gt;&lt;rec-number&gt;509&lt;/rec-number&gt;&lt;foreign-keys&gt;&lt;key app="EN" db-id="2fx05rrx7asvsaer0aapasxe52fdedvfw0ef" timestamp="1715072227"&gt;509&lt;/key&gt;&lt;/foreign-keys&gt;&lt;ref-type name="Journal Article"&gt;17&lt;/ref-type&gt;&lt;contributors&gt;&lt;authors&gt;&lt;author&gt;Emsley, Paul&lt;/author&gt;&lt;author&gt;Lohkamp, Bernhard&lt;/author&gt;&lt;author&gt;Scott, William G&lt;/author&gt;&lt;author&gt;Cowtan, Kevin&lt;/author&gt;&lt;/authors&gt;&lt;/contributors&gt;&lt;titles&gt;&lt;title&gt;Features and development of Coot&lt;/title&gt;&lt;secondary-title&gt;Acta Crystallographica Section D: Biological Crystallography&lt;/secondary-title&gt;&lt;/titles&gt;&lt;periodical&gt;&lt;full-title&gt;Acta Crystallographica Section D: Biological Crystallography&lt;/full-title&gt;&lt;/periodical&gt;&lt;pages&gt;486-501&lt;/pages&gt;&lt;volume&gt;66&lt;/volume&gt;&lt;number&gt;4&lt;/number&gt;&lt;dates&gt;&lt;year&gt;2010&lt;/year&gt;&lt;/dates&gt;&lt;isbn&gt;0907-4449&lt;/isbn&gt;&lt;urls&gt;&lt;/urls&gt;&lt;/record&gt;&lt;/Cite&gt;&lt;/EndNote&gt;</w:instrText>
        </w:r>
        <w:r w:rsidR="003045DD" w:rsidRPr="008B5BE3">
          <w:rPr>
            <w:rFonts w:ascii="Helvetica" w:eastAsia="Times New Roman" w:hAnsi="Helvetica" w:cs="Helvetica"/>
            <w:lang w:val="en-US"/>
          </w:rPr>
          <w:fldChar w:fldCharType="separate"/>
        </w:r>
        <w:r w:rsidR="003045DD" w:rsidRPr="00293D2C">
          <w:rPr>
            <w:rFonts w:ascii="Helvetica" w:eastAsia="Times New Roman" w:hAnsi="Helvetica" w:cs="Helvetica"/>
            <w:noProof/>
            <w:vertAlign w:val="superscript"/>
            <w:lang w:val="en-US"/>
          </w:rPr>
          <w:t>33</w:t>
        </w:r>
        <w:r w:rsidR="003045DD" w:rsidRPr="008B5BE3">
          <w:rPr>
            <w:rFonts w:ascii="Helvetica" w:eastAsia="Times New Roman" w:hAnsi="Helvetica" w:cs="Helvetica"/>
            <w:lang w:val="en-US"/>
          </w:rPr>
          <w:fldChar w:fldCharType="end"/>
        </w:r>
      </w:hyperlink>
      <w:r w:rsidRPr="008B5BE3">
        <w:rPr>
          <w:rFonts w:ascii="Helvetica" w:eastAsia="Times New Roman" w:hAnsi="Helvetica" w:cs="Helvetica"/>
          <w:lang w:val="en-US"/>
        </w:rPr>
        <w:t>, and water molecules were placed automatically using ARP/wARP</w:t>
      </w:r>
      <w:hyperlink w:anchor="_ENREF_34" w:tooltip="Perrakis, 1997 #510" w:history="1">
        <w:r w:rsidR="003045DD" w:rsidRPr="008B5BE3">
          <w:rPr>
            <w:rFonts w:ascii="Helvetica" w:eastAsia="Times New Roman" w:hAnsi="Helvetica" w:cs="Helvetica"/>
            <w:lang w:val="en-US"/>
          </w:rPr>
          <w:fldChar w:fldCharType="begin"/>
        </w:r>
        <w:r w:rsidR="003045DD">
          <w:rPr>
            <w:rFonts w:ascii="Helvetica" w:eastAsia="Times New Roman" w:hAnsi="Helvetica" w:cs="Helvetica"/>
            <w:lang w:val="en-US"/>
          </w:rPr>
          <w:instrText xml:space="preserve"> ADDIN EN.CITE &lt;EndNote&gt;&lt;Cite&gt;&lt;Author&gt;Perrakis&lt;/Author&gt;&lt;Year&gt;1997&lt;/Year&gt;&lt;RecNum&gt;510&lt;/RecNum&gt;&lt;DisplayText&gt;&lt;style face="superscript"&gt;34&lt;/style&gt;&lt;/DisplayText&gt;&lt;record&gt;&lt;rec-number&gt;510&lt;/rec-number&gt;&lt;foreign-keys&gt;&lt;key app="EN" db-id="2fx05rrx7asvsaer0aapasxe52fdedvfw0ef" timestamp="1715072256"&gt;510&lt;/key&gt;&lt;/foreign-keys&gt;&lt;ref-type name="Journal Article"&gt;17&lt;/ref-type&gt;&lt;contributors&gt;&lt;authors&gt;&lt;author&gt;Perrakis, ANASTASSIS&lt;/author&gt;&lt;author&gt;Sixma, TK&lt;/author&gt;&lt;author&gt;Wilson, KS&lt;/author&gt;&lt;author&gt;Lamzin, VS&lt;/author&gt;&lt;/authors&gt;&lt;/contributors&gt;&lt;titles&gt;&lt;title&gt;wARP: improvement and extension of crystallographic phases by weighted averaging of multiple-refined dummy atomic models&lt;/title&gt;&lt;secondary-title&gt;Acta Crystallographica Section D: Biological Crystallography&lt;/secondary-title&gt;&lt;/titles&gt;&lt;periodical&gt;&lt;full-title&gt;Acta Crystallographica Section D: Biological Crystallography&lt;/full-title&gt;&lt;/periodical&gt;&lt;pages&gt;448-455&lt;/pages&gt;&lt;volume&gt;53&lt;/volume&gt;&lt;number&gt;4&lt;/number&gt;&lt;dates&gt;&lt;year&gt;1997&lt;/year&gt;&lt;/dates&gt;&lt;isbn&gt;1399-0047&lt;/isbn&gt;&lt;urls&gt;&lt;/urls&gt;&lt;/record&gt;&lt;/Cite&gt;&lt;/EndNote&gt;</w:instrText>
        </w:r>
        <w:r w:rsidR="003045DD" w:rsidRPr="008B5BE3">
          <w:rPr>
            <w:rFonts w:ascii="Helvetica" w:eastAsia="Times New Roman" w:hAnsi="Helvetica" w:cs="Helvetica"/>
            <w:lang w:val="en-US"/>
          </w:rPr>
          <w:fldChar w:fldCharType="separate"/>
        </w:r>
        <w:r w:rsidR="003045DD" w:rsidRPr="00293D2C">
          <w:rPr>
            <w:rFonts w:ascii="Helvetica" w:eastAsia="Times New Roman" w:hAnsi="Helvetica" w:cs="Helvetica"/>
            <w:noProof/>
            <w:vertAlign w:val="superscript"/>
            <w:lang w:val="en-US"/>
          </w:rPr>
          <w:t>34</w:t>
        </w:r>
        <w:r w:rsidR="003045DD" w:rsidRPr="008B5BE3">
          <w:rPr>
            <w:rFonts w:ascii="Helvetica" w:eastAsia="Times New Roman" w:hAnsi="Helvetica" w:cs="Helvetica"/>
            <w:lang w:val="en-US"/>
          </w:rPr>
          <w:fldChar w:fldCharType="end"/>
        </w:r>
      </w:hyperlink>
      <w:r w:rsidRPr="008B5BE3">
        <w:rPr>
          <w:rFonts w:ascii="Helvetica" w:eastAsia="Times New Roman" w:hAnsi="Helvetica" w:cs="Helvetica"/>
          <w:lang w:val="en-US"/>
        </w:rPr>
        <w:t>. Refinements, including restrained and TLS (Translation/Libration/Screw) adjustments, were executed with REFMAC</w:t>
      </w:r>
      <w:hyperlink w:anchor="_ENREF_35" w:tooltip="Vagin, 2004 #511" w:history="1">
        <w:r w:rsidR="003045DD" w:rsidRPr="008B5BE3">
          <w:rPr>
            <w:rFonts w:ascii="Helvetica" w:eastAsia="Times New Roman" w:hAnsi="Helvetica" w:cs="Helvetica"/>
            <w:lang w:val="en-US"/>
          </w:rPr>
          <w:fldChar w:fldCharType="begin"/>
        </w:r>
        <w:r w:rsidR="003045DD">
          <w:rPr>
            <w:rFonts w:ascii="Helvetica" w:eastAsia="Times New Roman" w:hAnsi="Helvetica" w:cs="Helvetica"/>
            <w:lang w:val="en-US"/>
          </w:rPr>
          <w:instrText xml:space="preserve"> ADDIN EN.CITE &lt;EndNote&gt;&lt;Cite&gt;&lt;Author&gt;Vagin&lt;/Author&gt;&lt;Year&gt;2004&lt;/Year&gt;&lt;RecNum&gt;511&lt;/RecNum&gt;&lt;DisplayText&gt;&lt;style face="superscript"&gt;35&lt;/style&gt;&lt;/DisplayText&gt;&lt;record&gt;&lt;rec-number&gt;511&lt;/rec-number&gt;&lt;foreign-keys&gt;&lt;key app="EN" db-id="2fx05rrx7asvsaer0aapasxe52fdedvfw0ef" timestamp="1715072375"&gt;511&lt;/key&gt;&lt;/foreign-keys&gt;&lt;ref-type name="Journal Article"&gt;17&lt;/ref-type&gt;&lt;contributors&gt;&lt;authors&gt;&lt;author&gt;Vagin, Alexei A&lt;/author&gt;&lt;author&gt;Steiner, Roberto A&lt;/author&gt;&lt;author&gt;Lebedev, Andrey A&lt;/author&gt;&lt;author&gt;Potterton, Liz&lt;/author&gt;&lt;author&gt;McNicholas, Stuart&lt;/author&gt;&lt;author&gt;Long, Fei&lt;/author&gt;&lt;author&gt;Murshudov, Garib N&lt;/author&gt;&lt;/authors&gt;&lt;/contributors&gt;&lt;titles&gt;&lt;title&gt;REFMAC5 dictionary: organization of prior chemical knowledge and guidelines for its use&lt;/title&gt;&lt;secondary-title&gt;Acta Crystallographica Section D: Biological Crystallography&lt;/secondary-title&gt;&lt;/titles&gt;&lt;periodical&gt;&lt;full-title&gt;Acta Crystallographica Section D: Biological Crystallography&lt;/full-title&gt;&lt;/periodical&gt;&lt;pages&gt;2184-2195&lt;/pages&gt;&lt;volume&gt;60&lt;/volume&gt;&lt;number&gt;12&lt;/number&gt;&lt;dates&gt;&lt;year&gt;2004&lt;/year&gt;&lt;/dates&gt;&lt;isbn&gt;0907-4449&lt;/isbn&gt;&lt;urls&gt;&lt;/urls&gt;&lt;/record&gt;&lt;/Cite&gt;&lt;/EndNote&gt;</w:instrText>
        </w:r>
        <w:r w:rsidR="003045DD" w:rsidRPr="008B5BE3">
          <w:rPr>
            <w:rFonts w:ascii="Helvetica" w:eastAsia="Times New Roman" w:hAnsi="Helvetica" w:cs="Helvetica"/>
            <w:lang w:val="en-US"/>
          </w:rPr>
          <w:fldChar w:fldCharType="separate"/>
        </w:r>
        <w:r w:rsidR="003045DD" w:rsidRPr="00293D2C">
          <w:rPr>
            <w:rFonts w:ascii="Helvetica" w:eastAsia="Times New Roman" w:hAnsi="Helvetica" w:cs="Helvetica"/>
            <w:noProof/>
            <w:vertAlign w:val="superscript"/>
            <w:lang w:val="en-US"/>
          </w:rPr>
          <w:t>35</w:t>
        </w:r>
        <w:r w:rsidR="003045DD" w:rsidRPr="008B5BE3">
          <w:rPr>
            <w:rFonts w:ascii="Helvetica" w:eastAsia="Times New Roman" w:hAnsi="Helvetica" w:cs="Helvetica"/>
            <w:lang w:val="en-US"/>
          </w:rPr>
          <w:fldChar w:fldCharType="end"/>
        </w:r>
      </w:hyperlink>
      <w:r w:rsidRPr="008B5BE3">
        <w:rPr>
          <w:rFonts w:ascii="Helvetica" w:eastAsia="Times New Roman" w:hAnsi="Helvetica" w:cs="Helvetica"/>
          <w:lang w:val="en-US"/>
        </w:rPr>
        <w:t>, achieving excellent R</w:t>
      </w:r>
      <w:r w:rsidRPr="008B5BE3">
        <w:rPr>
          <w:rFonts w:ascii="Helvetica" w:eastAsia="Times New Roman" w:hAnsi="Helvetica" w:cs="Helvetica"/>
          <w:vertAlign w:val="subscript"/>
          <w:lang w:val="en-US"/>
        </w:rPr>
        <w:t>work</w:t>
      </w:r>
      <w:r w:rsidRPr="008B5BE3">
        <w:rPr>
          <w:rFonts w:ascii="Helvetica" w:eastAsia="Times New Roman" w:hAnsi="Helvetica" w:cs="Helvetica"/>
          <w:lang w:val="en-US"/>
        </w:rPr>
        <w:t>, R</w:t>
      </w:r>
      <w:r w:rsidRPr="008B5BE3">
        <w:rPr>
          <w:rFonts w:ascii="Helvetica" w:eastAsia="Times New Roman" w:hAnsi="Helvetica" w:cs="Helvetica"/>
          <w:vertAlign w:val="subscript"/>
          <w:lang w:val="en-US"/>
        </w:rPr>
        <w:t>free</w:t>
      </w:r>
      <w:r w:rsidRPr="008B5BE3">
        <w:rPr>
          <w:rFonts w:ascii="Helvetica" w:eastAsia="Times New Roman" w:hAnsi="Helvetica" w:cs="Helvetica"/>
          <w:lang w:val="en-US"/>
        </w:rPr>
        <w:t>, and rmsd for bond angles and lengths (</w:t>
      </w:r>
      <w:r w:rsidRPr="008B5BE3">
        <w:rPr>
          <w:rFonts w:ascii="Helvetica" w:eastAsia="Times New Roman" w:hAnsi="Helvetica" w:cs="Helvetica"/>
          <w:b/>
          <w:bCs/>
          <w:lang w:val="en-US"/>
        </w:rPr>
        <w:t>Table S</w:t>
      </w:r>
      <w:r w:rsidR="004C19C6" w:rsidRPr="008B5BE3">
        <w:rPr>
          <w:rFonts w:ascii="Helvetica" w:eastAsia="Times New Roman" w:hAnsi="Helvetica" w:cs="Helvetica"/>
          <w:b/>
          <w:bCs/>
          <w:lang w:val="en-US"/>
        </w:rPr>
        <w:t>15</w:t>
      </w:r>
      <w:r w:rsidRPr="008B5BE3">
        <w:rPr>
          <w:rFonts w:ascii="Helvetica" w:eastAsia="Times New Roman" w:hAnsi="Helvetica" w:cs="Helvetica"/>
          <w:lang w:val="en-US"/>
        </w:rPr>
        <w:t>).</w:t>
      </w:r>
    </w:p>
    <w:p w14:paraId="5110C1A9" w14:textId="26DD8074" w:rsidR="00DC3DA4" w:rsidRPr="008B5BE3" w:rsidRDefault="00DC3DA4" w:rsidP="00425C10">
      <w:pPr>
        <w:spacing w:before="100" w:beforeAutospacing="1" w:after="100" w:afterAutospacing="1" w:line="240" w:lineRule="auto"/>
        <w:rPr>
          <w:rFonts w:ascii="Helvetica" w:eastAsia="Times New Roman" w:hAnsi="Helvetica" w:cs="Helvetica"/>
          <w:lang w:val="en-US"/>
        </w:rPr>
      </w:pPr>
      <w:r w:rsidRPr="008B5BE3">
        <w:rPr>
          <w:rFonts w:ascii="Helvetica" w:eastAsia="Times New Roman" w:hAnsi="Helvetica" w:cs="Helvetica"/>
          <w:b/>
          <w:bCs/>
          <w:lang w:val="en-US"/>
        </w:rPr>
        <w:t>Deposition of Structures:</w:t>
      </w:r>
      <w:r w:rsidRPr="008B5BE3">
        <w:rPr>
          <w:rFonts w:ascii="Helvetica" w:eastAsia="Times New Roman" w:hAnsi="Helvetica" w:cs="Helvetica"/>
          <w:lang w:val="en-US"/>
        </w:rPr>
        <w:t xml:space="preserve"> </w:t>
      </w:r>
      <w:bookmarkStart w:id="43" w:name="_Hlk165537462"/>
      <w:r w:rsidRPr="008B5BE3">
        <w:rPr>
          <w:rFonts w:ascii="Helvetica" w:eastAsia="Times New Roman" w:hAnsi="Helvetica" w:cs="Helvetica"/>
          <w:lang w:val="en-US"/>
        </w:rPr>
        <w:t>Crystal structures have been deposited in the RCSB Protein Data Bank (</w:t>
      </w:r>
      <w:r w:rsidRPr="008B5BE3">
        <w:rPr>
          <w:rFonts w:ascii="Helvetica" w:eastAsia="Times New Roman" w:hAnsi="Helvetica" w:cs="Helvetica"/>
          <w:b/>
          <w:bCs/>
          <w:lang w:val="en-US"/>
        </w:rPr>
        <w:t>Table S</w:t>
      </w:r>
      <w:r w:rsidR="004C19C6" w:rsidRPr="00666484">
        <w:rPr>
          <w:rFonts w:ascii="Helvetica" w:eastAsia="Times New Roman" w:hAnsi="Helvetica" w:cs="Helvetica"/>
          <w:b/>
          <w:bCs/>
          <w:highlight w:val="yellow"/>
          <w:lang w:val="en-US"/>
        </w:rPr>
        <w:t>1</w:t>
      </w:r>
      <w:r w:rsidR="00247BCE" w:rsidRPr="00247BCE">
        <w:rPr>
          <w:rFonts w:ascii="Helvetica" w:eastAsia="Times New Roman" w:hAnsi="Helvetica" w:cs="Helvetica"/>
          <w:b/>
          <w:bCs/>
          <w:highlight w:val="yellow"/>
          <w:lang w:val="en-US"/>
        </w:rPr>
        <w:t>6</w:t>
      </w:r>
      <w:r w:rsidRPr="008B5BE3">
        <w:rPr>
          <w:rFonts w:ascii="Helvetica" w:eastAsia="Times New Roman" w:hAnsi="Helvetica" w:cs="Helvetica"/>
          <w:lang w:val="en-US"/>
        </w:rPr>
        <w:t>)</w:t>
      </w:r>
      <w:bookmarkEnd w:id="43"/>
      <w:r w:rsidRPr="008B5BE3">
        <w:rPr>
          <w:rFonts w:ascii="Helvetica" w:eastAsia="Times New Roman" w:hAnsi="Helvetica" w:cs="Helvetica"/>
          <w:lang w:val="en-US"/>
        </w:rPr>
        <w:t>.</w:t>
      </w:r>
      <w:r w:rsidRPr="008B5BE3">
        <w:rPr>
          <w:rFonts w:ascii="Helvetica" w:hAnsi="Helvetica" w:cs="Helvetica"/>
          <w:b/>
          <w:lang w:val="en-US"/>
        </w:rPr>
        <w:br w:type="page"/>
      </w:r>
    </w:p>
    <w:p w14:paraId="2D637ADC" w14:textId="7A36297B" w:rsidR="00DC3DA4" w:rsidRPr="008B5BE3" w:rsidRDefault="00DC3DA4" w:rsidP="00DC3DA4">
      <w:pPr>
        <w:pStyle w:val="Beschriftung"/>
        <w:keepNext/>
        <w:rPr>
          <w:rFonts w:ascii="Helvetica" w:hAnsi="Helvetica" w:cs="Helvetica"/>
          <w:i w:val="0"/>
          <w:iCs w:val="0"/>
          <w:color w:val="auto"/>
          <w:sz w:val="22"/>
          <w:szCs w:val="22"/>
        </w:rPr>
      </w:pPr>
      <w:r w:rsidRPr="008B5BE3">
        <w:rPr>
          <w:rFonts w:ascii="Helvetica" w:hAnsi="Helvetica" w:cs="Helvetica"/>
          <w:b/>
          <w:bCs/>
          <w:i w:val="0"/>
          <w:iCs w:val="0"/>
          <w:color w:val="auto"/>
          <w:sz w:val="22"/>
          <w:szCs w:val="22"/>
        </w:rPr>
        <w:lastRenderedPageBreak/>
        <w:t xml:space="preserve">Table S </w:t>
      </w:r>
      <w:r w:rsidRPr="008B5BE3">
        <w:rPr>
          <w:rFonts w:ascii="Helvetica" w:hAnsi="Helvetica" w:cs="Helvetica"/>
          <w:b/>
          <w:bCs/>
          <w:i w:val="0"/>
          <w:iCs w:val="0"/>
          <w:color w:val="auto"/>
          <w:sz w:val="22"/>
          <w:szCs w:val="22"/>
        </w:rPr>
        <w:fldChar w:fldCharType="begin"/>
      </w:r>
      <w:r w:rsidRPr="008B5BE3">
        <w:rPr>
          <w:rFonts w:ascii="Helvetica" w:hAnsi="Helvetica" w:cs="Helvetica"/>
          <w:b/>
          <w:bCs/>
          <w:i w:val="0"/>
          <w:iCs w:val="0"/>
          <w:color w:val="auto"/>
          <w:sz w:val="22"/>
          <w:szCs w:val="22"/>
        </w:rPr>
        <w:instrText xml:space="preserve"> SEQ Table_S \* ARABIC </w:instrText>
      </w:r>
      <w:r w:rsidRPr="008B5BE3">
        <w:rPr>
          <w:rFonts w:ascii="Helvetica" w:hAnsi="Helvetica" w:cs="Helvetica"/>
          <w:b/>
          <w:bCs/>
          <w:i w:val="0"/>
          <w:iCs w:val="0"/>
          <w:color w:val="auto"/>
          <w:sz w:val="22"/>
          <w:szCs w:val="22"/>
        </w:rPr>
        <w:fldChar w:fldCharType="separate"/>
      </w:r>
      <w:r w:rsidR="00630057">
        <w:rPr>
          <w:rFonts w:ascii="Helvetica" w:hAnsi="Helvetica" w:cs="Helvetica"/>
          <w:b/>
          <w:bCs/>
          <w:i w:val="0"/>
          <w:iCs w:val="0"/>
          <w:noProof/>
          <w:color w:val="auto"/>
          <w:sz w:val="22"/>
          <w:szCs w:val="22"/>
        </w:rPr>
        <w:t>16</w:t>
      </w:r>
      <w:r w:rsidRPr="008B5BE3">
        <w:rPr>
          <w:rFonts w:ascii="Helvetica" w:hAnsi="Helvetica" w:cs="Helvetica"/>
          <w:b/>
          <w:bCs/>
          <w:i w:val="0"/>
          <w:iCs w:val="0"/>
          <w:color w:val="auto"/>
          <w:sz w:val="22"/>
          <w:szCs w:val="22"/>
        </w:rPr>
        <w:fldChar w:fldCharType="end"/>
      </w:r>
      <w:r w:rsidRPr="008B5BE3">
        <w:rPr>
          <w:rFonts w:ascii="Helvetica" w:hAnsi="Helvetica" w:cs="Helvetica"/>
          <w:i w:val="0"/>
          <w:iCs w:val="0"/>
          <w:color w:val="auto"/>
          <w:sz w:val="22"/>
          <w:szCs w:val="22"/>
        </w:rPr>
        <w:t xml:space="preserve">: </w:t>
      </w:r>
      <w:r w:rsidRPr="008B5BE3">
        <w:rPr>
          <w:rFonts w:ascii="Helvetica" w:hAnsi="Helvetica" w:cs="Helvetica"/>
          <w:i w:val="0"/>
          <w:iCs w:val="0"/>
          <w:color w:val="auto"/>
          <w:sz w:val="22"/>
          <w:szCs w:val="22"/>
          <w:lang w:val="en-US"/>
        </w:rPr>
        <w:t>Crystallographic data collection and refinement statistics.</w:t>
      </w:r>
    </w:p>
    <w:tbl>
      <w:tblPr>
        <w:tblW w:w="5078" w:type="pct"/>
        <w:jc w:val="center"/>
        <w:tblLook w:val="01E0" w:firstRow="1" w:lastRow="1" w:firstColumn="1" w:lastColumn="1" w:noHBand="0" w:noVBand="0"/>
      </w:tblPr>
      <w:tblGrid>
        <w:gridCol w:w="2411"/>
        <w:gridCol w:w="2268"/>
        <w:gridCol w:w="2268"/>
        <w:gridCol w:w="2267"/>
      </w:tblGrid>
      <w:tr w:rsidR="00DC3DA4" w:rsidRPr="008B5BE3" w14:paraId="3466D558" w14:textId="77777777" w:rsidTr="002F17A6">
        <w:trPr>
          <w:jc w:val="center"/>
        </w:trPr>
        <w:tc>
          <w:tcPr>
            <w:tcW w:w="1308" w:type="pct"/>
            <w:tcBorders>
              <w:top w:val="single" w:sz="4" w:space="0" w:color="auto"/>
              <w:left w:val="nil"/>
              <w:bottom w:val="single" w:sz="4" w:space="0" w:color="auto"/>
              <w:right w:val="nil"/>
            </w:tcBorders>
          </w:tcPr>
          <w:p w14:paraId="0AE254BA" w14:textId="77777777" w:rsidR="00DC3DA4" w:rsidRPr="008B5BE3" w:rsidRDefault="00DC3DA4" w:rsidP="002F17A6">
            <w:pPr>
              <w:autoSpaceDE w:val="0"/>
              <w:autoSpaceDN w:val="0"/>
              <w:adjustRightInd w:val="0"/>
              <w:spacing w:after="0"/>
              <w:rPr>
                <w:rFonts w:ascii="Helvetica" w:eastAsia="Calibri" w:hAnsi="Helvetica" w:cs="Helvetica"/>
                <w:sz w:val="20"/>
                <w:szCs w:val="20"/>
                <w:u w:val="single"/>
                <w:lang w:val="en-US" w:eastAsia="de-DE"/>
              </w:rPr>
            </w:pPr>
            <w:r w:rsidRPr="008B5BE3">
              <w:rPr>
                <w:rFonts w:ascii="Helvetica" w:eastAsia="Calibri" w:hAnsi="Helvetica" w:cs="Helvetica"/>
                <w:sz w:val="24"/>
                <w:szCs w:val="24"/>
                <w:lang w:val="en-US" w:eastAsia="de-DE"/>
              </w:rPr>
              <w:br w:type="page"/>
            </w:r>
            <w:r w:rsidRPr="008B5BE3">
              <w:rPr>
                <w:rFonts w:ascii="Helvetica" w:eastAsia="Calibri" w:hAnsi="Helvetica" w:cs="Helvetica"/>
                <w:sz w:val="24"/>
                <w:szCs w:val="24"/>
                <w:lang w:val="en-US" w:eastAsia="de-DE"/>
              </w:rPr>
              <w:br w:type="page"/>
            </w:r>
          </w:p>
        </w:tc>
        <w:tc>
          <w:tcPr>
            <w:tcW w:w="1231" w:type="pct"/>
            <w:tcBorders>
              <w:top w:val="single" w:sz="4" w:space="0" w:color="auto"/>
              <w:left w:val="nil"/>
              <w:bottom w:val="single" w:sz="4" w:space="0" w:color="auto"/>
              <w:right w:val="nil"/>
            </w:tcBorders>
          </w:tcPr>
          <w:p w14:paraId="27D91F5D" w14:textId="77777777" w:rsidR="00DC3DA4" w:rsidRPr="008B5BE3" w:rsidRDefault="00DC3DA4" w:rsidP="002F17A6">
            <w:pPr>
              <w:spacing w:after="0"/>
              <w:rPr>
                <w:rFonts w:ascii="Helvetica" w:eastAsia="Calibri" w:hAnsi="Helvetica" w:cs="Helvetica"/>
                <w:b/>
                <w:bCs/>
                <w:iCs/>
                <w:sz w:val="20"/>
                <w:szCs w:val="20"/>
                <w:lang w:eastAsia="de-DE"/>
              </w:rPr>
            </w:pPr>
            <w:r w:rsidRPr="008B5BE3">
              <w:rPr>
                <w:rFonts w:ascii="Helvetica" w:eastAsia="Calibri" w:hAnsi="Helvetica" w:cs="Helvetica"/>
                <w:b/>
                <w:bCs/>
                <w:iCs/>
                <w:sz w:val="20"/>
                <w:szCs w:val="20"/>
                <w:lang w:eastAsia="de-DE"/>
              </w:rPr>
              <w:t>HpTpx</w:t>
            </w:r>
            <w:r w:rsidRPr="008B5BE3">
              <w:rPr>
                <w:rFonts w:ascii="Helvetica" w:eastAsia="Calibri" w:hAnsi="Helvetica" w:cs="Helvetica"/>
                <w:b/>
                <w:bCs/>
                <w:iCs/>
                <w:sz w:val="20"/>
                <w:szCs w:val="20"/>
                <w:vertAlign w:val="superscript"/>
                <w:lang w:eastAsia="de-DE"/>
              </w:rPr>
              <w:t>red</w:t>
            </w:r>
          </w:p>
        </w:tc>
        <w:tc>
          <w:tcPr>
            <w:tcW w:w="1231" w:type="pct"/>
            <w:tcBorders>
              <w:top w:val="single" w:sz="4" w:space="0" w:color="auto"/>
              <w:left w:val="nil"/>
              <w:bottom w:val="single" w:sz="4" w:space="0" w:color="auto"/>
              <w:right w:val="nil"/>
            </w:tcBorders>
          </w:tcPr>
          <w:p w14:paraId="4F950AAD" w14:textId="77777777" w:rsidR="00DC3DA4" w:rsidRPr="008B5BE3" w:rsidRDefault="00DC3DA4" w:rsidP="002F17A6">
            <w:pPr>
              <w:spacing w:after="0"/>
              <w:rPr>
                <w:rFonts w:ascii="Helvetica" w:eastAsia="Calibri" w:hAnsi="Helvetica" w:cs="Helvetica"/>
                <w:b/>
                <w:bCs/>
                <w:iCs/>
                <w:sz w:val="20"/>
                <w:szCs w:val="20"/>
                <w:lang w:eastAsia="de-DE"/>
              </w:rPr>
            </w:pPr>
            <w:r w:rsidRPr="008B5BE3">
              <w:rPr>
                <w:rFonts w:ascii="Helvetica" w:eastAsia="Calibri" w:hAnsi="Helvetica" w:cs="Helvetica"/>
                <w:b/>
                <w:bCs/>
                <w:iCs/>
                <w:sz w:val="20"/>
                <w:szCs w:val="20"/>
                <w:lang w:eastAsia="de-DE"/>
              </w:rPr>
              <w:t>HpTpx_C</w:t>
            </w:r>
            <w:r w:rsidRPr="008B5BE3">
              <w:rPr>
                <w:rFonts w:ascii="Helvetica" w:eastAsia="Calibri" w:hAnsi="Helvetica" w:cs="Helvetica"/>
                <w:b/>
                <w:bCs/>
                <w:iCs/>
                <w:sz w:val="20"/>
                <w:szCs w:val="20"/>
                <w:vertAlign w:val="subscript"/>
                <w:lang w:eastAsia="de-DE"/>
              </w:rPr>
              <w:t>R</w:t>
            </w:r>
            <w:r w:rsidRPr="008B5BE3">
              <w:rPr>
                <w:rFonts w:ascii="Helvetica" w:eastAsia="Calibri" w:hAnsi="Helvetica" w:cs="Helvetica"/>
                <w:b/>
                <w:bCs/>
                <w:iCs/>
                <w:sz w:val="20"/>
                <w:szCs w:val="20"/>
                <w:lang w:eastAsia="de-DE"/>
              </w:rPr>
              <w:t>A:Metro</w:t>
            </w:r>
            <w:r w:rsidRPr="008B5BE3">
              <w:rPr>
                <w:rFonts w:ascii="Helvetica" w:eastAsia="Calibri" w:hAnsi="Helvetica" w:cs="Helvetica"/>
                <w:b/>
                <w:bCs/>
                <w:iCs/>
                <w:sz w:val="20"/>
                <w:szCs w:val="20"/>
                <w:vertAlign w:val="superscript"/>
                <w:lang w:eastAsia="de-DE"/>
              </w:rPr>
              <w:t>*</w:t>
            </w:r>
          </w:p>
        </w:tc>
        <w:tc>
          <w:tcPr>
            <w:tcW w:w="1230" w:type="pct"/>
            <w:tcBorders>
              <w:top w:val="single" w:sz="4" w:space="0" w:color="auto"/>
              <w:left w:val="nil"/>
              <w:bottom w:val="single" w:sz="4" w:space="0" w:color="auto"/>
              <w:right w:val="nil"/>
            </w:tcBorders>
          </w:tcPr>
          <w:p w14:paraId="23C76B29" w14:textId="77777777" w:rsidR="00DC3DA4" w:rsidRPr="008B5BE3" w:rsidRDefault="00DC3DA4" w:rsidP="002F17A6">
            <w:pPr>
              <w:spacing w:after="0"/>
              <w:rPr>
                <w:rFonts w:ascii="Helvetica" w:eastAsia="Calibri" w:hAnsi="Helvetica" w:cs="Helvetica"/>
                <w:b/>
                <w:bCs/>
                <w:iCs/>
                <w:sz w:val="20"/>
                <w:szCs w:val="20"/>
                <w:lang w:eastAsia="de-DE"/>
              </w:rPr>
            </w:pPr>
            <w:r w:rsidRPr="008B5BE3">
              <w:rPr>
                <w:rFonts w:ascii="Helvetica" w:eastAsia="Calibri" w:hAnsi="Helvetica" w:cs="Helvetica"/>
                <w:b/>
                <w:bCs/>
                <w:iCs/>
                <w:sz w:val="20"/>
                <w:szCs w:val="20"/>
                <w:lang w:eastAsia="de-DE"/>
              </w:rPr>
              <w:t>HpTpx_C</w:t>
            </w:r>
            <w:r w:rsidRPr="008B5BE3">
              <w:rPr>
                <w:rFonts w:ascii="Helvetica" w:eastAsia="Calibri" w:hAnsi="Helvetica" w:cs="Helvetica"/>
                <w:b/>
                <w:bCs/>
                <w:iCs/>
                <w:sz w:val="20"/>
                <w:szCs w:val="20"/>
                <w:vertAlign w:val="subscript"/>
                <w:lang w:eastAsia="de-DE"/>
              </w:rPr>
              <w:t>R</w:t>
            </w:r>
            <w:r w:rsidRPr="008B5BE3">
              <w:rPr>
                <w:rFonts w:ascii="Helvetica" w:eastAsia="Calibri" w:hAnsi="Helvetica" w:cs="Helvetica"/>
                <w:b/>
                <w:bCs/>
                <w:iCs/>
                <w:sz w:val="20"/>
                <w:szCs w:val="20"/>
                <w:lang w:eastAsia="de-DE"/>
              </w:rPr>
              <w:t>A:Metro-P3</w:t>
            </w:r>
            <w:r w:rsidRPr="008B5BE3">
              <w:rPr>
                <w:rFonts w:ascii="Helvetica" w:eastAsia="Calibri" w:hAnsi="Helvetica" w:cs="Helvetica"/>
                <w:b/>
                <w:bCs/>
                <w:iCs/>
                <w:sz w:val="20"/>
                <w:szCs w:val="20"/>
                <w:vertAlign w:val="superscript"/>
                <w:lang w:eastAsia="de-DE"/>
              </w:rPr>
              <w:t>*</w:t>
            </w:r>
          </w:p>
        </w:tc>
      </w:tr>
      <w:tr w:rsidR="00DC3DA4" w:rsidRPr="008B5BE3" w14:paraId="30780688" w14:textId="77777777" w:rsidTr="002F17A6">
        <w:trPr>
          <w:jc w:val="center"/>
        </w:trPr>
        <w:tc>
          <w:tcPr>
            <w:tcW w:w="1308" w:type="pct"/>
            <w:tcBorders>
              <w:top w:val="single" w:sz="4" w:space="0" w:color="auto"/>
              <w:left w:val="nil"/>
              <w:bottom w:val="nil"/>
              <w:right w:val="nil"/>
            </w:tcBorders>
          </w:tcPr>
          <w:p w14:paraId="68135573" w14:textId="77777777" w:rsidR="00DC3DA4" w:rsidRPr="008B5BE3" w:rsidRDefault="00DC3DA4" w:rsidP="002F17A6">
            <w:pPr>
              <w:autoSpaceDE w:val="0"/>
              <w:autoSpaceDN w:val="0"/>
              <w:adjustRightInd w:val="0"/>
              <w:spacing w:after="0"/>
              <w:rPr>
                <w:rFonts w:ascii="Helvetica" w:eastAsia="Calibri" w:hAnsi="Helvetica" w:cs="Helvetica"/>
                <w:sz w:val="20"/>
                <w:szCs w:val="20"/>
                <w:u w:val="single"/>
                <w:lang w:eastAsia="de-DE"/>
              </w:rPr>
            </w:pPr>
          </w:p>
        </w:tc>
        <w:tc>
          <w:tcPr>
            <w:tcW w:w="1231" w:type="pct"/>
            <w:tcBorders>
              <w:top w:val="single" w:sz="4" w:space="0" w:color="auto"/>
              <w:left w:val="nil"/>
              <w:bottom w:val="nil"/>
              <w:right w:val="nil"/>
            </w:tcBorders>
          </w:tcPr>
          <w:p w14:paraId="48C21DBB" w14:textId="77777777" w:rsidR="00DC3DA4" w:rsidRPr="008B5BE3" w:rsidRDefault="00DC3DA4" w:rsidP="002F17A6">
            <w:pPr>
              <w:spacing w:after="0"/>
              <w:rPr>
                <w:rFonts w:ascii="Helvetica" w:eastAsia="Calibri" w:hAnsi="Helvetica" w:cs="Helvetica"/>
                <w:sz w:val="20"/>
                <w:szCs w:val="20"/>
                <w:lang w:eastAsia="de-DE"/>
              </w:rPr>
            </w:pPr>
          </w:p>
        </w:tc>
        <w:tc>
          <w:tcPr>
            <w:tcW w:w="1231" w:type="pct"/>
            <w:tcBorders>
              <w:top w:val="single" w:sz="4" w:space="0" w:color="auto"/>
              <w:left w:val="nil"/>
              <w:bottom w:val="nil"/>
              <w:right w:val="nil"/>
            </w:tcBorders>
          </w:tcPr>
          <w:p w14:paraId="59FB5990" w14:textId="77777777" w:rsidR="00DC3DA4" w:rsidRPr="008B5BE3" w:rsidRDefault="00DC3DA4" w:rsidP="002F17A6">
            <w:pPr>
              <w:spacing w:after="0"/>
              <w:rPr>
                <w:rFonts w:ascii="Helvetica" w:eastAsia="Calibri" w:hAnsi="Helvetica" w:cs="Helvetica"/>
                <w:sz w:val="20"/>
                <w:szCs w:val="20"/>
                <w:lang w:eastAsia="de-DE"/>
              </w:rPr>
            </w:pPr>
          </w:p>
        </w:tc>
        <w:tc>
          <w:tcPr>
            <w:tcW w:w="1230" w:type="pct"/>
            <w:tcBorders>
              <w:top w:val="single" w:sz="4" w:space="0" w:color="auto"/>
              <w:left w:val="nil"/>
              <w:bottom w:val="nil"/>
              <w:right w:val="nil"/>
            </w:tcBorders>
          </w:tcPr>
          <w:p w14:paraId="1AA7BFDB" w14:textId="77777777" w:rsidR="00DC3DA4" w:rsidRPr="008B5BE3" w:rsidRDefault="00DC3DA4" w:rsidP="002F17A6">
            <w:pPr>
              <w:spacing w:after="0"/>
              <w:rPr>
                <w:rFonts w:ascii="Helvetica" w:eastAsia="Calibri" w:hAnsi="Helvetica" w:cs="Helvetica"/>
                <w:sz w:val="20"/>
                <w:szCs w:val="20"/>
                <w:lang w:eastAsia="de-DE"/>
              </w:rPr>
            </w:pPr>
          </w:p>
        </w:tc>
      </w:tr>
      <w:tr w:rsidR="00DC3DA4" w:rsidRPr="008B5BE3" w14:paraId="6476C042" w14:textId="77777777" w:rsidTr="002F17A6">
        <w:trPr>
          <w:jc w:val="center"/>
        </w:trPr>
        <w:tc>
          <w:tcPr>
            <w:tcW w:w="1308" w:type="pct"/>
          </w:tcPr>
          <w:p w14:paraId="079F5E4F" w14:textId="77777777" w:rsidR="00DC3DA4" w:rsidRPr="008B5BE3" w:rsidRDefault="00DC3DA4" w:rsidP="002F17A6">
            <w:pPr>
              <w:autoSpaceDE w:val="0"/>
              <w:autoSpaceDN w:val="0"/>
              <w:adjustRightInd w:val="0"/>
              <w:spacing w:after="0"/>
              <w:rPr>
                <w:rFonts w:ascii="Helvetica" w:eastAsia="Calibri" w:hAnsi="Helvetica" w:cs="Helvetica"/>
                <w:b/>
                <w:bCs/>
                <w:sz w:val="20"/>
                <w:szCs w:val="20"/>
                <w:u w:val="single"/>
                <w:lang w:eastAsia="de-DE"/>
              </w:rPr>
            </w:pPr>
            <w:r w:rsidRPr="008B5BE3">
              <w:rPr>
                <w:rFonts w:ascii="Helvetica" w:eastAsia="Calibri" w:hAnsi="Helvetica" w:cs="Helvetica"/>
                <w:b/>
                <w:bCs/>
                <w:sz w:val="20"/>
                <w:szCs w:val="20"/>
                <w:u w:val="single"/>
                <w:lang w:eastAsia="de-DE"/>
              </w:rPr>
              <w:t>Crystal parameters</w:t>
            </w:r>
          </w:p>
        </w:tc>
        <w:tc>
          <w:tcPr>
            <w:tcW w:w="1231" w:type="pct"/>
          </w:tcPr>
          <w:p w14:paraId="07F1BA72" w14:textId="77777777" w:rsidR="00DC3DA4" w:rsidRPr="008B5BE3" w:rsidRDefault="00DC3DA4" w:rsidP="002F17A6">
            <w:pPr>
              <w:spacing w:after="0"/>
              <w:rPr>
                <w:rFonts w:ascii="Helvetica" w:eastAsia="Calibri" w:hAnsi="Helvetica" w:cs="Helvetica"/>
                <w:b/>
                <w:bCs/>
                <w:sz w:val="20"/>
                <w:szCs w:val="20"/>
                <w:lang w:eastAsia="de-DE"/>
              </w:rPr>
            </w:pPr>
          </w:p>
        </w:tc>
        <w:tc>
          <w:tcPr>
            <w:tcW w:w="1231" w:type="pct"/>
          </w:tcPr>
          <w:p w14:paraId="5F8A4E4D" w14:textId="77777777" w:rsidR="00DC3DA4" w:rsidRPr="008B5BE3" w:rsidRDefault="00DC3DA4" w:rsidP="002F17A6">
            <w:pPr>
              <w:spacing w:after="0"/>
              <w:rPr>
                <w:rFonts w:ascii="Helvetica" w:eastAsia="Calibri" w:hAnsi="Helvetica" w:cs="Helvetica"/>
                <w:b/>
                <w:bCs/>
                <w:sz w:val="20"/>
                <w:szCs w:val="20"/>
                <w:lang w:eastAsia="de-DE"/>
              </w:rPr>
            </w:pPr>
          </w:p>
        </w:tc>
        <w:tc>
          <w:tcPr>
            <w:tcW w:w="1230" w:type="pct"/>
          </w:tcPr>
          <w:p w14:paraId="57EAC43A" w14:textId="77777777" w:rsidR="00DC3DA4" w:rsidRPr="008B5BE3" w:rsidRDefault="00DC3DA4" w:rsidP="002F17A6">
            <w:pPr>
              <w:spacing w:after="0"/>
              <w:rPr>
                <w:rFonts w:ascii="Helvetica" w:eastAsia="Calibri" w:hAnsi="Helvetica" w:cs="Helvetica"/>
                <w:b/>
                <w:bCs/>
                <w:sz w:val="20"/>
                <w:szCs w:val="20"/>
                <w:lang w:eastAsia="de-DE"/>
              </w:rPr>
            </w:pPr>
          </w:p>
        </w:tc>
      </w:tr>
      <w:tr w:rsidR="00DC3DA4" w:rsidRPr="008B5BE3" w14:paraId="160C8308" w14:textId="77777777" w:rsidTr="002F17A6">
        <w:trPr>
          <w:jc w:val="center"/>
        </w:trPr>
        <w:tc>
          <w:tcPr>
            <w:tcW w:w="1308" w:type="pct"/>
          </w:tcPr>
          <w:p w14:paraId="3ABA7FFD"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Space group</w:t>
            </w:r>
          </w:p>
        </w:tc>
        <w:tc>
          <w:tcPr>
            <w:tcW w:w="1231" w:type="pct"/>
          </w:tcPr>
          <w:p w14:paraId="1FCCE8D9"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P2</w:t>
            </w:r>
            <w:r w:rsidRPr="008B5BE3">
              <w:rPr>
                <w:rFonts w:ascii="Helvetica" w:eastAsia="Calibri" w:hAnsi="Helvetica" w:cs="Helvetica"/>
                <w:sz w:val="20"/>
                <w:szCs w:val="20"/>
                <w:vertAlign w:val="subscript"/>
                <w:lang w:eastAsia="de-DE"/>
              </w:rPr>
              <w:t>1</w:t>
            </w:r>
          </w:p>
        </w:tc>
        <w:tc>
          <w:tcPr>
            <w:tcW w:w="1231" w:type="pct"/>
          </w:tcPr>
          <w:p w14:paraId="130DA1CE"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C2</w:t>
            </w:r>
          </w:p>
        </w:tc>
        <w:tc>
          <w:tcPr>
            <w:tcW w:w="1230" w:type="pct"/>
          </w:tcPr>
          <w:p w14:paraId="0D050E91"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P2</w:t>
            </w:r>
            <w:r w:rsidRPr="008B5BE3">
              <w:rPr>
                <w:rFonts w:ascii="Helvetica" w:eastAsia="Calibri" w:hAnsi="Helvetica" w:cs="Helvetica"/>
                <w:sz w:val="20"/>
                <w:szCs w:val="20"/>
                <w:vertAlign w:val="subscript"/>
                <w:lang w:eastAsia="de-DE"/>
              </w:rPr>
              <w:t>1</w:t>
            </w:r>
          </w:p>
        </w:tc>
      </w:tr>
      <w:tr w:rsidR="00DC3DA4" w:rsidRPr="008B5BE3" w14:paraId="7E6E133D" w14:textId="77777777" w:rsidTr="002F17A6">
        <w:trPr>
          <w:jc w:val="center"/>
        </w:trPr>
        <w:tc>
          <w:tcPr>
            <w:tcW w:w="1308" w:type="pct"/>
          </w:tcPr>
          <w:p w14:paraId="790B7FC7"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Cell constants [Å/°]</w:t>
            </w:r>
          </w:p>
        </w:tc>
        <w:tc>
          <w:tcPr>
            <w:tcW w:w="1231" w:type="pct"/>
          </w:tcPr>
          <w:p w14:paraId="4931E622"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a = 40.5</w:t>
            </w:r>
          </w:p>
          <w:p w14:paraId="1A569579"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b = 68.6</w:t>
            </w:r>
          </w:p>
          <w:p w14:paraId="06B104BF"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c= 64.4</w:t>
            </w:r>
          </w:p>
          <w:p w14:paraId="500FD94B"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β= 99.0</w:t>
            </w:r>
          </w:p>
        </w:tc>
        <w:tc>
          <w:tcPr>
            <w:tcW w:w="1231" w:type="pct"/>
          </w:tcPr>
          <w:p w14:paraId="0B0FFE25"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a = 67.4</w:t>
            </w:r>
          </w:p>
          <w:p w14:paraId="7F959A7E"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b = 71.5</w:t>
            </w:r>
          </w:p>
          <w:p w14:paraId="2954D7CC"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c = 40.8</w:t>
            </w:r>
          </w:p>
          <w:p w14:paraId="36E7890C"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β = 115.9</w:t>
            </w:r>
          </w:p>
        </w:tc>
        <w:tc>
          <w:tcPr>
            <w:tcW w:w="1230" w:type="pct"/>
          </w:tcPr>
          <w:p w14:paraId="6B816653"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a = 40.6</w:t>
            </w:r>
          </w:p>
          <w:p w14:paraId="5E3F7D9B"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b = 67.8</w:t>
            </w:r>
          </w:p>
          <w:p w14:paraId="44C27C19"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c= 64.0</w:t>
            </w:r>
          </w:p>
          <w:p w14:paraId="741FAE49"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β= 98.7</w:t>
            </w:r>
          </w:p>
        </w:tc>
      </w:tr>
      <w:tr w:rsidR="00DC3DA4" w:rsidRPr="008B5BE3" w14:paraId="1A9A9DEA" w14:textId="77777777" w:rsidTr="002F17A6">
        <w:trPr>
          <w:jc w:val="center"/>
        </w:trPr>
        <w:tc>
          <w:tcPr>
            <w:tcW w:w="1308" w:type="pct"/>
          </w:tcPr>
          <w:p w14:paraId="5FE4FA94" w14:textId="77777777" w:rsidR="00DC3DA4" w:rsidRPr="008B5BE3" w:rsidRDefault="00DC3DA4" w:rsidP="002F17A6">
            <w:pPr>
              <w:spacing w:after="0"/>
              <w:rPr>
                <w:rFonts w:ascii="Helvetica" w:eastAsia="Calibri" w:hAnsi="Helvetica" w:cs="Helvetica"/>
                <w:sz w:val="20"/>
                <w:szCs w:val="20"/>
                <w:u w:val="single"/>
                <w:lang w:eastAsia="de-DE"/>
              </w:rPr>
            </w:pPr>
            <w:r w:rsidRPr="008B5BE3">
              <w:rPr>
                <w:rFonts w:ascii="Helvetica" w:eastAsia="Calibri" w:hAnsi="Helvetica" w:cs="Helvetica"/>
                <w:sz w:val="20"/>
                <w:szCs w:val="20"/>
                <w:lang w:eastAsia="de-DE"/>
              </w:rPr>
              <w:t>Subunits / AU</w:t>
            </w:r>
            <w:r w:rsidRPr="008B5BE3">
              <w:rPr>
                <w:rFonts w:ascii="Helvetica" w:eastAsia="Calibri" w:hAnsi="Helvetica" w:cs="Helvetica"/>
                <w:sz w:val="20"/>
                <w:szCs w:val="20"/>
                <w:vertAlign w:val="superscript"/>
                <w:lang w:eastAsia="de-DE"/>
              </w:rPr>
              <w:t>a</w:t>
            </w:r>
          </w:p>
        </w:tc>
        <w:tc>
          <w:tcPr>
            <w:tcW w:w="1231" w:type="pct"/>
          </w:tcPr>
          <w:p w14:paraId="6E6DDD80"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2</w:t>
            </w:r>
          </w:p>
        </w:tc>
        <w:tc>
          <w:tcPr>
            <w:tcW w:w="1231" w:type="pct"/>
          </w:tcPr>
          <w:p w14:paraId="07D75A42"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1</w:t>
            </w:r>
          </w:p>
        </w:tc>
        <w:tc>
          <w:tcPr>
            <w:tcW w:w="1230" w:type="pct"/>
          </w:tcPr>
          <w:p w14:paraId="6BAE5909"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2</w:t>
            </w:r>
          </w:p>
        </w:tc>
      </w:tr>
      <w:tr w:rsidR="00DC3DA4" w:rsidRPr="008B5BE3" w14:paraId="72E84370" w14:textId="77777777" w:rsidTr="002F17A6">
        <w:trPr>
          <w:jc w:val="center"/>
        </w:trPr>
        <w:tc>
          <w:tcPr>
            <w:tcW w:w="1308" w:type="pct"/>
          </w:tcPr>
          <w:p w14:paraId="38A8E65C" w14:textId="77777777" w:rsidR="00DC3DA4" w:rsidRPr="008B5BE3" w:rsidRDefault="00DC3DA4" w:rsidP="002F17A6">
            <w:pPr>
              <w:spacing w:after="0"/>
              <w:rPr>
                <w:rFonts w:ascii="Helvetica" w:eastAsia="Calibri" w:hAnsi="Helvetica" w:cs="Helvetica"/>
                <w:sz w:val="20"/>
                <w:szCs w:val="20"/>
                <w:u w:val="single"/>
                <w:lang w:eastAsia="de-DE"/>
              </w:rPr>
            </w:pPr>
          </w:p>
        </w:tc>
        <w:tc>
          <w:tcPr>
            <w:tcW w:w="1231" w:type="pct"/>
          </w:tcPr>
          <w:p w14:paraId="429A34C8" w14:textId="77777777" w:rsidR="00DC3DA4" w:rsidRPr="008B5BE3" w:rsidRDefault="00DC3DA4" w:rsidP="002F17A6">
            <w:pPr>
              <w:spacing w:after="0"/>
              <w:rPr>
                <w:rFonts w:ascii="Helvetica" w:eastAsia="Calibri" w:hAnsi="Helvetica" w:cs="Helvetica"/>
                <w:sz w:val="20"/>
                <w:szCs w:val="20"/>
                <w:lang w:eastAsia="de-DE"/>
              </w:rPr>
            </w:pPr>
          </w:p>
        </w:tc>
        <w:tc>
          <w:tcPr>
            <w:tcW w:w="1231" w:type="pct"/>
          </w:tcPr>
          <w:p w14:paraId="30E7C2EF" w14:textId="77777777" w:rsidR="00DC3DA4" w:rsidRPr="008B5BE3" w:rsidRDefault="00DC3DA4" w:rsidP="002F17A6">
            <w:pPr>
              <w:spacing w:after="0"/>
              <w:rPr>
                <w:rFonts w:ascii="Helvetica" w:eastAsia="Calibri" w:hAnsi="Helvetica" w:cs="Helvetica"/>
                <w:sz w:val="20"/>
                <w:szCs w:val="20"/>
                <w:lang w:eastAsia="de-DE"/>
              </w:rPr>
            </w:pPr>
          </w:p>
        </w:tc>
        <w:tc>
          <w:tcPr>
            <w:tcW w:w="1230" w:type="pct"/>
          </w:tcPr>
          <w:p w14:paraId="462E2257" w14:textId="77777777" w:rsidR="00DC3DA4" w:rsidRPr="008B5BE3" w:rsidRDefault="00DC3DA4" w:rsidP="002F17A6">
            <w:pPr>
              <w:spacing w:after="0"/>
              <w:rPr>
                <w:rFonts w:ascii="Helvetica" w:eastAsia="Calibri" w:hAnsi="Helvetica" w:cs="Helvetica"/>
                <w:sz w:val="20"/>
                <w:szCs w:val="20"/>
                <w:lang w:eastAsia="de-DE"/>
              </w:rPr>
            </w:pPr>
          </w:p>
        </w:tc>
      </w:tr>
      <w:tr w:rsidR="00DC3DA4" w:rsidRPr="008B5BE3" w14:paraId="27861877" w14:textId="77777777" w:rsidTr="002F17A6">
        <w:trPr>
          <w:jc w:val="center"/>
        </w:trPr>
        <w:tc>
          <w:tcPr>
            <w:tcW w:w="1308" w:type="pct"/>
          </w:tcPr>
          <w:p w14:paraId="537005BD" w14:textId="77777777" w:rsidR="00DC3DA4" w:rsidRPr="008B5BE3" w:rsidRDefault="00DC3DA4" w:rsidP="002F17A6">
            <w:pPr>
              <w:spacing w:after="0"/>
              <w:rPr>
                <w:rFonts w:ascii="Helvetica" w:eastAsia="Calibri" w:hAnsi="Helvetica" w:cs="Helvetica"/>
                <w:b/>
                <w:bCs/>
                <w:sz w:val="20"/>
                <w:szCs w:val="20"/>
                <w:u w:val="single"/>
                <w:lang w:eastAsia="de-DE"/>
              </w:rPr>
            </w:pPr>
            <w:r w:rsidRPr="008B5BE3">
              <w:rPr>
                <w:rFonts w:ascii="Helvetica" w:eastAsia="Calibri" w:hAnsi="Helvetica" w:cs="Helvetica"/>
                <w:b/>
                <w:bCs/>
                <w:sz w:val="20"/>
                <w:szCs w:val="20"/>
                <w:u w:val="single"/>
                <w:lang w:eastAsia="de-DE"/>
              </w:rPr>
              <w:t>Data collection</w:t>
            </w:r>
          </w:p>
        </w:tc>
        <w:tc>
          <w:tcPr>
            <w:tcW w:w="1231" w:type="pct"/>
          </w:tcPr>
          <w:p w14:paraId="0B990CCA" w14:textId="77777777" w:rsidR="00DC3DA4" w:rsidRPr="008B5BE3" w:rsidRDefault="00DC3DA4" w:rsidP="002F17A6">
            <w:pPr>
              <w:spacing w:after="0"/>
              <w:rPr>
                <w:rFonts w:ascii="Helvetica" w:eastAsia="Calibri" w:hAnsi="Helvetica" w:cs="Helvetica"/>
                <w:b/>
                <w:bCs/>
                <w:sz w:val="20"/>
                <w:szCs w:val="20"/>
                <w:lang w:eastAsia="de-DE"/>
              </w:rPr>
            </w:pPr>
          </w:p>
        </w:tc>
        <w:tc>
          <w:tcPr>
            <w:tcW w:w="1231" w:type="pct"/>
          </w:tcPr>
          <w:p w14:paraId="098C4ECB" w14:textId="77777777" w:rsidR="00DC3DA4" w:rsidRPr="008B5BE3" w:rsidRDefault="00DC3DA4" w:rsidP="002F17A6">
            <w:pPr>
              <w:spacing w:after="0"/>
              <w:rPr>
                <w:rFonts w:ascii="Helvetica" w:eastAsia="Calibri" w:hAnsi="Helvetica" w:cs="Helvetica"/>
                <w:b/>
                <w:bCs/>
                <w:sz w:val="20"/>
                <w:szCs w:val="20"/>
                <w:lang w:eastAsia="de-DE"/>
              </w:rPr>
            </w:pPr>
          </w:p>
        </w:tc>
        <w:tc>
          <w:tcPr>
            <w:tcW w:w="1230" w:type="pct"/>
          </w:tcPr>
          <w:p w14:paraId="66B77811" w14:textId="77777777" w:rsidR="00DC3DA4" w:rsidRPr="008B5BE3" w:rsidRDefault="00DC3DA4" w:rsidP="002F17A6">
            <w:pPr>
              <w:spacing w:after="0"/>
              <w:rPr>
                <w:rFonts w:ascii="Helvetica" w:eastAsia="Calibri" w:hAnsi="Helvetica" w:cs="Helvetica"/>
                <w:b/>
                <w:bCs/>
                <w:sz w:val="20"/>
                <w:szCs w:val="20"/>
                <w:lang w:eastAsia="de-DE"/>
              </w:rPr>
            </w:pPr>
          </w:p>
        </w:tc>
      </w:tr>
      <w:tr w:rsidR="00DC3DA4" w:rsidRPr="008B5BE3" w14:paraId="5AB0308D" w14:textId="77777777" w:rsidTr="002F17A6">
        <w:trPr>
          <w:jc w:val="center"/>
        </w:trPr>
        <w:tc>
          <w:tcPr>
            <w:tcW w:w="1308" w:type="pct"/>
          </w:tcPr>
          <w:p w14:paraId="5E656379"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Beam line</w:t>
            </w:r>
          </w:p>
        </w:tc>
        <w:tc>
          <w:tcPr>
            <w:tcW w:w="1231" w:type="pct"/>
          </w:tcPr>
          <w:p w14:paraId="72A5F56A"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X06SA, SLS</w:t>
            </w:r>
          </w:p>
        </w:tc>
        <w:tc>
          <w:tcPr>
            <w:tcW w:w="1231" w:type="pct"/>
          </w:tcPr>
          <w:p w14:paraId="63C4E941"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X06SA, SLS</w:t>
            </w:r>
          </w:p>
        </w:tc>
        <w:tc>
          <w:tcPr>
            <w:tcW w:w="1230" w:type="pct"/>
          </w:tcPr>
          <w:p w14:paraId="1435454C"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ID30B, ESRF</w:t>
            </w:r>
          </w:p>
        </w:tc>
      </w:tr>
      <w:tr w:rsidR="00DC3DA4" w:rsidRPr="008B5BE3" w14:paraId="79F8C1CC" w14:textId="77777777" w:rsidTr="002F17A6">
        <w:trPr>
          <w:jc w:val="center"/>
        </w:trPr>
        <w:tc>
          <w:tcPr>
            <w:tcW w:w="1308" w:type="pct"/>
          </w:tcPr>
          <w:p w14:paraId="3443770D" w14:textId="77777777" w:rsidR="00DC3DA4" w:rsidRPr="008B5BE3" w:rsidRDefault="00DC3DA4" w:rsidP="002F17A6">
            <w:pPr>
              <w:autoSpaceDE w:val="0"/>
              <w:autoSpaceDN w:val="0"/>
              <w:adjustRightInd w:val="0"/>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Wavelength (Å)</w:t>
            </w:r>
          </w:p>
        </w:tc>
        <w:tc>
          <w:tcPr>
            <w:tcW w:w="1231" w:type="pct"/>
          </w:tcPr>
          <w:p w14:paraId="1B3B01CB"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1.0</w:t>
            </w:r>
          </w:p>
        </w:tc>
        <w:tc>
          <w:tcPr>
            <w:tcW w:w="1231" w:type="pct"/>
          </w:tcPr>
          <w:p w14:paraId="41C09AF1"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1.0</w:t>
            </w:r>
          </w:p>
        </w:tc>
        <w:tc>
          <w:tcPr>
            <w:tcW w:w="1230" w:type="pct"/>
          </w:tcPr>
          <w:p w14:paraId="1504F35C"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0.873</w:t>
            </w:r>
          </w:p>
        </w:tc>
      </w:tr>
      <w:tr w:rsidR="00DC3DA4" w:rsidRPr="008B5BE3" w14:paraId="20438809" w14:textId="77777777" w:rsidTr="002F17A6">
        <w:trPr>
          <w:jc w:val="center"/>
        </w:trPr>
        <w:tc>
          <w:tcPr>
            <w:tcW w:w="1308" w:type="pct"/>
          </w:tcPr>
          <w:p w14:paraId="572FA3D9" w14:textId="77777777" w:rsidR="00DC3DA4" w:rsidRPr="008B5BE3" w:rsidRDefault="00DC3DA4" w:rsidP="002F17A6">
            <w:pPr>
              <w:autoSpaceDE w:val="0"/>
              <w:autoSpaceDN w:val="0"/>
              <w:adjustRightInd w:val="0"/>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Resolution range (Å)</w:t>
            </w:r>
            <w:r w:rsidRPr="008B5BE3">
              <w:rPr>
                <w:rFonts w:ascii="Helvetica" w:eastAsia="Calibri" w:hAnsi="Helvetica" w:cs="Helvetica"/>
                <w:sz w:val="20"/>
                <w:szCs w:val="20"/>
                <w:vertAlign w:val="superscript"/>
                <w:lang w:eastAsia="de-DE"/>
              </w:rPr>
              <w:t>b</w:t>
            </w:r>
          </w:p>
        </w:tc>
        <w:tc>
          <w:tcPr>
            <w:tcW w:w="1231" w:type="pct"/>
          </w:tcPr>
          <w:p w14:paraId="59AD95AB"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30-1.75 (1.85-1.75)</w:t>
            </w:r>
          </w:p>
        </w:tc>
        <w:tc>
          <w:tcPr>
            <w:tcW w:w="1231" w:type="pct"/>
          </w:tcPr>
          <w:p w14:paraId="7353B927"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30-1.75 (1.85-1.75)</w:t>
            </w:r>
          </w:p>
        </w:tc>
        <w:tc>
          <w:tcPr>
            <w:tcW w:w="1230" w:type="pct"/>
          </w:tcPr>
          <w:p w14:paraId="6DF30CEB"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30-1.95 (2.05-1.95)</w:t>
            </w:r>
          </w:p>
        </w:tc>
      </w:tr>
      <w:tr w:rsidR="00DC3DA4" w:rsidRPr="008B5BE3" w14:paraId="76521FDE" w14:textId="77777777" w:rsidTr="002F17A6">
        <w:trPr>
          <w:jc w:val="center"/>
        </w:trPr>
        <w:tc>
          <w:tcPr>
            <w:tcW w:w="1308" w:type="pct"/>
          </w:tcPr>
          <w:p w14:paraId="59C69410"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No. observations</w:t>
            </w:r>
          </w:p>
        </w:tc>
        <w:tc>
          <w:tcPr>
            <w:tcW w:w="1231" w:type="pct"/>
          </w:tcPr>
          <w:p w14:paraId="322B1F00"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105,494</w:t>
            </w:r>
          </w:p>
        </w:tc>
        <w:tc>
          <w:tcPr>
            <w:tcW w:w="1231" w:type="pct"/>
          </w:tcPr>
          <w:p w14:paraId="3B512023"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47,462</w:t>
            </w:r>
          </w:p>
        </w:tc>
        <w:tc>
          <w:tcPr>
            <w:tcW w:w="1230" w:type="pct"/>
          </w:tcPr>
          <w:p w14:paraId="324AB017"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70,575</w:t>
            </w:r>
          </w:p>
        </w:tc>
      </w:tr>
      <w:tr w:rsidR="00DC3DA4" w:rsidRPr="008B5BE3" w14:paraId="00AFB3AB" w14:textId="77777777" w:rsidTr="002F17A6">
        <w:trPr>
          <w:jc w:val="center"/>
        </w:trPr>
        <w:tc>
          <w:tcPr>
            <w:tcW w:w="1308" w:type="pct"/>
          </w:tcPr>
          <w:p w14:paraId="479D8CB9"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No. unique reflections</w:t>
            </w:r>
            <w:r w:rsidRPr="008B5BE3">
              <w:rPr>
                <w:rFonts w:ascii="Helvetica" w:eastAsia="Calibri" w:hAnsi="Helvetica" w:cs="Helvetica"/>
                <w:sz w:val="20"/>
                <w:szCs w:val="20"/>
                <w:vertAlign w:val="superscript"/>
                <w:lang w:eastAsia="de-DE"/>
              </w:rPr>
              <w:t>c</w:t>
            </w:r>
          </w:p>
        </w:tc>
        <w:tc>
          <w:tcPr>
            <w:tcW w:w="1231" w:type="pct"/>
          </w:tcPr>
          <w:p w14:paraId="022C5F77"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34,071</w:t>
            </w:r>
          </w:p>
        </w:tc>
        <w:tc>
          <w:tcPr>
            <w:tcW w:w="1231" w:type="pct"/>
          </w:tcPr>
          <w:p w14:paraId="7B570BED"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16,754</w:t>
            </w:r>
          </w:p>
        </w:tc>
        <w:tc>
          <w:tcPr>
            <w:tcW w:w="1230" w:type="pct"/>
          </w:tcPr>
          <w:p w14:paraId="5571900A"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24,146</w:t>
            </w:r>
          </w:p>
        </w:tc>
      </w:tr>
      <w:tr w:rsidR="00DC3DA4" w:rsidRPr="008B5BE3" w14:paraId="24A73E3A" w14:textId="77777777" w:rsidTr="002F17A6">
        <w:trPr>
          <w:jc w:val="center"/>
        </w:trPr>
        <w:tc>
          <w:tcPr>
            <w:tcW w:w="1308" w:type="pct"/>
          </w:tcPr>
          <w:p w14:paraId="6F8C470A"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Completeness (%)</w:t>
            </w:r>
            <w:r w:rsidRPr="008B5BE3">
              <w:rPr>
                <w:rFonts w:ascii="Helvetica" w:eastAsia="Calibri" w:hAnsi="Helvetica" w:cs="Helvetica"/>
                <w:sz w:val="20"/>
                <w:szCs w:val="20"/>
                <w:vertAlign w:val="superscript"/>
                <w:lang w:eastAsia="de-DE"/>
              </w:rPr>
              <w:t>b</w:t>
            </w:r>
          </w:p>
        </w:tc>
        <w:tc>
          <w:tcPr>
            <w:tcW w:w="1231" w:type="pct"/>
          </w:tcPr>
          <w:p w14:paraId="738E3302"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96.6 (96.5)</w:t>
            </w:r>
          </w:p>
        </w:tc>
        <w:tc>
          <w:tcPr>
            <w:tcW w:w="1231" w:type="pct"/>
          </w:tcPr>
          <w:p w14:paraId="3147BA28"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95.0 (97.4)</w:t>
            </w:r>
          </w:p>
        </w:tc>
        <w:tc>
          <w:tcPr>
            <w:tcW w:w="1230" w:type="pct"/>
          </w:tcPr>
          <w:p w14:paraId="27BD4FB3"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96.2 (96.7)</w:t>
            </w:r>
          </w:p>
        </w:tc>
      </w:tr>
      <w:tr w:rsidR="00DC3DA4" w:rsidRPr="008B5BE3" w14:paraId="423F64B0" w14:textId="77777777" w:rsidTr="002F17A6">
        <w:trPr>
          <w:jc w:val="center"/>
        </w:trPr>
        <w:tc>
          <w:tcPr>
            <w:tcW w:w="1308" w:type="pct"/>
          </w:tcPr>
          <w:p w14:paraId="3F0AF363"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R</w:t>
            </w:r>
            <w:r w:rsidRPr="008B5BE3">
              <w:rPr>
                <w:rFonts w:ascii="Helvetica" w:eastAsia="Calibri" w:hAnsi="Helvetica" w:cs="Helvetica"/>
                <w:sz w:val="20"/>
                <w:szCs w:val="20"/>
                <w:vertAlign w:val="subscript"/>
                <w:lang w:eastAsia="de-DE"/>
              </w:rPr>
              <w:t>merge</w:t>
            </w:r>
            <w:r w:rsidRPr="008B5BE3">
              <w:rPr>
                <w:rFonts w:ascii="Helvetica" w:eastAsia="Calibri" w:hAnsi="Helvetica" w:cs="Helvetica"/>
                <w:sz w:val="20"/>
                <w:szCs w:val="20"/>
                <w:lang w:eastAsia="de-DE"/>
              </w:rPr>
              <w:t xml:space="preserve"> (%)</w:t>
            </w:r>
            <w:r w:rsidRPr="008B5BE3">
              <w:rPr>
                <w:rFonts w:ascii="Helvetica" w:eastAsia="Calibri" w:hAnsi="Helvetica" w:cs="Helvetica"/>
                <w:sz w:val="20"/>
                <w:szCs w:val="20"/>
                <w:vertAlign w:val="superscript"/>
                <w:lang w:eastAsia="de-DE"/>
              </w:rPr>
              <w:t>b, d</w:t>
            </w:r>
          </w:p>
        </w:tc>
        <w:tc>
          <w:tcPr>
            <w:tcW w:w="1231" w:type="pct"/>
          </w:tcPr>
          <w:p w14:paraId="2227FF46"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4.4 (68.5)</w:t>
            </w:r>
          </w:p>
        </w:tc>
        <w:tc>
          <w:tcPr>
            <w:tcW w:w="1231" w:type="pct"/>
          </w:tcPr>
          <w:p w14:paraId="7378DFE4"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3.4 (59.2)</w:t>
            </w:r>
          </w:p>
        </w:tc>
        <w:tc>
          <w:tcPr>
            <w:tcW w:w="1230" w:type="pct"/>
          </w:tcPr>
          <w:p w14:paraId="7F322842"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4.3 (63.8)</w:t>
            </w:r>
          </w:p>
        </w:tc>
      </w:tr>
      <w:tr w:rsidR="00DC3DA4" w:rsidRPr="008B5BE3" w14:paraId="39779851" w14:textId="77777777" w:rsidTr="002F17A6">
        <w:trPr>
          <w:jc w:val="center"/>
        </w:trPr>
        <w:tc>
          <w:tcPr>
            <w:tcW w:w="1308" w:type="pct"/>
          </w:tcPr>
          <w:p w14:paraId="15067F65"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I/</w:t>
            </w:r>
            <w:r w:rsidRPr="008B5BE3">
              <w:rPr>
                <w:rFonts w:ascii="Helvetica" w:eastAsia="Calibri" w:hAnsi="Helvetica" w:cs="Helvetica"/>
                <w:sz w:val="20"/>
                <w:szCs w:val="20"/>
                <w:lang w:eastAsia="de-DE"/>
              </w:rPr>
              <w:t> (I)</w:t>
            </w:r>
            <w:r w:rsidRPr="008B5BE3">
              <w:rPr>
                <w:rFonts w:ascii="Helvetica" w:eastAsia="Calibri" w:hAnsi="Helvetica" w:cs="Helvetica"/>
                <w:sz w:val="20"/>
                <w:szCs w:val="20"/>
                <w:vertAlign w:val="superscript"/>
                <w:lang w:eastAsia="de-DE"/>
              </w:rPr>
              <w:t>b</w:t>
            </w:r>
          </w:p>
        </w:tc>
        <w:tc>
          <w:tcPr>
            <w:tcW w:w="1231" w:type="pct"/>
          </w:tcPr>
          <w:p w14:paraId="3551F5CC"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14.1 (2.2)</w:t>
            </w:r>
          </w:p>
        </w:tc>
        <w:tc>
          <w:tcPr>
            <w:tcW w:w="1231" w:type="pct"/>
          </w:tcPr>
          <w:p w14:paraId="244F5E1D"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14.3 (3.1)</w:t>
            </w:r>
          </w:p>
        </w:tc>
        <w:tc>
          <w:tcPr>
            <w:tcW w:w="1230" w:type="pct"/>
          </w:tcPr>
          <w:p w14:paraId="13DA518F"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11.8 (2.1)</w:t>
            </w:r>
          </w:p>
        </w:tc>
      </w:tr>
      <w:tr w:rsidR="00DC3DA4" w:rsidRPr="008B5BE3" w14:paraId="2D735B91" w14:textId="77777777" w:rsidTr="002F17A6">
        <w:trPr>
          <w:jc w:val="center"/>
        </w:trPr>
        <w:tc>
          <w:tcPr>
            <w:tcW w:w="1308" w:type="pct"/>
          </w:tcPr>
          <w:p w14:paraId="3C1B2C33" w14:textId="77777777" w:rsidR="00DC3DA4" w:rsidRPr="008B5BE3" w:rsidRDefault="00DC3DA4" w:rsidP="002F17A6">
            <w:pPr>
              <w:spacing w:after="0"/>
              <w:rPr>
                <w:rFonts w:ascii="Helvetica" w:eastAsia="Calibri" w:hAnsi="Helvetica" w:cs="Helvetica"/>
                <w:sz w:val="20"/>
                <w:szCs w:val="20"/>
                <w:lang w:eastAsia="de-DE"/>
              </w:rPr>
            </w:pPr>
          </w:p>
        </w:tc>
        <w:tc>
          <w:tcPr>
            <w:tcW w:w="1231" w:type="pct"/>
          </w:tcPr>
          <w:p w14:paraId="797B7305" w14:textId="77777777" w:rsidR="00DC3DA4" w:rsidRPr="008B5BE3" w:rsidRDefault="00DC3DA4" w:rsidP="002F17A6">
            <w:pPr>
              <w:spacing w:after="0"/>
              <w:rPr>
                <w:rFonts w:ascii="Helvetica" w:eastAsia="Calibri" w:hAnsi="Helvetica" w:cs="Helvetica"/>
                <w:sz w:val="20"/>
                <w:szCs w:val="20"/>
                <w:lang w:eastAsia="de-DE"/>
              </w:rPr>
            </w:pPr>
          </w:p>
        </w:tc>
        <w:tc>
          <w:tcPr>
            <w:tcW w:w="1231" w:type="pct"/>
          </w:tcPr>
          <w:p w14:paraId="0FF8867F" w14:textId="77777777" w:rsidR="00DC3DA4" w:rsidRPr="008B5BE3" w:rsidRDefault="00DC3DA4" w:rsidP="002F17A6">
            <w:pPr>
              <w:spacing w:after="0"/>
              <w:rPr>
                <w:rFonts w:ascii="Helvetica" w:eastAsia="Calibri" w:hAnsi="Helvetica" w:cs="Helvetica"/>
                <w:sz w:val="20"/>
                <w:szCs w:val="20"/>
                <w:lang w:eastAsia="de-DE"/>
              </w:rPr>
            </w:pPr>
          </w:p>
        </w:tc>
        <w:tc>
          <w:tcPr>
            <w:tcW w:w="1230" w:type="pct"/>
          </w:tcPr>
          <w:p w14:paraId="4C4C7D65" w14:textId="77777777" w:rsidR="00DC3DA4" w:rsidRPr="008B5BE3" w:rsidRDefault="00DC3DA4" w:rsidP="002F17A6">
            <w:pPr>
              <w:spacing w:after="0"/>
              <w:rPr>
                <w:rFonts w:ascii="Helvetica" w:eastAsia="Calibri" w:hAnsi="Helvetica" w:cs="Helvetica"/>
                <w:sz w:val="20"/>
                <w:szCs w:val="20"/>
                <w:lang w:eastAsia="de-DE"/>
              </w:rPr>
            </w:pPr>
          </w:p>
        </w:tc>
      </w:tr>
      <w:tr w:rsidR="00DC3DA4" w:rsidRPr="008B5BE3" w14:paraId="1D10115B" w14:textId="77777777" w:rsidTr="002F17A6">
        <w:trPr>
          <w:jc w:val="center"/>
        </w:trPr>
        <w:tc>
          <w:tcPr>
            <w:tcW w:w="1308" w:type="pct"/>
          </w:tcPr>
          <w:p w14:paraId="3D8C9547" w14:textId="77777777" w:rsidR="00DC3DA4" w:rsidRPr="008B5BE3" w:rsidRDefault="00DC3DA4" w:rsidP="002F17A6">
            <w:pPr>
              <w:spacing w:after="0"/>
              <w:rPr>
                <w:rFonts w:ascii="Helvetica" w:eastAsia="Calibri" w:hAnsi="Helvetica" w:cs="Helvetica"/>
                <w:b/>
                <w:bCs/>
                <w:sz w:val="20"/>
                <w:szCs w:val="20"/>
                <w:lang w:eastAsia="de-DE"/>
              </w:rPr>
            </w:pPr>
            <w:r w:rsidRPr="008B5BE3">
              <w:rPr>
                <w:rFonts w:ascii="Helvetica" w:eastAsia="Calibri" w:hAnsi="Helvetica" w:cs="Helvetica"/>
                <w:b/>
                <w:bCs/>
                <w:sz w:val="20"/>
                <w:szCs w:val="20"/>
                <w:u w:val="single"/>
                <w:lang w:eastAsia="de-DE"/>
              </w:rPr>
              <w:t>Refinement</w:t>
            </w:r>
          </w:p>
        </w:tc>
        <w:tc>
          <w:tcPr>
            <w:tcW w:w="1231" w:type="pct"/>
          </w:tcPr>
          <w:p w14:paraId="5547A932" w14:textId="77777777" w:rsidR="00DC3DA4" w:rsidRPr="008B5BE3" w:rsidRDefault="00DC3DA4" w:rsidP="002F17A6">
            <w:pPr>
              <w:spacing w:after="0"/>
              <w:rPr>
                <w:rFonts w:ascii="Helvetica" w:eastAsia="Calibri" w:hAnsi="Helvetica" w:cs="Helvetica"/>
                <w:b/>
                <w:bCs/>
                <w:sz w:val="20"/>
                <w:szCs w:val="20"/>
                <w:lang w:eastAsia="de-DE"/>
              </w:rPr>
            </w:pPr>
          </w:p>
        </w:tc>
        <w:tc>
          <w:tcPr>
            <w:tcW w:w="1231" w:type="pct"/>
          </w:tcPr>
          <w:p w14:paraId="3932CC4A" w14:textId="77777777" w:rsidR="00DC3DA4" w:rsidRPr="008B5BE3" w:rsidRDefault="00DC3DA4" w:rsidP="002F17A6">
            <w:pPr>
              <w:spacing w:after="0"/>
              <w:rPr>
                <w:rFonts w:ascii="Helvetica" w:eastAsia="Calibri" w:hAnsi="Helvetica" w:cs="Helvetica"/>
                <w:b/>
                <w:bCs/>
                <w:sz w:val="20"/>
                <w:szCs w:val="20"/>
                <w:lang w:eastAsia="de-DE"/>
              </w:rPr>
            </w:pPr>
          </w:p>
        </w:tc>
        <w:tc>
          <w:tcPr>
            <w:tcW w:w="1230" w:type="pct"/>
          </w:tcPr>
          <w:p w14:paraId="6CD406A6" w14:textId="77777777" w:rsidR="00DC3DA4" w:rsidRPr="008B5BE3" w:rsidRDefault="00DC3DA4" w:rsidP="002F17A6">
            <w:pPr>
              <w:spacing w:after="0"/>
              <w:rPr>
                <w:rFonts w:ascii="Helvetica" w:eastAsia="Calibri" w:hAnsi="Helvetica" w:cs="Helvetica"/>
                <w:b/>
                <w:bCs/>
                <w:sz w:val="20"/>
                <w:szCs w:val="20"/>
                <w:lang w:eastAsia="de-DE"/>
              </w:rPr>
            </w:pPr>
          </w:p>
        </w:tc>
      </w:tr>
      <w:tr w:rsidR="00DC3DA4" w:rsidRPr="008B5BE3" w14:paraId="340BA152" w14:textId="77777777" w:rsidTr="002F17A6">
        <w:trPr>
          <w:jc w:val="center"/>
        </w:trPr>
        <w:tc>
          <w:tcPr>
            <w:tcW w:w="1308" w:type="pct"/>
          </w:tcPr>
          <w:p w14:paraId="0C769E10"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Resolution range (Å)</w:t>
            </w:r>
          </w:p>
        </w:tc>
        <w:tc>
          <w:tcPr>
            <w:tcW w:w="1231" w:type="pct"/>
          </w:tcPr>
          <w:p w14:paraId="3D9A82A9" w14:textId="77777777" w:rsidR="00DC3DA4" w:rsidRPr="008B5BE3" w:rsidRDefault="00DC3DA4" w:rsidP="002F17A6">
            <w:pPr>
              <w:autoSpaceDE w:val="0"/>
              <w:autoSpaceDN w:val="0"/>
              <w:adjustRightInd w:val="0"/>
              <w:spacing w:after="0"/>
              <w:rPr>
                <w:rFonts w:ascii="Helvetica" w:eastAsia="MS Mincho" w:hAnsi="Helvetica" w:cs="Helvetica"/>
                <w:sz w:val="20"/>
                <w:szCs w:val="20"/>
                <w:lang w:eastAsia="ja-JP"/>
              </w:rPr>
            </w:pPr>
            <w:r w:rsidRPr="008B5BE3">
              <w:rPr>
                <w:rFonts w:ascii="Helvetica" w:eastAsia="MS Mincho" w:hAnsi="Helvetica" w:cs="Helvetica"/>
                <w:sz w:val="20"/>
                <w:szCs w:val="20"/>
                <w:lang w:eastAsia="ja-JP"/>
              </w:rPr>
              <w:t>30-1.75</w:t>
            </w:r>
          </w:p>
        </w:tc>
        <w:tc>
          <w:tcPr>
            <w:tcW w:w="1231" w:type="pct"/>
          </w:tcPr>
          <w:p w14:paraId="6B9365BC" w14:textId="77777777" w:rsidR="00DC3DA4" w:rsidRPr="008B5BE3" w:rsidRDefault="00DC3DA4" w:rsidP="002F17A6">
            <w:pPr>
              <w:autoSpaceDE w:val="0"/>
              <w:autoSpaceDN w:val="0"/>
              <w:adjustRightInd w:val="0"/>
              <w:spacing w:after="0"/>
              <w:rPr>
                <w:rFonts w:ascii="Helvetica" w:eastAsia="MS Mincho" w:hAnsi="Helvetica" w:cs="Helvetica"/>
                <w:sz w:val="20"/>
                <w:szCs w:val="20"/>
                <w:lang w:eastAsia="ja-JP"/>
              </w:rPr>
            </w:pPr>
            <w:r w:rsidRPr="008B5BE3">
              <w:rPr>
                <w:rFonts w:ascii="Helvetica" w:eastAsia="MS Mincho" w:hAnsi="Helvetica" w:cs="Helvetica"/>
                <w:sz w:val="20"/>
                <w:szCs w:val="20"/>
                <w:lang w:eastAsia="ja-JP"/>
              </w:rPr>
              <w:t>30-1.75</w:t>
            </w:r>
          </w:p>
        </w:tc>
        <w:tc>
          <w:tcPr>
            <w:tcW w:w="1230" w:type="pct"/>
          </w:tcPr>
          <w:p w14:paraId="10B2BD0F" w14:textId="77777777" w:rsidR="00DC3DA4" w:rsidRPr="008B5BE3" w:rsidRDefault="00DC3DA4" w:rsidP="002F17A6">
            <w:pPr>
              <w:autoSpaceDE w:val="0"/>
              <w:autoSpaceDN w:val="0"/>
              <w:adjustRightInd w:val="0"/>
              <w:spacing w:after="0"/>
              <w:rPr>
                <w:rFonts w:ascii="Helvetica" w:eastAsia="MS Mincho" w:hAnsi="Helvetica" w:cs="Helvetica"/>
                <w:sz w:val="20"/>
                <w:szCs w:val="20"/>
                <w:lang w:eastAsia="ja-JP"/>
              </w:rPr>
            </w:pPr>
            <w:r w:rsidRPr="008B5BE3">
              <w:rPr>
                <w:rFonts w:ascii="Helvetica" w:eastAsia="MS Mincho" w:hAnsi="Helvetica" w:cs="Helvetica"/>
                <w:sz w:val="20"/>
                <w:szCs w:val="20"/>
                <w:lang w:eastAsia="ja-JP"/>
              </w:rPr>
              <w:t>30-1.95</w:t>
            </w:r>
          </w:p>
        </w:tc>
      </w:tr>
      <w:tr w:rsidR="00DC3DA4" w:rsidRPr="008B5BE3" w14:paraId="17762CC2" w14:textId="77777777" w:rsidTr="002F17A6">
        <w:trPr>
          <w:jc w:val="center"/>
        </w:trPr>
        <w:tc>
          <w:tcPr>
            <w:tcW w:w="1308" w:type="pct"/>
          </w:tcPr>
          <w:p w14:paraId="3D389B75"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No. refl. working set</w:t>
            </w:r>
          </w:p>
        </w:tc>
        <w:tc>
          <w:tcPr>
            <w:tcW w:w="1231" w:type="pct"/>
          </w:tcPr>
          <w:p w14:paraId="3FB0BB15" w14:textId="77777777" w:rsidR="00DC3DA4" w:rsidRPr="008B5BE3" w:rsidRDefault="00DC3DA4" w:rsidP="002F17A6">
            <w:pPr>
              <w:autoSpaceDE w:val="0"/>
              <w:autoSpaceDN w:val="0"/>
              <w:adjustRightInd w:val="0"/>
              <w:spacing w:after="0"/>
              <w:rPr>
                <w:rFonts w:ascii="Helvetica" w:eastAsia="MS Mincho" w:hAnsi="Helvetica" w:cs="Helvetica"/>
                <w:sz w:val="20"/>
                <w:szCs w:val="20"/>
                <w:lang w:eastAsia="ja-JP"/>
              </w:rPr>
            </w:pPr>
            <w:r w:rsidRPr="008B5BE3">
              <w:rPr>
                <w:rFonts w:ascii="Helvetica" w:eastAsia="MS Mincho" w:hAnsi="Helvetica" w:cs="Helvetica"/>
                <w:sz w:val="20"/>
                <w:szCs w:val="20"/>
                <w:lang w:eastAsia="ja-JP"/>
              </w:rPr>
              <w:t>32,361</w:t>
            </w:r>
          </w:p>
        </w:tc>
        <w:tc>
          <w:tcPr>
            <w:tcW w:w="1231" w:type="pct"/>
          </w:tcPr>
          <w:p w14:paraId="7A05FDD3" w14:textId="77777777" w:rsidR="00DC3DA4" w:rsidRPr="008B5BE3" w:rsidRDefault="00DC3DA4" w:rsidP="002F17A6">
            <w:pPr>
              <w:autoSpaceDE w:val="0"/>
              <w:autoSpaceDN w:val="0"/>
              <w:adjustRightInd w:val="0"/>
              <w:spacing w:after="0"/>
              <w:rPr>
                <w:rFonts w:ascii="Helvetica" w:eastAsia="MS Mincho" w:hAnsi="Helvetica" w:cs="Helvetica"/>
                <w:sz w:val="20"/>
                <w:szCs w:val="20"/>
                <w:lang w:eastAsia="ja-JP"/>
              </w:rPr>
            </w:pPr>
            <w:r w:rsidRPr="008B5BE3">
              <w:rPr>
                <w:rFonts w:ascii="Helvetica" w:eastAsia="MS Mincho" w:hAnsi="Helvetica" w:cs="Helvetica"/>
                <w:sz w:val="20"/>
                <w:szCs w:val="20"/>
                <w:lang w:eastAsia="ja-JP"/>
              </w:rPr>
              <w:t>15,911</w:t>
            </w:r>
          </w:p>
        </w:tc>
        <w:tc>
          <w:tcPr>
            <w:tcW w:w="1230" w:type="pct"/>
          </w:tcPr>
          <w:p w14:paraId="52E788C1" w14:textId="77777777" w:rsidR="00DC3DA4" w:rsidRPr="008B5BE3" w:rsidRDefault="00DC3DA4" w:rsidP="002F17A6">
            <w:pPr>
              <w:autoSpaceDE w:val="0"/>
              <w:autoSpaceDN w:val="0"/>
              <w:adjustRightInd w:val="0"/>
              <w:spacing w:after="0"/>
              <w:rPr>
                <w:rFonts w:ascii="Helvetica" w:eastAsia="MS Mincho" w:hAnsi="Helvetica" w:cs="Helvetica"/>
                <w:sz w:val="20"/>
                <w:szCs w:val="20"/>
                <w:lang w:eastAsia="ja-JP"/>
              </w:rPr>
            </w:pPr>
            <w:r w:rsidRPr="008B5BE3">
              <w:rPr>
                <w:rFonts w:ascii="Helvetica" w:eastAsia="MS Mincho" w:hAnsi="Helvetica" w:cs="Helvetica"/>
                <w:sz w:val="20"/>
                <w:szCs w:val="20"/>
                <w:lang w:eastAsia="ja-JP"/>
              </w:rPr>
              <w:t>22.932</w:t>
            </w:r>
          </w:p>
        </w:tc>
      </w:tr>
      <w:tr w:rsidR="00DC3DA4" w:rsidRPr="008B5BE3" w14:paraId="08F78165" w14:textId="77777777" w:rsidTr="002F17A6">
        <w:trPr>
          <w:jc w:val="center"/>
        </w:trPr>
        <w:tc>
          <w:tcPr>
            <w:tcW w:w="1308" w:type="pct"/>
          </w:tcPr>
          <w:p w14:paraId="2B9FBD62"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No. refl. test set</w:t>
            </w:r>
          </w:p>
        </w:tc>
        <w:tc>
          <w:tcPr>
            <w:tcW w:w="1231" w:type="pct"/>
          </w:tcPr>
          <w:p w14:paraId="2A312734" w14:textId="77777777" w:rsidR="00DC3DA4" w:rsidRPr="008B5BE3" w:rsidRDefault="00DC3DA4" w:rsidP="002F17A6">
            <w:pPr>
              <w:autoSpaceDE w:val="0"/>
              <w:autoSpaceDN w:val="0"/>
              <w:adjustRightInd w:val="0"/>
              <w:spacing w:after="0"/>
              <w:rPr>
                <w:rFonts w:ascii="Helvetica" w:eastAsia="MS Mincho" w:hAnsi="Helvetica" w:cs="Helvetica"/>
                <w:sz w:val="20"/>
                <w:szCs w:val="20"/>
                <w:lang w:eastAsia="ja-JP"/>
              </w:rPr>
            </w:pPr>
            <w:r w:rsidRPr="008B5BE3">
              <w:rPr>
                <w:rFonts w:ascii="Helvetica" w:eastAsia="MS Mincho" w:hAnsi="Helvetica" w:cs="Helvetica"/>
                <w:sz w:val="20"/>
                <w:szCs w:val="20"/>
                <w:lang w:eastAsia="ja-JP"/>
              </w:rPr>
              <w:t>1,703</w:t>
            </w:r>
          </w:p>
        </w:tc>
        <w:tc>
          <w:tcPr>
            <w:tcW w:w="1231" w:type="pct"/>
          </w:tcPr>
          <w:p w14:paraId="3AB9BE1F" w14:textId="77777777" w:rsidR="00DC3DA4" w:rsidRPr="008B5BE3" w:rsidRDefault="00DC3DA4" w:rsidP="002F17A6">
            <w:pPr>
              <w:autoSpaceDE w:val="0"/>
              <w:autoSpaceDN w:val="0"/>
              <w:adjustRightInd w:val="0"/>
              <w:spacing w:after="0"/>
              <w:rPr>
                <w:rFonts w:ascii="Helvetica" w:eastAsia="MS Mincho" w:hAnsi="Helvetica" w:cs="Helvetica"/>
                <w:sz w:val="20"/>
                <w:szCs w:val="20"/>
                <w:lang w:eastAsia="ja-JP"/>
              </w:rPr>
            </w:pPr>
            <w:r w:rsidRPr="008B5BE3">
              <w:rPr>
                <w:rFonts w:ascii="Helvetica" w:eastAsia="MS Mincho" w:hAnsi="Helvetica" w:cs="Helvetica"/>
                <w:sz w:val="20"/>
                <w:szCs w:val="20"/>
                <w:lang w:eastAsia="ja-JP"/>
              </w:rPr>
              <w:t>837</w:t>
            </w:r>
          </w:p>
        </w:tc>
        <w:tc>
          <w:tcPr>
            <w:tcW w:w="1230" w:type="pct"/>
          </w:tcPr>
          <w:p w14:paraId="02BF8900" w14:textId="77777777" w:rsidR="00DC3DA4" w:rsidRPr="008B5BE3" w:rsidRDefault="00DC3DA4" w:rsidP="002F17A6">
            <w:pPr>
              <w:autoSpaceDE w:val="0"/>
              <w:autoSpaceDN w:val="0"/>
              <w:adjustRightInd w:val="0"/>
              <w:spacing w:after="0"/>
              <w:rPr>
                <w:rFonts w:ascii="Helvetica" w:eastAsia="MS Mincho" w:hAnsi="Helvetica" w:cs="Helvetica"/>
                <w:sz w:val="20"/>
                <w:szCs w:val="20"/>
                <w:lang w:eastAsia="ja-JP"/>
              </w:rPr>
            </w:pPr>
            <w:r w:rsidRPr="008B5BE3">
              <w:rPr>
                <w:rFonts w:ascii="Helvetica" w:eastAsia="MS Mincho" w:hAnsi="Helvetica" w:cs="Helvetica"/>
                <w:sz w:val="20"/>
                <w:szCs w:val="20"/>
                <w:lang w:eastAsia="ja-JP"/>
              </w:rPr>
              <w:t>1,207</w:t>
            </w:r>
          </w:p>
        </w:tc>
      </w:tr>
      <w:tr w:rsidR="00DC3DA4" w:rsidRPr="008B5BE3" w14:paraId="1D48A13E" w14:textId="77777777" w:rsidTr="002F17A6">
        <w:trPr>
          <w:jc w:val="center"/>
        </w:trPr>
        <w:tc>
          <w:tcPr>
            <w:tcW w:w="1308" w:type="pct"/>
          </w:tcPr>
          <w:p w14:paraId="1A2BC29B"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No. non hydrogen</w:t>
            </w:r>
          </w:p>
        </w:tc>
        <w:tc>
          <w:tcPr>
            <w:tcW w:w="1231" w:type="pct"/>
          </w:tcPr>
          <w:p w14:paraId="1BD586A6" w14:textId="77777777" w:rsidR="00DC3DA4" w:rsidRPr="008B5BE3" w:rsidRDefault="00DC3DA4" w:rsidP="002F17A6">
            <w:pPr>
              <w:autoSpaceDE w:val="0"/>
              <w:autoSpaceDN w:val="0"/>
              <w:adjustRightInd w:val="0"/>
              <w:spacing w:after="0"/>
              <w:rPr>
                <w:rFonts w:ascii="Helvetica" w:eastAsia="MS Mincho" w:hAnsi="Helvetica" w:cs="Helvetica"/>
                <w:sz w:val="20"/>
                <w:szCs w:val="20"/>
                <w:lang w:eastAsia="ja-JP"/>
              </w:rPr>
            </w:pPr>
            <w:r w:rsidRPr="008B5BE3">
              <w:rPr>
                <w:rFonts w:ascii="Helvetica" w:eastAsia="MS Mincho" w:hAnsi="Helvetica" w:cs="Helvetica"/>
                <w:sz w:val="20"/>
                <w:szCs w:val="20"/>
                <w:lang w:eastAsia="ja-JP"/>
              </w:rPr>
              <w:t>2,629</w:t>
            </w:r>
          </w:p>
        </w:tc>
        <w:tc>
          <w:tcPr>
            <w:tcW w:w="1231" w:type="pct"/>
          </w:tcPr>
          <w:p w14:paraId="699B4A6F" w14:textId="77777777" w:rsidR="00DC3DA4" w:rsidRPr="008B5BE3" w:rsidRDefault="00DC3DA4" w:rsidP="002F17A6">
            <w:pPr>
              <w:autoSpaceDE w:val="0"/>
              <w:autoSpaceDN w:val="0"/>
              <w:adjustRightInd w:val="0"/>
              <w:spacing w:after="0"/>
              <w:rPr>
                <w:rFonts w:ascii="Helvetica" w:eastAsia="MS Mincho" w:hAnsi="Helvetica" w:cs="Helvetica"/>
                <w:sz w:val="20"/>
                <w:szCs w:val="20"/>
                <w:lang w:eastAsia="ja-JP"/>
              </w:rPr>
            </w:pPr>
            <w:r w:rsidRPr="008B5BE3">
              <w:rPr>
                <w:rFonts w:ascii="Helvetica" w:eastAsia="MS Mincho" w:hAnsi="Helvetica" w:cs="Helvetica"/>
                <w:sz w:val="20"/>
                <w:szCs w:val="20"/>
                <w:lang w:eastAsia="ja-JP"/>
              </w:rPr>
              <w:t>1,333</w:t>
            </w:r>
          </w:p>
        </w:tc>
        <w:tc>
          <w:tcPr>
            <w:tcW w:w="1230" w:type="pct"/>
          </w:tcPr>
          <w:p w14:paraId="05836865" w14:textId="77777777" w:rsidR="00DC3DA4" w:rsidRPr="008B5BE3" w:rsidRDefault="00DC3DA4" w:rsidP="002F17A6">
            <w:pPr>
              <w:autoSpaceDE w:val="0"/>
              <w:autoSpaceDN w:val="0"/>
              <w:adjustRightInd w:val="0"/>
              <w:spacing w:after="0"/>
              <w:rPr>
                <w:rFonts w:ascii="Helvetica" w:eastAsia="MS Mincho" w:hAnsi="Helvetica" w:cs="Helvetica"/>
                <w:sz w:val="20"/>
                <w:szCs w:val="20"/>
                <w:lang w:eastAsia="ja-JP"/>
              </w:rPr>
            </w:pPr>
            <w:r w:rsidRPr="008B5BE3">
              <w:rPr>
                <w:rFonts w:ascii="Helvetica" w:eastAsia="MS Mincho" w:hAnsi="Helvetica" w:cs="Helvetica"/>
                <w:sz w:val="20"/>
                <w:szCs w:val="20"/>
                <w:lang w:eastAsia="ja-JP"/>
              </w:rPr>
              <w:t>2,588</w:t>
            </w:r>
          </w:p>
        </w:tc>
      </w:tr>
      <w:tr w:rsidR="00DC3DA4" w:rsidRPr="008B5BE3" w14:paraId="525B8DD9" w14:textId="77777777" w:rsidTr="002F17A6">
        <w:trPr>
          <w:jc w:val="center"/>
        </w:trPr>
        <w:tc>
          <w:tcPr>
            <w:tcW w:w="1308" w:type="pct"/>
          </w:tcPr>
          <w:p w14:paraId="065E83FF"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No. of ligand atoms</w:t>
            </w:r>
          </w:p>
        </w:tc>
        <w:tc>
          <w:tcPr>
            <w:tcW w:w="1231" w:type="pct"/>
          </w:tcPr>
          <w:p w14:paraId="72FA7126" w14:textId="77777777" w:rsidR="00DC3DA4" w:rsidRPr="008B5BE3" w:rsidRDefault="00DC3DA4" w:rsidP="002F17A6">
            <w:pPr>
              <w:autoSpaceDE w:val="0"/>
              <w:autoSpaceDN w:val="0"/>
              <w:adjustRightInd w:val="0"/>
              <w:spacing w:after="0"/>
              <w:rPr>
                <w:rFonts w:ascii="Helvetica" w:eastAsia="MS Mincho" w:hAnsi="Helvetica" w:cs="Helvetica"/>
                <w:sz w:val="20"/>
                <w:szCs w:val="20"/>
                <w:lang w:eastAsia="ja-JP"/>
              </w:rPr>
            </w:pPr>
            <w:r w:rsidRPr="008B5BE3">
              <w:rPr>
                <w:rFonts w:ascii="Helvetica" w:eastAsia="MS Mincho" w:hAnsi="Helvetica" w:cs="Helvetica"/>
                <w:sz w:val="20"/>
                <w:szCs w:val="20"/>
                <w:lang w:eastAsia="ja-JP"/>
              </w:rPr>
              <w:t>-</w:t>
            </w:r>
          </w:p>
        </w:tc>
        <w:tc>
          <w:tcPr>
            <w:tcW w:w="1231" w:type="pct"/>
          </w:tcPr>
          <w:p w14:paraId="0CD3C2C2" w14:textId="77777777" w:rsidR="00DC3DA4" w:rsidRPr="008B5BE3" w:rsidRDefault="00DC3DA4" w:rsidP="002F17A6">
            <w:pPr>
              <w:autoSpaceDE w:val="0"/>
              <w:autoSpaceDN w:val="0"/>
              <w:adjustRightInd w:val="0"/>
              <w:spacing w:after="0"/>
              <w:rPr>
                <w:rFonts w:ascii="Helvetica" w:eastAsia="MS Mincho" w:hAnsi="Helvetica" w:cs="Helvetica"/>
                <w:sz w:val="20"/>
                <w:szCs w:val="20"/>
                <w:lang w:eastAsia="ja-JP"/>
              </w:rPr>
            </w:pPr>
            <w:r w:rsidRPr="008B5BE3">
              <w:rPr>
                <w:rFonts w:ascii="Helvetica" w:eastAsia="MS Mincho" w:hAnsi="Helvetica" w:cs="Helvetica"/>
                <w:sz w:val="20"/>
                <w:szCs w:val="20"/>
                <w:lang w:eastAsia="ja-JP"/>
              </w:rPr>
              <w:t>10</w:t>
            </w:r>
          </w:p>
        </w:tc>
        <w:tc>
          <w:tcPr>
            <w:tcW w:w="1230" w:type="pct"/>
          </w:tcPr>
          <w:p w14:paraId="32E33B02" w14:textId="77777777" w:rsidR="00DC3DA4" w:rsidRPr="008B5BE3" w:rsidRDefault="00DC3DA4" w:rsidP="002F17A6">
            <w:pPr>
              <w:autoSpaceDE w:val="0"/>
              <w:autoSpaceDN w:val="0"/>
              <w:adjustRightInd w:val="0"/>
              <w:spacing w:after="0"/>
              <w:rPr>
                <w:rFonts w:ascii="Helvetica" w:eastAsia="MS Mincho" w:hAnsi="Helvetica" w:cs="Helvetica"/>
                <w:sz w:val="20"/>
                <w:szCs w:val="20"/>
                <w:lang w:eastAsia="ja-JP"/>
              </w:rPr>
            </w:pPr>
            <w:r w:rsidRPr="008B5BE3">
              <w:rPr>
                <w:rFonts w:ascii="Helvetica" w:eastAsia="MS Mincho" w:hAnsi="Helvetica" w:cs="Helvetica"/>
                <w:sz w:val="20"/>
                <w:szCs w:val="20"/>
                <w:lang w:eastAsia="ja-JP"/>
              </w:rPr>
              <w:t>12</w:t>
            </w:r>
          </w:p>
        </w:tc>
      </w:tr>
      <w:tr w:rsidR="00DC3DA4" w:rsidRPr="008B5BE3" w14:paraId="3664FCE1" w14:textId="77777777" w:rsidTr="002F17A6">
        <w:trPr>
          <w:jc w:val="center"/>
        </w:trPr>
        <w:tc>
          <w:tcPr>
            <w:tcW w:w="1308" w:type="pct"/>
          </w:tcPr>
          <w:p w14:paraId="1D5D9AAC"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Solvent</w:t>
            </w:r>
          </w:p>
        </w:tc>
        <w:tc>
          <w:tcPr>
            <w:tcW w:w="1231" w:type="pct"/>
          </w:tcPr>
          <w:p w14:paraId="2B036DFC" w14:textId="77777777" w:rsidR="00DC3DA4" w:rsidRPr="008B5BE3" w:rsidRDefault="00DC3DA4" w:rsidP="002F17A6">
            <w:pPr>
              <w:autoSpaceDE w:val="0"/>
              <w:autoSpaceDN w:val="0"/>
              <w:adjustRightInd w:val="0"/>
              <w:spacing w:after="0"/>
              <w:rPr>
                <w:rFonts w:ascii="Helvetica" w:eastAsia="MS Mincho" w:hAnsi="Helvetica" w:cs="Helvetica"/>
                <w:sz w:val="20"/>
                <w:szCs w:val="20"/>
                <w:lang w:eastAsia="ja-JP"/>
              </w:rPr>
            </w:pPr>
            <w:r w:rsidRPr="008B5BE3">
              <w:rPr>
                <w:rFonts w:ascii="Helvetica" w:eastAsia="MS Mincho" w:hAnsi="Helvetica" w:cs="Helvetica"/>
                <w:sz w:val="20"/>
                <w:szCs w:val="20"/>
                <w:lang w:eastAsia="ja-JP"/>
              </w:rPr>
              <w:t>79</w:t>
            </w:r>
          </w:p>
        </w:tc>
        <w:tc>
          <w:tcPr>
            <w:tcW w:w="1231" w:type="pct"/>
          </w:tcPr>
          <w:p w14:paraId="3D9F2A8C" w14:textId="77777777" w:rsidR="00DC3DA4" w:rsidRPr="008B5BE3" w:rsidRDefault="00DC3DA4" w:rsidP="002F17A6">
            <w:pPr>
              <w:autoSpaceDE w:val="0"/>
              <w:autoSpaceDN w:val="0"/>
              <w:adjustRightInd w:val="0"/>
              <w:spacing w:after="0"/>
              <w:rPr>
                <w:rFonts w:ascii="Helvetica" w:eastAsia="MS Mincho" w:hAnsi="Helvetica" w:cs="Helvetica"/>
                <w:sz w:val="20"/>
                <w:szCs w:val="20"/>
                <w:lang w:eastAsia="ja-JP"/>
              </w:rPr>
            </w:pPr>
            <w:r w:rsidRPr="008B5BE3">
              <w:rPr>
                <w:rFonts w:ascii="Helvetica" w:eastAsia="MS Mincho" w:hAnsi="Helvetica" w:cs="Helvetica"/>
                <w:sz w:val="20"/>
                <w:szCs w:val="20"/>
                <w:lang w:eastAsia="ja-JP"/>
              </w:rPr>
              <w:t>44</w:t>
            </w:r>
          </w:p>
        </w:tc>
        <w:tc>
          <w:tcPr>
            <w:tcW w:w="1230" w:type="pct"/>
          </w:tcPr>
          <w:p w14:paraId="1E301A13" w14:textId="77777777" w:rsidR="00DC3DA4" w:rsidRPr="008B5BE3" w:rsidRDefault="00DC3DA4" w:rsidP="002F17A6">
            <w:pPr>
              <w:autoSpaceDE w:val="0"/>
              <w:autoSpaceDN w:val="0"/>
              <w:adjustRightInd w:val="0"/>
              <w:spacing w:after="0"/>
              <w:rPr>
                <w:rFonts w:ascii="Helvetica" w:eastAsia="MS Mincho" w:hAnsi="Helvetica" w:cs="Helvetica"/>
                <w:sz w:val="20"/>
                <w:szCs w:val="20"/>
                <w:lang w:eastAsia="ja-JP"/>
              </w:rPr>
            </w:pPr>
            <w:r w:rsidRPr="008B5BE3">
              <w:rPr>
                <w:rFonts w:ascii="Helvetica" w:eastAsia="MS Mincho" w:hAnsi="Helvetica" w:cs="Helvetica"/>
                <w:sz w:val="20"/>
                <w:szCs w:val="20"/>
                <w:lang w:eastAsia="ja-JP"/>
              </w:rPr>
              <w:t>18</w:t>
            </w:r>
          </w:p>
        </w:tc>
      </w:tr>
      <w:tr w:rsidR="00DC3DA4" w:rsidRPr="008B5BE3" w14:paraId="429B76AD" w14:textId="77777777" w:rsidTr="002F17A6">
        <w:trPr>
          <w:jc w:val="center"/>
        </w:trPr>
        <w:tc>
          <w:tcPr>
            <w:tcW w:w="1308" w:type="pct"/>
          </w:tcPr>
          <w:p w14:paraId="5B46237F"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R</w:t>
            </w:r>
            <w:r w:rsidRPr="008B5BE3">
              <w:rPr>
                <w:rFonts w:ascii="Helvetica" w:eastAsia="Calibri" w:hAnsi="Helvetica" w:cs="Helvetica"/>
                <w:sz w:val="20"/>
                <w:szCs w:val="20"/>
                <w:vertAlign w:val="subscript"/>
                <w:lang w:eastAsia="de-DE"/>
              </w:rPr>
              <w:t>work</w:t>
            </w:r>
            <w:r w:rsidRPr="008B5BE3">
              <w:rPr>
                <w:rFonts w:ascii="Helvetica" w:eastAsia="Calibri" w:hAnsi="Helvetica" w:cs="Helvetica"/>
                <w:sz w:val="20"/>
                <w:szCs w:val="20"/>
                <w:lang w:eastAsia="de-DE"/>
              </w:rPr>
              <w:t>/R</w:t>
            </w:r>
            <w:r w:rsidRPr="008B5BE3">
              <w:rPr>
                <w:rFonts w:ascii="Helvetica" w:eastAsia="Calibri" w:hAnsi="Helvetica" w:cs="Helvetica"/>
                <w:sz w:val="20"/>
                <w:szCs w:val="20"/>
                <w:vertAlign w:val="subscript"/>
                <w:lang w:eastAsia="de-DE"/>
              </w:rPr>
              <w:t>free</w:t>
            </w:r>
            <w:r w:rsidRPr="008B5BE3">
              <w:rPr>
                <w:rFonts w:ascii="Helvetica" w:eastAsia="Calibri" w:hAnsi="Helvetica" w:cs="Helvetica"/>
                <w:sz w:val="20"/>
                <w:szCs w:val="20"/>
                <w:lang w:eastAsia="de-DE"/>
              </w:rPr>
              <w:t xml:space="preserve"> (%)</w:t>
            </w:r>
            <w:r w:rsidRPr="008B5BE3">
              <w:rPr>
                <w:rFonts w:ascii="Helvetica" w:eastAsia="Calibri" w:hAnsi="Helvetica" w:cs="Helvetica"/>
                <w:sz w:val="20"/>
                <w:szCs w:val="20"/>
                <w:vertAlign w:val="superscript"/>
                <w:lang w:eastAsia="de-DE"/>
              </w:rPr>
              <w:t>e</w:t>
            </w:r>
          </w:p>
        </w:tc>
        <w:tc>
          <w:tcPr>
            <w:tcW w:w="1231" w:type="pct"/>
          </w:tcPr>
          <w:p w14:paraId="2CCC9E39" w14:textId="77777777" w:rsidR="00DC3DA4" w:rsidRPr="008B5BE3" w:rsidRDefault="00DC3DA4" w:rsidP="002F17A6">
            <w:pPr>
              <w:autoSpaceDE w:val="0"/>
              <w:autoSpaceDN w:val="0"/>
              <w:adjustRightInd w:val="0"/>
              <w:spacing w:after="0"/>
              <w:rPr>
                <w:rFonts w:ascii="Helvetica" w:eastAsia="MS Mincho" w:hAnsi="Helvetica" w:cs="Helvetica"/>
                <w:sz w:val="20"/>
                <w:szCs w:val="20"/>
                <w:lang w:eastAsia="ja-JP"/>
              </w:rPr>
            </w:pPr>
            <w:r w:rsidRPr="008B5BE3">
              <w:rPr>
                <w:rFonts w:ascii="Helvetica" w:eastAsia="MS Mincho" w:hAnsi="Helvetica" w:cs="Helvetica"/>
                <w:sz w:val="20"/>
                <w:szCs w:val="20"/>
                <w:lang w:eastAsia="ja-JP"/>
              </w:rPr>
              <w:t>18.3 / 21.9</w:t>
            </w:r>
          </w:p>
        </w:tc>
        <w:tc>
          <w:tcPr>
            <w:tcW w:w="1231" w:type="pct"/>
          </w:tcPr>
          <w:p w14:paraId="40DEB771" w14:textId="77777777" w:rsidR="00DC3DA4" w:rsidRPr="008B5BE3" w:rsidRDefault="00DC3DA4" w:rsidP="002F17A6">
            <w:pPr>
              <w:autoSpaceDE w:val="0"/>
              <w:autoSpaceDN w:val="0"/>
              <w:adjustRightInd w:val="0"/>
              <w:spacing w:after="0"/>
              <w:rPr>
                <w:rFonts w:ascii="Helvetica" w:eastAsia="MS Mincho" w:hAnsi="Helvetica" w:cs="Helvetica"/>
                <w:sz w:val="20"/>
                <w:szCs w:val="20"/>
                <w:lang w:eastAsia="ja-JP"/>
              </w:rPr>
            </w:pPr>
            <w:r w:rsidRPr="008B5BE3">
              <w:rPr>
                <w:rFonts w:ascii="Helvetica" w:eastAsia="MS Mincho" w:hAnsi="Helvetica" w:cs="Helvetica"/>
                <w:sz w:val="20"/>
                <w:szCs w:val="20"/>
                <w:lang w:eastAsia="ja-JP"/>
              </w:rPr>
              <w:t>19.7 / 22.4</w:t>
            </w:r>
          </w:p>
        </w:tc>
        <w:tc>
          <w:tcPr>
            <w:tcW w:w="1230" w:type="pct"/>
          </w:tcPr>
          <w:p w14:paraId="3B302F83" w14:textId="77777777" w:rsidR="00DC3DA4" w:rsidRPr="008B5BE3" w:rsidRDefault="00DC3DA4" w:rsidP="002F17A6">
            <w:pPr>
              <w:autoSpaceDE w:val="0"/>
              <w:autoSpaceDN w:val="0"/>
              <w:adjustRightInd w:val="0"/>
              <w:spacing w:after="0"/>
              <w:rPr>
                <w:rFonts w:ascii="Helvetica" w:eastAsia="MS Mincho" w:hAnsi="Helvetica" w:cs="Helvetica"/>
                <w:sz w:val="20"/>
                <w:szCs w:val="20"/>
                <w:lang w:eastAsia="ja-JP"/>
              </w:rPr>
            </w:pPr>
            <w:r w:rsidRPr="008B5BE3">
              <w:rPr>
                <w:rFonts w:ascii="Helvetica" w:eastAsia="MS Mincho" w:hAnsi="Helvetica" w:cs="Helvetica"/>
                <w:sz w:val="20"/>
                <w:szCs w:val="20"/>
                <w:lang w:eastAsia="ja-JP"/>
              </w:rPr>
              <w:t>17.7 / 21.7</w:t>
            </w:r>
          </w:p>
        </w:tc>
      </w:tr>
      <w:tr w:rsidR="00DC3DA4" w:rsidRPr="008B5BE3" w14:paraId="5A1ABF7F" w14:textId="77777777" w:rsidTr="002F17A6">
        <w:trPr>
          <w:jc w:val="center"/>
        </w:trPr>
        <w:tc>
          <w:tcPr>
            <w:tcW w:w="1308" w:type="pct"/>
          </w:tcPr>
          <w:p w14:paraId="6124ACA1" w14:textId="77777777" w:rsidR="00DC3DA4" w:rsidRPr="008B5BE3" w:rsidRDefault="00DC3DA4" w:rsidP="002F17A6">
            <w:pPr>
              <w:spacing w:after="0"/>
              <w:rPr>
                <w:rFonts w:ascii="Helvetica" w:eastAsia="Calibri" w:hAnsi="Helvetica" w:cs="Helvetica"/>
                <w:sz w:val="20"/>
                <w:szCs w:val="20"/>
                <w:lang w:val="en-US" w:eastAsia="de-DE"/>
              </w:rPr>
            </w:pPr>
            <w:r w:rsidRPr="008B5BE3">
              <w:rPr>
                <w:rFonts w:ascii="Helvetica" w:eastAsia="Calibri" w:hAnsi="Helvetica" w:cs="Helvetica"/>
                <w:sz w:val="20"/>
                <w:szCs w:val="20"/>
                <w:lang w:val="en-US" w:eastAsia="de-DE"/>
              </w:rPr>
              <w:t>r.m.s.d. bond (Å)/angle (°)</w:t>
            </w:r>
            <w:r w:rsidRPr="008B5BE3">
              <w:rPr>
                <w:rFonts w:ascii="Helvetica" w:eastAsia="Calibri" w:hAnsi="Helvetica" w:cs="Helvetica"/>
                <w:sz w:val="20"/>
                <w:szCs w:val="20"/>
                <w:vertAlign w:val="superscript"/>
                <w:lang w:val="en-US" w:eastAsia="de-DE"/>
              </w:rPr>
              <w:t>f</w:t>
            </w:r>
          </w:p>
        </w:tc>
        <w:tc>
          <w:tcPr>
            <w:tcW w:w="1231" w:type="pct"/>
          </w:tcPr>
          <w:p w14:paraId="56FF77E6" w14:textId="77777777" w:rsidR="00DC3DA4" w:rsidRPr="008B5BE3" w:rsidRDefault="00DC3DA4" w:rsidP="002F17A6">
            <w:pPr>
              <w:autoSpaceDE w:val="0"/>
              <w:autoSpaceDN w:val="0"/>
              <w:adjustRightInd w:val="0"/>
              <w:spacing w:after="0"/>
              <w:rPr>
                <w:rFonts w:ascii="Helvetica" w:eastAsia="MS Mincho" w:hAnsi="Helvetica" w:cs="Helvetica"/>
                <w:sz w:val="20"/>
                <w:szCs w:val="20"/>
                <w:lang w:eastAsia="ja-JP"/>
              </w:rPr>
            </w:pPr>
            <w:r w:rsidRPr="008B5BE3">
              <w:rPr>
                <w:rFonts w:ascii="Helvetica" w:eastAsia="MS Mincho" w:hAnsi="Helvetica" w:cs="Helvetica"/>
                <w:sz w:val="20"/>
                <w:szCs w:val="20"/>
                <w:lang w:eastAsia="ja-JP"/>
              </w:rPr>
              <w:t>0.003 / 1.2</w:t>
            </w:r>
          </w:p>
        </w:tc>
        <w:tc>
          <w:tcPr>
            <w:tcW w:w="1231" w:type="pct"/>
          </w:tcPr>
          <w:p w14:paraId="21A7A379" w14:textId="77777777" w:rsidR="00DC3DA4" w:rsidRPr="008B5BE3" w:rsidRDefault="00DC3DA4" w:rsidP="002F17A6">
            <w:pPr>
              <w:autoSpaceDE w:val="0"/>
              <w:autoSpaceDN w:val="0"/>
              <w:adjustRightInd w:val="0"/>
              <w:spacing w:after="0"/>
              <w:rPr>
                <w:rFonts w:ascii="Helvetica" w:eastAsia="MS Mincho" w:hAnsi="Helvetica" w:cs="Helvetica"/>
                <w:sz w:val="20"/>
                <w:szCs w:val="20"/>
                <w:lang w:eastAsia="ja-JP"/>
              </w:rPr>
            </w:pPr>
            <w:r w:rsidRPr="008B5BE3">
              <w:rPr>
                <w:rFonts w:ascii="Helvetica" w:eastAsia="MS Mincho" w:hAnsi="Helvetica" w:cs="Helvetica"/>
                <w:sz w:val="20"/>
                <w:szCs w:val="20"/>
                <w:lang w:eastAsia="ja-JP"/>
              </w:rPr>
              <w:t>0.006 / 1.2</w:t>
            </w:r>
          </w:p>
        </w:tc>
        <w:tc>
          <w:tcPr>
            <w:tcW w:w="1230" w:type="pct"/>
          </w:tcPr>
          <w:p w14:paraId="37372888" w14:textId="77777777" w:rsidR="00DC3DA4" w:rsidRPr="008B5BE3" w:rsidRDefault="00DC3DA4" w:rsidP="002F17A6">
            <w:pPr>
              <w:autoSpaceDE w:val="0"/>
              <w:autoSpaceDN w:val="0"/>
              <w:adjustRightInd w:val="0"/>
              <w:spacing w:after="0"/>
              <w:rPr>
                <w:rFonts w:ascii="Helvetica" w:eastAsia="MS Mincho" w:hAnsi="Helvetica" w:cs="Helvetica"/>
                <w:sz w:val="20"/>
                <w:szCs w:val="20"/>
                <w:lang w:eastAsia="ja-JP"/>
              </w:rPr>
            </w:pPr>
            <w:r w:rsidRPr="008B5BE3">
              <w:rPr>
                <w:rFonts w:ascii="Helvetica" w:eastAsia="MS Mincho" w:hAnsi="Helvetica" w:cs="Helvetica"/>
                <w:sz w:val="20"/>
                <w:szCs w:val="20"/>
                <w:lang w:eastAsia="ja-JP"/>
              </w:rPr>
              <w:t>0.004 / 1.1</w:t>
            </w:r>
          </w:p>
        </w:tc>
      </w:tr>
      <w:tr w:rsidR="00DC3DA4" w:rsidRPr="008B5BE3" w14:paraId="7F5DE901" w14:textId="77777777" w:rsidTr="002F17A6">
        <w:trPr>
          <w:jc w:val="center"/>
        </w:trPr>
        <w:tc>
          <w:tcPr>
            <w:tcW w:w="1308" w:type="pct"/>
          </w:tcPr>
          <w:p w14:paraId="4F316006"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Average B-factor (Å</w:t>
            </w:r>
            <w:r w:rsidRPr="008B5BE3">
              <w:rPr>
                <w:rFonts w:ascii="Helvetica" w:eastAsia="Calibri" w:hAnsi="Helvetica" w:cs="Helvetica"/>
                <w:sz w:val="20"/>
                <w:szCs w:val="20"/>
                <w:vertAlign w:val="superscript"/>
                <w:lang w:eastAsia="de-DE"/>
              </w:rPr>
              <w:t>2</w:t>
            </w:r>
            <w:r w:rsidRPr="008B5BE3">
              <w:rPr>
                <w:rFonts w:ascii="Helvetica" w:eastAsia="Calibri" w:hAnsi="Helvetica" w:cs="Helvetica"/>
                <w:sz w:val="20"/>
                <w:szCs w:val="20"/>
                <w:lang w:eastAsia="de-DE"/>
              </w:rPr>
              <w:t>)</w:t>
            </w:r>
          </w:p>
        </w:tc>
        <w:tc>
          <w:tcPr>
            <w:tcW w:w="1231" w:type="pct"/>
          </w:tcPr>
          <w:p w14:paraId="343DADCE" w14:textId="77777777" w:rsidR="00DC3DA4" w:rsidRPr="008B5BE3" w:rsidRDefault="00DC3DA4" w:rsidP="002F17A6">
            <w:pPr>
              <w:autoSpaceDE w:val="0"/>
              <w:autoSpaceDN w:val="0"/>
              <w:adjustRightInd w:val="0"/>
              <w:spacing w:after="0"/>
              <w:rPr>
                <w:rFonts w:ascii="Helvetica" w:eastAsia="MS Mincho" w:hAnsi="Helvetica" w:cs="Helvetica"/>
                <w:sz w:val="20"/>
                <w:szCs w:val="20"/>
                <w:lang w:eastAsia="ja-JP"/>
              </w:rPr>
            </w:pPr>
            <w:r w:rsidRPr="008B5BE3">
              <w:rPr>
                <w:rFonts w:ascii="Helvetica" w:eastAsia="MS Mincho" w:hAnsi="Helvetica" w:cs="Helvetica"/>
                <w:sz w:val="20"/>
                <w:szCs w:val="20"/>
                <w:lang w:eastAsia="ja-JP"/>
              </w:rPr>
              <w:t>36.0</w:t>
            </w:r>
          </w:p>
        </w:tc>
        <w:tc>
          <w:tcPr>
            <w:tcW w:w="1231" w:type="pct"/>
          </w:tcPr>
          <w:p w14:paraId="3D4199B1" w14:textId="77777777" w:rsidR="00DC3DA4" w:rsidRPr="008B5BE3" w:rsidRDefault="00DC3DA4" w:rsidP="002F17A6">
            <w:pPr>
              <w:autoSpaceDE w:val="0"/>
              <w:autoSpaceDN w:val="0"/>
              <w:adjustRightInd w:val="0"/>
              <w:spacing w:after="0"/>
              <w:rPr>
                <w:rFonts w:ascii="Helvetica" w:eastAsia="MS Mincho" w:hAnsi="Helvetica" w:cs="Helvetica"/>
                <w:sz w:val="20"/>
                <w:szCs w:val="20"/>
                <w:lang w:eastAsia="ja-JP"/>
              </w:rPr>
            </w:pPr>
            <w:r w:rsidRPr="008B5BE3">
              <w:rPr>
                <w:rFonts w:ascii="Helvetica" w:eastAsia="MS Mincho" w:hAnsi="Helvetica" w:cs="Helvetica"/>
                <w:sz w:val="20"/>
                <w:szCs w:val="20"/>
                <w:lang w:eastAsia="ja-JP"/>
              </w:rPr>
              <w:t>56.7</w:t>
            </w:r>
          </w:p>
        </w:tc>
        <w:tc>
          <w:tcPr>
            <w:tcW w:w="1230" w:type="pct"/>
          </w:tcPr>
          <w:p w14:paraId="18B1FDAF" w14:textId="77777777" w:rsidR="00DC3DA4" w:rsidRPr="008B5BE3" w:rsidRDefault="00DC3DA4" w:rsidP="002F17A6">
            <w:pPr>
              <w:autoSpaceDE w:val="0"/>
              <w:autoSpaceDN w:val="0"/>
              <w:adjustRightInd w:val="0"/>
              <w:spacing w:after="0"/>
              <w:rPr>
                <w:rFonts w:ascii="Helvetica" w:eastAsia="MS Mincho" w:hAnsi="Helvetica" w:cs="Helvetica"/>
                <w:sz w:val="20"/>
                <w:szCs w:val="20"/>
                <w:lang w:eastAsia="ja-JP"/>
              </w:rPr>
            </w:pPr>
            <w:r w:rsidRPr="008B5BE3">
              <w:rPr>
                <w:rFonts w:ascii="Helvetica" w:eastAsia="MS Mincho" w:hAnsi="Helvetica" w:cs="Helvetica"/>
                <w:sz w:val="20"/>
                <w:szCs w:val="20"/>
                <w:lang w:eastAsia="ja-JP"/>
              </w:rPr>
              <w:t>55.3</w:t>
            </w:r>
          </w:p>
        </w:tc>
      </w:tr>
      <w:tr w:rsidR="00DC3DA4" w:rsidRPr="008B5BE3" w14:paraId="0A9F1AA7" w14:textId="77777777" w:rsidTr="002F17A6">
        <w:trPr>
          <w:jc w:val="center"/>
        </w:trPr>
        <w:tc>
          <w:tcPr>
            <w:tcW w:w="1308" w:type="pct"/>
          </w:tcPr>
          <w:p w14:paraId="50C0C1AD"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Ramachandran Plot (%)</w:t>
            </w:r>
            <w:r w:rsidRPr="008B5BE3">
              <w:rPr>
                <w:rFonts w:ascii="Helvetica" w:eastAsia="Calibri" w:hAnsi="Helvetica" w:cs="Helvetica"/>
                <w:sz w:val="20"/>
                <w:szCs w:val="20"/>
                <w:vertAlign w:val="superscript"/>
                <w:lang w:eastAsia="de-DE"/>
              </w:rPr>
              <w:t>g</w:t>
            </w:r>
          </w:p>
        </w:tc>
        <w:tc>
          <w:tcPr>
            <w:tcW w:w="1231" w:type="pct"/>
          </w:tcPr>
          <w:p w14:paraId="0DD2DC7F" w14:textId="77777777" w:rsidR="00DC3DA4" w:rsidRPr="008B5BE3" w:rsidRDefault="00DC3DA4" w:rsidP="002F17A6">
            <w:pPr>
              <w:autoSpaceDE w:val="0"/>
              <w:autoSpaceDN w:val="0"/>
              <w:adjustRightInd w:val="0"/>
              <w:spacing w:after="0"/>
              <w:rPr>
                <w:rFonts w:ascii="Helvetica" w:eastAsia="MS Mincho" w:hAnsi="Helvetica" w:cs="Helvetica"/>
                <w:sz w:val="20"/>
                <w:szCs w:val="20"/>
                <w:lang w:eastAsia="ja-JP"/>
              </w:rPr>
            </w:pPr>
            <w:r w:rsidRPr="008B5BE3">
              <w:rPr>
                <w:rFonts w:ascii="Helvetica" w:eastAsia="MS Mincho" w:hAnsi="Helvetica" w:cs="Helvetica"/>
                <w:sz w:val="20"/>
                <w:szCs w:val="20"/>
                <w:lang w:eastAsia="ja-JP"/>
              </w:rPr>
              <w:t>99.1 / 0.9 / 0</w:t>
            </w:r>
          </w:p>
        </w:tc>
        <w:tc>
          <w:tcPr>
            <w:tcW w:w="1231" w:type="pct"/>
          </w:tcPr>
          <w:p w14:paraId="6D61B506" w14:textId="77777777" w:rsidR="00DC3DA4" w:rsidRPr="008B5BE3" w:rsidRDefault="00DC3DA4" w:rsidP="002F17A6">
            <w:pPr>
              <w:autoSpaceDE w:val="0"/>
              <w:autoSpaceDN w:val="0"/>
              <w:adjustRightInd w:val="0"/>
              <w:spacing w:after="0"/>
              <w:rPr>
                <w:rFonts w:ascii="Helvetica" w:eastAsia="MS Mincho" w:hAnsi="Helvetica" w:cs="Helvetica"/>
                <w:sz w:val="20"/>
                <w:szCs w:val="20"/>
                <w:lang w:eastAsia="ja-JP"/>
              </w:rPr>
            </w:pPr>
            <w:r w:rsidRPr="008B5BE3">
              <w:rPr>
                <w:rFonts w:ascii="Helvetica" w:eastAsia="MS Mincho" w:hAnsi="Helvetica" w:cs="Helvetica"/>
                <w:sz w:val="20"/>
                <w:szCs w:val="20"/>
                <w:lang w:eastAsia="ja-JP"/>
              </w:rPr>
              <w:t>98.8 / 1.2 / 0</w:t>
            </w:r>
          </w:p>
        </w:tc>
        <w:tc>
          <w:tcPr>
            <w:tcW w:w="1230" w:type="pct"/>
          </w:tcPr>
          <w:p w14:paraId="586A8C8E" w14:textId="77777777" w:rsidR="00DC3DA4" w:rsidRPr="008B5BE3" w:rsidRDefault="00DC3DA4" w:rsidP="002F17A6">
            <w:pPr>
              <w:autoSpaceDE w:val="0"/>
              <w:autoSpaceDN w:val="0"/>
              <w:adjustRightInd w:val="0"/>
              <w:spacing w:after="0"/>
              <w:rPr>
                <w:rFonts w:ascii="Helvetica" w:eastAsia="MS Mincho" w:hAnsi="Helvetica" w:cs="Helvetica"/>
                <w:sz w:val="20"/>
                <w:szCs w:val="20"/>
                <w:lang w:eastAsia="ja-JP"/>
              </w:rPr>
            </w:pPr>
            <w:r w:rsidRPr="008B5BE3">
              <w:rPr>
                <w:rFonts w:ascii="Helvetica" w:eastAsia="MS Mincho" w:hAnsi="Helvetica" w:cs="Helvetica"/>
                <w:sz w:val="20"/>
                <w:szCs w:val="20"/>
                <w:lang w:eastAsia="ja-JP"/>
              </w:rPr>
              <w:t>99.4 / 0.6 / 0</w:t>
            </w:r>
          </w:p>
        </w:tc>
      </w:tr>
      <w:tr w:rsidR="00DC3DA4" w:rsidRPr="008B5BE3" w14:paraId="2D888C6E" w14:textId="77777777" w:rsidTr="002F17A6">
        <w:trPr>
          <w:jc w:val="center"/>
        </w:trPr>
        <w:tc>
          <w:tcPr>
            <w:tcW w:w="1308" w:type="pct"/>
            <w:tcBorders>
              <w:top w:val="nil"/>
              <w:left w:val="nil"/>
              <w:bottom w:val="single" w:sz="4" w:space="0" w:color="auto"/>
              <w:right w:val="nil"/>
            </w:tcBorders>
          </w:tcPr>
          <w:p w14:paraId="14CE1DD6" w14:textId="77777777" w:rsidR="00DC3DA4" w:rsidRPr="008B5BE3" w:rsidRDefault="00DC3DA4" w:rsidP="002F17A6">
            <w:pPr>
              <w:spacing w:after="0"/>
              <w:rPr>
                <w:rFonts w:ascii="Helvetica" w:eastAsia="Calibri" w:hAnsi="Helvetica" w:cs="Helvetica"/>
                <w:sz w:val="20"/>
                <w:szCs w:val="20"/>
                <w:lang w:eastAsia="de-DE"/>
              </w:rPr>
            </w:pPr>
          </w:p>
        </w:tc>
        <w:tc>
          <w:tcPr>
            <w:tcW w:w="1231" w:type="pct"/>
            <w:tcBorders>
              <w:top w:val="nil"/>
              <w:left w:val="nil"/>
              <w:bottom w:val="single" w:sz="4" w:space="0" w:color="auto"/>
              <w:right w:val="nil"/>
            </w:tcBorders>
          </w:tcPr>
          <w:p w14:paraId="425B51D1" w14:textId="77777777" w:rsidR="00DC3DA4" w:rsidRPr="008B5BE3" w:rsidRDefault="00DC3DA4" w:rsidP="002F17A6">
            <w:pPr>
              <w:spacing w:after="0"/>
              <w:rPr>
                <w:rFonts w:ascii="Helvetica" w:eastAsia="Calibri" w:hAnsi="Helvetica" w:cs="Helvetica"/>
                <w:sz w:val="20"/>
                <w:szCs w:val="20"/>
                <w:lang w:eastAsia="de-DE"/>
              </w:rPr>
            </w:pPr>
          </w:p>
        </w:tc>
        <w:tc>
          <w:tcPr>
            <w:tcW w:w="1231" w:type="pct"/>
            <w:tcBorders>
              <w:top w:val="nil"/>
              <w:left w:val="nil"/>
              <w:bottom w:val="single" w:sz="4" w:space="0" w:color="auto"/>
              <w:right w:val="nil"/>
            </w:tcBorders>
          </w:tcPr>
          <w:p w14:paraId="445E85CF" w14:textId="77777777" w:rsidR="00DC3DA4" w:rsidRPr="008B5BE3" w:rsidRDefault="00DC3DA4" w:rsidP="002F17A6">
            <w:pPr>
              <w:spacing w:after="0"/>
              <w:rPr>
                <w:rFonts w:ascii="Helvetica" w:eastAsia="Calibri" w:hAnsi="Helvetica" w:cs="Helvetica"/>
                <w:sz w:val="20"/>
                <w:szCs w:val="20"/>
                <w:lang w:eastAsia="de-DE"/>
              </w:rPr>
            </w:pPr>
          </w:p>
        </w:tc>
        <w:tc>
          <w:tcPr>
            <w:tcW w:w="1230" w:type="pct"/>
            <w:tcBorders>
              <w:top w:val="nil"/>
              <w:left w:val="nil"/>
              <w:bottom w:val="single" w:sz="4" w:space="0" w:color="auto"/>
              <w:right w:val="nil"/>
            </w:tcBorders>
          </w:tcPr>
          <w:p w14:paraId="79402997" w14:textId="77777777" w:rsidR="00DC3DA4" w:rsidRPr="008B5BE3" w:rsidRDefault="00DC3DA4" w:rsidP="002F17A6">
            <w:pPr>
              <w:spacing w:after="0"/>
              <w:rPr>
                <w:rFonts w:ascii="Helvetica" w:eastAsia="Calibri" w:hAnsi="Helvetica" w:cs="Helvetica"/>
                <w:sz w:val="20"/>
                <w:szCs w:val="20"/>
                <w:lang w:eastAsia="de-DE"/>
              </w:rPr>
            </w:pPr>
          </w:p>
        </w:tc>
      </w:tr>
      <w:tr w:rsidR="00DC3DA4" w:rsidRPr="008B5BE3" w14:paraId="3E594BF0" w14:textId="77777777" w:rsidTr="002F17A6">
        <w:trPr>
          <w:jc w:val="center"/>
        </w:trPr>
        <w:tc>
          <w:tcPr>
            <w:tcW w:w="1308" w:type="pct"/>
            <w:tcBorders>
              <w:top w:val="single" w:sz="4" w:space="0" w:color="auto"/>
              <w:left w:val="nil"/>
              <w:bottom w:val="single" w:sz="4" w:space="0" w:color="auto"/>
              <w:right w:val="nil"/>
            </w:tcBorders>
          </w:tcPr>
          <w:p w14:paraId="6A801420"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PDB accession code</w:t>
            </w:r>
          </w:p>
        </w:tc>
        <w:tc>
          <w:tcPr>
            <w:tcW w:w="1231" w:type="pct"/>
            <w:tcBorders>
              <w:top w:val="single" w:sz="4" w:space="0" w:color="auto"/>
              <w:left w:val="nil"/>
              <w:bottom w:val="single" w:sz="4" w:space="0" w:color="auto"/>
              <w:right w:val="nil"/>
            </w:tcBorders>
          </w:tcPr>
          <w:p w14:paraId="4E910A5B"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9F5V</w:t>
            </w:r>
          </w:p>
        </w:tc>
        <w:tc>
          <w:tcPr>
            <w:tcW w:w="1231" w:type="pct"/>
            <w:tcBorders>
              <w:top w:val="single" w:sz="4" w:space="0" w:color="auto"/>
              <w:left w:val="nil"/>
              <w:bottom w:val="single" w:sz="4" w:space="0" w:color="auto"/>
              <w:right w:val="nil"/>
            </w:tcBorders>
          </w:tcPr>
          <w:p w14:paraId="2D473321"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9F64</w:t>
            </w:r>
          </w:p>
        </w:tc>
        <w:tc>
          <w:tcPr>
            <w:tcW w:w="1230" w:type="pct"/>
            <w:tcBorders>
              <w:top w:val="single" w:sz="4" w:space="0" w:color="auto"/>
              <w:left w:val="nil"/>
              <w:bottom w:val="single" w:sz="4" w:space="0" w:color="auto"/>
              <w:right w:val="nil"/>
            </w:tcBorders>
          </w:tcPr>
          <w:p w14:paraId="1F814C50" w14:textId="77777777" w:rsidR="00DC3DA4" w:rsidRPr="008B5BE3" w:rsidRDefault="00DC3DA4" w:rsidP="002F17A6">
            <w:pPr>
              <w:spacing w:after="0"/>
              <w:rPr>
                <w:rFonts w:ascii="Helvetica" w:eastAsia="Calibri" w:hAnsi="Helvetica" w:cs="Helvetica"/>
                <w:sz w:val="20"/>
                <w:szCs w:val="20"/>
                <w:lang w:eastAsia="de-DE"/>
              </w:rPr>
            </w:pPr>
            <w:r w:rsidRPr="008B5BE3">
              <w:rPr>
                <w:rFonts w:ascii="Helvetica" w:eastAsia="Calibri" w:hAnsi="Helvetica" w:cs="Helvetica"/>
                <w:sz w:val="20"/>
                <w:szCs w:val="20"/>
                <w:lang w:eastAsia="de-DE"/>
              </w:rPr>
              <w:t>9F65</w:t>
            </w:r>
          </w:p>
        </w:tc>
      </w:tr>
    </w:tbl>
    <w:p w14:paraId="02C31CD8" w14:textId="77777777" w:rsidR="00DC3DA4" w:rsidRPr="008B5BE3" w:rsidRDefault="00DC3DA4" w:rsidP="00DC3DA4">
      <w:pPr>
        <w:spacing w:after="0" w:line="240" w:lineRule="auto"/>
        <w:jc w:val="both"/>
        <w:rPr>
          <w:rFonts w:ascii="Helvetica" w:eastAsia="MS Mincho" w:hAnsi="Helvetica" w:cs="Helvetica"/>
          <w:sz w:val="20"/>
          <w:szCs w:val="20"/>
          <w:lang w:eastAsia="ja-JP"/>
        </w:rPr>
      </w:pPr>
    </w:p>
    <w:p w14:paraId="1236381A" w14:textId="77777777" w:rsidR="00DC3DA4" w:rsidRPr="008B5BE3" w:rsidRDefault="00DC3DA4" w:rsidP="00DC3DA4">
      <w:pPr>
        <w:tabs>
          <w:tab w:val="left" w:pos="180"/>
        </w:tabs>
        <w:spacing w:after="0" w:line="240" w:lineRule="auto"/>
        <w:ind w:right="-290"/>
        <w:rPr>
          <w:rFonts w:ascii="Helvetica" w:eastAsia="MS Mincho" w:hAnsi="Helvetica" w:cs="Helvetica"/>
          <w:sz w:val="20"/>
          <w:szCs w:val="20"/>
          <w:lang w:eastAsia="ja-JP"/>
        </w:rPr>
      </w:pPr>
      <w:r w:rsidRPr="008B5BE3">
        <w:rPr>
          <w:rFonts w:ascii="Helvetica" w:eastAsia="MS Mincho" w:hAnsi="Helvetica" w:cs="Helvetica"/>
          <w:sz w:val="20"/>
          <w:szCs w:val="20"/>
          <w:vertAlign w:val="superscript"/>
          <w:lang w:eastAsia="ja-JP"/>
        </w:rPr>
        <w:t>[a]</w:t>
      </w:r>
      <w:r w:rsidRPr="008B5BE3">
        <w:rPr>
          <w:rFonts w:ascii="Helvetica" w:eastAsia="MS Mincho" w:hAnsi="Helvetica" w:cs="Helvetica"/>
          <w:sz w:val="20"/>
          <w:szCs w:val="20"/>
          <w:lang w:eastAsia="ja-JP"/>
        </w:rPr>
        <w:tab/>
        <w:t>Asymmetric unit</w:t>
      </w:r>
    </w:p>
    <w:p w14:paraId="451308AD" w14:textId="77777777" w:rsidR="00DC3DA4" w:rsidRPr="008B5BE3" w:rsidRDefault="00DC3DA4" w:rsidP="00DC3DA4">
      <w:pPr>
        <w:tabs>
          <w:tab w:val="left" w:pos="180"/>
        </w:tabs>
        <w:spacing w:after="0" w:line="240" w:lineRule="auto"/>
        <w:ind w:right="-290"/>
        <w:rPr>
          <w:rFonts w:ascii="Helvetica" w:eastAsia="MS Mincho" w:hAnsi="Helvetica" w:cs="Helvetica"/>
          <w:sz w:val="20"/>
          <w:szCs w:val="20"/>
          <w:lang w:val="en-US" w:eastAsia="ja-JP"/>
        </w:rPr>
      </w:pPr>
      <w:r w:rsidRPr="008B5BE3">
        <w:rPr>
          <w:rFonts w:ascii="Helvetica" w:eastAsia="MS Mincho" w:hAnsi="Helvetica" w:cs="Helvetica"/>
          <w:sz w:val="20"/>
          <w:szCs w:val="20"/>
          <w:vertAlign w:val="superscript"/>
          <w:lang w:val="en-US" w:eastAsia="ja-JP"/>
        </w:rPr>
        <w:t>[b]</w:t>
      </w:r>
      <w:r w:rsidRPr="008B5BE3">
        <w:rPr>
          <w:rFonts w:ascii="Helvetica" w:eastAsia="MS Mincho" w:hAnsi="Helvetica" w:cs="Helvetica"/>
          <w:sz w:val="20"/>
          <w:szCs w:val="20"/>
          <w:lang w:val="en-US" w:eastAsia="ja-JP"/>
        </w:rPr>
        <w:tab/>
        <w:t>The values in parentheses for resolution range, completeness, R</w:t>
      </w:r>
      <w:r w:rsidRPr="008B5BE3">
        <w:rPr>
          <w:rFonts w:ascii="Helvetica" w:eastAsia="MS Mincho" w:hAnsi="Helvetica" w:cs="Helvetica"/>
          <w:sz w:val="20"/>
          <w:szCs w:val="20"/>
          <w:vertAlign w:val="subscript"/>
          <w:lang w:val="en-US" w:eastAsia="ja-JP"/>
        </w:rPr>
        <w:t>merge</w:t>
      </w:r>
      <w:r w:rsidRPr="008B5BE3">
        <w:rPr>
          <w:rFonts w:ascii="Helvetica" w:eastAsia="MS Mincho" w:hAnsi="Helvetica" w:cs="Helvetica"/>
          <w:sz w:val="20"/>
          <w:szCs w:val="20"/>
          <w:lang w:val="en-US" w:eastAsia="ja-JP"/>
        </w:rPr>
        <w:t xml:space="preserve"> and I/</w:t>
      </w:r>
      <w:r w:rsidRPr="008B5BE3">
        <w:rPr>
          <w:rFonts w:ascii="Helvetica" w:eastAsia="MS Mincho" w:hAnsi="Helvetica" w:cs="Helvetica"/>
          <w:sz w:val="20"/>
          <w:szCs w:val="20"/>
          <w:lang w:eastAsia="ja-JP"/>
        </w:rPr>
        <w:t>σ</w:t>
      </w:r>
      <w:r w:rsidRPr="008B5BE3">
        <w:rPr>
          <w:rFonts w:ascii="Helvetica" w:eastAsia="MS Mincho" w:hAnsi="Helvetica" w:cs="Helvetica"/>
          <w:sz w:val="20"/>
          <w:szCs w:val="20"/>
          <w:lang w:val="en-US" w:eastAsia="ja-JP"/>
        </w:rPr>
        <w:t xml:space="preserve"> (I) correspond to the highest resolution shell</w:t>
      </w:r>
    </w:p>
    <w:p w14:paraId="0640AD6B" w14:textId="77777777" w:rsidR="00DC3DA4" w:rsidRPr="008B5BE3" w:rsidRDefault="00DC3DA4" w:rsidP="00DC3DA4">
      <w:pPr>
        <w:tabs>
          <w:tab w:val="left" w:pos="180"/>
        </w:tabs>
        <w:spacing w:after="0" w:line="240" w:lineRule="auto"/>
        <w:ind w:right="-290"/>
        <w:rPr>
          <w:rFonts w:ascii="Helvetica" w:eastAsia="MS Mincho" w:hAnsi="Helvetica" w:cs="Helvetica"/>
          <w:sz w:val="20"/>
          <w:szCs w:val="20"/>
          <w:lang w:val="en-US" w:eastAsia="ja-JP"/>
        </w:rPr>
      </w:pPr>
      <w:r w:rsidRPr="008B5BE3">
        <w:rPr>
          <w:rFonts w:ascii="Helvetica" w:eastAsia="MS Mincho" w:hAnsi="Helvetica" w:cs="Helvetica"/>
          <w:sz w:val="20"/>
          <w:szCs w:val="20"/>
          <w:vertAlign w:val="superscript"/>
          <w:lang w:val="en-US" w:eastAsia="ja-JP"/>
        </w:rPr>
        <w:t>[c]</w:t>
      </w:r>
      <w:r w:rsidRPr="008B5BE3">
        <w:rPr>
          <w:rFonts w:ascii="Helvetica" w:eastAsia="MS Mincho" w:hAnsi="Helvetica" w:cs="Helvetica"/>
          <w:sz w:val="20"/>
          <w:szCs w:val="20"/>
          <w:lang w:val="en-US" w:eastAsia="ja-JP"/>
        </w:rPr>
        <w:tab/>
        <w:t>Data reduction was carried out with XDS and from a single crystal. Friedel pairs were treated as identical reflections</w:t>
      </w:r>
    </w:p>
    <w:p w14:paraId="7A4989CE" w14:textId="77777777" w:rsidR="00DC3DA4" w:rsidRPr="008B5BE3" w:rsidRDefault="00DC3DA4" w:rsidP="00DC3DA4">
      <w:pPr>
        <w:tabs>
          <w:tab w:val="left" w:pos="180"/>
        </w:tabs>
        <w:autoSpaceDE w:val="0"/>
        <w:autoSpaceDN w:val="0"/>
        <w:adjustRightInd w:val="0"/>
        <w:spacing w:after="0" w:line="240" w:lineRule="auto"/>
        <w:ind w:right="-290"/>
        <w:rPr>
          <w:rFonts w:ascii="Helvetica" w:eastAsia="MS Mincho" w:hAnsi="Helvetica" w:cs="Helvetica"/>
          <w:sz w:val="20"/>
          <w:szCs w:val="20"/>
          <w:lang w:val="en-US" w:eastAsia="ja-JP"/>
        </w:rPr>
      </w:pPr>
      <w:r w:rsidRPr="008B5BE3">
        <w:rPr>
          <w:rFonts w:ascii="Helvetica" w:eastAsia="MS Mincho" w:hAnsi="Helvetica" w:cs="Helvetica"/>
          <w:sz w:val="20"/>
          <w:szCs w:val="20"/>
          <w:vertAlign w:val="superscript"/>
          <w:lang w:val="en-US" w:eastAsia="ja-JP"/>
        </w:rPr>
        <w:t>[d]</w:t>
      </w:r>
      <w:r w:rsidRPr="008B5BE3">
        <w:rPr>
          <w:rFonts w:ascii="Helvetica" w:eastAsia="MS Mincho" w:hAnsi="Helvetica" w:cs="Helvetica"/>
          <w:sz w:val="20"/>
          <w:szCs w:val="20"/>
          <w:lang w:val="en-US" w:eastAsia="ja-JP"/>
        </w:rPr>
        <w:t xml:space="preserve"> R</w:t>
      </w:r>
      <w:r w:rsidRPr="008B5BE3">
        <w:rPr>
          <w:rFonts w:ascii="Helvetica" w:eastAsia="MS Mincho" w:hAnsi="Helvetica" w:cs="Helvetica"/>
          <w:sz w:val="20"/>
          <w:szCs w:val="20"/>
          <w:vertAlign w:val="subscript"/>
          <w:lang w:val="en-US" w:eastAsia="ja-JP"/>
        </w:rPr>
        <w:t>merge</w:t>
      </w:r>
      <w:r w:rsidRPr="008B5BE3">
        <w:rPr>
          <w:rFonts w:ascii="Helvetica" w:eastAsia="MS Mincho" w:hAnsi="Helvetica" w:cs="Helvetica"/>
          <w:sz w:val="20"/>
          <w:szCs w:val="20"/>
          <w:lang w:val="en-US" w:eastAsia="ja-JP"/>
        </w:rPr>
        <w:t xml:space="preserve">(I) = </w:t>
      </w:r>
      <w:r w:rsidRPr="008B5BE3">
        <w:rPr>
          <w:rFonts w:ascii="Helvetica" w:eastAsia="MS Mincho" w:hAnsi="Helvetica" w:cs="Helvetica"/>
          <w:sz w:val="20"/>
          <w:szCs w:val="20"/>
          <w:lang w:eastAsia="ja-JP"/>
        </w:rPr>
        <w:t>Σ</w:t>
      </w:r>
      <w:r w:rsidRPr="008B5BE3">
        <w:rPr>
          <w:rFonts w:ascii="Helvetica" w:eastAsia="MS Mincho" w:hAnsi="Helvetica" w:cs="Helvetica"/>
          <w:sz w:val="20"/>
          <w:szCs w:val="20"/>
          <w:vertAlign w:val="subscript"/>
          <w:lang w:val="en-US" w:eastAsia="ja-JP"/>
        </w:rPr>
        <w:t>hkl</w:t>
      </w:r>
      <w:r w:rsidRPr="008B5BE3">
        <w:rPr>
          <w:rFonts w:ascii="Helvetica" w:eastAsia="MS Mincho" w:hAnsi="Helvetica" w:cs="Helvetica"/>
          <w:sz w:val="20"/>
          <w:szCs w:val="20"/>
          <w:lang w:eastAsia="ja-JP"/>
        </w:rPr>
        <w:t>Σ</w:t>
      </w:r>
      <w:r w:rsidRPr="008B5BE3">
        <w:rPr>
          <w:rFonts w:ascii="Helvetica" w:eastAsia="MS Mincho" w:hAnsi="Helvetica" w:cs="Helvetica"/>
          <w:sz w:val="20"/>
          <w:szCs w:val="20"/>
          <w:vertAlign w:val="subscript"/>
          <w:lang w:val="en-US" w:eastAsia="ja-JP"/>
        </w:rPr>
        <w:t>j</w:t>
      </w:r>
      <w:r w:rsidRPr="008B5BE3">
        <w:rPr>
          <w:rFonts w:ascii="Helvetica" w:eastAsia="MS Mincho" w:hAnsi="Helvetica" w:cs="Helvetica"/>
          <w:sz w:val="20"/>
          <w:szCs w:val="20"/>
          <w:lang w:val="en-US" w:eastAsia="ja-JP"/>
        </w:rPr>
        <w:t xml:space="preserve"> | I(hkl)</w:t>
      </w:r>
      <w:r w:rsidRPr="008B5BE3">
        <w:rPr>
          <w:rFonts w:ascii="Helvetica" w:eastAsia="MS Mincho" w:hAnsi="Helvetica" w:cs="Helvetica"/>
          <w:sz w:val="20"/>
          <w:szCs w:val="20"/>
          <w:vertAlign w:val="subscript"/>
          <w:lang w:val="en-US" w:eastAsia="ja-JP"/>
        </w:rPr>
        <w:t>j</w:t>
      </w:r>
      <w:r w:rsidRPr="008B5BE3">
        <w:rPr>
          <w:rFonts w:ascii="Helvetica" w:eastAsia="MS Mincho" w:hAnsi="Helvetica" w:cs="Helvetica"/>
          <w:sz w:val="20"/>
          <w:szCs w:val="20"/>
          <w:lang w:val="en-US" w:eastAsia="ja-JP"/>
        </w:rPr>
        <w:t xml:space="preserve"> - &lt;I(hkl)&gt; | / </w:t>
      </w:r>
      <w:r w:rsidRPr="008B5BE3">
        <w:rPr>
          <w:rFonts w:ascii="Helvetica" w:eastAsia="MS Mincho" w:hAnsi="Helvetica" w:cs="Helvetica"/>
          <w:sz w:val="20"/>
          <w:szCs w:val="20"/>
          <w:lang w:eastAsia="ja-JP"/>
        </w:rPr>
        <w:t>Σ</w:t>
      </w:r>
      <w:r w:rsidRPr="008B5BE3">
        <w:rPr>
          <w:rFonts w:ascii="Helvetica" w:eastAsia="MS Mincho" w:hAnsi="Helvetica" w:cs="Helvetica"/>
          <w:sz w:val="20"/>
          <w:szCs w:val="20"/>
          <w:vertAlign w:val="subscript"/>
          <w:lang w:val="en-US" w:eastAsia="ja-JP"/>
        </w:rPr>
        <w:t>hkl</w:t>
      </w:r>
      <w:r w:rsidRPr="008B5BE3">
        <w:rPr>
          <w:rFonts w:ascii="Helvetica" w:eastAsia="MS Mincho" w:hAnsi="Helvetica" w:cs="Helvetica"/>
          <w:sz w:val="20"/>
          <w:szCs w:val="20"/>
          <w:lang w:val="en-US" w:eastAsia="ja-JP"/>
        </w:rPr>
        <w:t xml:space="preserve"> </w:t>
      </w:r>
      <w:r w:rsidRPr="008B5BE3">
        <w:rPr>
          <w:rFonts w:ascii="Helvetica" w:eastAsia="MS Mincho" w:hAnsi="Helvetica" w:cs="Helvetica"/>
          <w:sz w:val="20"/>
          <w:szCs w:val="20"/>
          <w:lang w:eastAsia="ja-JP"/>
        </w:rPr>
        <w:t>Σ</w:t>
      </w:r>
      <w:r w:rsidRPr="008B5BE3">
        <w:rPr>
          <w:rFonts w:ascii="Helvetica" w:eastAsia="MS Mincho" w:hAnsi="Helvetica" w:cs="Helvetica"/>
          <w:sz w:val="20"/>
          <w:szCs w:val="20"/>
          <w:vertAlign w:val="subscript"/>
          <w:lang w:val="en-US" w:eastAsia="ja-JP"/>
        </w:rPr>
        <w:t xml:space="preserve">j </w:t>
      </w:r>
      <w:r w:rsidRPr="008B5BE3">
        <w:rPr>
          <w:rFonts w:ascii="Helvetica" w:eastAsia="MS Mincho" w:hAnsi="Helvetica" w:cs="Helvetica"/>
          <w:sz w:val="20"/>
          <w:szCs w:val="20"/>
          <w:lang w:val="en-US" w:eastAsia="ja-JP"/>
        </w:rPr>
        <w:t>I(hkl)</w:t>
      </w:r>
      <w:r w:rsidRPr="008B5BE3">
        <w:rPr>
          <w:rFonts w:ascii="Helvetica" w:eastAsia="MS Mincho" w:hAnsi="Helvetica" w:cs="Helvetica"/>
          <w:sz w:val="20"/>
          <w:szCs w:val="20"/>
          <w:vertAlign w:val="subscript"/>
          <w:lang w:val="en-US" w:eastAsia="ja-JP"/>
        </w:rPr>
        <w:t>j</w:t>
      </w:r>
      <w:r w:rsidRPr="008B5BE3">
        <w:rPr>
          <w:rFonts w:ascii="Helvetica" w:eastAsia="MS Mincho" w:hAnsi="Helvetica" w:cs="Helvetica"/>
          <w:sz w:val="20"/>
          <w:szCs w:val="20"/>
          <w:lang w:val="en-US" w:eastAsia="ja-JP"/>
        </w:rPr>
        <w:t>, where I(hkl)</w:t>
      </w:r>
      <w:r w:rsidRPr="008B5BE3">
        <w:rPr>
          <w:rFonts w:ascii="Helvetica" w:eastAsia="MS Mincho" w:hAnsi="Helvetica" w:cs="Helvetica"/>
          <w:sz w:val="20"/>
          <w:szCs w:val="20"/>
          <w:vertAlign w:val="subscript"/>
          <w:lang w:val="en-US" w:eastAsia="ja-JP"/>
        </w:rPr>
        <w:t>j</w:t>
      </w:r>
      <w:r w:rsidRPr="008B5BE3">
        <w:rPr>
          <w:rFonts w:ascii="Helvetica" w:eastAsia="MS Mincho" w:hAnsi="Helvetica" w:cs="Helvetica"/>
          <w:sz w:val="20"/>
          <w:szCs w:val="20"/>
          <w:lang w:val="en-US" w:eastAsia="ja-JP"/>
        </w:rPr>
        <w:t xml:space="preserve"> is the j</w:t>
      </w:r>
      <w:r w:rsidRPr="008B5BE3">
        <w:rPr>
          <w:rFonts w:ascii="Helvetica" w:eastAsia="MS Mincho" w:hAnsi="Helvetica" w:cs="Helvetica"/>
          <w:sz w:val="20"/>
          <w:szCs w:val="20"/>
          <w:vertAlign w:val="superscript"/>
          <w:lang w:val="en-US" w:eastAsia="ja-JP"/>
        </w:rPr>
        <w:t>th</w:t>
      </w:r>
      <w:r w:rsidRPr="008B5BE3">
        <w:rPr>
          <w:rFonts w:ascii="Helvetica" w:eastAsia="MS Mincho" w:hAnsi="Helvetica" w:cs="Helvetica"/>
          <w:sz w:val="20"/>
          <w:szCs w:val="20"/>
          <w:lang w:val="en-US" w:eastAsia="ja-JP"/>
        </w:rPr>
        <w:t xml:space="preserve"> measurement of the intensity of reflection hkl and &lt;I(hkl)&gt; is the average intensity</w:t>
      </w:r>
    </w:p>
    <w:p w14:paraId="72389CEB" w14:textId="77777777" w:rsidR="00DC3DA4" w:rsidRPr="008B5BE3" w:rsidRDefault="00DC3DA4" w:rsidP="00DC3DA4">
      <w:pPr>
        <w:tabs>
          <w:tab w:val="left" w:pos="180"/>
          <w:tab w:val="left" w:pos="360"/>
        </w:tabs>
        <w:autoSpaceDE w:val="0"/>
        <w:autoSpaceDN w:val="0"/>
        <w:adjustRightInd w:val="0"/>
        <w:spacing w:after="0" w:line="240" w:lineRule="auto"/>
        <w:ind w:right="-290"/>
        <w:rPr>
          <w:rFonts w:ascii="Helvetica" w:eastAsia="MS Mincho" w:hAnsi="Helvetica" w:cs="Helvetica"/>
          <w:sz w:val="20"/>
          <w:szCs w:val="20"/>
          <w:lang w:val="en-US" w:eastAsia="ja-JP"/>
        </w:rPr>
      </w:pPr>
      <w:r w:rsidRPr="008B5BE3">
        <w:rPr>
          <w:rFonts w:ascii="Helvetica" w:eastAsia="MS Mincho" w:hAnsi="Helvetica" w:cs="Helvetica"/>
          <w:sz w:val="20"/>
          <w:szCs w:val="20"/>
          <w:vertAlign w:val="superscript"/>
          <w:lang w:val="en-US" w:eastAsia="ja-JP"/>
        </w:rPr>
        <w:t>[e]</w:t>
      </w:r>
      <w:r w:rsidRPr="008B5BE3">
        <w:rPr>
          <w:rFonts w:ascii="Helvetica" w:eastAsia="MS Mincho" w:hAnsi="Helvetica" w:cs="Helvetica"/>
          <w:sz w:val="20"/>
          <w:szCs w:val="20"/>
          <w:vertAlign w:val="superscript"/>
          <w:lang w:val="en-US" w:eastAsia="ja-JP"/>
        </w:rPr>
        <w:tab/>
      </w:r>
      <w:r w:rsidRPr="008B5BE3">
        <w:rPr>
          <w:rFonts w:ascii="Helvetica" w:eastAsia="MS Mincho" w:hAnsi="Helvetica" w:cs="Helvetica"/>
          <w:sz w:val="20"/>
          <w:szCs w:val="20"/>
          <w:lang w:val="en-US" w:eastAsia="ja-JP"/>
        </w:rPr>
        <w:t xml:space="preserve">R = </w:t>
      </w:r>
      <w:r w:rsidRPr="008B5BE3">
        <w:rPr>
          <w:rFonts w:ascii="Helvetica" w:eastAsia="MS Mincho" w:hAnsi="Helvetica" w:cs="Helvetica"/>
          <w:sz w:val="20"/>
          <w:szCs w:val="20"/>
          <w:lang w:eastAsia="ja-JP"/>
        </w:rPr>
        <w:t>Σ</w:t>
      </w:r>
      <w:r w:rsidRPr="008B5BE3">
        <w:rPr>
          <w:rFonts w:ascii="Helvetica" w:eastAsia="MS Mincho" w:hAnsi="Helvetica" w:cs="Helvetica"/>
          <w:sz w:val="20"/>
          <w:szCs w:val="20"/>
          <w:vertAlign w:val="subscript"/>
          <w:lang w:val="en-US" w:eastAsia="ja-JP"/>
        </w:rPr>
        <w:t>hkl</w:t>
      </w:r>
      <w:r w:rsidRPr="008B5BE3">
        <w:rPr>
          <w:rFonts w:ascii="Helvetica" w:eastAsia="MS Mincho" w:hAnsi="Helvetica" w:cs="Helvetica"/>
          <w:sz w:val="20"/>
          <w:szCs w:val="20"/>
          <w:lang w:val="en-US" w:eastAsia="ja-JP"/>
        </w:rPr>
        <w:t xml:space="preserve"> | |F</w:t>
      </w:r>
      <w:r w:rsidRPr="008B5BE3">
        <w:rPr>
          <w:rFonts w:ascii="Helvetica" w:eastAsia="MS Mincho" w:hAnsi="Helvetica" w:cs="Helvetica"/>
          <w:sz w:val="20"/>
          <w:szCs w:val="20"/>
          <w:vertAlign w:val="subscript"/>
          <w:lang w:val="en-US" w:eastAsia="ja-JP"/>
        </w:rPr>
        <w:t>obs</w:t>
      </w:r>
      <w:r w:rsidRPr="008B5BE3">
        <w:rPr>
          <w:rFonts w:ascii="Helvetica" w:eastAsia="MS Mincho" w:hAnsi="Helvetica" w:cs="Helvetica"/>
          <w:sz w:val="20"/>
          <w:szCs w:val="20"/>
          <w:lang w:val="en-US" w:eastAsia="ja-JP"/>
        </w:rPr>
        <w:t>| - |F</w:t>
      </w:r>
      <w:r w:rsidRPr="008B5BE3">
        <w:rPr>
          <w:rFonts w:ascii="Helvetica" w:eastAsia="MS Mincho" w:hAnsi="Helvetica" w:cs="Helvetica"/>
          <w:sz w:val="20"/>
          <w:szCs w:val="20"/>
          <w:vertAlign w:val="subscript"/>
          <w:lang w:val="en-US" w:eastAsia="ja-JP"/>
        </w:rPr>
        <w:t>calc</w:t>
      </w:r>
      <w:r w:rsidRPr="008B5BE3">
        <w:rPr>
          <w:rFonts w:ascii="Helvetica" w:eastAsia="MS Mincho" w:hAnsi="Helvetica" w:cs="Helvetica"/>
          <w:sz w:val="20"/>
          <w:szCs w:val="20"/>
          <w:lang w:val="en-US" w:eastAsia="ja-JP"/>
        </w:rPr>
        <w:t>| |/</w:t>
      </w:r>
      <w:r w:rsidRPr="008B5BE3">
        <w:rPr>
          <w:rFonts w:ascii="Helvetica" w:eastAsia="MS Mincho" w:hAnsi="Helvetica" w:cs="Helvetica"/>
          <w:sz w:val="20"/>
          <w:szCs w:val="20"/>
          <w:lang w:eastAsia="ja-JP"/>
        </w:rPr>
        <w:t>Σ</w:t>
      </w:r>
      <w:r w:rsidRPr="008B5BE3">
        <w:rPr>
          <w:rFonts w:ascii="Helvetica" w:eastAsia="MS Mincho" w:hAnsi="Helvetica" w:cs="Helvetica"/>
          <w:sz w:val="20"/>
          <w:szCs w:val="20"/>
          <w:vertAlign w:val="subscript"/>
          <w:lang w:val="en-US" w:eastAsia="ja-JP"/>
        </w:rPr>
        <w:t>hkl</w:t>
      </w:r>
      <w:r w:rsidRPr="008B5BE3">
        <w:rPr>
          <w:rFonts w:ascii="Helvetica" w:eastAsia="MS Mincho" w:hAnsi="Helvetica" w:cs="Helvetica"/>
          <w:sz w:val="20"/>
          <w:szCs w:val="20"/>
          <w:lang w:val="en-US" w:eastAsia="ja-JP"/>
        </w:rPr>
        <w:t xml:space="preserve"> |Fobs|, where R</w:t>
      </w:r>
      <w:r w:rsidRPr="008B5BE3">
        <w:rPr>
          <w:rFonts w:ascii="Helvetica" w:eastAsia="MS Mincho" w:hAnsi="Helvetica" w:cs="Helvetica"/>
          <w:sz w:val="20"/>
          <w:szCs w:val="20"/>
          <w:vertAlign w:val="subscript"/>
          <w:lang w:val="en-US" w:eastAsia="ja-JP"/>
        </w:rPr>
        <w:t>free</w:t>
      </w:r>
      <w:r w:rsidRPr="008B5BE3">
        <w:rPr>
          <w:rFonts w:ascii="Helvetica" w:eastAsia="MS Mincho" w:hAnsi="Helvetica" w:cs="Helvetica"/>
          <w:sz w:val="20"/>
          <w:szCs w:val="20"/>
          <w:lang w:val="en-US" w:eastAsia="ja-JP"/>
        </w:rPr>
        <w:t xml:space="preserve"> is calculated without a sigma cut off for a randomly chosen 5% of reflections, which were not used for structure refinement, and R</w:t>
      </w:r>
      <w:r w:rsidRPr="008B5BE3">
        <w:rPr>
          <w:rFonts w:ascii="Helvetica" w:eastAsia="MS Mincho" w:hAnsi="Helvetica" w:cs="Helvetica"/>
          <w:sz w:val="20"/>
          <w:szCs w:val="20"/>
          <w:vertAlign w:val="subscript"/>
          <w:lang w:val="en-US" w:eastAsia="ja-JP"/>
        </w:rPr>
        <w:t>work</w:t>
      </w:r>
      <w:r w:rsidRPr="008B5BE3">
        <w:rPr>
          <w:rFonts w:ascii="Helvetica" w:eastAsia="MS Mincho" w:hAnsi="Helvetica" w:cs="Helvetica"/>
          <w:sz w:val="20"/>
          <w:szCs w:val="20"/>
          <w:lang w:val="en-US" w:eastAsia="ja-JP"/>
        </w:rPr>
        <w:t xml:space="preserve"> is calculated for the remaining reflections</w:t>
      </w:r>
    </w:p>
    <w:p w14:paraId="00E8D198" w14:textId="77777777" w:rsidR="00DC3DA4" w:rsidRPr="008B5BE3" w:rsidRDefault="00DC3DA4" w:rsidP="00DC3DA4">
      <w:pPr>
        <w:tabs>
          <w:tab w:val="left" w:pos="180"/>
          <w:tab w:val="left" w:pos="360"/>
        </w:tabs>
        <w:autoSpaceDE w:val="0"/>
        <w:autoSpaceDN w:val="0"/>
        <w:adjustRightInd w:val="0"/>
        <w:spacing w:after="0" w:line="240" w:lineRule="auto"/>
        <w:ind w:right="-290"/>
        <w:rPr>
          <w:rFonts w:ascii="Helvetica" w:eastAsia="MS Mincho" w:hAnsi="Helvetica" w:cs="Helvetica"/>
          <w:sz w:val="20"/>
          <w:szCs w:val="20"/>
          <w:lang w:val="en-US" w:eastAsia="ja-JP"/>
        </w:rPr>
      </w:pPr>
      <w:r w:rsidRPr="008B5BE3">
        <w:rPr>
          <w:rFonts w:ascii="Helvetica" w:eastAsia="MS Mincho" w:hAnsi="Helvetica" w:cs="Helvetica"/>
          <w:sz w:val="20"/>
          <w:szCs w:val="20"/>
          <w:vertAlign w:val="superscript"/>
          <w:lang w:val="en-US" w:eastAsia="ja-JP"/>
        </w:rPr>
        <w:t>[f]</w:t>
      </w:r>
      <w:r w:rsidRPr="008B5BE3">
        <w:rPr>
          <w:rFonts w:ascii="Helvetica" w:eastAsia="MS Mincho" w:hAnsi="Helvetica" w:cs="Helvetica"/>
          <w:sz w:val="20"/>
          <w:szCs w:val="20"/>
          <w:lang w:val="en-US" w:eastAsia="ja-JP"/>
        </w:rPr>
        <w:tab/>
        <w:t>Deviations from ideal bond lengths/angles</w:t>
      </w:r>
    </w:p>
    <w:p w14:paraId="7EBD6F2F" w14:textId="77777777" w:rsidR="00DC3DA4" w:rsidRPr="008B5BE3" w:rsidRDefault="00DC3DA4" w:rsidP="00DC3DA4">
      <w:pPr>
        <w:tabs>
          <w:tab w:val="left" w:pos="180"/>
        </w:tabs>
        <w:spacing w:after="0" w:line="240" w:lineRule="auto"/>
        <w:rPr>
          <w:rFonts w:ascii="Helvetica" w:eastAsia="MS Mincho" w:hAnsi="Helvetica" w:cs="Helvetica"/>
          <w:sz w:val="20"/>
          <w:szCs w:val="20"/>
          <w:lang w:val="en-US" w:eastAsia="ja-JP"/>
        </w:rPr>
      </w:pPr>
      <w:r w:rsidRPr="008B5BE3">
        <w:rPr>
          <w:rFonts w:ascii="Helvetica" w:eastAsia="MS Mincho" w:hAnsi="Helvetica" w:cs="Helvetica"/>
          <w:sz w:val="20"/>
          <w:szCs w:val="20"/>
          <w:vertAlign w:val="superscript"/>
          <w:lang w:val="en-US" w:eastAsia="ja-JP"/>
        </w:rPr>
        <w:t>[g]</w:t>
      </w:r>
      <w:r w:rsidRPr="008B5BE3">
        <w:rPr>
          <w:rFonts w:ascii="Helvetica" w:eastAsia="MS Mincho" w:hAnsi="Helvetica" w:cs="Helvetica"/>
          <w:sz w:val="20"/>
          <w:szCs w:val="20"/>
          <w:lang w:val="en-US" w:eastAsia="ja-JP"/>
        </w:rPr>
        <w:tab/>
        <w:t>Percentage of residues in favored region / allowed region / outlier region</w:t>
      </w:r>
    </w:p>
    <w:p w14:paraId="314D887B" w14:textId="77777777" w:rsidR="00DC3DA4" w:rsidRPr="008B5BE3" w:rsidRDefault="00DC3DA4" w:rsidP="00DC3DA4">
      <w:pPr>
        <w:tabs>
          <w:tab w:val="left" w:pos="180"/>
        </w:tabs>
        <w:spacing w:after="0" w:line="240" w:lineRule="auto"/>
        <w:rPr>
          <w:rFonts w:ascii="Helvetica" w:eastAsia="MS Mincho" w:hAnsi="Helvetica" w:cs="Helvetica"/>
          <w:sz w:val="20"/>
          <w:szCs w:val="20"/>
          <w:lang w:val="en-US" w:eastAsia="ja-JP"/>
        </w:rPr>
      </w:pPr>
    </w:p>
    <w:p w14:paraId="34DF4527" w14:textId="77777777" w:rsidR="00DC3DA4" w:rsidRPr="008B5BE3" w:rsidRDefault="00DC3DA4" w:rsidP="00DC3DA4">
      <w:pPr>
        <w:tabs>
          <w:tab w:val="left" w:pos="180"/>
        </w:tabs>
        <w:spacing w:after="0" w:line="240" w:lineRule="auto"/>
        <w:rPr>
          <w:rFonts w:ascii="Helvetica" w:eastAsia="MS Mincho" w:hAnsi="Helvetica" w:cs="Helvetica"/>
          <w:sz w:val="20"/>
          <w:szCs w:val="20"/>
          <w:lang w:val="en-US" w:eastAsia="ja-JP"/>
        </w:rPr>
      </w:pPr>
    </w:p>
    <w:p w14:paraId="2FC4EC53" w14:textId="77777777" w:rsidR="00DC3DA4" w:rsidRPr="008B5BE3" w:rsidRDefault="00DC3DA4" w:rsidP="00DC3DA4">
      <w:pPr>
        <w:tabs>
          <w:tab w:val="left" w:pos="180"/>
        </w:tabs>
        <w:spacing w:after="0" w:line="240" w:lineRule="auto"/>
        <w:rPr>
          <w:rFonts w:ascii="Helvetica" w:eastAsia="MS Mincho" w:hAnsi="Helvetica" w:cs="Helvetica"/>
          <w:sz w:val="20"/>
          <w:szCs w:val="20"/>
          <w:lang w:val="en-US" w:eastAsia="ja-JP"/>
        </w:rPr>
      </w:pPr>
    </w:p>
    <w:p w14:paraId="2A5AE6F0" w14:textId="77777777" w:rsidR="00DC3DA4" w:rsidRPr="008B5BE3" w:rsidRDefault="00DC3DA4" w:rsidP="00DC3DA4">
      <w:pPr>
        <w:tabs>
          <w:tab w:val="left" w:pos="180"/>
        </w:tabs>
        <w:spacing w:after="0" w:line="240" w:lineRule="auto"/>
        <w:rPr>
          <w:rFonts w:ascii="Helvetica" w:eastAsia="MS Mincho" w:hAnsi="Helvetica" w:cs="Helvetica"/>
          <w:sz w:val="20"/>
          <w:szCs w:val="20"/>
          <w:lang w:val="en-US" w:eastAsia="ja-JP"/>
        </w:rPr>
      </w:pPr>
    </w:p>
    <w:p w14:paraId="0D655236" w14:textId="77777777" w:rsidR="00DC3DA4" w:rsidRPr="008B5BE3" w:rsidRDefault="00DC3DA4" w:rsidP="00DC3DA4">
      <w:pPr>
        <w:tabs>
          <w:tab w:val="left" w:pos="180"/>
        </w:tabs>
        <w:spacing w:after="0" w:line="240" w:lineRule="auto"/>
        <w:rPr>
          <w:rFonts w:ascii="Helvetica" w:hAnsi="Helvetica" w:cs="Helvetica"/>
          <w:lang w:val="en-US"/>
        </w:rPr>
      </w:pPr>
    </w:p>
    <w:p w14:paraId="20DD11E4" w14:textId="7BBB904F" w:rsidR="00710355" w:rsidRPr="008B5BE3" w:rsidRDefault="00710355" w:rsidP="001D0341">
      <w:pPr>
        <w:pStyle w:val="berschrift2"/>
        <w:rPr>
          <w:rFonts w:ascii="Helvetica" w:hAnsi="Helvetica" w:cs="Helvetica"/>
        </w:rPr>
      </w:pPr>
      <w:bookmarkStart w:id="44" w:name="_Toc54629280"/>
      <w:bookmarkStart w:id="45" w:name="_Toc201836491"/>
      <w:r w:rsidRPr="008B5BE3">
        <w:rPr>
          <w:rFonts w:ascii="Helvetica" w:hAnsi="Helvetica" w:cs="Helvetica"/>
        </w:rPr>
        <w:lastRenderedPageBreak/>
        <w:t>Minimal Inhibitory Concentration Assay (MIC Assay)</w:t>
      </w:r>
      <w:bookmarkEnd w:id="44"/>
      <w:bookmarkEnd w:id="45"/>
    </w:p>
    <w:p w14:paraId="412737D9" w14:textId="77777777" w:rsidR="00BB199E" w:rsidRPr="008B5BE3" w:rsidRDefault="00710355" w:rsidP="00BB199E">
      <w:pPr>
        <w:autoSpaceDE w:val="0"/>
        <w:autoSpaceDN w:val="0"/>
        <w:adjustRightInd w:val="0"/>
        <w:spacing w:after="120" w:line="276" w:lineRule="auto"/>
        <w:jc w:val="both"/>
        <w:rPr>
          <w:rFonts w:ascii="Helvetica" w:eastAsia="ArialMT" w:hAnsi="Helvetica" w:cs="Helvetica"/>
          <w:lang w:val="en-GB"/>
        </w:rPr>
      </w:pPr>
      <w:r w:rsidRPr="008B5BE3">
        <w:rPr>
          <w:rFonts w:ascii="Helvetica" w:eastAsia="ArialMT" w:hAnsi="Helvetica" w:cs="Helvetica"/>
          <w:lang w:val="en-GB"/>
        </w:rPr>
        <w:t>The minimum inhibitory concentration (MIC) represents the lowest concentration of an</w:t>
      </w:r>
      <w:r w:rsidR="00BB199E" w:rsidRPr="008B5BE3">
        <w:rPr>
          <w:rFonts w:ascii="Helvetica" w:eastAsia="ArialMT" w:hAnsi="Helvetica" w:cs="Helvetica"/>
          <w:lang w:val="en-GB"/>
        </w:rPr>
        <w:t xml:space="preserve"> </w:t>
      </w:r>
      <w:r w:rsidRPr="008B5BE3">
        <w:rPr>
          <w:rFonts w:ascii="Helvetica" w:eastAsia="ArialMT" w:hAnsi="Helvetica" w:cs="Helvetica"/>
          <w:lang w:val="en-GB"/>
        </w:rPr>
        <w:t>antibiotic that inhibits visible growth of a microorganism after a distinct incubation time and was</w:t>
      </w:r>
      <w:r w:rsidR="00BB199E" w:rsidRPr="008B5BE3">
        <w:rPr>
          <w:rFonts w:ascii="Helvetica" w:eastAsia="ArialMT" w:hAnsi="Helvetica" w:cs="Helvetica"/>
          <w:lang w:val="en-GB"/>
        </w:rPr>
        <w:t xml:space="preserve"> </w:t>
      </w:r>
      <w:r w:rsidRPr="008B5BE3">
        <w:rPr>
          <w:rFonts w:ascii="Helvetica" w:eastAsia="ArialMT" w:hAnsi="Helvetica" w:cs="Helvetica"/>
          <w:lang w:val="en-GB"/>
        </w:rPr>
        <w:t xml:space="preserve">performed as a 96 well plate-based MIC assay (transparent Nunc 96-well flat bottom, </w:t>
      </w:r>
      <w:r w:rsidRPr="008B5BE3">
        <w:rPr>
          <w:rFonts w:ascii="Helvetica" w:eastAsia="ArialMT" w:hAnsi="Helvetica" w:cs="Helvetica"/>
          <w:i/>
          <w:iCs/>
          <w:lang w:val="en-GB"/>
        </w:rPr>
        <w:t>Thermo Fisher)</w:t>
      </w:r>
      <w:r w:rsidR="00BB199E" w:rsidRPr="008B5BE3">
        <w:rPr>
          <w:rFonts w:ascii="Helvetica" w:eastAsia="ArialMT" w:hAnsi="Helvetica" w:cs="Helvetica"/>
          <w:lang w:val="en-GB"/>
        </w:rPr>
        <w:t xml:space="preserve">. </w:t>
      </w:r>
    </w:p>
    <w:p w14:paraId="738B13D5" w14:textId="44D88305" w:rsidR="00710355" w:rsidRPr="008B5BE3" w:rsidRDefault="00710355" w:rsidP="00BB199E">
      <w:pPr>
        <w:autoSpaceDE w:val="0"/>
        <w:autoSpaceDN w:val="0"/>
        <w:adjustRightInd w:val="0"/>
        <w:spacing w:after="0" w:line="276" w:lineRule="auto"/>
        <w:jc w:val="both"/>
        <w:rPr>
          <w:rFonts w:ascii="Helvetica" w:eastAsia="ArialMT" w:hAnsi="Helvetica" w:cs="Helvetica"/>
          <w:lang w:val="en-GB"/>
        </w:rPr>
      </w:pPr>
      <w:r w:rsidRPr="008B5BE3">
        <w:rPr>
          <w:rFonts w:ascii="Helvetica" w:hAnsi="Helvetica" w:cs="Helvetica"/>
          <w:lang w:val="en-GB"/>
        </w:rPr>
        <w:t xml:space="preserve">For MIC assays in </w:t>
      </w:r>
      <w:r w:rsidRPr="008B5BE3">
        <w:rPr>
          <w:rFonts w:ascii="Helvetica" w:hAnsi="Helvetica" w:cs="Helvetica"/>
          <w:i/>
          <w:iCs/>
          <w:lang w:val="en-GB"/>
        </w:rPr>
        <w:t>C. difficile</w:t>
      </w:r>
      <w:r w:rsidRPr="008B5BE3">
        <w:rPr>
          <w:rFonts w:ascii="Helvetica" w:hAnsi="Helvetica" w:cs="Helvetica"/>
          <w:lang w:val="en-GB"/>
        </w:rPr>
        <w:t xml:space="preserve">, </w:t>
      </w:r>
      <w:r w:rsidRPr="008B5BE3">
        <w:rPr>
          <w:rFonts w:ascii="Helvetica" w:hAnsi="Helvetica" w:cs="Helvetica"/>
          <w:i/>
          <w:iCs/>
          <w:lang w:val="en-GB"/>
        </w:rPr>
        <w:t>E. coli</w:t>
      </w:r>
      <w:r w:rsidRPr="008B5BE3">
        <w:rPr>
          <w:rFonts w:ascii="Helvetica" w:hAnsi="Helvetica" w:cs="Helvetica"/>
          <w:lang w:val="en-GB"/>
        </w:rPr>
        <w:t xml:space="preserve"> and </w:t>
      </w:r>
      <w:r w:rsidRPr="008B5BE3">
        <w:rPr>
          <w:rFonts w:ascii="Helvetica" w:hAnsi="Helvetica" w:cs="Helvetica"/>
          <w:i/>
          <w:iCs/>
          <w:lang w:val="en-GB"/>
        </w:rPr>
        <w:t xml:space="preserve">S. aureus, </w:t>
      </w:r>
      <w:r w:rsidRPr="008B5BE3">
        <w:rPr>
          <w:rFonts w:ascii="Helvetica" w:hAnsi="Helvetica" w:cs="Helvetica"/>
          <w:lang w:val="en-GB"/>
        </w:rPr>
        <w:t>overnight cultures are diluted 1:2500 (</w:t>
      </w:r>
      <w:r w:rsidRPr="008B5BE3">
        <w:rPr>
          <w:rFonts w:ascii="Helvetica" w:hAnsi="Helvetica" w:cs="Helvetica"/>
          <w:i/>
          <w:lang w:val="en-GB"/>
        </w:rPr>
        <w:t>C. difficile</w:t>
      </w:r>
      <w:r w:rsidRPr="008B5BE3">
        <w:rPr>
          <w:rFonts w:ascii="Helvetica" w:hAnsi="Helvetica" w:cs="Helvetica"/>
          <w:lang w:val="en-GB"/>
        </w:rPr>
        <w:t>) or 1:10 000 (</w:t>
      </w:r>
      <w:r w:rsidRPr="008B5BE3">
        <w:rPr>
          <w:rFonts w:ascii="Helvetica" w:hAnsi="Helvetica" w:cs="Helvetica"/>
          <w:i/>
          <w:lang w:val="en-GB"/>
        </w:rPr>
        <w:t>E. coli</w:t>
      </w:r>
      <w:r w:rsidRPr="008B5BE3">
        <w:rPr>
          <w:rFonts w:ascii="Helvetica" w:hAnsi="Helvetica" w:cs="Helvetica"/>
          <w:lang w:val="en-GB"/>
        </w:rPr>
        <w:t xml:space="preserve"> and </w:t>
      </w:r>
      <w:r w:rsidRPr="008B5BE3">
        <w:rPr>
          <w:rFonts w:ascii="Helvetica" w:hAnsi="Helvetica" w:cs="Helvetica"/>
          <w:i/>
          <w:lang w:val="en-GB"/>
        </w:rPr>
        <w:t>S. aureus</w:t>
      </w:r>
      <w:r w:rsidRPr="008B5BE3">
        <w:rPr>
          <w:rFonts w:ascii="Helvetica" w:hAnsi="Helvetica" w:cs="Helvetica"/>
          <w:lang w:val="en-GB"/>
        </w:rPr>
        <w:t>) in their corresponding media (</w:t>
      </w:r>
      <w:r w:rsidRPr="008B5BE3">
        <w:rPr>
          <w:rFonts w:ascii="Helvetica" w:hAnsi="Helvetica" w:cs="Helvetica"/>
          <w:i/>
          <w:iCs/>
          <w:lang w:val="en-GB"/>
        </w:rPr>
        <w:t>C. difficile</w:t>
      </w:r>
      <w:r w:rsidRPr="008B5BE3">
        <w:rPr>
          <w:rFonts w:ascii="Helvetica" w:hAnsi="Helvetica" w:cs="Helvetica"/>
          <w:lang w:val="en-GB"/>
        </w:rPr>
        <w:t xml:space="preserve">: BHI supplemented with 5 g/L yeast extract, 0.1 % (w/v) L-cysteine and 1 mg/L resazurine; </w:t>
      </w:r>
      <w:r w:rsidRPr="008B5BE3">
        <w:rPr>
          <w:rFonts w:ascii="Helvetica" w:hAnsi="Helvetica" w:cs="Helvetica"/>
          <w:i/>
          <w:iCs/>
          <w:lang w:val="en-GB"/>
        </w:rPr>
        <w:t>E. coli and S. aureus</w:t>
      </w:r>
      <w:r w:rsidRPr="008B5BE3">
        <w:rPr>
          <w:rFonts w:ascii="Helvetica" w:hAnsi="Helvetica" w:cs="Helvetica"/>
          <w:lang w:val="en-GB"/>
        </w:rPr>
        <w:t xml:space="preserve">: LB medium). 1.5 </w:t>
      </w:r>
      <w:r w:rsidR="001D19B0" w:rsidRPr="008B5BE3">
        <w:rPr>
          <w:rFonts w:ascii="Helvetica" w:hAnsi="Helvetica" w:cs="Helvetica"/>
          <w:lang w:val="en-GB"/>
        </w:rPr>
        <w:t>µL</w:t>
      </w:r>
      <w:r w:rsidRPr="008B5BE3">
        <w:rPr>
          <w:rFonts w:ascii="Helvetica" w:hAnsi="Helvetica" w:cs="Helvetica"/>
          <w:lang w:val="en-GB"/>
        </w:rPr>
        <w:t xml:space="preserve"> 100 × stock of compound is pipetted into a 96 well plate in triplicates and 148.5 </w:t>
      </w:r>
      <w:r w:rsidR="001D19B0" w:rsidRPr="008B5BE3">
        <w:rPr>
          <w:rFonts w:ascii="Helvetica" w:hAnsi="Helvetica" w:cs="Helvetica"/>
          <w:lang w:val="en-GB"/>
        </w:rPr>
        <w:t>µL</w:t>
      </w:r>
      <w:r w:rsidRPr="008B5BE3">
        <w:rPr>
          <w:rFonts w:ascii="Helvetica" w:hAnsi="Helvetica" w:cs="Helvetica"/>
          <w:lang w:val="en-GB"/>
        </w:rPr>
        <w:t xml:space="preserve"> bacterial solution is added to obtain desired concentration. The plate is incubated at 37 °C for 24 hours (200 rpm, aerobic conditions, </w:t>
      </w:r>
      <w:r w:rsidRPr="008B5BE3">
        <w:rPr>
          <w:rFonts w:ascii="Helvetica" w:hAnsi="Helvetica" w:cs="Helvetica"/>
          <w:i/>
          <w:lang w:val="en-GB"/>
        </w:rPr>
        <w:t>E. coli</w:t>
      </w:r>
      <w:r w:rsidRPr="008B5BE3">
        <w:rPr>
          <w:rFonts w:ascii="Helvetica" w:hAnsi="Helvetica" w:cs="Helvetica"/>
          <w:lang w:val="en-GB"/>
        </w:rPr>
        <w:t xml:space="preserve"> and </w:t>
      </w:r>
      <w:r w:rsidRPr="008B5BE3">
        <w:rPr>
          <w:rFonts w:ascii="Helvetica" w:hAnsi="Helvetica" w:cs="Helvetica"/>
          <w:i/>
          <w:lang w:val="en-GB"/>
        </w:rPr>
        <w:t>S. aureus</w:t>
      </w:r>
      <w:r w:rsidRPr="008B5BE3">
        <w:rPr>
          <w:rFonts w:ascii="Helvetica" w:hAnsi="Helvetica" w:cs="Helvetica"/>
          <w:lang w:val="en-GB"/>
        </w:rPr>
        <w:t>) or 72 h in an anaerobic chamber (85 % nitrogen, 5 % H</w:t>
      </w:r>
      <w:r w:rsidRPr="008B5BE3">
        <w:rPr>
          <w:rFonts w:ascii="Helvetica" w:hAnsi="Helvetica" w:cs="Helvetica"/>
          <w:vertAlign w:val="subscript"/>
          <w:lang w:val="en-GB"/>
        </w:rPr>
        <w:t>2</w:t>
      </w:r>
      <w:r w:rsidRPr="008B5BE3">
        <w:rPr>
          <w:rFonts w:ascii="Helvetica" w:hAnsi="Helvetica" w:cs="Helvetica"/>
          <w:lang w:val="en-GB"/>
        </w:rPr>
        <w:t>, 10 % CO</w:t>
      </w:r>
      <w:r w:rsidRPr="008B5BE3">
        <w:rPr>
          <w:rFonts w:ascii="Helvetica" w:hAnsi="Helvetica" w:cs="Helvetica"/>
          <w:vertAlign w:val="subscript"/>
          <w:lang w:val="en-GB"/>
        </w:rPr>
        <w:t>2</w:t>
      </w:r>
      <w:r w:rsidRPr="008B5BE3">
        <w:rPr>
          <w:rFonts w:ascii="Helvetica" w:hAnsi="Helvetica" w:cs="Helvetica"/>
          <w:lang w:val="en-GB"/>
        </w:rPr>
        <w:t xml:space="preserve">, </w:t>
      </w:r>
      <w:r w:rsidRPr="008B5BE3">
        <w:rPr>
          <w:rFonts w:ascii="Helvetica" w:hAnsi="Helvetica" w:cs="Helvetica"/>
          <w:i/>
          <w:lang w:val="en-GB"/>
        </w:rPr>
        <w:t>C. difficile</w:t>
      </w:r>
      <w:r w:rsidRPr="008B5BE3">
        <w:rPr>
          <w:rFonts w:ascii="Helvetica" w:hAnsi="Helvetica" w:cs="Helvetica"/>
          <w:lang w:val="en-GB"/>
        </w:rPr>
        <w:t>) before visual readout by eye or Tecan (OD</w:t>
      </w:r>
      <w:r w:rsidRPr="008B5BE3">
        <w:rPr>
          <w:rFonts w:ascii="Helvetica" w:hAnsi="Helvetica" w:cs="Helvetica"/>
          <w:vertAlign w:val="subscript"/>
          <w:lang w:val="en-GB"/>
        </w:rPr>
        <w:t>600</w:t>
      </w:r>
      <w:r w:rsidRPr="008B5BE3">
        <w:rPr>
          <w:rFonts w:ascii="Helvetica" w:hAnsi="Helvetica" w:cs="Helvetica"/>
          <w:lang w:val="en-GB"/>
        </w:rPr>
        <w:t xml:space="preserve">) revealed respective MICs as the lowest concentration without growth. </w:t>
      </w:r>
    </w:p>
    <w:p w14:paraId="3984D907" w14:textId="2DBD39CB" w:rsidR="00710355" w:rsidRPr="008B5BE3" w:rsidRDefault="00710355" w:rsidP="00BB199E">
      <w:pPr>
        <w:spacing w:before="120" w:after="0" w:line="276" w:lineRule="auto"/>
        <w:jc w:val="both"/>
        <w:rPr>
          <w:rFonts w:ascii="Helvetica" w:hAnsi="Helvetica" w:cs="Helvetica"/>
          <w:lang w:val="en-US"/>
        </w:rPr>
      </w:pPr>
      <w:r w:rsidRPr="008B5BE3">
        <w:rPr>
          <w:rFonts w:ascii="Helvetica" w:hAnsi="Helvetica" w:cs="Helvetica"/>
          <w:lang w:val="en-US"/>
        </w:rPr>
        <w:t xml:space="preserve">For MIC assays in </w:t>
      </w:r>
      <w:r w:rsidRPr="008B5BE3">
        <w:rPr>
          <w:rFonts w:ascii="Helvetica" w:hAnsi="Helvetica" w:cs="Helvetica"/>
          <w:i/>
          <w:iCs/>
          <w:lang w:val="en-US"/>
        </w:rPr>
        <w:t>H. pylori</w:t>
      </w:r>
      <w:r w:rsidRPr="008B5BE3">
        <w:rPr>
          <w:rFonts w:ascii="Helvetica" w:hAnsi="Helvetica" w:cs="Helvetica"/>
          <w:lang w:val="en-US"/>
        </w:rPr>
        <w:t xml:space="preserve"> (26695, PMSS1), overnight cultures were inoculated from WC Dent plates and grown overnight in BHI + 10% FCS (37°C, 140 rpm, microaerophilic conditions, </w:t>
      </w:r>
      <w:r w:rsidRPr="008B5BE3">
        <w:rPr>
          <w:rFonts w:ascii="Helvetica" w:hAnsi="Helvetica" w:cs="Helvetica"/>
          <w:lang w:val="en-GB"/>
        </w:rPr>
        <w:t>5 % CO</w:t>
      </w:r>
      <w:r w:rsidRPr="008B5BE3">
        <w:rPr>
          <w:rFonts w:ascii="Helvetica" w:hAnsi="Helvetica" w:cs="Helvetica"/>
          <w:vertAlign w:val="subscript"/>
          <w:lang w:val="en-GB"/>
        </w:rPr>
        <w:t>2</w:t>
      </w:r>
      <w:r w:rsidRPr="008B5BE3">
        <w:rPr>
          <w:rFonts w:ascii="Helvetica" w:hAnsi="Helvetica" w:cs="Helvetica"/>
          <w:lang w:val="en-GB"/>
        </w:rPr>
        <w:t>, 10 % O</w:t>
      </w:r>
      <w:r w:rsidRPr="008B5BE3">
        <w:rPr>
          <w:rFonts w:ascii="Helvetica" w:hAnsi="Helvetica" w:cs="Helvetica"/>
          <w:vertAlign w:val="subscript"/>
          <w:lang w:val="en-GB"/>
        </w:rPr>
        <w:t>2</w:t>
      </w:r>
      <w:r w:rsidRPr="008B5BE3">
        <w:rPr>
          <w:rFonts w:ascii="Helvetica" w:hAnsi="Helvetica" w:cs="Helvetica"/>
          <w:lang w:val="en-GB"/>
        </w:rPr>
        <w:t xml:space="preserve"> and 85 % N</w:t>
      </w:r>
      <w:r w:rsidRPr="008B5BE3">
        <w:rPr>
          <w:rFonts w:ascii="Helvetica" w:hAnsi="Helvetica" w:cs="Helvetica"/>
          <w:vertAlign w:val="subscript"/>
          <w:lang w:val="en-GB"/>
        </w:rPr>
        <w:t>2</w:t>
      </w:r>
      <w:r w:rsidRPr="008B5BE3">
        <w:rPr>
          <w:rFonts w:ascii="Helvetica" w:hAnsi="Helvetica" w:cs="Helvetica"/>
          <w:lang w:val="en-GB"/>
        </w:rPr>
        <w:t>)</w:t>
      </w:r>
      <w:r w:rsidRPr="008B5BE3">
        <w:rPr>
          <w:rFonts w:ascii="Helvetica" w:hAnsi="Helvetica" w:cs="Helvetica"/>
          <w:lang w:val="en-US"/>
        </w:rPr>
        <w:t xml:space="preserve"> and </w:t>
      </w:r>
      <w:r w:rsidRPr="008B5BE3">
        <w:rPr>
          <w:rFonts w:ascii="Helvetica" w:hAnsi="Helvetica" w:cs="Helvetica"/>
          <w:i/>
          <w:iCs/>
          <w:lang w:val="en-US"/>
        </w:rPr>
        <w:t>H. pylori</w:t>
      </w:r>
      <w:r w:rsidRPr="008B5BE3">
        <w:rPr>
          <w:rFonts w:ascii="Helvetica" w:hAnsi="Helvetica" w:cs="Helvetica"/>
          <w:lang w:val="en-US"/>
        </w:rPr>
        <w:t xml:space="preserve"> growth was confirmed </w:t>
      </w:r>
      <w:r w:rsidRPr="008B5BE3">
        <w:rPr>
          <w:rFonts w:ascii="Helvetica" w:hAnsi="Helvetica" w:cs="Helvetica"/>
          <w:i/>
          <w:iCs/>
          <w:lang w:val="en-US"/>
        </w:rPr>
        <w:t xml:space="preserve">via Stuart’s </w:t>
      </w:r>
      <w:r w:rsidRPr="008B5BE3">
        <w:rPr>
          <w:rFonts w:ascii="Helvetica" w:hAnsi="Helvetica" w:cs="Helvetica"/>
          <w:lang w:val="en-US"/>
        </w:rPr>
        <w:t>urease test. After measurement of OD</w:t>
      </w:r>
      <w:r w:rsidRPr="008B5BE3">
        <w:rPr>
          <w:rFonts w:ascii="Helvetica" w:hAnsi="Helvetica" w:cs="Helvetica"/>
          <w:vertAlign w:val="subscript"/>
          <w:lang w:val="en-US"/>
        </w:rPr>
        <w:t>600</w:t>
      </w:r>
      <w:r w:rsidRPr="008B5BE3">
        <w:rPr>
          <w:rFonts w:ascii="Helvetica" w:hAnsi="Helvetica" w:cs="Helvetica"/>
          <w:lang w:val="en-US"/>
        </w:rPr>
        <w:t>, bacterial cultures were adapted to 0.5 McFarland units (0.5 McFarland = OD</w:t>
      </w:r>
      <w:r w:rsidRPr="008B5BE3">
        <w:rPr>
          <w:rFonts w:ascii="Helvetica" w:hAnsi="Helvetica" w:cs="Helvetica"/>
          <w:vertAlign w:val="subscript"/>
          <w:lang w:val="en-US"/>
        </w:rPr>
        <w:t>600</w:t>
      </w:r>
      <w:r w:rsidRPr="008B5BE3">
        <w:rPr>
          <w:rFonts w:ascii="Helvetica" w:hAnsi="Helvetica" w:cs="Helvetica"/>
          <w:lang w:val="en-US"/>
        </w:rPr>
        <w:t xml:space="preserve"> of a solution comprised of 99.5 mL 0.36 N H</w:t>
      </w:r>
      <w:r w:rsidRPr="008B5BE3">
        <w:rPr>
          <w:rFonts w:ascii="Helvetica" w:hAnsi="Helvetica" w:cs="Helvetica"/>
          <w:vertAlign w:val="subscript"/>
          <w:lang w:val="en-US"/>
        </w:rPr>
        <w:t>2</w:t>
      </w:r>
      <w:r w:rsidRPr="008B5BE3">
        <w:rPr>
          <w:rFonts w:ascii="Helvetica" w:hAnsi="Helvetica" w:cs="Helvetica"/>
          <w:lang w:val="en-US"/>
        </w:rPr>
        <w:t>SO</w:t>
      </w:r>
      <w:r w:rsidRPr="008B5BE3">
        <w:rPr>
          <w:rFonts w:ascii="Helvetica" w:hAnsi="Helvetica" w:cs="Helvetica"/>
          <w:vertAlign w:val="subscript"/>
          <w:lang w:val="en-US"/>
        </w:rPr>
        <w:t>4</w:t>
      </w:r>
      <w:r w:rsidRPr="008B5BE3">
        <w:rPr>
          <w:rFonts w:ascii="Helvetica" w:hAnsi="Helvetica" w:cs="Helvetica"/>
          <w:lang w:val="en-US"/>
        </w:rPr>
        <w:t xml:space="preserve"> + 0.5 mL 0.048 M BaCl</w:t>
      </w:r>
      <w:r w:rsidRPr="008B5BE3">
        <w:rPr>
          <w:rFonts w:ascii="Helvetica" w:hAnsi="Helvetica" w:cs="Helvetica"/>
          <w:vertAlign w:val="subscript"/>
          <w:lang w:val="en-US"/>
        </w:rPr>
        <w:t>2</w:t>
      </w:r>
      <w:r w:rsidRPr="008B5BE3">
        <w:rPr>
          <w:rFonts w:ascii="Helvetica" w:hAnsi="Helvetica" w:cs="Helvetica"/>
          <w:lang w:val="en-US"/>
        </w:rPr>
        <w:t>*2H</w:t>
      </w:r>
      <w:r w:rsidRPr="008B5BE3">
        <w:rPr>
          <w:rFonts w:ascii="Helvetica" w:hAnsi="Helvetica" w:cs="Helvetica"/>
          <w:vertAlign w:val="subscript"/>
          <w:lang w:val="en-US"/>
        </w:rPr>
        <w:t>2</w:t>
      </w:r>
      <w:r w:rsidRPr="008B5BE3">
        <w:rPr>
          <w:rFonts w:ascii="Helvetica" w:hAnsi="Helvetica" w:cs="Helvetica"/>
          <w:lang w:val="en-US"/>
        </w:rPr>
        <w:t>O, OD</w:t>
      </w:r>
      <w:r w:rsidRPr="008B5BE3">
        <w:rPr>
          <w:rFonts w:ascii="Helvetica" w:hAnsi="Helvetica" w:cs="Helvetica"/>
          <w:vertAlign w:val="subscript"/>
          <w:lang w:val="en-US"/>
        </w:rPr>
        <w:t>600</w:t>
      </w:r>
      <w:r w:rsidRPr="008B5BE3">
        <w:rPr>
          <w:rFonts w:ascii="Helvetica" w:hAnsi="Helvetica" w:cs="Helvetica"/>
          <w:lang w:val="en-US"/>
        </w:rPr>
        <w:t xml:space="preserve"> = 0.15; photometer blanked against air (Biophotometer plus, </w:t>
      </w:r>
      <w:r w:rsidRPr="008B5BE3">
        <w:rPr>
          <w:rFonts w:ascii="Helvetica" w:hAnsi="Helvetica" w:cs="Helvetica"/>
          <w:i/>
          <w:iCs/>
          <w:lang w:val="en-US"/>
        </w:rPr>
        <w:t>Eppendorf</w:t>
      </w:r>
      <w:r w:rsidRPr="008B5BE3">
        <w:rPr>
          <w:rFonts w:ascii="Helvetica" w:hAnsi="Helvetica" w:cs="Helvetica"/>
          <w:lang w:val="en-US"/>
        </w:rPr>
        <w:t>). Bacterial suspensions (0.5 McFarland units) were diluted 1:100 in BHI + 10 % FCS media and 50 </w:t>
      </w:r>
      <w:r w:rsidR="001D19B0" w:rsidRPr="008B5BE3">
        <w:rPr>
          <w:rFonts w:ascii="Helvetica" w:hAnsi="Helvetica" w:cs="Helvetica"/>
          <w:lang w:val="en-US"/>
        </w:rPr>
        <w:t>µL</w:t>
      </w:r>
      <w:r w:rsidRPr="008B5BE3">
        <w:rPr>
          <w:rFonts w:ascii="Helvetica" w:hAnsi="Helvetica" w:cs="Helvetica"/>
          <w:lang w:val="en-US"/>
        </w:rPr>
        <w:t xml:space="preserve"> were added to a sterile 96-well microtiter plate containing two-fold serial dilutions of the compound </w:t>
      </w:r>
      <w:r w:rsidR="008F1F1D" w:rsidRPr="008B5BE3">
        <w:rPr>
          <w:rFonts w:ascii="Helvetica" w:hAnsi="Helvetica" w:cs="Helvetica"/>
          <w:lang w:val="en-US"/>
        </w:rPr>
        <w:t xml:space="preserve">in </w:t>
      </w:r>
      <w:r w:rsidRPr="008B5BE3">
        <w:rPr>
          <w:rFonts w:ascii="Helvetica" w:hAnsi="Helvetica" w:cs="Helvetica"/>
          <w:lang w:val="en-US"/>
        </w:rPr>
        <w:t xml:space="preserve">media (50 </w:t>
      </w:r>
      <w:r w:rsidR="001D19B0" w:rsidRPr="008B5BE3">
        <w:rPr>
          <w:rFonts w:ascii="Helvetica" w:hAnsi="Helvetica" w:cs="Helvetica"/>
          <w:lang w:val="en-US"/>
        </w:rPr>
        <w:t>µL</w:t>
      </w:r>
      <w:r w:rsidRPr="008B5BE3">
        <w:rPr>
          <w:rFonts w:ascii="Helvetica" w:hAnsi="Helvetica" w:cs="Helvetica"/>
          <w:lang w:val="en-US"/>
        </w:rPr>
        <w:t>) in technical triplicates. After incubation for 96 hours (37°C, 140 rpm, microaerophilic conditions), the dilution series of each compound was analyzed for microbial growth either by eye or by OD</w:t>
      </w:r>
      <w:r w:rsidRPr="008B5BE3">
        <w:rPr>
          <w:rFonts w:ascii="Helvetica" w:hAnsi="Helvetica" w:cs="Helvetica"/>
          <w:vertAlign w:val="subscript"/>
          <w:lang w:val="en-US"/>
        </w:rPr>
        <w:t xml:space="preserve">600 </w:t>
      </w:r>
      <w:r w:rsidRPr="008B5BE3">
        <w:rPr>
          <w:rFonts w:ascii="Helvetica" w:hAnsi="Helvetica" w:cs="Helvetica"/>
          <w:lang w:val="en-US"/>
        </w:rPr>
        <w:t>readout with a Tecan reader (</w:t>
      </w:r>
      <w:r w:rsidR="0042783F" w:rsidRPr="008B5BE3">
        <w:rPr>
          <w:rFonts w:ascii="Helvetica" w:hAnsi="Helvetica" w:cs="Helvetica"/>
          <w:i/>
          <w:iCs/>
          <w:lang w:val="en-US"/>
        </w:rPr>
        <w:t>Promega GlowMax</w:t>
      </w:r>
      <w:r w:rsidRPr="008B5BE3">
        <w:rPr>
          <w:rFonts w:ascii="Helvetica" w:hAnsi="Helvetica" w:cs="Helvetica"/>
          <w:lang w:val="en-US"/>
        </w:rPr>
        <w:t xml:space="preserve">). The lowest compound concentration where no bacterial growth occurs was defined as respective MIC value.  </w:t>
      </w:r>
    </w:p>
    <w:p w14:paraId="3886A4C1" w14:textId="4438C8FF" w:rsidR="00710355" w:rsidRPr="008B5BE3" w:rsidRDefault="00710355" w:rsidP="00710355">
      <w:pPr>
        <w:jc w:val="both"/>
        <w:rPr>
          <w:rFonts w:ascii="Helvetica" w:hAnsi="Helvetica" w:cs="Helvetica"/>
          <w:lang w:val="en-US"/>
        </w:rPr>
      </w:pPr>
      <w:r w:rsidRPr="008B5BE3">
        <w:rPr>
          <w:rFonts w:ascii="Helvetica" w:hAnsi="Helvetica" w:cs="Helvetica"/>
          <w:lang w:val="en-US"/>
        </w:rPr>
        <w:t xml:space="preserve">In all MIC experiments, a growth control containing DMSO and a sterile control containing medium only were included. Metronidazole was used as a control compound with known MIC in each biological independent experiment to ensure comparability of results. Experiments were performed in biological </w:t>
      </w:r>
      <w:r w:rsidR="00FD1773" w:rsidRPr="008B5BE3">
        <w:rPr>
          <w:rFonts w:ascii="Helvetica" w:hAnsi="Helvetica" w:cs="Helvetica"/>
          <w:lang w:val="en-US"/>
        </w:rPr>
        <w:t>triplicates</w:t>
      </w:r>
      <w:r w:rsidRPr="008B5BE3">
        <w:rPr>
          <w:rFonts w:ascii="Helvetica" w:hAnsi="Helvetica" w:cs="Helvetica"/>
          <w:lang w:val="en-US"/>
        </w:rPr>
        <w:t>.</w:t>
      </w:r>
    </w:p>
    <w:p w14:paraId="2CA7B03E" w14:textId="0077788C" w:rsidR="00617B48" w:rsidRDefault="008F1F1D" w:rsidP="00710355">
      <w:pPr>
        <w:jc w:val="both"/>
        <w:rPr>
          <w:rFonts w:ascii="Helvetica" w:hAnsi="Helvetica" w:cs="Helvetica"/>
          <w:lang w:val="en-US"/>
        </w:rPr>
      </w:pPr>
      <w:r w:rsidRPr="008B5BE3">
        <w:rPr>
          <w:rFonts w:ascii="Helvetica" w:hAnsi="Helvetica" w:cs="Helvetica"/>
          <w:lang w:val="en-US"/>
        </w:rPr>
        <w:t xml:space="preserve">For MIC assays in anaerobic bacteria </w:t>
      </w:r>
      <w:r w:rsidRPr="008B5BE3">
        <w:rPr>
          <w:rFonts w:ascii="Helvetica" w:hAnsi="Helvetica" w:cs="Helvetica"/>
          <w:lang w:val="en-GB"/>
        </w:rPr>
        <w:t xml:space="preserve">from the murine gut including </w:t>
      </w:r>
      <w:r w:rsidRPr="008B5BE3">
        <w:rPr>
          <w:rFonts w:ascii="Helvetica" w:hAnsi="Helvetica" w:cs="Helvetica"/>
          <w:bCs/>
          <w:i/>
          <w:iCs/>
          <w:lang w:val="en-GB"/>
        </w:rPr>
        <w:t xml:space="preserve">Bacteroides caecimuris </w:t>
      </w:r>
      <w:r w:rsidRPr="008B5BE3">
        <w:rPr>
          <w:rFonts w:ascii="Helvetica" w:hAnsi="Helvetica" w:cs="Helvetica"/>
          <w:bCs/>
          <w:lang w:val="en-GB"/>
        </w:rPr>
        <w:t>(I48)</w:t>
      </w:r>
      <w:r w:rsidRPr="008B5BE3">
        <w:rPr>
          <w:rFonts w:ascii="Helvetica" w:hAnsi="Helvetica" w:cs="Helvetica"/>
          <w:szCs w:val="24"/>
          <w:lang w:val="en-GB"/>
        </w:rPr>
        <w:t>,</w:t>
      </w:r>
      <w:r w:rsidRPr="008B5BE3">
        <w:rPr>
          <w:rFonts w:ascii="Helvetica" w:hAnsi="Helvetica" w:cs="Helvetica"/>
          <w:i/>
          <w:iCs/>
          <w:szCs w:val="24"/>
          <w:lang w:val="en-GB"/>
        </w:rPr>
        <w:t xml:space="preserve"> </w:t>
      </w:r>
      <w:r w:rsidRPr="008B5BE3">
        <w:rPr>
          <w:rFonts w:ascii="Helvetica" w:hAnsi="Helvetica" w:cs="Helvetica"/>
          <w:bCs/>
          <w:i/>
          <w:iCs/>
          <w:lang w:val="en-GB"/>
        </w:rPr>
        <w:t xml:space="preserve">Muribaculum intestinale </w:t>
      </w:r>
      <w:r w:rsidRPr="008B5BE3">
        <w:rPr>
          <w:rFonts w:ascii="Helvetica" w:hAnsi="Helvetica" w:cs="Helvetica"/>
          <w:bCs/>
          <w:lang w:val="en-GB"/>
        </w:rPr>
        <w:t>(YL27)</w:t>
      </w:r>
      <w:r w:rsidRPr="008B5BE3">
        <w:rPr>
          <w:rFonts w:ascii="Helvetica" w:hAnsi="Helvetica" w:cs="Helvetica"/>
          <w:i/>
          <w:iCs/>
          <w:szCs w:val="24"/>
          <w:lang w:val="en-GB"/>
        </w:rPr>
        <w:t xml:space="preserve">, </w:t>
      </w:r>
      <w:r w:rsidRPr="008B5BE3">
        <w:rPr>
          <w:rFonts w:ascii="Helvetica" w:hAnsi="Helvetica" w:cs="Helvetica"/>
          <w:bCs/>
          <w:i/>
          <w:iCs/>
          <w:lang w:val="en-GB"/>
        </w:rPr>
        <w:t xml:space="preserve">Enterococcus faecalis (KB1), Bifidobacterium animalis (YL2), </w:t>
      </w:r>
      <w:r w:rsidRPr="008B5BE3">
        <w:rPr>
          <w:rFonts w:ascii="Helvetica" w:hAnsi="Helvetica" w:cs="Helvetica"/>
          <w:bCs/>
          <w:lang w:val="en-GB"/>
        </w:rPr>
        <w:t>overnight cultures</w:t>
      </w:r>
      <w:r w:rsidRPr="008B5BE3">
        <w:rPr>
          <w:rFonts w:ascii="Helvetica" w:hAnsi="Helvetica" w:cs="Helvetica"/>
          <w:bCs/>
          <w:i/>
          <w:iCs/>
          <w:lang w:val="en-GB"/>
        </w:rPr>
        <w:t xml:space="preserve"> </w:t>
      </w:r>
      <w:r w:rsidRPr="008B5BE3">
        <w:rPr>
          <w:rFonts w:ascii="Helvetica" w:hAnsi="Helvetica" w:cs="Helvetica"/>
          <w:lang w:val="en-GB"/>
        </w:rPr>
        <w:t>were diluted to reach a final OD</w:t>
      </w:r>
      <w:r w:rsidRPr="008B5BE3">
        <w:rPr>
          <w:rFonts w:ascii="Helvetica" w:hAnsi="Helvetica" w:cs="Helvetica"/>
          <w:vertAlign w:val="subscript"/>
          <w:lang w:val="en-GB"/>
        </w:rPr>
        <w:t>600</w:t>
      </w:r>
      <w:r w:rsidRPr="008B5BE3">
        <w:rPr>
          <w:rFonts w:ascii="Helvetica" w:hAnsi="Helvetica" w:cs="Helvetica"/>
          <w:lang w:val="en-GB"/>
        </w:rPr>
        <w:t xml:space="preserve"> = 0.0015 in AAM medium</w:t>
      </w:r>
      <w:r w:rsidRPr="008B5BE3">
        <w:rPr>
          <w:rFonts w:ascii="Helvetica" w:eastAsia="Times New Roman" w:hAnsi="Helvetica" w:cs="Helvetica"/>
          <w:color w:val="000000"/>
          <w:lang w:val="en-GB" w:eastAsia="de-DE"/>
        </w:rPr>
        <w:t xml:space="preserve"> in </w:t>
      </w:r>
      <w:r w:rsidRPr="008B5BE3">
        <w:rPr>
          <w:rFonts w:ascii="Helvetica" w:hAnsi="Helvetica" w:cs="Helvetica"/>
          <w:lang w:val="en-GB"/>
        </w:rPr>
        <w:t xml:space="preserve">an anaerobic** chamber. 50 µL of these </w:t>
      </w:r>
      <w:r w:rsidRPr="008B5BE3">
        <w:rPr>
          <w:rFonts w:ascii="Helvetica" w:hAnsi="Helvetica" w:cs="Helvetica"/>
          <w:lang w:val="en-US"/>
        </w:rPr>
        <w:t>bacterial suspensions were added to a sterile 96-well microtiter plate containing two-fold serial dilutions of respective compound in AAM media (50 µL). Dilution series of each compound was analyzed for microbial growth after incubation for 24 hours (For I48, KB1 and YL2) and for 48 h (YL27) either by eye or by OD</w:t>
      </w:r>
      <w:r w:rsidRPr="008B5BE3">
        <w:rPr>
          <w:rFonts w:ascii="Helvetica" w:hAnsi="Helvetica" w:cs="Helvetica"/>
          <w:vertAlign w:val="subscript"/>
          <w:lang w:val="en-US"/>
        </w:rPr>
        <w:t xml:space="preserve">600 </w:t>
      </w:r>
      <w:r w:rsidRPr="008B5BE3">
        <w:rPr>
          <w:rFonts w:ascii="Helvetica" w:hAnsi="Helvetica" w:cs="Helvetica"/>
          <w:lang w:val="en-US"/>
        </w:rPr>
        <w:t>readout with a Tecan reader. Experiment was performed in biological duplicates.</w:t>
      </w:r>
    </w:p>
    <w:p w14:paraId="65440DDE" w14:textId="4810946D" w:rsidR="00617B48" w:rsidRPr="001E179F" w:rsidRDefault="00617B48" w:rsidP="00617B48">
      <w:pPr>
        <w:pStyle w:val="berschrift2"/>
        <w:rPr>
          <w:rFonts w:ascii="Helvetica" w:hAnsi="Helvetica" w:cs="Helvetica"/>
          <w:highlight w:val="yellow"/>
        </w:rPr>
      </w:pPr>
      <w:bookmarkStart w:id="46" w:name="_Toc201836492"/>
      <w:r w:rsidRPr="001E179F">
        <w:rPr>
          <w:rFonts w:ascii="Helvetica" w:hAnsi="Helvetica" w:cs="Helvetica"/>
          <w:highlight w:val="yellow"/>
        </w:rPr>
        <w:t>Resistance development assay</w:t>
      </w:r>
      <w:bookmarkEnd w:id="46"/>
    </w:p>
    <w:p w14:paraId="5F6E61C7" w14:textId="25AA01EE" w:rsidR="00617B48" w:rsidRPr="001E179F" w:rsidRDefault="00617B48" w:rsidP="00710355">
      <w:pPr>
        <w:jc w:val="both"/>
        <w:rPr>
          <w:rFonts w:ascii="Helvetica" w:hAnsi="Helvetica" w:cs="Helvetica"/>
          <w:bCs/>
          <w:highlight w:val="yellow"/>
          <w:lang w:val="en-GB"/>
        </w:rPr>
      </w:pPr>
      <w:r w:rsidRPr="001E179F">
        <w:rPr>
          <w:rFonts w:ascii="Helvetica" w:hAnsi="Helvetica" w:cs="Helvetica"/>
          <w:bCs/>
          <w:highlight w:val="yellow"/>
          <w:lang w:val="en-GB"/>
        </w:rPr>
        <w:t>Resistance development analysis is based on a procedure previously published by Ling et al.</w:t>
      </w:r>
      <w:hyperlink w:anchor="_ENREF_36" w:tooltip="Ling, 2015 #533" w:history="1">
        <w:r w:rsidR="003045DD">
          <w:rPr>
            <w:rFonts w:ascii="Helvetica" w:hAnsi="Helvetica" w:cs="Helvetica"/>
            <w:bCs/>
            <w:highlight w:val="yellow"/>
            <w:lang w:val="en-GB"/>
          </w:rPr>
          <w:fldChar w:fldCharType="begin">
            <w:fldData xml:space="preserve">PEVuZE5vdGU+PENpdGU+PEF1dGhvcj5MaW5nPC9BdXRob3I+PFllYXI+MjAxNTwvWWVhcj48UmVj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</w:fldData>
          </w:fldChar>
        </w:r>
        <w:r w:rsidR="003045DD">
          <w:rPr>
            <w:rFonts w:ascii="Helvetica" w:hAnsi="Helvetica" w:cs="Helvetica"/>
            <w:bCs/>
            <w:highlight w:val="yellow"/>
            <w:lang w:val="en-GB"/>
          </w:rPr>
          <w:instrText xml:space="preserve"> ADDIN EN.CITE </w:instrText>
        </w:r>
        <w:r w:rsidR="003045DD">
          <w:rPr>
            <w:rFonts w:ascii="Helvetica" w:hAnsi="Helvetica" w:cs="Helvetica"/>
            <w:bCs/>
            <w:highlight w:val="yellow"/>
            <w:lang w:val="en-GB"/>
          </w:rPr>
          <w:fldChar w:fldCharType="begin">
            <w:fldData xml:space="preserve">PEVuZE5vdGU+PENpdGU+PEF1dGhvcj5MaW5nPC9BdXRob3I+PFllYXI+MjAxNTwvWWVhcj48UmVj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</w:fldData>
          </w:fldChar>
        </w:r>
        <w:r w:rsidR="003045DD">
          <w:rPr>
            <w:rFonts w:ascii="Helvetica" w:hAnsi="Helvetica" w:cs="Helvetica"/>
            <w:bCs/>
            <w:highlight w:val="yellow"/>
            <w:lang w:val="en-GB"/>
          </w:rPr>
          <w:instrText xml:space="preserve"> ADDIN EN.CITE.DATA </w:instrText>
        </w:r>
        <w:r w:rsidR="003045DD">
          <w:rPr>
            <w:rFonts w:ascii="Helvetica" w:hAnsi="Helvetica" w:cs="Helvetica"/>
            <w:bCs/>
            <w:highlight w:val="yellow"/>
            <w:lang w:val="en-GB"/>
          </w:rPr>
        </w:r>
        <w:r w:rsidR="003045DD">
          <w:rPr>
            <w:rFonts w:ascii="Helvetica" w:hAnsi="Helvetica" w:cs="Helvetica"/>
            <w:bCs/>
            <w:highlight w:val="yellow"/>
            <w:lang w:val="en-GB"/>
          </w:rPr>
          <w:fldChar w:fldCharType="end"/>
        </w:r>
        <w:r w:rsidR="003045DD">
          <w:rPr>
            <w:rFonts w:ascii="Helvetica" w:hAnsi="Helvetica" w:cs="Helvetica"/>
            <w:bCs/>
            <w:highlight w:val="yellow"/>
            <w:lang w:val="en-GB"/>
          </w:rPr>
        </w:r>
        <w:r w:rsidR="003045DD">
          <w:rPr>
            <w:rFonts w:ascii="Helvetica" w:hAnsi="Helvetica" w:cs="Helvetica"/>
            <w:bCs/>
            <w:highlight w:val="yellow"/>
            <w:lang w:val="en-GB"/>
          </w:rPr>
          <w:fldChar w:fldCharType="separate"/>
        </w:r>
        <w:r w:rsidR="003045DD" w:rsidRPr="003045DD">
          <w:rPr>
            <w:rFonts w:ascii="Helvetica" w:hAnsi="Helvetica" w:cs="Helvetica"/>
            <w:bCs/>
            <w:noProof/>
            <w:highlight w:val="yellow"/>
            <w:vertAlign w:val="superscript"/>
            <w:lang w:val="en-GB"/>
          </w:rPr>
          <w:t>36</w:t>
        </w:r>
        <w:r w:rsidR="003045DD">
          <w:rPr>
            <w:rFonts w:ascii="Helvetica" w:hAnsi="Helvetica" w:cs="Helvetica"/>
            <w:bCs/>
            <w:highlight w:val="yellow"/>
            <w:lang w:val="en-GB"/>
          </w:rPr>
          <w:fldChar w:fldCharType="end"/>
        </w:r>
      </w:hyperlink>
      <w:r w:rsidRPr="001E179F">
        <w:rPr>
          <w:rFonts w:ascii="Helvetica" w:hAnsi="Helvetica" w:cs="Helvetica"/>
          <w:bCs/>
          <w:highlight w:val="yellow"/>
          <w:lang w:val="en-GB"/>
        </w:rPr>
        <w:t xml:space="preserve"> as well as a procedure published by Hamamoto et al.</w:t>
      </w:r>
      <w:hyperlink w:anchor="_ENREF_37" w:tooltip="Hamamoto, 2015 #534" w:history="1">
        <w:r w:rsidR="003045DD">
          <w:rPr>
            <w:rFonts w:ascii="Helvetica" w:hAnsi="Helvetica" w:cs="Helvetica"/>
            <w:bCs/>
            <w:highlight w:val="yellow"/>
            <w:lang w:val="en-GB"/>
          </w:rPr>
          <w:fldChar w:fldCharType="begin">
            <w:fldData xml:space="preserve">PEVuZE5vdGU+PENpdGU+PEF1dGhvcj5IYW1hbW90bzwvQXV0aG9yPjxZZWFyPjIwMTU8L1llYXI+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=
</w:fldData>
          </w:fldChar>
        </w:r>
        <w:r w:rsidR="003045DD">
          <w:rPr>
            <w:rFonts w:ascii="Helvetica" w:hAnsi="Helvetica" w:cs="Helvetica"/>
            <w:bCs/>
            <w:highlight w:val="yellow"/>
            <w:lang w:val="en-GB"/>
          </w:rPr>
          <w:instrText xml:space="preserve"> ADDIN EN.CITE </w:instrText>
        </w:r>
        <w:r w:rsidR="003045DD">
          <w:rPr>
            <w:rFonts w:ascii="Helvetica" w:hAnsi="Helvetica" w:cs="Helvetica"/>
            <w:bCs/>
            <w:highlight w:val="yellow"/>
            <w:lang w:val="en-GB"/>
          </w:rPr>
          <w:fldChar w:fldCharType="begin">
            <w:fldData xml:space="preserve">PEVuZE5vdGU+PENpdGU+PEF1dGhvcj5IYW1hbW90bzwvQXV0aG9yPjxZZWFyPjIwMTU8L1llYXI+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=
</w:fldData>
          </w:fldChar>
        </w:r>
        <w:r w:rsidR="003045DD">
          <w:rPr>
            <w:rFonts w:ascii="Helvetica" w:hAnsi="Helvetica" w:cs="Helvetica"/>
            <w:bCs/>
            <w:highlight w:val="yellow"/>
            <w:lang w:val="en-GB"/>
          </w:rPr>
          <w:instrText xml:space="preserve"> ADDIN EN.CITE.DATA </w:instrText>
        </w:r>
        <w:r w:rsidR="003045DD">
          <w:rPr>
            <w:rFonts w:ascii="Helvetica" w:hAnsi="Helvetica" w:cs="Helvetica"/>
            <w:bCs/>
            <w:highlight w:val="yellow"/>
            <w:lang w:val="en-GB"/>
          </w:rPr>
        </w:r>
        <w:r w:rsidR="003045DD">
          <w:rPr>
            <w:rFonts w:ascii="Helvetica" w:hAnsi="Helvetica" w:cs="Helvetica"/>
            <w:bCs/>
            <w:highlight w:val="yellow"/>
            <w:lang w:val="en-GB"/>
          </w:rPr>
          <w:fldChar w:fldCharType="end"/>
        </w:r>
        <w:r w:rsidR="003045DD">
          <w:rPr>
            <w:rFonts w:ascii="Helvetica" w:hAnsi="Helvetica" w:cs="Helvetica"/>
            <w:bCs/>
            <w:highlight w:val="yellow"/>
            <w:lang w:val="en-GB"/>
          </w:rPr>
        </w:r>
        <w:r w:rsidR="003045DD">
          <w:rPr>
            <w:rFonts w:ascii="Helvetica" w:hAnsi="Helvetica" w:cs="Helvetica"/>
            <w:bCs/>
            <w:highlight w:val="yellow"/>
            <w:lang w:val="en-GB"/>
          </w:rPr>
          <w:fldChar w:fldCharType="separate"/>
        </w:r>
        <w:r w:rsidR="003045DD" w:rsidRPr="003045DD">
          <w:rPr>
            <w:rFonts w:ascii="Helvetica" w:hAnsi="Helvetica" w:cs="Helvetica"/>
            <w:bCs/>
            <w:noProof/>
            <w:highlight w:val="yellow"/>
            <w:vertAlign w:val="superscript"/>
            <w:lang w:val="en-GB"/>
          </w:rPr>
          <w:t>37</w:t>
        </w:r>
        <w:r w:rsidR="003045DD">
          <w:rPr>
            <w:rFonts w:ascii="Helvetica" w:hAnsi="Helvetica" w:cs="Helvetica"/>
            <w:bCs/>
            <w:highlight w:val="yellow"/>
            <w:lang w:val="en-GB"/>
          </w:rPr>
          <w:fldChar w:fldCharType="end"/>
        </w:r>
      </w:hyperlink>
      <w:r w:rsidRPr="001E179F">
        <w:rPr>
          <w:rFonts w:ascii="Helvetica" w:hAnsi="Helvetica" w:cs="Helvetica"/>
          <w:bCs/>
          <w:highlight w:val="yellow"/>
          <w:lang w:val="en-GB"/>
        </w:rPr>
        <w:t xml:space="preserve"> </w:t>
      </w:r>
    </w:p>
    <w:p w14:paraId="659BC092" w14:textId="48CB3D04" w:rsidR="00425C10" w:rsidRPr="001E179F" w:rsidRDefault="00617B48" w:rsidP="00710355">
      <w:pPr>
        <w:jc w:val="both"/>
        <w:rPr>
          <w:rFonts w:ascii="Helvetica" w:hAnsi="Helvetica" w:cs="Helvetica"/>
          <w:bCs/>
          <w:lang w:val="en-GB"/>
        </w:rPr>
      </w:pPr>
      <w:r w:rsidRPr="001E179F">
        <w:rPr>
          <w:rFonts w:ascii="Helvetica" w:hAnsi="Helvetica" w:cs="Helvetica"/>
          <w:bCs/>
          <w:highlight w:val="yellow"/>
          <w:lang w:val="en-GB"/>
        </w:rPr>
        <w:t xml:space="preserve">For resistance development by sequential passaging, overnight cultures of </w:t>
      </w:r>
      <w:r w:rsidRPr="001E179F">
        <w:rPr>
          <w:rFonts w:ascii="Helvetica" w:hAnsi="Helvetica" w:cs="Helvetica"/>
          <w:bCs/>
          <w:i/>
          <w:iCs/>
          <w:highlight w:val="yellow"/>
          <w:lang w:val="en-GB"/>
        </w:rPr>
        <w:t>H. pylori</w:t>
      </w:r>
      <w:r w:rsidRPr="001E179F">
        <w:rPr>
          <w:rFonts w:ascii="Helvetica" w:hAnsi="Helvetica" w:cs="Helvetica"/>
          <w:bCs/>
          <w:highlight w:val="yellow"/>
          <w:lang w:val="en-GB"/>
        </w:rPr>
        <w:t xml:space="preserve"> </w:t>
      </w:r>
      <w:r w:rsidRPr="001E179F">
        <w:rPr>
          <w:rFonts w:ascii="Helvetica" w:hAnsi="Helvetica" w:cs="Helvetica"/>
          <w:highlight w:val="yellow"/>
          <w:lang w:val="en-US"/>
        </w:rPr>
        <w:t xml:space="preserve">26695 </w:t>
      </w:r>
      <w:r w:rsidRPr="001E179F">
        <w:rPr>
          <w:rFonts w:ascii="Helvetica" w:hAnsi="Helvetica" w:cs="Helvetica"/>
          <w:bCs/>
          <w:highlight w:val="yellow"/>
          <w:lang w:val="en-GB"/>
        </w:rPr>
        <w:t xml:space="preserve">were diluted 1:100 into </w:t>
      </w:r>
      <w:r w:rsidRPr="001E179F">
        <w:rPr>
          <w:rFonts w:ascii="Helvetica" w:hAnsi="Helvetica" w:cs="Helvetica"/>
          <w:highlight w:val="yellow"/>
          <w:lang w:val="en-US"/>
        </w:rPr>
        <w:t xml:space="preserve">BHI + 10% FCS </w:t>
      </w:r>
      <w:r w:rsidRPr="001E179F">
        <w:rPr>
          <w:rFonts w:ascii="Helvetica" w:hAnsi="Helvetica" w:cs="Helvetica"/>
          <w:bCs/>
          <w:highlight w:val="yellow"/>
          <w:lang w:val="en-GB"/>
        </w:rPr>
        <w:t xml:space="preserve">(500 µL) containing various concentrations of Metronidazol, Metro-P3 or DMSO as growth control. Bacteria were incubated at </w:t>
      </w:r>
      <w:r w:rsidRPr="001E179F">
        <w:rPr>
          <w:rFonts w:ascii="Helvetica" w:hAnsi="Helvetica" w:cs="Helvetica"/>
          <w:highlight w:val="yellow"/>
          <w:lang w:val="en-US"/>
        </w:rPr>
        <w:t>37°C, 140</w:t>
      </w:r>
      <w:r w:rsidR="008E404C">
        <w:rPr>
          <w:rFonts w:ascii="Helvetica" w:hAnsi="Helvetica" w:cs="Helvetica"/>
          <w:highlight w:val="yellow"/>
          <w:lang w:val="en-US"/>
        </w:rPr>
        <w:t> </w:t>
      </w:r>
      <w:r w:rsidRPr="001E179F">
        <w:rPr>
          <w:rFonts w:ascii="Helvetica" w:hAnsi="Helvetica" w:cs="Helvetica"/>
          <w:highlight w:val="yellow"/>
          <w:lang w:val="en-US"/>
        </w:rPr>
        <w:t xml:space="preserve">rpm, microaerophilic conditions, </w:t>
      </w:r>
      <w:r w:rsidRPr="001E179F">
        <w:rPr>
          <w:rFonts w:ascii="Helvetica" w:hAnsi="Helvetica" w:cs="Helvetica"/>
          <w:highlight w:val="yellow"/>
          <w:lang w:val="en-GB"/>
        </w:rPr>
        <w:t>5 % CO</w:t>
      </w:r>
      <w:r w:rsidRPr="001E179F">
        <w:rPr>
          <w:rFonts w:ascii="Helvetica" w:hAnsi="Helvetica" w:cs="Helvetica"/>
          <w:highlight w:val="yellow"/>
          <w:vertAlign w:val="subscript"/>
          <w:lang w:val="en-GB"/>
        </w:rPr>
        <w:t>2</w:t>
      </w:r>
      <w:r w:rsidRPr="001E179F">
        <w:rPr>
          <w:rFonts w:ascii="Helvetica" w:hAnsi="Helvetica" w:cs="Helvetica"/>
          <w:highlight w:val="yellow"/>
          <w:lang w:val="en-GB"/>
        </w:rPr>
        <w:t>, 10 % O</w:t>
      </w:r>
      <w:r w:rsidRPr="001E179F">
        <w:rPr>
          <w:rFonts w:ascii="Helvetica" w:hAnsi="Helvetica" w:cs="Helvetica"/>
          <w:highlight w:val="yellow"/>
          <w:vertAlign w:val="subscript"/>
          <w:lang w:val="en-GB"/>
        </w:rPr>
        <w:t>2</w:t>
      </w:r>
      <w:r w:rsidRPr="001E179F">
        <w:rPr>
          <w:rFonts w:ascii="Helvetica" w:hAnsi="Helvetica" w:cs="Helvetica"/>
          <w:highlight w:val="yellow"/>
          <w:lang w:val="en-GB"/>
        </w:rPr>
        <w:t xml:space="preserve"> and 85 % N</w:t>
      </w:r>
      <w:r w:rsidRPr="001E179F">
        <w:rPr>
          <w:rFonts w:ascii="Helvetica" w:hAnsi="Helvetica" w:cs="Helvetica"/>
          <w:highlight w:val="yellow"/>
          <w:vertAlign w:val="subscript"/>
          <w:lang w:val="en-GB"/>
        </w:rPr>
        <w:t>2</w:t>
      </w:r>
      <w:r w:rsidRPr="001E179F">
        <w:rPr>
          <w:rFonts w:ascii="Helvetica" w:hAnsi="Helvetica" w:cs="Helvetica"/>
          <w:bCs/>
          <w:highlight w:val="yellow"/>
          <w:lang w:val="en-GB"/>
        </w:rPr>
        <w:t xml:space="preserve">, and passaged in 72 h intervals in the presence of Metronidazol or Metro-P3 at different concentrations (0.25, 0.5, 1, </w:t>
      </w:r>
      <w:r w:rsidRPr="001E179F">
        <w:rPr>
          <w:rFonts w:ascii="Helvetica" w:hAnsi="Helvetica" w:cs="Helvetica"/>
          <w:bCs/>
          <w:highlight w:val="yellow"/>
          <w:lang w:val="en-GB"/>
        </w:rPr>
        <w:lastRenderedPageBreak/>
        <w:t xml:space="preserve">2 x MIC). Cultures from the second highest concentration that allowed growth (OD600 ≥ 0.9) were diluted 1:100 into fresh media (500 µL) containing different concentrations of the respective antimicrobial (0.25, 0.5, 1, 2 x MIC). If a shift in MIC levels was observed, concentrations of the respective antimicrobial were adjusted accordingly for subsequent passaging. This serial passaging was repeated for 9 days. The MIC shifts were calculated by dividing the respective daily MICs by the MIC of the </w:t>
      </w:r>
      <w:r w:rsidR="001E179F" w:rsidRPr="001E179F">
        <w:rPr>
          <w:rFonts w:ascii="Helvetica" w:hAnsi="Helvetica" w:cs="Helvetica"/>
          <w:bCs/>
          <w:highlight w:val="yellow"/>
          <w:lang w:val="en-GB"/>
        </w:rPr>
        <w:t>DMSO-incubated</w:t>
      </w:r>
      <w:r w:rsidRPr="001E179F">
        <w:rPr>
          <w:rFonts w:ascii="Helvetica" w:hAnsi="Helvetica" w:cs="Helvetica"/>
          <w:bCs/>
          <w:highlight w:val="yellow"/>
          <w:lang w:val="en-GB"/>
        </w:rPr>
        <w:t xml:space="preserve"> culture.</w:t>
      </w:r>
    </w:p>
    <w:p w14:paraId="43DF45E8" w14:textId="39A5D536" w:rsidR="00F53F93" w:rsidRPr="008B5BE3" w:rsidRDefault="00F53F93" w:rsidP="001D0341">
      <w:pPr>
        <w:pStyle w:val="berschrift2"/>
        <w:rPr>
          <w:rFonts w:ascii="Helvetica" w:hAnsi="Helvetica" w:cs="Helvetica"/>
        </w:rPr>
      </w:pPr>
      <w:bookmarkStart w:id="47" w:name="_Toc201836493"/>
      <w:r w:rsidRPr="008B5BE3">
        <w:rPr>
          <w:rFonts w:ascii="Helvetica" w:hAnsi="Helvetica" w:cs="Helvetica"/>
        </w:rPr>
        <w:t xml:space="preserve">ATPase </w:t>
      </w:r>
      <w:r w:rsidR="003112FA" w:rsidRPr="008B5BE3">
        <w:rPr>
          <w:rFonts w:ascii="Helvetica" w:hAnsi="Helvetica" w:cs="Helvetica"/>
        </w:rPr>
        <w:t>activity</w:t>
      </w:r>
      <w:r w:rsidRPr="008B5BE3">
        <w:rPr>
          <w:rFonts w:ascii="Helvetica" w:hAnsi="Helvetica" w:cs="Helvetica"/>
        </w:rPr>
        <w:t xml:space="preserve"> assay</w:t>
      </w:r>
      <w:bookmarkEnd w:id="47"/>
      <w:r w:rsidRPr="008B5BE3">
        <w:rPr>
          <w:rFonts w:ascii="Helvetica" w:hAnsi="Helvetica" w:cs="Helvetica"/>
        </w:rPr>
        <w:t xml:space="preserve"> </w:t>
      </w:r>
      <w:r w:rsidR="00FE2DCE" w:rsidRPr="008B5BE3">
        <w:rPr>
          <w:rFonts w:ascii="Helvetica" w:hAnsi="Helvetica" w:cs="Helvetica"/>
          <w:i/>
          <w:iCs/>
          <w:sz w:val="14"/>
          <w:szCs w:val="14"/>
        </w:rPr>
        <w:t xml:space="preserve"> </w:t>
      </w:r>
    </w:p>
    <w:p w14:paraId="70607635" w14:textId="4D128FB2" w:rsidR="00D14BE8" w:rsidRPr="008B5BE3" w:rsidRDefault="00D14BE8" w:rsidP="0067730D">
      <w:pPr>
        <w:spacing w:line="276" w:lineRule="auto"/>
        <w:jc w:val="both"/>
        <w:rPr>
          <w:rFonts w:ascii="Helvetica" w:hAnsi="Helvetica" w:cs="Helvetica"/>
          <w:lang w:val="en-GB"/>
        </w:rPr>
      </w:pPr>
      <w:r w:rsidRPr="008B5BE3">
        <w:rPr>
          <w:rFonts w:ascii="Helvetica" w:hAnsi="Helvetica" w:cs="Helvetica"/>
          <w:lang w:val="en-US"/>
        </w:rPr>
        <w:t xml:space="preserve">A </w:t>
      </w:r>
      <w:r w:rsidR="00F53F93" w:rsidRPr="008B5BE3">
        <w:rPr>
          <w:rFonts w:ascii="Helvetica" w:hAnsi="Helvetica" w:cs="Helvetica"/>
          <w:lang w:val="en-US"/>
        </w:rPr>
        <w:t xml:space="preserve">malachite green assay was performed to assess the </w:t>
      </w:r>
      <w:r w:rsidRPr="008B5BE3">
        <w:rPr>
          <w:rFonts w:ascii="Helvetica" w:hAnsi="Helvetica" w:cs="Helvetica"/>
          <w:lang w:val="en-US"/>
        </w:rPr>
        <w:t xml:space="preserve">ATPase activity </w:t>
      </w:r>
      <w:r w:rsidR="00F53F93" w:rsidRPr="008B5BE3">
        <w:rPr>
          <w:rFonts w:ascii="Helvetica" w:hAnsi="Helvetica" w:cs="Helvetica"/>
          <w:lang w:val="en-US"/>
        </w:rPr>
        <w:t xml:space="preserve">of </w:t>
      </w:r>
      <w:r w:rsidRPr="008B5BE3">
        <w:rPr>
          <w:rFonts w:ascii="Helvetica" w:hAnsi="Helvetica" w:cs="Helvetica"/>
          <w:lang w:val="en-US"/>
        </w:rPr>
        <w:t xml:space="preserve">unmodified </w:t>
      </w:r>
      <w:r w:rsidR="0067730D" w:rsidRPr="008B5BE3">
        <w:rPr>
          <w:rFonts w:ascii="Helvetica" w:hAnsi="Helvetica" w:cs="Helvetica"/>
          <w:lang w:val="en-US"/>
        </w:rPr>
        <w:t xml:space="preserve">HpGroEL </w:t>
      </w:r>
      <w:r w:rsidRPr="008B5BE3">
        <w:rPr>
          <w:rFonts w:ascii="Helvetica" w:hAnsi="Helvetica" w:cs="Helvetica"/>
          <w:lang w:val="en-US"/>
        </w:rPr>
        <w:t>and modified</w:t>
      </w:r>
      <w:r w:rsidR="00F53F93" w:rsidRPr="008B5BE3">
        <w:rPr>
          <w:rFonts w:ascii="Helvetica" w:hAnsi="Helvetica" w:cs="Helvetica"/>
          <w:lang w:val="en-US"/>
        </w:rPr>
        <w:t xml:space="preserve"> HpGroEL protein</w:t>
      </w:r>
      <w:r w:rsidRPr="008B5BE3">
        <w:rPr>
          <w:rFonts w:ascii="Helvetica" w:hAnsi="Helvetica" w:cs="Helvetica"/>
          <w:lang w:val="en-US"/>
        </w:rPr>
        <w:t xml:space="preserve"> with </w:t>
      </w:r>
      <w:r w:rsidRPr="008B5BE3">
        <w:rPr>
          <w:rFonts w:ascii="Helvetica" w:hAnsi="Helvetica" w:cs="Helvetica"/>
          <w:b/>
          <w:bCs/>
          <w:lang w:val="en-US"/>
        </w:rPr>
        <w:t xml:space="preserve">Metro </w:t>
      </w:r>
      <w:r w:rsidRPr="008B5BE3">
        <w:rPr>
          <w:rFonts w:ascii="Helvetica" w:hAnsi="Helvetica" w:cs="Helvetica"/>
          <w:lang w:val="en-US"/>
        </w:rPr>
        <w:t xml:space="preserve">(100 %) or </w:t>
      </w:r>
      <w:r w:rsidR="00180AF0" w:rsidRPr="008B5BE3">
        <w:rPr>
          <w:rFonts w:ascii="Helvetica" w:hAnsi="Helvetica" w:cs="Helvetica"/>
          <w:b/>
          <w:bCs/>
          <w:lang w:val="en-US"/>
        </w:rPr>
        <w:t>Metro-P3</w:t>
      </w:r>
      <w:r w:rsidRPr="008B5BE3">
        <w:rPr>
          <w:rFonts w:ascii="Helvetica" w:hAnsi="Helvetica" w:cs="Helvetica"/>
          <w:lang w:val="en-US"/>
        </w:rPr>
        <w:t xml:space="preserve"> (71 %)</w:t>
      </w:r>
      <w:r w:rsidR="00F53F93" w:rsidRPr="008B5BE3">
        <w:rPr>
          <w:rFonts w:ascii="Helvetica" w:hAnsi="Helvetica" w:cs="Helvetica"/>
          <w:lang w:val="en-US"/>
        </w:rPr>
        <w:t xml:space="preserve">. </w:t>
      </w:r>
      <w:r w:rsidR="00180AF0" w:rsidRPr="008B5BE3">
        <w:rPr>
          <w:rFonts w:ascii="Helvetica" w:hAnsi="Helvetica" w:cs="Helvetica"/>
          <w:lang w:val="en-US"/>
        </w:rPr>
        <w:fldChar w:fldCharType="begin"/>
      </w:r>
      <w:r w:rsidR="003045DD">
        <w:rPr>
          <w:rFonts w:ascii="Helvetica" w:hAnsi="Helvetica" w:cs="Helvetica"/>
          <w:lang w:val="en-US"/>
        </w:rPr>
        <w:instrText xml:space="preserve"> ADDIN EN.CITE &lt;EndNote&gt;&lt;Cite&gt;&lt;Author&gt;Qamra&lt;/Author&gt;&lt;Year&gt;2004&lt;/Year&gt;&lt;RecNum&gt;251&lt;/RecNum&gt;&lt;DisplayText&gt;&lt;style face="superscript"&gt;38,39&lt;/style&gt;&lt;/DisplayText&gt;&lt;record&gt;&lt;rec-number&gt;251&lt;/rec-number&gt;&lt;foreign-keys&gt;&lt;key app="EN" db-id="2fx05rrx7asvsaer0aapasxe52fdedvfw0ef" timestamp="1710178467"&gt;251&lt;/key&gt;&lt;/foreign-keys&gt;&lt;ref-type name="Journal Article"&gt;17&lt;/ref-type&gt;&lt;contributors&gt;&lt;authors&gt;&lt;author&gt;Qamra, Rohini&lt;/author&gt;&lt;author&gt;Srinivas, Volety&lt;/author&gt;&lt;author&gt;Mande, Shekhar C&lt;/author&gt;&lt;/authors&gt;&lt;/contributors&gt;&lt;titles&gt;&lt;title&gt;Mycobacterium tuberculosis GroEL homologues unusually exist as lower oligomers and retain the ability to suppress aggregation of substrate proteins&lt;/title&gt;&lt;secondary-title&gt;Journal of molecular biology&lt;/secondary-title&gt;&lt;/titles&gt;&lt;periodical&gt;&lt;full-title&gt;Journal of Molecular Biology&lt;/full-title&gt;&lt;/periodical&gt;&lt;pages&gt;605-617&lt;/pages&gt;&lt;volume&gt;342&lt;/volume&gt;&lt;number&gt;2&lt;/number&gt;&lt;dates&gt;&lt;year&gt;2004&lt;/year&gt;&lt;/dates&gt;&lt;isbn&gt;0022-2836&lt;/isbn&gt;&lt;urls&gt;&lt;/urls&gt;&lt;/record&gt;&lt;/Cite&gt;&lt;Cite&gt;&lt;Author&gt;Henkel&lt;/Author&gt;&lt;Year&gt;1988&lt;/Year&gt;&lt;RecNum&gt;250&lt;/RecNum&gt;&lt;record&gt;&lt;rec-number&gt;250&lt;/rec-number&gt;&lt;foreign-keys&gt;&lt;key app="EN" db-id="2fx05rrx7asvsaer0aapasxe52fdedvfw0ef" timestamp="1710178464"&gt;250&lt;/key&gt;&lt;/foreign-keys&gt;&lt;ref-type name="Journal Article"&gt;17&lt;/ref-type&gt;&lt;contributors&gt;&lt;authors&gt;&lt;author&gt;Henkel, Richard D&lt;/author&gt;&lt;author&gt;VandeBerg, John L&lt;/author&gt;&lt;author&gt;Walsh, Richard A&lt;/author&gt;&lt;/authors&gt;&lt;/contributors&gt;&lt;titles&gt;&lt;title&gt;A microassay for ATPase&lt;/title&gt;&lt;secondary-title&gt;Analytical biochemistry&lt;/secondary-title&gt;&lt;/titles&gt;&lt;periodical&gt;&lt;full-title&gt;Analytical Biochemistry&lt;/full-title&gt;&lt;/periodical&gt;&lt;pages&gt;312-318&lt;/pages&gt;&lt;volume&gt;169&lt;/volume&gt;&lt;number&gt;2&lt;/number&gt;&lt;dates&gt;&lt;year&gt;1988&lt;/year&gt;&lt;/dates&gt;&lt;isbn&gt;0003-2697&lt;/isbn&gt;&lt;urls&gt;&lt;/urls&gt;&lt;/record&gt;&lt;/Cite&gt;&lt;/EndNote&gt;</w:instrText>
      </w:r>
      <w:r w:rsidR="00180AF0" w:rsidRPr="008B5BE3">
        <w:rPr>
          <w:rFonts w:ascii="Helvetica" w:hAnsi="Helvetica" w:cs="Helvetica"/>
          <w:lang w:val="en-US"/>
        </w:rPr>
        <w:fldChar w:fldCharType="separate"/>
      </w:r>
      <w:hyperlink w:anchor="_ENREF_38" w:tooltip="Qamra, 2004 #251" w:history="1">
        <w:r w:rsidR="003045DD" w:rsidRPr="003045DD">
          <w:rPr>
            <w:rFonts w:ascii="Helvetica" w:hAnsi="Helvetica" w:cs="Helvetica"/>
            <w:noProof/>
            <w:vertAlign w:val="superscript"/>
            <w:lang w:val="en-US"/>
          </w:rPr>
          <w:t>38</w:t>
        </w:r>
      </w:hyperlink>
      <w:r w:rsidR="003045DD" w:rsidRPr="003045DD">
        <w:rPr>
          <w:rFonts w:ascii="Helvetica" w:hAnsi="Helvetica" w:cs="Helvetica"/>
          <w:noProof/>
          <w:vertAlign w:val="superscript"/>
          <w:lang w:val="en-US"/>
        </w:rPr>
        <w:t>,</w:t>
      </w:r>
      <w:hyperlink w:anchor="_ENREF_39" w:tooltip="Henkel, 1988 #250" w:history="1">
        <w:r w:rsidR="003045DD" w:rsidRPr="003045DD">
          <w:rPr>
            <w:rFonts w:ascii="Helvetica" w:hAnsi="Helvetica" w:cs="Helvetica"/>
            <w:noProof/>
            <w:vertAlign w:val="superscript"/>
            <w:lang w:val="en-US"/>
          </w:rPr>
          <w:t>39</w:t>
        </w:r>
      </w:hyperlink>
      <w:r w:rsidR="00180AF0" w:rsidRPr="008B5BE3">
        <w:rPr>
          <w:rFonts w:ascii="Helvetica" w:hAnsi="Helvetica" w:cs="Helvetica"/>
          <w:lang w:val="en-US"/>
        </w:rPr>
        <w:fldChar w:fldCharType="end"/>
      </w:r>
    </w:p>
    <w:p w14:paraId="262353F2" w14:textId="1E3409EF" w:rsidR="00F53F93" w:rsidRPr="008B5BE3" w:rsidRDefault="00D14BE8" w:rsidP="0067730D">
      <w:pPr>
        <w:spacing w:line="276" w:lineRule="auto"/>
        <w:jc w:val="both"/>
        <w:rPr>
          <w:rFonts w:ascii="Helvetica" w:hAnsi="Helvetica" w:cs="Helvetica"/>
          <w:lang w:val="en-US"/>
        </w:rPr>
      </w:pPr>
      <w:r w:rsidRPr="008B5BE3">
        <w:rPr>
          <w:rFonts w:ascii="Helvetica" w:hAnsi="Helvetica" w:cs="Helvetica"/>
          <w:lang w:val="en-US"/>
        </w:rPr>
        <w:t>Prior to</w:t>
      </w:r>
      <w:r w:rsidR="00F53F93" w:rsidRPr="008B5BE3">
        <w:rPr>
          <w:rFonts w:ascii="Helvetica" w:hAnsi="Helvetica" w:cs="Helvetica"/>
          <w:lang w:val="en-US"/>
        </w:rPr>
        <w:t xml:space="preserve"> experiment conduction, </w:t>
      </w:r>
      <w:r w:rsidRPr="008B5BE3">
        <w:rPr>
          <w:rFonts w:ascii="Helvetica" w:hAnsi="Helvetica" w:cs="Helvetica"/>
          <w:lang w:val="en-US"/>
        </w:rPr>
        <w:t>malachite green reagent was prepared freshly by mixing 4.2% (w/v) ammonium molybdate in 4 M HCl and 0.045 % (w/v) malachite green in H</w:t>
      </w:r>
      <w:r w:rsidRPr="008B5BE3">
        <w:rPr>
          <w:rFonts w:ascii="Helvetica" w:hAnsi="Helvetica" w:cs="Helvetica"/>
          <w:vertAlign w:val="subscript"/>
          <w:lang w:val="en-US"/>
        </w:rPr>
        <w:t>2</w:t>
      </w:r>
      <w:r w:rsidRPr="008B5BE3">
        <w:rPr>
          <w:rFonts w:ascii="Helvetica" w:hAnsi="Helvetica" w:cs="Helvetica"/>
          <w:lang w:val="en-US"/>
        </w:rPr>
        <w:t>O in a 1:3 ratio and filtered through a 0.22 µm syringe filter</w:t>
      </w:r>
      <w:r w:rsidR="00F53F93" w:rsidRPr="008B5BE3">
        <w:rPr>
          <w:rFonts w:ascii="Helvetica" w:hAnsi="Helvetica" w:cs="Helvetica"/>
          <w:lang w:val="en-US"/>
        </w:rPr>
        <w:t xml:space="preserve">. </w:t>
      </w:r>
      <w:r w:rsidRPr="008B5BE3">
        <w:rPr>
          <w:rFonts w:ascii="Helvetica" w:hAnsi="Helvetica" w:cs="Helvetica"/>
          <w:lang w:val="en-US"/>
        </w:rPr>
        <w:t xml:space="preserve">HpGroEL variants </w:t>
      </w:r>
      <w:r w:rsidR="00F53F93" w:rsidRPr="008B5BE3">
        <w:rPr>
          <w:rFonts w:ascii="Helvetica" w:hAnsi="Helvetica" w:cs="Helvetica"/>
          <w:lang w:val="en-US"/>
        </w:rPr>
        <w:t xml:space="preserve">were diluted into the </w:t>
      </w:r>
      <w:r w:rsidRPr="008B5BE3">
        <w:rPr>
          <w:rFonts w:ascii="Helvetica" w:hAnsi="Helvetica" w:cs="Helvetica"/>
          <w:lang w:val="en-US"/>
        </w:rPr>
        <w:t>ATPase reaction</w:t>
      </w:r>
      <w:r w:rsidR="00F53F93" w:rsidRPr="008B5BE3">
        <w:rPr>
          <w:rFonts w:ascii="Helvetica" w:hAnsi="Helvetica" w:cs="Helvetica"/>
          <w:lang w:val="en-US"/>
        </w:rPr>
        <w:t xml:space="preserve"> buffer</w:t>
      </w:r>
      <w:r w:rsidRPr="008B5BE3">
        <w:rPr>
          <w:rFonts w:ascii="Helvetica" w:hAnsi="Helvetica" w:cs="Helvetica"/>
          <w:lang w:val="en-US"/>
        </w:rPr>
        <w:t xml:space="preserve"> (</w:t>
      </w:r>
      <w:r w:rsidRPr="008B5BE3">
        <w:rPr>
          <w:rFonts w:ascii="Helvetica" w:hAnsi="Helvetica" w:cs="Helvetica"/>
          <w:lang w:val="en-GB"/>
        </w:rPr>
        <w:t>50 mM Tris-HCl, 1 mM KCl/MgCl</w:t>
      </w:r>
      <w:r w:rsidRPr="008B5BE3">
        <w:rPr>
          <w:rFonts w:ascii="Helvetica" w:hAnsi="Helvetica" w:cs="Helvetica"/>
          <w:vertAlign w:val="subscript"/>
          <w:lang w:val="en-GB"/>
        </w:rPr>
        <w:t>2</w:t>
      </w:r>
      <w:r w:rsidRPr="008B5BE3">
        <w:rPr>
          <w:rFonts w:ascii="Helvetica" w:hAnsi="Helvetica" w:cs="Helvetica"/>
          <w:lang w:val="en-GB"/>
        </w:rPr>
        <w:t>, 250 µM ATP, pH 7.5)</w:t>
      </w:r>
      <w:r w:rsidR="00F53F93" w:rsidRPr="008B5BE3">
        <w:rPr>
          <w:rFonts w:ascii="Helvetica" w:hAnsi="Helvetica" w:cs="Helvetica"/>
          <w:lang w:val="en-US"/>
        </w:rPr>
        <w:t xml:space="preserve"> to </w:t>
      </w:r>
      <w:r w:rsidRPr="008B5BE3">
        <w:rPr>
          <w:rFonts w:ascii="Helvetica" w:hAnsi="Helvetica" w:cs="Helvetica"/>
          <w:lang w:val="en-US"/>
        </w:rPr>
        <w:t xml:space="preserve">a final </w:t>
      </w:r>
      <w:r w:rsidR="00F53F93" w:rsidRPr="008B5BE3">
        <w:rPr>
          <w:rFonts w:ascii="Helvetica" w:hAnsi="Helvetica" w:cs="Helvetica"/>
          <w:lang w:val="en-US"/>
        </w:rPr>
        <w:t>concentration of 1</w:t>
      </w:r>
      <w:r w:rsidRPr="008B5BE3">
        <w:rPr>
          <w:rFonts w:ascii="Helvetica" w:hAnsi="Helvetica" w:cs="Helvetica"/>
          <w:lang w:val="en-US"/>
        </w:rPr>
        <w:t> µM</w:t>
      </w:r>
      <w:r w:rsidR="00F53F93" w:rsidRPr="008B5BE3">
        <w:rPr>
          <w:rFonts w:ascii="Helvetica" w:hAnsi="Helvetica" w:cs="Helvetica"/>
          <w:lang w:val="en-US"/>
        </w:rPr>
        <w:t>. The reaction starts</w:t>
      </w:r>
      <w:r w:rsidRPr="008B5BE3">
        <w:rPr>
          <w:rFonts w:ascii="Helvetica" w:hAnsi="Helvetica" w:cs="Helvetica"/>
          <w:lang w:val="en-US"/>
        </w:rPr>
        <w:t xml:space="preserve"> immediately after</w:t>
      </w:r>
      <w:r w:rsidR="00F53F93" w:rsidRPr="008B5BE3">
        <w:rPr>
          <w:rFonts w:ascii="Helvetica" w:hAnsi="Helvetica" w:cs="Helvetica"/>
          <w:lang w:val="en-US"/>
        </w:rPr>
        <w:t xml:space="preserve"> addition of the protein. At specific time points (0</w:t>
      </w:r>
      <w:r w:rsidR="0067730D" w:rsidRPr="008B5BE3">
        <w:rPr>
          <w:rFonts w:ascii="Helvetica" w:hAnsi="Helvetica" w:cs="Helvetica"/>
          <w:lang w:val="en-US"/>
        </w:rPr>
        <w:t> min</w:t>
      </w:r>
      <w:r w:rsidR="00F53F93" w:rsidRPr="008B5BE3">
        <w:rPr>
          <w:rFonts w:ascii="Helvetica" w:hAnsi="Helvetica" w:cs="Helvetica"/>
          <w:lang w:val="en-US"/>
        </w:rPr>
        <w:t>,</w:t>
      </w:r>
      <w:r w:rsidRPr="008B5BE3">
        <w:rPr>
          <w:rFonts w:ascii="Helvetica" w:hAnsi="Helvetica" w:cs="Helvetica"/>
          <w:lang w:val="en-US"/>
        </w:rPr>
        <w:t xml:space="preserve"> </w:t>
      </w:r>
      <w:r w:rsidR="00F53F93" w:rsidRPr="008B5BE3">
        <w:rPr>
          <w:rFonts w:ascii="Helvetica" w:hAnsi="Helvetica" w:cs="Helvetica"/>
          <w:lang w:val="en-US"/>
        </w:rPr>
        <w:t xml:space="preserve">5 min, 10 min, 20 min, 30 min, 45 min, 60 min, and 120 min), </w:t>
      </w:r>
      <w:r w:rsidRPr="008B5BE3">
        <w:rPr>
          <w:rFonts w:ascii="Helvetica" w:hAnsi="Helvetica" w:cs="Helvetica"/>
          <w:lang w:val="en-US"/>
        </w:rPr>
        <w:t xml:space="preserve">3 × </w:t>
      </w:r>
      <w:r w:rsidR="00F53F93" w:rsidRPr="008B5BE3">
        <w:rPr>
          <w:rFonts w:ascii="Helvetica" w:hAnsi="Helvetica" w:cs="Helvetica"/>
          <w:lang w:val="en-US"/>
        </w:rPr>
        <w:t xml:space="preserve">40 </w:t>
      </w:r>
      <w:r w:rsidRPr="008B5BE3">
        <w:rPr>
          <w:rFonts w:ascii="Helvetica" w:hAnsi="Helvetica" w:cs="Helvetica"/>
          <w:lang w:val="en-GB"/>
        </w:rPr>
        <w:t>µ</w:t>
      </w:r>
      <w:r w:rsidRPr="008B5BE3">
        <w:rPr>
          <w:rFonts w:ascii="Helvetica" w:hAnsi="Helvetica" w:cs="Helvetica"/>
          <w:lang w:val="en-US"/>
        </w:rPr>
        <w:t>L</w:t>
      </w:r>
      <w:r w:rsidR="00F53F93" w:rsidRPr="008B5BE3">
        <w:rPr>
          <w:rFonts w:ascii="Helvetica" w:hAnsi="Helvetica" w:cs="Helvetica"/>
          <w:lang w:val="en-US"/>
        </w:rPr>
        <w:t xml:space="preserve"> of</w:t>
      </w:r>
      <w:r w:rsidRPr="008B5BE3">
        <w:rPr>
          <w:rFonts w:ascii="Helvetica" w:hAnsi="Helvetica" w:cs="Helvetica"/>
          <w:lang w:val="en-US"/>
        </w:rPr>
        <w:t xml:space="preserve"> reaction</w:t>
      </w:r>
      <w:r w:rsidR="00F53F93" w:rsidRPr="008B5BE3">
        <w:rPr>
          <w:rFonts w:ascii="Helvetica" w:hAnsi="Helvetica" w:cs="Helvetica"/>
          <w:lang w:val="en-US"/>
        </w:rPr>
        <w:t xml:space="preserve"> mixture</w:t>
      </w:r>
      <w:r w:rsidRPr="008B5BE3">
        <w:rPr>
          <w:rFonts w:ascii="Helvetica" w:hAnsi="Helvetica" w:cs="Helvetica"/>
          <w:lang w:val="en-US"/>
        </w:rPr>
        <w:t xml:space="preserve"> (technical replicates)</w:t>
      </w:r>
      <w:r w:rsidR="00F53F93" w:rsidRPr="008B5BE3">
        <w:rPr>
          <w:rFonts w:ascii="Helvetica" w:hAnsi="Helvetica" w:cs="Helvetica"/>
          <w:lang w:val="en-US"/>
        </w:rPr>
        <w:t xml:space="preserve"> were taken out and mixed with 160 </w:t>
      </w:r>
      <w:r w:rsidRPr="008B5BE3">
        <w:rPr>
          <w:rFonts w:ascii="Helvetica" w:hAnsi="Helvetica" w:cs="Helvetica"/>
          <w:lang w:val="en-GB"/>
        </w:rPr>
        <w:t xml:space="preserve">µL </w:t>
      </w:r>
      <w:r w:rsidR="00F53F93" w:rsidRPr="008B5BE3">
        <w:rPr>
          <w:rFonts w:ascii="Helvetica" w:hAnsi="Helvetica" w:cs="Helvetica"/>
          <w:lang w:val="en-US"/>
        </w:rPr>
        <w:t xml:space="preserve">of </w:t>
      </w:r>
      <w:r w:rsidRPr="008B5BE3">
        <w:rPr>
          <w:rFonts w:ascii="Helvetica" w:hAnsi="Helvetica" w:cs="Helvetica"/>
          <w:lang w:val="en-US"/>
        </w:rPr>
        <w:t xml:space="preserve">freshly prepared </w:t>
      </w:r>
      <w:r w:rsidR="00F53F93" w:rsidRPr="008B5BE3">
        <w:rPr>
          <w:rFonts w:ascii="Helvetica" w:hAnsi="Helvetica" w:cs="Helvetica"/>
          <w:lang w:val="en-US"/>
        </w:rPr>
        <w:t>malachite green reagent. The</w:t>
      </w:r>
      <w:r w:rsidRPr="008B5BE3">
        <w:rPr>
          <w:rFonts w:ascii="Helvetica" w:hAnsi="Helvetica" w:cs="Helvetica"/>
          <w:lang w:val="en-US"/>
        </w:rPr>
        <w:t xml:space="preserve"> </w:t>
      </w:r>
      <w:r w:rsidR="00F53F93" w:rsidRPr="008B5BE3">
        <w:rPr>
          <w:rFonts w:ascii="Helvetica" w:hAnsi="Helvetica" w:cs="Helvetica"/>
          <w:lang w:val="en-US"/>
        </w:rPr>
        <w:t>absorbance was measured in a transparent 96-well plate at 620 nm</w:t>
      </w:r>
      <w:r w:rsidR="0067730D" w:rsidRPr="008B5BE3">
        <w:rPr>
          <w:rFonts w:ascii="Helvetica" w:hAnsi="Helvetica" w:cs="Helvetica"/>
          <w:lang w:val="en-US"/>
        </w:rPr>
        <w:t xml:space="preserve"> </w:t>
      </w:r>
      <w:r w:rsidR="0067730D" w:rsidRPr="008B5BE3">
        <w:rPr>
          <w:rFonts w:ascii="Helvetica" w:hAnsi="Helvetica" w:cs="Helvetica"/>
          <w:lang w:val="en-GB"/>
        </w:rPr>
        <w:t xml:space="preserve">using an </w:t>
      </w:r>
      <w:r w:rsidR="0067730D" w:rsidRPr="008B5BE3">
        <w:rPr>
          <w:rFonts w:ascii="Helvetica" w:eastAsia="Calibri" w:hAnsi="Helvetica" w:cs="Helvetica"/>
          <w:kern w:val="2"/>
          <w:lang w:val="en-GB"/>
        </w:rPr>
        <w:t>Infinite™ M Nano Tecan 200Pro reader</w:t>
      </w:r>
      <w:r w:rsidR="00F53F93" w:rsidRPr="008B5BE3">
        <w:rPr>
          <w:rFonts w:ascii="Helvetica" w:hAnsi="Helvetica" w:cs="Helvetica"/>
          <w:lang w:val="en-US"/>
        </w:rPr>
        <w:t xml:space="preserve">. </w:t>
      </w:r>
      <w:r w:rsidR="0067730D" w:rsidRPr="008B5BE3">
        <w:rPr>
          <w:rFonts w:ascii="Helvetica" w:hAnsi="Helvetica" w:cs="Helvetica"/>
          <w:lang w:val="en-GB"/>
        </w:rPr>
        <w:t xml:space="preserve">As a negative </w:t>
      </w:r>
      <w:r w:rsidR="00BD779C" w:rsidRPr="008B5BE3">
        <w:rPr>
          <w:rFonts w:ascii="Helvetica" w:hAnsi="Helvetica" w:cs="Helvetica"/>
          <w:lang w:val="en-GB"/>
        </w:rPr>
        <w:t xml:space="preserve">(-) </w:t>
      </w:r>
      <w:r w:rsidR="0067730D" w:rsidRPr="008B5BE3">
        <w:rPr>
          <w:rFonts w:ascii="Helvetica" w:hAnsi="Helvetica" w:cs="Helvetica"/>
          <w:lang w:val="en-GB"/>
        </w:rPr>
        <w:t xml:space="preserve">control experiments, HpGroEL was omitted from the reaction mixture. After baseline </w:t>
      </w:r>
      <w:r w:rsidR="003112FA" w:rsidRPr="008B5BE3">
        <w:rPr>
          <w:rFonts w:ascii="Helvetica" w:hAnsi="Helvetica" w:cs="Helvetica"/>
          <w:lang w:val="en-GB"/>
        </w:rPr>
        <w:t>subtraction</w:t>
      </w:r>
      <w:r w:rsidR="00BD779C" w:rsidRPr="008B5BE3">
        <w:rPr>
          <w:rFonts w:ascii="Helvetica" w:hAnsi="Helvetica" w:cs="Helvetica"/>
          <w:lang w:val="en-GB"/>
        </w:rPr>
        <w:t xml:space="preserve"> ((-) control)</w:t>
      </w:r>
      <w:r w:rsidR="0067730D" w:rsidRPr="008B5BE3">
        <w:rPr>
          <w:rFonts w:ascii="Helvetica" w:hAnsi="Helvetica" w:cs="Helvetica"/>
          <w:lang w:val="en-GB"/>
        </w:rPr>
        <w:t>, initial ATPase activity rate was determined</w:t>
      </w:r>
      <w:r w:rsidR="0067730D" w:rsidRPr="008B5BE3">
        <w:rPr>
          <w:rFonts w:ascii="Helvetica" w:hAnsi="Helvetica" w:cs="Helvetica"/>
          <w:i/>
          <w:iCs/>
          <w:lang w:val="en-GB"/>
        </w:rPr>
        <w:t xml:space="preserve"> via</w:t>
      </w:r>
      <w:r w:rsidR="0067730D" w:rsidRPr="008B5BE3">
        <w:rPr>
          <w:rFonts w:ascii="Helvetica" w:hAnsi="Helvetica" w:cs="Helvetica"/>
          <w:lang w:val="en-GB"/>
        </w:rPr>
        <w:t xml:space="preserve"> simple linear regression (</w:t>
      </w:r>
      <w:r w:rsidR="0067730D" w:rsidRPr="008B5BE3">
        <w:rPr>
          <w:rFonts w:ascii="Helvetica" w:eastAsia="Calibri" w:hAnsi="Helvetica" w:cs="Helvetica"/>
          <w:kern w:val="2"/>
          <w:lang w:val="en-US"/>
        </w:rPr>
        <w:t xml:space="preserve">linear range, GraphPad Prism 10) </w:t>
      </w:r>
      <w:r w:rsidR="00BD779C" w:rsidRPr="008B5BE3">
        <w:rPr>
          <w:rFonts w:ascii="Helvetica" w:eastAsia="Calibri" w:hAnsi="Helvetica" w:cs="Helvetica"/>
          <w:kern w:val="2"/>
          <w:lang w:val="en-US"/>
        </w:rPr>
        <w:t xml:space="preserve">of time dependent absorbance measurements </w:t>
      </w:r>
      <w:r w:rsidR="0067730D" w:rsidRPr="008B5BE3">
        <w:rPr>
          <w:rFonts w:ascii="Helvetica" w:eastAsia="Calibri" w:hAnsi="Helvetica" w:cs="Helvetica"/>
          <w:kern w:val="2"/>
          <w:lang w:val="en-US"/>
        </w:rPr>
        <w:t xml:space="preserve">and normalized to unmodified HpGroEL activity (100%). </w:t>
      </w:r>
      <w:r w:rsidR="0067730D" w:rsidRPr="008B5BE3">
        <w:rPr>
          <w:rFonts w:ascii="Helvetica" w:hAnsi="Helvetica" w:cs="Helvetica"/>
          <w:lang w:val="en-GB"/>
        </w:rPr>
        <w:t>All experiments</w:t>
      </w:r>
      <w:r w:rsidR="0067730D" w:rsidRPr="008B5BE3">
        <w:rPr>
          <w:rFonts w:ascii="Helvetica" w:hAnsi="Helvetica" w:cs="Helvetica"/>
          <w:lang w:val="en-US"/>
        </w:rPr>
        <w:t xml:space="preserve"> </w:t>
      </w:r>
      <w:r w:rsidR="0067730D" w:rsidRPr="008B5BE3">
        <w:rPr>
          <w:rFonts w:ascii="Helvetica" w:hAnsi="Helvetica" w:cs="Helvetica"/>
          <w:lang w:val="en-GB"/>
        </w:rPr>
        <w:t xml:space="preserve">were performed in </w:t>
      </w:r>
      <w:r w:rsidR="0042783F" w:rsidRPr="008B5BE3">
        <w:rPr>
          <w:rFonts w:ascii="Helvetica" w:hAnsi="Helvetica" w:cs="Helvetica"/>
          <w:lang w:val="en-GB"/>
        </w:rPr>
        <w:t>seven</w:t>
      </w:r>
      <w:r w:rsidR="0067730D" w:rsidRPr="008B5BE3">
        <w:rPr>
          <w:rFonts w:ascii="Helvetica" w:hAnsi="Helvetica" w:cs="Helvetica"/>
          <w:lang w:val="en-GB"/>
        </w:rPr>
        <w:t xml:space="preserve"> biological replicates (n</w:t>
      </w:r>
      <w:r w:rsidR="00BD779C" w:rsidRPr="008B5BE3">
        <w:rPr>
          <w:rFonts w:ascii="Helvetica" w:hAnsi="Helvetica" w:cs="Helvetica"/>
          <w:vertAlign w:val="subscript"/>
          <w:lang w:val="en-GB"/>
        </w:rPr>
        <w:t>bio</w:t>
      </w:r>
      <w:r w:rsidR="0067730D" w:rsidRPr="008B5BE3">
        <w:rPr>
          <w:rFonts w:ascii="Helvetica" w:hAnsi="Helvetica" w:cs="Helvetica"/>
          <w:lang w:val="en-GB"/>
        </w:rPr>
        <w:t> </w:t>
      </w:r>
      <w:r w:rsidR="0042783F" w:rsidRPr="008B5BE3">
        <w:rPr>
          <w:rFonts w:ascii="Helvetica" w:hAnsi="Helvetica" w:cs="Helvetica"/>
          <w:lang w:val="en-GB"/>
        </w:rPr>
        <w:t>=</w:t>
      </w:r>
      <w:r w:rsidR="0067730D" w:rsidRPr="008B5BE3">
        <w:rPr>
          <w:rFonts w:ascii="Helvetica" w:hAnsi="Helvetica" w:cs="Helvetica"/>
          <w:lang w:val="en-GB"/>
        </w:rPr>
        <w:t xml:space="preserve"> </w:t>
      </w:r>
      <w:r w:rsidR="0042783F" w:rsidRPr="008B5BE3">
        <w:rPr>
          <w:rFonts w:ascii="Helvetica" w:hAnsi="Helvetica" w:cs="Helvetica"/>
          <w:lang w:val="en-GB"/>
        </w:rPr>
        <w:t>7</w:t>
      </w:r>
      <w:r w:rsidR="0067730D" w:rsidRPr="008B5BE3">
        <w:rPr>
          <w:rFonts w:ascii="Helvetica" w:hAnsi="Helvetica" w:cs="Helvetica"/>
          <w:lang w:val="en-GB"/>
        </w:rPr>
        <w:t>)</w:t>
      </w:r>
      <w:r w:rsidR="00BD779C" w:rsidRPr="008B5BE3">
        <w:rPr>
          <w:rFonts w:ascii="Helvetica" w:hAnsi="Helvetica" w:cs="Helvetica"/>
          <w:lang w:val="en-GB"/>
        </w:rPr>
        <w:t xml:space="preserve"> with technical triplicates per time point</w:t>
      </w:r>
      <w:r w:rsidR="0067730D" w:rsidRPr="008B5BE3">
        <w:rPr>
          <w:rFonts w:ascii="Helvetica" w:hAnsi="Helvetica" w:cs="Helvetica"/>
          <w:lang w:val="en-GB"/>
        </w:rPr>
        <w:t>.</w:t>
      </w:r>
      <w:r w:rsidR="0067730D" w:rsidRPr="008B5BE3">
        <w:rPr>
          <w:rFonts w:ascii="Helvetica" w:eastAsia="Calibri" w:hAnsi="Helvetica" w:cs="Helvetica"/>
          <w:kern w:val="2"/>
          <w:lang w:val="en-GB"/>
        </w:rPr>
        <w:t xml:space="preserve"> </w:t>
      </w:r>
      <w:r w:rsidR="0042783F" w:rsidRPr="008B5BE3">
        <w:rPr>
          <w:rFonts w:ascii="Helvetica" w:eastAsia="Calibri" w:hAnsi="Helvetica" w:cs="Helvetica"/>
          <w:kern w:val="2"/>
          <w:lang w:val="en-GB"/>
        </w:rPr>
        <w:t>Statistical s</w:t>
      </w:r>
      <w:r w:rsidR="0067730D" w:rsidRPr="008B5BE3">
        <w:rPr>
          <w:rFonts w:ascii="Helvetica" w:eastAsia="Calibri" w:hAnsi="Helvetica" w:cs="Helvetica"/>
          <w:kern w:val="2"/>
          <w:lang w:val="en-GB"/>
        </w:rPr>
        <w:t xml:space="preserve">ignificance of reduced ATPase activity was determined </w:t>
      </w:r>
      <w:r w:rsidR="0067730D" w:rsidRPr="008B5BE3">
        <w:rPr>
          <w:rFonts w:ascii="Helvetica" w:eastAsia="Calibri" w:hAnsi="Helvetica" w:cs="Helvetica"/>
          <w:i/>
          <w:iCs/>
          <w:kern w:val="2"/>
          <w:lang w:val="en-GB"/>
        </w:rPr>
        <w:t>via</w:t>
      </w:r>
      <w:r w:rsidR="0067730D" w:rsidRPr="008B5BE3">
        <w:rPr>
          <w:rFonts w:ascii="Helvetica" w:eastAsia="Calibri" w:hAnsi="Helvetica" w:cs="Helvetica"/>
          <w:kern w:val="2"/>
          <w:lang w:val="en-GB"/>
        </w:rPr>
        <w:t xml:space="preserve"> </w:t>
      </w:r>
      <w:r w:rsidR="0042783F" w:rsidRPr="008B5BE3">
        <w:rPr>
          <w:rFonts w:ascii="Helvetica" w:eastAsia="Calibri" w:hAnsi="Helvetica" w:cs="Helvetica"/>
          <w:kern w:val="2"/>
          <w:lang w:val="en-GB"/>
        </w:rPr>
        <w:t>ordinary one-way ANOVA with multiple comparisons (no correction)</w:t>
      </w:r>
      <w:r w:rsidR="00BD779C" w:rsidRPr="008B5BE3">
        <w:rPr>
          <w:rFonts w:ascii="Helvetica" w:eastAsia="Calibri" w:hAnsi="Helvetica" w:cs="Helvetica"/>
          <w:kern w:val="2"/>
          <w:lang w:val="en-GB"/>
        </w:rPr>
        <w:t xml:space="preserve"> to unmodified HpGroEL protein</w:t>
      </w:r>
      <w:r w:rsidR="0042783F" w:rsidRPr="008B5BE3">
        <w:rPr>
          <w:rFonts w:ascii="Helvetica" w:eastAsia="Calibri" w:hAnsi="Helvetica" w:cs="Helvetica"/>
          <w:kern w:val="2"/>
          <w:lang w:val="en-GB"/>
        </w:rPr>
        <w:t>.</w:t>
      </w:r>
    </w:p>
    <w:p w14:paraId="2CDCEC72" w14:textId="3E0E24E3" w:rsidR="00710355" w:rsidRPr="008B5BE3" w:rsidRDefault="00710355" w:rsidP="001D0341">
      <w:pPr>
        <w:pStyle w:val="berschrift2"/>
        <w:rPr>
          <w:rFonts w:ascii="Helvetica" w:hAnsi="Helvetica" w:cs="Helvetica"/>
        </w:rPr>
      </w:pPr>
      <w:bookmarkStart w:id="48" w:name="_Toc201836494"/>
      <w:r w:rsidRPr="008B5BE3">
        <w:rPr>
          <w:rFonts w:ascii="Helvetica" w:hAnsi="Helvetica" w:cs="Helvetica"/>
        </w:rPr>
        <w:t>Peroxidase Assay</w:t>
      </w:r>
      <w:bookmarkEnd w:id="48"/>
    </w:p>
    <w:p w14:paraId="7CD4BACB" w14:textId="3D69A7C8" w:rsidR="00710355" w:rsidRPr="008B5BE3" w:rsidRDefault="00824B7A" w:rsidP="00F53F93">
      <w:pPr>
        <w:spacing w:line="276" w:lineRule="auto"/>
        <w:jc w:val="both"/>
        <w:rPr>
          <w:rFonts w:ascii="Helvetica" w:eastAsia="Calibri" w:hAnsi="Helvetica" w:cs="Helvetica"/>
          <w:kern w:val="2"/>
          <w:lang w:val="en-GB"/>
        </w:rPr>
      </w:pPr>
      <w:r w:rsidRPr="008B5BE3">
        <w:rPr>
          <w:rFonts w:ascii="Helvetica" w:hAnsi="Helvetica" w:cs="Helvetica"/>
          <w:lang w:val="en-GB"/>
        </w:rPr>
        <w:t>P</w:t>
      </w:r>
      <w:r w:rsidR="00267AA4" w:rsidRPr="008B5BE3">
        <w:rPr>
          <w:rFonts w:ascii="Helvetica" w:hAnsi="Helvetica" w:cs="Helvetica"/>
          <w:lang w:val="en-GB"/>
        </w:rPr>
        <w:t>e</w:t>
      </w:r>
      <w:r w:rsidR="00CE2B26" w:rsidRPr="008B5BE3">
        <w:rPr>
          <w:rFonts w:ascii="Helvetica" w:hAnsi="Helvetica" w:cs="Helvetica"/>
          <w:lang w:val="en-GB"/>
        </w:rPr>
        <w:t xml:space="preserve">roxidase activity of the purified HpTpx protein was determined </w:t>
      </w:r>
      <w:r w:rsidR="00336511" w:rsidRPr="008B5BE3">
        <w:rPr>
          <w:rFonts w:ascii="Helvetica" w:hAnsi="Helvetica" w:cs="Helvetica"/>
          <w:lang w:val="en-GB"/>
        </w:rPr>
        <w:t>as previously described</w:t>
      </w:r>
      <w:r w:rsidR="00FE2DCE" w:rsidRPr="008B5BE3">
        <w:rPr>
          <w:rFonts w:ascii="Helvetica" w:hAnsi="Helvetica" w:cs="Helvetica"/>
          <w:lang w:val="en-GB"/>
        </w:rPr>
        <w:t xml:space="preserve">. </w:t>
      </w:r>
      <w:r w:rsidR="00180AF0" w:rsidRPr="008B5BE3">
        <w:rPr>
          <w:rFonts w:ascii="Helvetica" w:hAnsi="Helvetica" w:cs="Helvetica"/>
          <w:lang w:val="en-GB"/>
        </w:rPr>
        <w:fldChar w:fldCharType="begin">
          <w:fldData xml:space="preserve">PEVuZE5vdGU+PENpdGU+PEF1dGhvcj5OZ3V5ZW48L0F1dGhvcj48WWVhcj4yMDEwPC9ZZWFyPjxS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</w:fldData>
        </w:fldChar>
      </w:r>
      <w:r w:rsidR="003045DD">
        <w:rPr>
          <w:rFonts w:ascii="Helvetica" w:hAnsi="Helvetica" w:cs="Helvetica"/>
          <w:lang w:val="en-GB"/>
        </w:rPr>
        <w:instrText xml:space="preserve"> ADDIN EN.CITE </w:instrText>
      </w:r>
      <w:r w:rsidR="003045DD">
        <w:rPr>
          <w:rFonts w:ascii="Helvetica" w:hAnsi="Helvetica" w:cs="Helvetica"/>
          <w:lang w:val="en-GB"/>
        </w:rPr>
        <w:fldChar w:fldCharType="begin">
          <w:fldData xml:space="preserve">PEVuZE5vdGU+PENpdGU+PEF1dGhvcj5OZ3V5ZW48L0F1dGhvcj48WWVhcj4yMDEwPC9ZZWFyPjxS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</w:fldData>
        </w:fldChar>
      </w:r>
      <w:r w:rsidR="003045DD">
        <w:rPr>
          <w:rFonts w:ascii="Helvetica" w:hAnsi="Helvetica" w:cs="Helvetica"/>
          <w:lang w:val="en-GB"/>
        </w:rPr>
        <w:instrText xml:space="preserve"> ADDIN EN.CITE.DATA </w:instrText>
      </w:r>
      <w:r w:rsidR="003045DD">
        <w:rPr>
          <w:rFonts w:ascii="Helvetica" w:hAnsi="Helvetica" w:cs="Helvetica"/>
          <w:lang w:val="en-GB"/>
        </w:rPr>
      </w:r>
      <w:r w:rsidR="003045DD">
        <w:rPr>
          <w:rFonts w:ascii="Helvetica" w:hAnsi="Helvetica" w:cs="Helvetica"/>
          <w:lang w:val="en-GB"/>
        </w:rPr>
        <w:fldChar w:fldCharType="end"/>
      </w:r>
      <w:r w:rsidR="00180AF0" w:rsidRPr="008B5BE3">
        <w:rPr>
          <w:rFonts w:ascii="Helvetica" w:hAnsi="Helvetica" w:cs="Helvetica"/>
          <w:lang w:val="en-GB"/>
        </w:rPr>
      </w:r>
      <w:r w:rsidR="00180AF0" w:rsidRPr="008B5BE3">
        <w:rPr>
          <w:rFonts w:ascii="Helvetica" w:hAnsi="Helvetica" w:cs="Helvetica"/>
          <w:lang w:val="en-GB"/>
        </w:rPr>
        <w:fldChar w:fldCharType="separate"/>
      </w:r>
      <w:hyperlink w:anchor="_ENREF_29" w:tooltip="Nguyen, 2010 #38" w:history="1">
        <w:r w:rsidR="003045DD" w:rsidRPr="003045DD">
          <w:rPr>
            <w:rFonts w:ascii="Helvetica" w:hAnsi="Helvetica" w:cs="Helvetica"/>
            <w:noProof/>
            <w:vertAlign w:val="superscript"/>
            <w:lang w:val="en-GB"/>
          </w:rPr>
          <w:t>29</w:t>
        </w:r>
      </w:hyperlink>
      <w:r w:rsidR="003045DD" w:rsidRPr="003045DD">
        <w:rPr>
          <w:rFonts w:ascii="Helvetica" w:hAnsi="Helvetica" w:cs="Helvetica"/>
          <w:noProof/>
          <w:vertAlign w:val="superscript"/>
          <w:lang w:val="en-GB"/>
        </w:rPr>
        <w:t>,</w:t>
      </w:r>
      <w:hyperlink w:anchor="_ENREF_40" w:tooltip="Rho, 2006 #39" w:history="1">
        <w:r w:rsidR="003045DD" w:rsidRPr="003045DD">
          <w:rPr>
            <w:rFonts w:ascii="Helvetica" w:hAnsi="Helvetica" w:cs="Helvetica"/>
            <w:noProof/>
            <w:vertAlign w:val="superscript"/>
            <w:lang w:val="en-GB"/>
          </w:rPr>
          <w:t>40</w:t>
        </w:r>
      </w:hyperlink>
      <w:r w:rsidR="00180AF0" w:rsidRPr="008B5BE3">
        <w:rPr>
          <w:rFonts w:ascii="Helvetica" w:hAnsi="Helvetica" w:cs="Helvetica"/>
          <w:lang w:val="en-GB"/>
        </w:rPr>
        <w:fldChar w:fldCharType="end"/>
      </w:r>
      <w:r w:rsidR="00336511" w:rsidRPr="008B5BE3">
        <w:rPr>
          <w:rFonts w:ascii="Helvetica" w:hAnsi="Helvetica" w:cs="Helvetica"/>
          <w:lang w:val="en-GB"/>
        </w:rPr>
        <w:t>I</w:t>
      </w:r>
      <w:r w:rsidR="00DA1CE5" w:rsidRPr="008B5BE3">
        <w:rPr>
          <w:rFonts w:ascii="Helvetica" w:hAnsi="Helvetica" w:cs="Helvetica"/>
          <w:lang w:val="en-GB"/>
        </w:rPr>
        <w:t xml:space="preserve">n a coupled assay with </w:t>
      </w:r>
      <w:r w:rsidR="00336511" w:rsidRPr="008B5BE3">
        <w:rPr>
          <w:rFonts w:ascii="Helvetica" w:hAnsi="Helvetica" w:cs="Helvetica"/>
          <w:lang w:val="en-GB"/>
        </w:rPr>
        <w:t xml:space="preserve">the </w:t>
      </w:r>
      <w:r w:rsidR="00DA1CE5" w:rsidRPr="008B5BE3">
        <w:rPr>
          <w:rFonts w:ascii="Helvetica" w:hAnsi="Helvetica" w:cs="Helvetica"/>
          <w:lang w:val="en-GB"/>
        </w:rPr>
        <w:t>Trx system</w:t>
      </w:r>
      <w:r w:rsidR="00336511" w:rsidRPr="008B5BE3">
        <w:rPr>
          <w:rFonts w:ascii="Helvetica" w:hAnsi="Helvetica" w:cs="Helvetica"/>
          <w:lang w:val="en-GB"/>
        </w:rPr>
        <w:t xml:space="preserve"> (thioredoxin/thioredoxin reductase</w:t>
      </w:r>
      <w:r w:rsidR="00DA1CE5" w:rsidRPr="008B5BE3">
        <w:rPr>
          <w:rFonts w:ascii="Helvetica" w:hAnsi="Helvetica" w:cs="Helvetica"/>
          <w:lang w:val="en-GB"/>
        </w:rPr>
        <w:t>)</w:t>
      </w:r>
      <w:r w:rsidR="00336511" w:rsidRPr="008B5BE3">
        <w:rPr>
          <w:rFonts w:ascii="Helvetica" w:hAnsi="Helvetica" w:cs="Helvetica"/>
          <w:lang w:val="en-GB"/>
        </w:rPr>
        <w:t xml:space="preserve">, rates of peroxide reduction were determined by </w:t>
      </w:r>
      <w:r w:rsidR="00CE2B26" w:rsidRPr="008B5BE3">
        <w:rPr>
          <w:rFonts w:ascii="Helvetica" w:hAnsi="Helvetica" w:cs="Helvetica"/>
          <w:lang w:val="en-GB"/>
        </w:rPr>
        <w:t>indirectly monitor</w:t>
      </w:r>
      <w:r w:rsidR="00336511" w:rsidRPr="008B5BE3">
        <w:rPr>
          <w:rFonts w:ascii="Helvetica" w:hAnsi="Helvetica" w:cs="Helvetica"/>
          <w:lang w:val="en-GB"/>
        </w:rPr>
        <w:t>ing NADPH oxidation</w:t>
      </w:r>
      <w:r w:rsidR="00CE2B26" w:rsidRPr="008B5BE3">
        <w:rPr>
          <w:rFonts w:ascii="Helvetica" w:hAnsi="Helvetica" w:cs="Helvetica"/>
          <w:lang w:val="en-GB"/>
        </w:rPr>
        <w:t xml:space="preserve"> as a decrease in absorbance at 340 nm</w:t>
      </w:r>
      <w:r w:rsidR="00336511" w:rsidRPr="008B5BE3">
        <w:rPr>
          <w:rFonts w:ascii="Helvetica" w:hAnsi="Helvetica" w:cs="Helvetica"/>
          <w:lang w:val="en-GB"/>
        </w:rPr>
        <w:t xml:space="preserve">. </w:t>
      </w:r>
      <w:r w:rsidR="00DA1CE5" w:rsidRPr="008B5BE3">
        <w:rPr>
          <w:rFonts w:ascii="Helvetica" w:hAnsi="Helvetica" w:cs="Helvetica"/>
          <w:lang w:val="en-GB"/>
        </w:rPr>
        <w:t xml:space="preserve">The assays were performed in 96-well plates in 100 </w:t>
      </w:r>
      <w:r w:rsidR="001D19B0" w:rsidRPr="008B5BE3">
        <w:rPr>
          <w:rFonts w:ascii="Helvetica" w:hAnsi="Helvetica" w:cs="Helvetica"/>
          <w:lang w:val="en-GB"/>
        </w:rPr>
        <w:t>µL</w:t>
      </w:r>
      <w:r w:rsidR="00DA1CE5" w:rsidRPr="008B5BE3">
        <w:rPr>
          <w:rFonts w:ascii="Helvetica" w:hAnsi="Helvetica" w:cs="Helvetica"/>
          <w:lang w:val="en-GB"/>
        </w:rPr>
        <w:t xml:space="preserve"> reaction mixtures containing</w:t>
      </w:r>
      <w:r w:rsidR="00267AA4" w:rsidRPr="008B5BE3">
        <w:rPr>
          <w:rFonts w:ascii="Helvetica" w:hAnsi="Helvetica" w:cs="Helvetica"/>
          <w:lang w:val="en-GB"/>
        </w:rPr>
        <w:t xml:space="preserve"> </w:t>
      </w:r>
      <w:r w:rsidR="001F3471" w:rsidRPr="008B5BE3">
        <w:rPr>
          <w:rFonts w:ascii="Helvetica" w:hAnsi="Helvetica" w:cs="Helvetica"/>
          <w:lang w:val="en-GB"/>
        </w:rPr>
        <w:t>200 nM</w:t>
      </w:r>
      <w:r w:rsidR="00DA1CE5" w:rsidRPr="008B5BE3">
        <w:rPr>
          <w:rFonts w:ascii="Helvetica" w:hAnsi="Helvetica" w:cs="Helvetica"/>
          <w:lang w:val="en-GB"/>
        </w:rPr>
        <w:t xml:space="preserve"> </w:t>
      </w:r>
      <w:r w:rsidR="001F3471" w:rsidRPr="008B5BE3">
        <w:rPr>
          <w:rFonts w:ascii="Helvetica" w:hAnsi="Helvetica" w:cs="Helvetica"/>
          <w:lang w:val="en-GB"/>
        </w:rPr>
        <w:t xml:space="preserve">trxR (recombinant </w:t>
      </w:r>
      <w:r w:rsidR="001F3471" w:rsidRPr="008B5BE3">
        <w:rPr>
          <w:rFonts w:ascii="Helvetica" w:hAnsi="Helvetica" w:cs="Helvetica"/>
          <w:i/>
          <w:iCs/>
          <w:lang w:val="en-GB"/>
        </w:rPr>
        <w:t>E. coli</w:t>
      </w:r>
      <w:r w:rsidR="001F3471" w:rsidRPr="008B5BE3">
        <w:rPr>
          <w:rFonts w:ascii="Helvetica" w:hAnsi="Helvetica" w:cs="Helvetica"/>
          <w:lang w:val="en-GB"/>
        </w:rPr>
        <w:t xml:space="preserve"> thioredoxin reductase, </w:t>
      </w:r>
      <w:r w:rsidR="001F3471" w:rsidRPr="008B5BE3">
        <w:rPr>
          <w:rFonts w:ascii="Helvetica" w:hAnsi="Helvetica" w:cs="Helvetica"/>
          <w:i/>
          <w:iCs/>
          <w:lang w:val="en-GB"/>
        </w:rPr>
        <w:t>abcam</w:t>
      </w:r>
      <w:r w:rsidR="001F3471" w:rsidRPr="008B5BE3">
        <w:rPr>
          <w:rFonts w:ascii="Helvetica" w:hAnsi="Helvetica" w:cs="Helvetica"/>
          <w:lang w:val="en-GB"/>
        </w:rPr>
        <w:t>)</w:t>
      </w:r>
      <w:r w:rsidR="00DA1CE5" w:rsidRPr="008B5BE3">
        <w:rPr>
          <w:rFonts w:ascii="Helvetica" w:hAnsi="Helvetica" w:cs="Helvetica"/>
          <w:lang w:val="en-GB"/>
        </w:rPr>
        <w:t xml:space="preserve">, </w:t>
      </w:r>
      <w:r w:rsidR="001F3471" w:rsidRPr="008B5BE3">
        <w:rPr>
          <w:rFonts w:ascii="Helvetica" w:hAnsi="Helvetica" w:cs="Helvetica"/>
          <w:lang w:val="en-GB"/>
        </w:rPr>
        <w:t xml:space="preserve">1 µM trx (recombinant </w:t>
      </w:r>
      <w:r w:rsidR="001F3471" w:rsidRPr="008B5BE3">
        <w:rPr>
          <w:rFonts w:ascii="Helvetica" w:hAnsi="Helvetica" w:cs="Helvetica"/>
          <w:i/>
          <w:iCs/>
          <w:lang w:val="en-GB"/>
        </w:rPr>
        <w:t>E. coli</w:t>
      </w:r>
      <w:r w:rsidR="001F3471" w:rsidRPr="008B5BE3">
        <w:rPr>
          <w:rFonts w:ascii="Helvetica" w:hAnsi="Helvetica" w:cs="Helvetica"/>
          <w:lang w:val="en-GB"/>
        </w:rPr>
        <w:t xml:space="preserve"> thioredoxin 1, </w:t>
      </w:r>
      <w:r w:rsidR="001F3471" w:rsidRPr="008B5BE3">
        <w:rPr>
          <w:rFonts w:ascii="Helvetica" w:hAnsi="Helvetica" w:cs="Helvetica"/>
          <w:i/>
          <w:iCs/>
          <w:lang w:val="en-GB"/>
        </w:rPr>
        <w:t>abcam</w:t>
      </w:r>
      <w:r w:rsidR="001F3471" w:rsidRPr="008B5BE3">
        <w:rPr>
          <w:rFonts w:ascii="Helvetica" w:hAnsi="Helvetica" w:cs="Helvetica"/>
          <w:lang w:val="en-GB"/>
        </w:rPr>
        <w:t xml:space="preserve">), 400 nM </w:t>
      </w:r>
      <w:r w:rsidR="00DA1CE5" w:rsidRPr="008B5BE3">
        <w:rPr>
          <w:rFonts w:ascii="Helvetica" w:hAnsi="Helvetica" w:cs="Helvetica"/>
          <w:lang w:val="en-GB"/>
        </w:rPr>
        <w:t>(un)-modified HpTpx</w:t>
      </w:r>
      <w:r w:rsidR="001F3471" w:rsidRPr="008B5BE3">
        <w:rPr>
          <w:rFonts w:ascii="Helvetica" w:hAnsi="Helvetica" w:cs="Helvetica"/>
          <w:lang w:val="en-GB"/>
        </w:rPr>
        <w:t xml:space="preserve">, 200 µM NADPH </w:t>
      </w:r>
      <w:r w:rsidR="00DA1CE5" w:rsidRPr="008B5BE3">
        <w:rPr>
          <w:rFonts w:ascii="Helvetica" w:hAnsi="Helvetica" w:cs="Helvetica"/>
          <w:lang w:val="en-GB"/>
        </w:rPr>
        <w:t xml:space="preserve">and </w:t>
      </w:r>
      <w:r w:rsidR="004C4039" w:rsidRPr="008B5BE3">
        <w:rPr>
          <w:rFonts w:ascii="Helvetica" w:hAnsi="Helvetica" w:cs="Helvetica"/>
          <w:lang w:val="en-GB"/>
        </w:rPr>
        <w:t xml:space="preserve">200 µM </w:t>
      </w:r>
      <w:r w:rsidR="00DA1CE5" w:rsidRPr="008B5BE3">
        <w:rPr>
          <w:rFonts w:ascii="Helvetica" w:hAnsi="Helvetica" w:cs="Helvetica"/>
          <w:lang w:val="en-GB"/>
        </w:rPr>
        <w:t>H</w:t>
      </w:r>
      <w:r w:rsidR="00DA1CE5" w:rsidRPr="008B5BE3">
        <w:rPr>
          <w:rFonts w:ascii="Helvetica" w:hAnsi="Helvetica" w:cs="Helvetica"/>
          <w:vertAlign w:val="subscript"/>
          <w:lang w:val="en-GB"/>
        </w:rPr>
        <w:t>2</w:t>
      </w:r>
      <w:r w:rsidR="00DA1CE5" w:rsidRPr="008B5BE3">
        <w:rPr>
          <w:rFonts w:ascii="Helvetica" w:hAnsi="Helvetica" w:cs="Helvetica"/>
          <w:lang w:val="en-GB"/>
        </w:rPr>
        <w:t>O</w:t>
      </w:r>
      <w:r w:rsidR="00DA1CE5" w:rsidRPr="008B5BE3">
        <w:rPr>
          <w:rFonts w:ascii="Helvetica" w:hAnsi="Helvetica" w:cs="Helvetica"/>
          <w:vertAlign w:val="subscript"/>
          <w:lang w:val="en-GB"/>
        </w:rPr>
        <w:t>2</w:t>
      </w:r>
      <w:r w:rsidR="0073285F" w:rsidRPr="008B5BE3">
        <w:rPr>
          <w:rFonts w:ascii="Helvetica" w:hAnsi="Helvetica" w:cs="Helvetica"/>
          <w:lang w:val="en-GB"/>
        </w:rPr>
        <w:t xml:space="preserve"> in Hepes-NaOH (50 mM, pH = 7.0)</w:t>
      </w:r>
      <w:r w:rsidR="00DA1CE5" w:rsidRPr="008B5BE3">
        <w:rPr>
          <w:rFonts w:ascii="Helvetica" w:hAnsi="Helvetica" w:cs="Helvetica"/>
          <w:lang w:val="en-GB"/>
        </w:rPr>
        <w:t xml:space="preserve">. </w:t>
      </w:r>
      <w:r w:rsidR="00267AA4" w:rsidRPr="008B5BE3">
        <w:rPr>
          <w:rFonts w:ascii="Helvetica" w:hAnsi="Helvetica" w:cs="Helvetica"/>
          <w:lang w:val="en-GB"/>
        </w:rPr>
        <w:t xml:space="preserve">The reaction was initiated by addition </w:t>
      </w:r>
      <w:r w:rsidR="00336511" w:rsidRPr="008B5BE3">
        <w:rPr>
          <w:rFonts w:ascii="Helvetica" w:hAnsi="Helvetica" w:cs="Helvetica"/>
          <w:lang w:val="en-GB"/>
        </w:rPr>
        <w:t xml:space="preserve">of </w:t>
      </w:r>
      <w:r w:rsidR="00267AA4" w:rsidRPr="008B5BE3">
        <w:rPr>
          <w:rFonts w:ascii="Helvetica" w:hAnsi="Helvetica" w:cs="Helvetica"/>
          <w:lang w:val="en-GB"/>
        </w:rPr>
        <w:t>NADPH, and a decrease in absorbance at 340 nm was measur</w:t>
      </w:r>
      <w:r w:rsidR="00AC7784" w:rsidRPr="008B5BE3">
        <w:rPr>
          <w:rFonts w:ascii="Helvetica" w:hAnsi="Helvetica" w:cs="Helvetica"/>
          <w:lang w:val="en-GB"/>
        </w:rPr>
        <w:t>ed</w:t>
      </w:r>
      <w:r w:rsidR="00267AA4" w:rsidRPr="008B5BE3">
        <w:rPr>
          <w:rFonts w:ascii="Helvetica" w:hAnsi="Helvetica" w:cs="Helvetica"/>
          <w:lang w:val="en-GB"/>
        </w:rPr>
        <w:t xml:space="preserve"> using a</w:t>
      </w:r>
      <w:r w:rsidR="00ED7E50" w:rsidRPr="008B5BE3">
        <w:rPr>
          <w:rFonts w:ascii="Helvetica" w:hAnsi="Helvetica" w:cs="Helvetica"/>
          <w:lang w:val="en-GB"/>
        </w:rPr>
        <w:t>n</w:t>
      </w:r>
      <w:r w:rsidR="00267AA4" w:rsidRPr="008B5BE3">
        <w:rPr>
          <w:rFonts w:ascii="Helvetica" w:hAnsi="Helvetica" w:cs="Helvetica"/>
          <w:lang w:val="en-GB"/>
        </w:rPr>
        <w:t xml:space="preserve"> </w:t>
      </w:r>
      <w:r w:rsidR="00710355" w:rsidRPr="008B5BE3">
        <w:rPr>
          <w:rFonts w:ascii="Helvetica" w:eastAsia="Calibri" w:hAnsi="Helvetica" w:cs="Helvetica"/>
          <w:kern w:val="2"/>
          <w:lang w:val="en-GB"/>
        </w:rPr>
        <w:t>Infinite™ M Nano Tecan 200Pro reader after 5 min incubation time</w:t>
      </w:r>
      <w:r w:rsidR="00336511" w:rsidRPr="008B5BE3">
        <w:rPr>
          <w:rFonts w:ascii="Helvetica" w:hAnsi="Helvetica" w:cs="Helvetica"/>
          <w:lang w:val="en-GB"/>
        </w:rPr>
        <w:t>. As control experiments, Trx system, HpTpx</w:t>
      </w:r>
      <w:r w:rsidR="004C4039" w:rsidRPr="008B5BE3">
        <w:rPr>
          <w:rFonts w:ascii="Helvetica" w:hAnsi="Helvetica" w:cs="Helvetica"/>
          <w:lang w:val="en-GB"/>
        </w:rPr>
        <w:t xml:space="preserve"> and</w:t>
      </w:r>
      <w:r w:rsidR="00336511" w:rsidRPr="008B5BE3">
        <w:rPr>
          <w:rFonts w:ascii="Helvetica" w:hAnsi="Helvetica" w:cs="Helvetica"/>
          <w:lang w:val="en-GB"/>
        </w:rPr>
        <w:t xml:space="preserve"> NADPH were sequentially omitted from the reaction mixtures. </w:t>
      </w:r>
      <w:r w:rsidR="004C4039" w:rsidRPr="008B5BE3">
        <w:rPr>
          <w:rFonts w:ascii="Helvetica" w:hAnsi="Helvetica" w:cs="Helvetica"/>
          <w:lang w:val="en-GB"/>
        </w:rPr>
        <w:t>After</w:t>
      </w:r>
      <w:r w:rsidR="00ED7E50" w:rsidRPr="008B5BE3">
        <w:rPr>
          <w:rFonts w:ascii="Helvetica" w:hAnsi="Helvetica" w:cs="Helvetica"/>
          <w:lang w:val="en-GB"/>
        </w:rPr>
        <w:t xml:space="preserve"> </w:t>
      </w:r>
      <w:r w:rsidR="00BD779C" w:rsidRPr="008B5BE3">
        <w:rPr>
          <w:rFonts w:ascii="Helvetica" w:hAnsi="Helvetica" w:cs="Helvetica"/>
          <w:lang w:val="en-GB"/>
        </w:rPr>
        <w:t>subtraction</w:t>
      </w:r>
      <w:r w:rsidR="00ED7E50" w:rsidRPr="008B5BE3">
        <w:rPr>
          <w:rFonts w:ascii="Helvetica" w:hAnsi="Helvetica" w:cs="Helvetica"/>
          <w:lang w:val="en-GB"/>
        </w:rPr>
        <w:t xml:space="preserve"> of baseline</w:t>
      </w:r>
      <w:r w:rsidR="00BD779C" w:rsidRPr="008B5BE3">
        <w:rPr>
          <w:rFonts w:ascii="Helvetica" w:hAnsi="Helvetica" w:cs="Helvetica"/>
          <w:lang w:val="en-GB"/>
        </w:rPr>
        <w:t xml:space="preserve"> ((-) HpTpx)</w:t>
      </w:r>
      <w:r w:rsidR="00ED7E50" w:rsidRPr="008B5BE3">
        <w:rPr>
          <w:rFonts w:ascii="Helvetica" w:hAnsi="Helvetica" w:cs="Helvetica"/>
          <w:lang w:val="en-GB"/>
        </w:rPr>
        <w:t xml:space="preserve">, </w:t>
      </w:r>
      <w:r w:rsidR="00ED7E50" w:rsidRPr="008B5BE3">
        <w:rPr>
          <w:rFonts w:ascii="Helvetica" w:eastAsia="Calibri" w:hAnsi="Helvetica" w:cs="Helvetica"/>
          <w:kern w:val="2"/>
          <w:lang w:val="en-GB"/>
        </w:rPr>
        <w:t>i</w:t>
      </w:r>
      <w:r w:rsidR="00710355" w:rsidRPr="008B5BE3">
        <w:rPr>
          <w:rFonts w:ascii="Helvetica" w:eastAsia="Calibri" w:hAnsi="Helvetica" w:cs="Helvetica"/>
          <w:kern w:val="2"/>
          <w:lang w:val="en-US"/>
        </w:rPr>
        <w:t xml:space="preserve">nitial peroxide reduction rates were determined </w:t>
      </w:r>
      <w:r w:rsidR="00710355" w:rsidRPr="008B5BE3">
        <w:rPr>
          <w:rFonts w:ascii="Helvetica" w:eastAsia="Calibri" w:hAnsi="Helvetica" w:cs="Helvetica"/>
          <w:i/>
          <w:iCs/>
          <w:kern w:val="2"/>
          <w:lang w:val="en-US"/>
        </w:rPr>
        <w:t>via</w:t>
      </w:r>
      <w:r w:rsidR="00710355" w:rsidRPr="008B5BE3">
        <w:rPr>
          <w:rFonts w:ascii="Helvetica" w:eastAsia="Calibri" w:hAnsi="Helvetica" w:cs="Helvetica"/>
          <w:kern w:val="2"/>
          <w:lang w:val="en-US"/>
        </w:rPr>
        <w:t xml:space="preserve"> simple linear regression (linear range</w:t>
      </w:r>
      <w:r w:rsidR="004C4039" w:rsidRPr="008B5BE3">
        <w:rPr>
          <w:rFonts w:ascii="Helvetica" w:eastAsia="Calibri" w:hAnsi="Helvetica" w:cs="Helvetica"/>
          <w:kern w:val="2"/>
          <w:lang w:val="en-US"/>
        </w:rPr>
        <w:t>,</w:t>
      </w:r>
      <w:r w:rsidR="00710355" w:rsidRPr="008B5BE3">
        <w:rPr>
          <w:rFonts w:ascii="Helvetica" w:eastAsia="Calibri" w:hAnsi="Helvetica" w:cs="Helvetica"/>
          <w:kern w:val="2"/>
          <w:lang w:val="en-US"/>
        </w:rPr>
        <w:t xml:space="preserve"> GraphPad Prism 9/10)</w:t>
      </w:r>
      <w:r w:rsidR="00BD779C" w:rsidRPr="008B5BE3">
        <w:rPr>
          <w:rFonts w:ascii="Helvetica" w:eastAsia="Calibri" w:hAnsi="Helvetica" w:cs="Helvetica"/>
          <w:kern w:val="2"/>
          <w:lang w:val="en-US"/>
        </w:rPr>
        <w:t xml:space="preserve"> </w:t>
      </w:r>
      <w:r w:rsidR="00BD779C" w:rsidRPr="008B5BE3">
        <w:rPr>
          <w:rFonts w:ascii="Helvetica" w:eastAsia="NimbusSanL-Regu" w:hAnsi="Helvetica" w:cs="Helvetica"/>
          <w:lang w:val="en-US"/>
        </w:rPr>
        <w:t>of time-dependent absorbance measurements</w:t>
      </w:r>
      <w:r w:rsidR="00BD779C" w:rsidRPr="008B5BE3">
        <w:rPr>
          <w:rFonts w:ascii="Helvetica" w:eastAsia="Calibri" w:hAnsi="Helvetica" w:cs="Helvetica"/>
          <w:kern w:val="2"/>
          <w:lang w:val="en-US"/>
        </w:rPr>
        <w:t xml:space="preserve">. </w:t>
      </w:r>
      <w:r w:rsidR="00BD779C" w:rsidRPr="008B5BE3">
        <w:rPr>
          <w:rFonts w:ascii="Helvetica" w:hAnsi="Helvetica" w:cs="Helvetica"/>
          <w:lang w:val="en-US"/>
        </w:rPr>
        <w:t xml:space="preserve">For normalized activities, </w:t>
      </w:r>
      <w:r w:rsidR="00BD779C" w:rsidRPr="008B5BE3">
        <w:rPr>
          <w:rFonts w:ascii="Helvetica" w:eastAsia="NimbusSanL-Regu" w:hAnsi="Helvetica" w:cs="Helvetica"/>
          <w:lang w:val="en-US"/>
        </w:rPr>
        <w:t xml:space="preserve">slopes were corrected by subtraction of baseline (- HpTpx) prior to normalization to unmodified HpTpx. </w:t>
      </w:r>
      <w:r w:rsidR="00BD779C" w:rsidRPr="008B5BE3">
        <w:rPr>
          <w:rFonts w:ascii="Helvetica" w:eastAsia="Calibri" w:hAnsi="Helvetica" w:cs="Helvetica"/>
          <w:kern w:val="2"/>
          <w:lang w:val="en-GB"/>
        </w:rPr>
        <w:t>Assay was performed</w:t>
      </w:r>
      <w:r w:rsidR="00BD779C" w:rsidRPr="008B5BE3">
        <w:rPr>
          <w:rFonts w:ascii="Helvetica" w:eastAsia="NimbusSanL-Regu" w:hAnsi="Helvetica" w:cs="Helvetica"/>
          <w:lang w:val="en-US"/>
        </w:rPr>
        <w:t xml:space="preserve"> in 4 (</w:t>
      </w:r>
      <w:r w:rsidR="00BD779C" w:rsidRPr="008B5BE3">
        <w:rPr>
          <w:rFonts w:ascii="Helvetica" w:eastAsia="NimbusSanL-Regu" w:hAnsi="Helvetica" w:cs="Helvetica"/>
          <w:b/>
          <w:bCs/>
          <w:lang w:val="en-US"/>
        </w:rPr>
        <w:t>Metro</w:t>
      </w:r>
      <w:r w:rsidR="00BD779C" w:rsidRPr="008B5BE3">
        <w:rPr>
          <w:rFonts w:ascii="Helvetica" w:eastAsia="NimbusSanL-Regu" w:hAnsi="Helvetica" w:cs="Helvetica"/>
          <w:lang w:val="en-US"/>
        </w:rPr>
        <w:t>) or 5 (</w:t>
      </w:r>
      <w:r w:rsidR="00BD779C" w:rsidRPr="008B5BE3">
        <w:rPr>
          <w:rFonts w:ascii="Helvetica" w:eastAsia="NimbusSanL-Regu" w:hAnsi="Helvetica" w:cs="Helvetica"/>
          <w:b/>
          <w:bCs/>
          <w:lang w:val="en-US"/>
        </w:rPr>
        <w:t>Metro-P3</w:t>
      </w:r>
      <w:r w:rsidR="00BD779C" w:rsidRPr="008B5BE3">
        <w:rPr>
          <w:rFonts w:ascii="Helvetica" w:eastAsia="NimbusSanL-Regu" w:hAnsi="Helvetica" w:cs="Helvetica"/>
          <w:lang w:val="en-US"/>
        </w:rPr>
        <w:t>) biologically independent experiments with three technical replicates per experiment (n = 4-5)</w:t>
      </w:r>
      <w:r w:rsidR="00BD779C" w:rsidRPr="008B5BE3">
        <w:rPr>
          <w:rFonts w:ascii="Helvetica" w:eastAsia="Calibri" w:hAnsi="Helvetica" w:cs="Helvetica"/>
          <w:kern w:val="2"/>
          <w:lang w:val="en-US"/>
        </w:rPr>
        <w:t xml:space="preserve">. </w:t>
      </w:r>
      <w:r w:rsidR="00710355" w:rsidRPr="008B5BE3">
        <w:rPr>
          <w:rFonts w:ascii="Helvetica" w:eastAsia="Calibri" w:hAnsi="Helvetica" w:cs="Helvetica"/>
          <w:kern w:val="2"/>
          <w:lang w:val="en-GB"/>
        </w:rPr>
        <w:t xml:space="preserve">Significance of reduced peroxidase activity was determined </w:t>
      </w:r>
      <w:r w:rsidR="00BD779C" w:rsidRPr="008B5BE3">
        <w:rPr>
          <w:rFonts w:ascii="Helvetica" w:eastAsia="Calibri" w:hAnsi="Helvetica" w:cs="Helvetica"/>
          <w:kern w:val="2"/>
          <w:lang w:val="en-GB"/>
        </w:rPr>
        <w:t xml:space="preserve">on unnormalized data </w:t>
      </w:r>
      <w:r w:rsidR="00710355" w:rsidRPr="008B5BE3">
        <w:rPr>
          <w:rFonts w:ascii="Helvetica" w:eastAsia="Calibri" w:hAnsi="Helvetica" w:cs="Helvetica"/>
          <w:i/>
          <w:iCs/>
          <w:kern w:val="2"/>
          <w:lang w:val="en-GB"/>
        </w:rPr>
        <w:t>via</w:t>
      </w:r>
      <w:r w:rsidR="00710355" w:rsidRPr="008B5BE3">
        <w:rPr>
          <w:rFonts w:ascii="Helvetica" w:eastAsia="Calibri" w:hAnsi="Helvetica" w:cs="Helvetica"/>
          <w:kern w:val="2"/>
          <w:lang w:val="en-GB"/>
        </w:rPr>
        <w:t xml:space="preserve"> </w:t>
      </w:r>
      <w:r w:rsidR="00604185" w:rsidRPr="008B5BE3">
        <w:rPr>
          <w:rFonts w:ascii="Helvetica" w:eastAsia="Calibri" w:hAnsi="Helvetica" w:cs="Helvetica"/>
          <w:kern w:val="2"/>
          <w:lang w:val="en-GB"/>
        </w:rPr>
        <w:t>ordinary one-way ANOVA with multiple comparisons (no correction)</w:t>
      </w:r>
      <w:r w:rsidR="00710355" w:rsidRPr="008B5BE3">
        <w:rPr>
          <w:rFonts w:ascii="Helvetica" w:eastAsia="Calibri" w:hAnsi="Helvetica" w:cs="Helvetica"/>
          <w:kern w:val="2"/>
          <w:lang w:val="en-GB"/>
        </w:rPr>
        <w:t xml:space="preserve"> of </w:t>
      </w:r>
      <w:r w:rsidR="00710355" w:rsidRPr="008B5BE3">
        <w:rPr>
          <w:rFonts w:ascii="Helvetica" w:eastAsia="Calibri" w:hAnsi="Helvetica" w:cs="Helvetica"/>
          <w:b/>
          <w:bCs/>
          <w:kern w:val="2"/>
          <w:lang w:val="en-GB"/>
        </w:rPr>
        <w:t>Metro</w:t>
      </w:r>
      <w:r w:rsidR="00710355" w:rsidRPr="008B5BE3">
        <w:rPr>
          <w:rFonts w:ascii="Helvetica" w:eastAsia="Calibri" w:hAnsi="Helvetica" w:cs="Helvetica"/>
          <w:kern w:val="2"/>
          <w:lang w:val="en-GB"/>
        </w:rPr>
        <w:t xml:space="preserve"> or </w:t>
      </w:r>
      <w:r w:rsidR="00180AF0" w:rsidRPr="008B5BE3">
        <w:rPr>
          <w:rFonts w:ascii="Helvetica" w:eastAsia="Calibri" w:hAnsi="Helvetica" w:cs="Helvetica"/>
          <w:b/>
          <w:bCs/>
          <w:kern w:val="2"/>
          <w:lang w:val="en-GB"/>
        </w:rPr>
        <w:t>Metro-P3</w:t>
      </w:r>
      <w:r w:rsidR="00710355" w:rsidRPr="008B5BE3">
        <w:rPr>
          <w:rFonts w:ascii="Helvetica" w:eastAsia="Calibri" w:hAnsi="Helvetica" w:cs="Helvetica"/>
          <w:kern w:val="2"/>
          <w:lang w:val="en-GB"/>
        </w:rPr>
        <w:t xml:space="preserve"> modified HpTpx protein to </w:t>
      </w:r>
      <w:r w:rsidR="00ED7E50" w:rsidRPr="008B5BE3">
        <w:rPr>
          <w:rFonts w:ascii="Helvetica" w:eastAsia="Calibri" w:hAnsi="Helvetica" w:cs="Helvetica"/>
          <w:kern w:val="2"/>
          <w:lang w:val="en-GB"/>
        </w:rPr>
        <w:t>the</w:t>
      </w:r>
      <w:r w:rsidR="00BD779C" w:rsidRPr="008B5BE3">
        <w:rPr>
          <w:rFonts w:ascii="Helvetica" w:eastAsia="Calibri" w:hAnsi="Helvetica" w:cs="Helvetica"/>
          <w:kern w:val="2"/>
          <w:lang w:val="en-GB"/>
        </w:rPr>
        <w:t xml:space="preserve"> unmodified</w:t>
      </w:r>
      <w:r w:rsidR="00ED7E50" w:rsidRPr="008B5BE3">
        <w:rPr>
          <w:rFonts w:ascii="Helvetica" w:eastAsia="Calibri" w:hAnsi="Helvetica" w:cs="Helvetica"/>
          <w:kern w:val="2"/>
          <w:lang w:val="en-GB"/>
        </w:rPr>
        <w:t xml:space="preserve"> wt</w:t>
      </w:r>
      <w:r w:rsidR="00710355" w:rsidRPr="008B5BE3">
        <w:rPr>
          <w:rFonts w:ascii="Helvetica" w:eastAsia="Calibri" w:hAnsi="Helvetica" w:cs="Helvetica"/>
          <w:kern w:val="2"/>
          <w:lang w:val="en-GB"/>
        </w:rPr>
        <w:t xml:space="preserve"> </w:t>
      </w:r>
      <w:r w:rsidR="00ED7E50" w:rsidRPr="008B5BE3">
        <w:rPr>
          <w:rFonts w:ascii="Helvetica" w:eastAsia="Calibri" w:hAnsi="Helvetica" w:cs="Helvetica"/>
          <w:kern w:val="2"/>
          <w:lang w:val="en-GB"/>
        </w:rPr>
        <w:t xml:space="preserve">HpTpx </w:t>
      </w:r>
      <w:r w:rsidR="00710355" w:rsidRPr="008B5BE3">
        <w:rPr>
          <w:rFonts w:ascii="Helvetica" w:eastAsia="Calibri" w:hAnsi="Helvetica" w:cs="Helvetica"/>
          <w:kern w:val="2"/>
          <w:lang w:val="en-GB"/>
        </w:rPr>
        <w:t>protein.</w:t>
      </w:r>
    </w:p>
    <w:p w14:paraId="15B13438" w14:textId="699B1286" w:rsidR="00CE2B26" w:rsidRPr="008B5BE3" w:rsidRDefault="00AC7784" w:rsidP="00604185">
      <w:pPr>
        <w:spacing w:line="276" w:lineRule="auto"/>
        <w:jc w:val="both"/>
        <w:rPr>
          <w:rFonts w:ascii="Helvetica" w:hAnsi="Helvetica" w:cs="Helvetica"/>
          <w:color w:val="2E2E2E"/>
          <w:sz w:val="24"/>
          <w:szCs w:val="24"/>
          <w:vertAlign w:val="superscript"/>
          <w:lang w:val="en-GB"/>
        </w:rPr>
      </w:pPr>
      <w:r w:rsidRPr="008B5BE3">
        <w:rPr>
          <w:rFonts w:ascii="Helvetica" w:eastAsia="Calibri" w:hAnsi="Helvetica" w:cs="Helvetica"/>
          <w:kern w:val="2"/>
          <w:lang w:val="en-GB"/>
        </w:rPr>
        <w:lastRenderedPageBreak/>
        <w:t>In peroxidase assays of unmodified HpTpx with and without addition of compound</w:t>
      </w:r>
      <w:r w:rsidR="00075839" w:rsidRPr="008B5BE3">
        <w:rPr>
          <w:rFonts w:ascii="Helvetica" w:eastAsia="Calibri" w:hAnsi="Helvetica" w:cs="Helvetica"/>
          <w:kern w:val="2"/>
          <w:lang w:val="en-GB"/>
        </w:rPr>
        <w:t xml:space="preserve"> (</w:t>
      </w:r>
      <w:r w:rsidR="00075839" w:rsidRPr="008B5BE3">
        <w:rPr>
          <w:rFonts w:ascii="Helvetica" w:eastAsia="Calibri" w:hAnsi="Helvetica" w:cs="Helvetica"/>
          <w:b/>
          <w:bCs/>
          <w:kern w:val="2"/>
          <w:lang w:val="en-GB"/>
        </w:rPr>
        <w:t>Figure S7</w:t>
      </w:r>
      <w:r w:rsidR="00075839" w:rsidRPr="008B5BE3">
        <w:rPr>
          <w:rFonts w:ascii="Helvetica" w:eastAsia="Calibri" w:hAnsi="Helvetica" w:cs="Helvetica"/>
          <w:kern w:val="2"/>
          <w:lang w:val="en-GB"/>
        </w:rPr>
        <w:t>)</w:t>
      </w:r>
      <w:r w:rsidRPr="008B5BE3">
        <w:rPr>
          <w:rFonts w:ascii="Helvetica" w:eastAsia="Calibri" w:hAnsi="Helvetica" w:cs="Helvetica"/>
          <w:kern w:val="2"/>
          <w:lang w:val="en-GB"/>
        </w:rPr>
        <w:t xml:space="preserve">, protein was incubated with </w:t>
      </w:r>
      <w:r w:rsidRPr="008B5BE3">
        <w:rPr>
          <w:rFonts w:ascii="Helvetica" w:eastAsia="Calibri" w:hAnsi="Helvetica" w:cs="Helvetica"/>
          <w:b/>
          <w:bCs/>
          <w:kern w:val="2"/>
          <w:lang w:val="en-GB"/>
        </w:rPr>
        <w:t>Metro</w:t>
      </w:r>
      <w:r w:rsidRPr="008B5BE3">
        <w:rPr>
          <w:rFonts w:ascii="Helvetica" w:eastAsia="Calibri" w:hAnsi="Helvetica" w:cs="Helvetica"/>
          <w:kern w:val="2"/>
          <w:lang w:val="en-GB"/>
        </w:rPr>
        <w:t xml:space="preserve">, </w:t>
      </w:r>
      <w:r w:rsidR="00180AF0" w:rsidRPr="008B5BE3">
        <w:rPr>
          <w:rFonts w:ascii="Helvetica" w:eastAsia="Calibri" w:hAnsi="Helvetica" w:cs="Helvetica"/>
          <w:b/>
          <w:bCs/>
          <w:kern w:val="2"/>
          <w:lang w:val="en-GB"/>
        </w:rPr>
        <w:t>Metro-P1</w:t>
      </w:r>
      <w:r w:rsidRPr="008B5BE3">
        <w:rPr>
          <w:rFonts w:ascii="Helvetica" w:eastAsia="Calibri" w:hAnsi="Helvetica" w:cs="Helvetica"/>
          <w:kern w:val="2"/>
          <w:lang w:val="en-GB"/>
        </w:rPr>
        <w:t xml:space="preserve">, </w:t>
      </w:r>
      <w:r w:rsidRPr="008B5BE3">
        <w:rPr>
          <w:rFonts w:ascii="Helvetica" w:eastAsia="Calibri" w:hAnsi="Helvetica" w:cs="Helvetica"/>
          <w:b/>
          <w:bCs/>
          <w:kern w:val="2"/>
          <w:lang w:val="en-GB"/>
        </w:rPr>
        <w:t>Metro-P2</w:t>
      </w:r>
      <w:r w:rsidRPr="008B5BE3">
        <w:rPr>
          <w:rFonts w:ascii="Helvetica" w:eastAsia="Calibri" w:hAnsi="Helvetica" w:cs="Helvetica"/>
          <w:kern w:val="2"/>
          <w:lang w:val="en-GB"/>
        </w:rPr>
        <w:t xml:space="preserve"> and </w:t>
      </w:r>
      <w:r w:rsidR="00180AF0" w:rsidRPr="008B5BE3">
        <w:rPr>
          <w:rFonts w:ascii="Helvetica" w:eastAsia="Calibri" w:hAnsi="Helvetica" w:cs="Helvetica"/>
          <w:b/>
          <w:bCs/>
          <w:kern w:val="2"/>
          <w:lang w:val="en-GB"/>
        </w:rPr>
        <w:t>Metro-P3</w:t>
      </w:r>
      <w:r w:rsidRPr="008B5BE3">
        <w:rPr>
          <w:rFonts w:ascii="Helvetica" w:eastAsia="Calibri" w:hAnsi="Helvetica" w:cs="Helvetica"/>
          <w:kern w:val="2"/>
          <w:lang w:val="en-GB"/>
        </w:rPr>
        <w:t xml:space="preserve"> (final conc. 10 µM) for 30 minutes at r.t. before all other reagents were added and absorbance at 340 nm measured over time. </w:t>
      </w:r>
      <w:r w:rsidR="00075839" w:rsidRPr="008B5BE3">
        <w:rPr>
          <w:rFonts w:ascii="Helvetica" w:eastAsia="Calibri" w:hAnsi="Helvetica" w:cs="Helvetica"/>
          <w:kern w:val="2"/>
          <w:lang w:val="en-GB"/>
        </w:rPr>
        <w:t>Assay was performed in technical triplicates (n</w:t>
      </w:r>
      <w:r w:rsidR="00BD779C" w:rsidRPr="008B5BE3">
        <w:rPr>
          <w:rFonts w:ascii="Helvetica" w:eastAsia="Calibri" w:hAnsi="Helvetica" w:cs="Helvetica"/>
          <w:kern w:val="2"/>
          <w:vertAlign w:val="subscript"/>
          <w:lang w:val="en-GB"/>
        </w:rPr>
        <w:t>tech</w:t>
      </w:r>
      <w:r w:rsidR="00075839" w:rsidRPr="008B5BE3">
        <w:rPr>
          <w:rFonts w:ascii="Helvetica" w:eastAsia="Calibri" w:hAnsi="Helvetica" w:cs="Helvetica"/>
          <w:kern w:val="2"/>
          <w:lang w:val="en-GB"/>
        </w:rPr>
        <w:t xml:space="preserve"> = 3). Statistical significance </w:t>
      </w:r>
      <w:r w:rsidR="00604185" w:rsidRPr="008B5BE3">
        <w:rPr>
          <w:rFonts w:ascii="Helvetica" w:eastAsia="Calibri" w:hAnsi="Helvetica" w:cs="Helvetica"/>
          <w:kern w:val="2"/>
          <w:lang w:val="en-GB"/>
        </w:rPr>
        <w:t>was determined by</w:t>
      </w:r>
      <w:r w:rsidR="00075839" w:rsidRPr="008B5BE3">
        <w:rPr>
          <w:rFonts w:ascii="Helvetica" w:eastAsia="Calibri" w:hAnsi="Helvetica" w:cs="Helvetica"/>
          <w:kern w:val="2"/>
          <w:lang w:val="en-GB"/>
        </w:rPr>
        <w:t xml:space="preserve"> </w:t>
      </w:r>
      <w:r w:rsidR="00604185" w:rsidRPr="008B5BE3">
        <w:rPr>
          <w:rFonts w:ascii="Helvetica" w:eastAsia="Calibri" w:hAnsi="Helvetica" w:cs="Helvetica"/>
          <w:kern w:val="2"/>
          <w:lang w:val="en-GB"/>
        </w:rPr>
        <w:t>ordinary one-way ANOVA with multiple comparisons (no correction).</w:t>
      </w:r>
    </w:p>
    <w:p w14:paraId="5845118F" w14:textId="299C7804" w:rsidR="00CE2B26" w:rsidRPr="008B5BE3" w:rsidRDefault="00CE2B26" w:rsidP="00FE2DCE">
      <w:pPr>
        <w:autoSpaceDE w:val="0"/>
        <w:autoSpaceDN w:val="0"/>
        <w:adjustRightInd w:val="0"/>
        <w:spacing w:after="0" w:line="240" w:lineRule="auto"/>
        <w:rPr>
          <w:rFonts w:ascii="Helvetica" w:hAnsi="Helvetica" w:cs="Helvetica"/>
          <w:lang w:val="en-GB"/>
        </w:rPr>
      </w:pPr>
      <w:r w:rsidRPr="008B5BE3">
        <w:rPr>
          <w:rFonts w:ascii="Helvetica" w:hAnsi="Helvetica" w:cs="Helvetica"/>
          <w:lang w:val="en-GB"/>
        </w:rPr>
        <w:tab/>
      </w:r>
    </w:p>
    <w:p w14:paraId="2C81A2F9" w14:textId="45E52499" w:rsidR="002B4B3C" w:rsidRPr="008B5BE3" w:rsidRDefault="002B4B3C" w:rsidP="001D0341">
      <w:pPr>
        <w:pStyle w:val="berschrift2"/>
        <w:rPr>
          <w:rFonts w:ascii="Helvetica" w:hAnsi="Helvetica" w:cs="Helvetica"/>
        </w:rPr>
      </w:pPr>
      <w:bookmarkStart w:id="49" w:name="_Toc201836495"/>
      <w:r w:rsidRPr="008B5BE3">
        <w:rPr>
          <w:rFonts w:ascii="Helvetica" w:hAnsi="Helvetica" w:cs="Helvetica"/>
        </w:rPr>
        <w:t xml:space="preserve">DNA-based </w:t>
      </w:r>
      <w:r w:rsidR="0091610F" w:rsidRPr="008B5BE3">
        <w:rPr>
          <w:rFonts w:ascii="Helvetica" w:hAnsi="Helvetica" w:cs="Helvetica"/>
        </w:rPr>
        <w:t>A</w:t>
      </w:r>
      <w:r w:rsidRPr="008B5BE3">
        <w:rPr>
          <w:rFonts w:ascii="Helvetica" w:hAnsi="Helvetica" w:cs="Helvetica"/>
        </w:rPr>
        <w:t xml:space="preserve">ntioxidant </w:t>
      </w:r>
      <w:r w:rsidR="0091610F" w:rsidRPr="008B5BE3">
        <w:rPr>
          <w:rFonts w:ascii="Helvetica" w:hAnsi="Helvetica" w:cs="Helvetica"/>
        </w:rPr>
        <w:t>A</w:t>
      </w:r>
      <w:r w:rsidRPr="008B5BE3">
        <w:rPr>
          <w:rFonts w:ascii="Helvetica" w:hAnsi="Helvetica" w:cs="Helvetica"/>
        </w:rPr>
        <w:t xml:space="preserve">ctivity </w:t>
      </w:r>
      <w:r w:rsidR="0091610F" w:rsidRPr="008B5BE3">
        <w:rPr>
          <w:rFonts w:ascii="Helvetica" w:hAnsi="Helvetica" w:cs="Helvetica"/>
        </w:rPr>
        <w:t>A</w:t>
      </w:r>
      <w:r w:rsidRPr="008B5BE3">
        <w:rPr>
          <w:rFonts w:ascii="Helvetica" w:hAnsi="Helvetica" w:cs="Helvetica"/>
        </w:rPr>
        <w:t>ssay</w:t>
      </w:r>
      <w:bookmarkEnd w:id="49"/>
    </w:p>
    <w:p w14:paraId="507FA4CC" w14:textId="0FFB06FD" w:rsidR="000D4312" w:rsidRPr="008B5BE3" w:rsidRDefault="000D4312" w:rsidP="00F53F93">
      <w:pPr>
        <w:spacing w:line="276" w:lineRule="auto"/>
        <w:jc w:val="both"/>
        <w:rPr>
          <w:rFonts w:ascii="Helvetica" w:hAnsi="Helvetica" w:cs="Helvetica"/>
          <w:bCs/>
          <w:lang w:val="en-GB"/>
        </w:rPr>
      </w:pPr>
      <w:r w:rsidRPr="008B5BE3">
        <w:rPr>
          <w:rFonts w:ascii="Helvetica" w:hAnsi="Helvetica" w:cs="Helvetica"/>
          <w:lang w:val="en-GB"/>
        </w:rPr>
        <w:t>A DNA supercoiling assay was performed as described previously with some modifications.</w:t>
      </w:r>
      <w:r w:rsidR="00180AF0" w:rsidRPr="008B5BE3">
        <w:rPr>
          <w:rFonts w:ascii="Helvetica" w:hAnsi="Helvetica" w:cs="Helvetica"/>
          <w:lang w:val="en-GB"/>
        </w:rPr>
        <w:fldChar w:fldCharType="begin">
          <w:fldData xml:space="preserve">PEVuZE5vdGU+PENpdGU+PEF1dGhvcj5SaG88L0F1dGhvcj48WWVhcj4yMDA2PC9ZZWFyPjxSZWNO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</w:fldData>
        </w:fldChar>
      </w:r>
      <w:r w:rsidR="003045DD">
        <w:rPr>
          <w:rFonts w:ascii="Helvetica" w:hAnsi="Helvetica" w:cs="Helvetica"/>
          <w:lang w:val="en-GB"/>
        </w:rPr>
        <w:instrText xml:space="preserve"> ADDIN EN.CITE </w:instrText>
      </w:r>
      <w:r w:rsidR="003045DD">
        <w:rPr>
          <w:rFonts w:ascii="Helvetica" w:hAnsi="Helvetica" w:cs="Helvetica"/>
          <w:lang w:val="en-GB"/>
        </w:rPr>
        <w:fldChar w:fldCharType="begin">
          <w:fldData xml:space="preserve">PEVuZE5vdGU+PENpdGU+PEF1dGhvcj5SaG88L0F1dGhvcj48WWVhcj4yMDA2PC9ZZWFyPjxSZWNO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</w:fldData>
        </w:fldChar>
      </w:r>
      <w:r w:rsidR="003045DD">
        <w:rPr>
          <w:rFonts w:ascii="Helvetica" w:hAnsi="Helvetica" w:cs="Helvetica"/>
          <w:lang w:val="en-GB"/>
        </w:rPr>
        <w:instrText xml:space="preserve"> ADDIN EN.CITE.DATA </w:instrText>
      </w:r>
      <w:r w:rsidR="003045DD">
        <w:rPr>
          <w:rFonts w:ascii="Helvetica" w:hAnsi="Helvetica" w:cs="Helvetica"/>
          <w:lang w:val="en-GB"/>
        </w:rPr>
      </w:r>
      <w:r w:rsidR="003045DD">
        <w:rPr>
          <w:rFonts w:ascii="Helvetica" w:hAnsi="Helvetica" w:cs="Helvetica"/>
          <w:lang w:val="en-GB"/>
        </w:rPr>
        <w:fldChar w:fldCharType="end"/>
      </w:r>
      <w:r w:rsidR="00180AF0" w:rsidRPr="008B5BE3">
        <w:rPr>
          <w:rFonts w:ascii="Helvetica" w:hAnsi="Helvetica" w:cs="Helvetica"/>
          <w:lang w:val="en-GB"/>
        </w:rPr>
      </w:r>
      <w:r w:rsidR="00180AF0" w:rsidRPr="008B5BE3">
        <w:rPr>
          <w:rFonts w:ascii="Helvetica" w:hAnsi="Helvetica" w:cs="Helvetica"/>
          <w:lang w:val="en-GB"/>
        </w:rPr>
        <w:fldChar w:fldCharType="separate"/>
      </w:r>
      <w:hyperlink w:anchor="_ENREF_29" w:tooltip="Nguyen, 2010 #38" w:history="1">
        <w:r w:rsidR="003045DD" w:rsidRPr="003045DD">
          <w:rPr>
            <w:rFonts w:ascii="Helvetica" w:hAnsi="Helvetica" w:cs="Helvetica"/>
            <w:noProof/>
            <w:vertAlign w:val="superscript"/>
            <w:lang w:val="en-GB"/>
          </w:rPr>
          <w:t>29</w:t>
        </w:r>
      </w:hyperlink>
      <w:r w:rsidR="003045DD" w:rsidRPr="003045DD">
        <w:rPr>
          <w:rFonts w:ascii="Helvetica" w:hAnsi="Helvetica" w:cs="Helvetica"/>
          <w:noProof/>
          <w:vertAlign w:val="superscript"/>
          <w:lang w:val="en-GB"/>
        </w:rPr>
        <w:t>,</w:t>
      </w:r>
      <w:hyperlink w:anchor="_ENREF_40" w:tooltip="Rho, 2006 #39" w:history="1">
        <w:r w:rsidR="003045DD" w:rsidRPr="003045DD">
          <w:rPr>
            <w:rFonts w:ascii="Helvetica" w:hAnsi="Helvetica" w:cs="Helvetica"/>
            <w:noProof/>
            <w:vertAlign w:val="superscript"/>
            <w:lang w:val="en-GB"/>
          </w:rPr>
          <w:t>40</w:t>
        </w:r>
      </w:hyperlink>
      <w:r w:rsidR="00180AF0" w:rsidRPr="008B5BE3">
        <w:rPr>
          <w:rFonts w:ascii="Helvetica" w:hAnsi="Helvetica" w:cs="Helvetica"/>
          <w:lang w:val="en-GB"/>
        </w:rPr>
        <w:fldChar w:fldCharType="end"/>
      </w:r>
    </w:p>
    <w:p w14:paraId="06110BD2" w14:textId="31B7843A" w:rsidR="00710355" w:rsidRPr="008B5BE3" w:rsidRDefault="00EB0B26" w:rsidP="00604185">
      <w:pPr>
        <w:spacing w:line="276" w:lineRule="auto"/>
        <w:jc w:val="both"/>
        <w:rPr>
          <w:rFonts w:ascii="Helvetica" w:hAnsi="Helvetica" w:cs="Helvetica"/>
          <w:lang w:val="en-GB"/>
        </w:rPr>
      </w:pPr>
      <w:r w:rsidRPr="008B5BE3">
        <w:rPr>
          <w:rFonts w:ascii="Helvetica" w:hAnsi="Helvetica" w:cs="Helvetica"/>
          <w:lang w:val="en-GB"/>
        </w:rPr>
        <w:t xml:space="preserve">Nicking of supercoiled DNA was carried out in a reaction mixture containing </w:t>
      </w:r>
      <w:r w:rsidR="00B66688" w:rsidRPr="008B5BE3">
        <w:rPr>
          <w:rFonts w:ascii="Helvetica" w:hAnsi="Helvetica" w:cs="Helvetica"/>
          <w:lang w:val="en-GB"/>
        </w:rPr>
        <w:t>280</w:t>
      </w:r>
      <w:r w:rsidR="000D4312" w:rsidRPr="008B5BE3">
        <w:rPr>
          <w:rFonts w:ascii="Helvetica" w:hAnsi="Helvetica" w:cs="Helvetica"/>
          <w:lang w:val="en-GB"/>
        </w:rPr>
        <w:t xml:space="preserve"> ng of pUC19 DNA</w:t>
      </w:r>
      <w:r w:rsidR="00B66688" w:rsidRPr="008B5BE3">
        <w:rPr>
          <w:rFonts w:ascii="Helvetica" w:hAnsi="Helvetica" w:cs="Helvetica"/>
          <w:lang w:val="en-GB"/>
        </w:rPr>
        <w:t xml:space="preserve"> (70 ng/µL</w:t>
      </w:r>
      <w:r w:rsidRPr="008B5BE3">
        <w:rPr>
          <w:rFonts w:ascii="Helvetica" w:hAnsi="Helvetica" w:cs="Helvetica"/>
          <w:lang w:val="en-GB"/>
        </w:rPr>
        <w:t xml:space="preserve">; </w:t>
      </w:r>
      <w:r w:rsidRPr="008B5BE3">
        <w:rPr>
          <w:rFonts w:ascii="Helvetica" w:hAnsi="Helvetica" w:cs="Helvetica"/>
          <w:i/>
          <w:iCs/>
          <w:lang w:val="en-GB"/>
        </w:rPr>
        <w:t>Carl-Roth</w:t>
      </w:r>
      <w:r w:rsidR="00B66688" w:rsidRPr="008B5BE3">
        <w:rPr>
          <w:rFonts w:ascii="Helvetica" w:hAnsi="Helvetica" w:cs="Helvetica"/>
          <w:lang w:val="en-GB"/>
        </w:rPr>
        <w:t>)</w:t>
      </w:r>
      <w:r w:rsidRPr="008B5BE3">
        <w:rPr>
          <w:rFonts w:ascii="Helvetica" w:hAnsi="Helvetica" w:cs="Helvetica"/>
          <w:lang w:val="en-GB"/>
        </w:rPr>
        <w:t xml:space="preserve">, </w:t>
      </w:r>
      <w:r w:rsidR="000D4312" w:rsidRPr="008B5BE3">
        <w:rPr>
          <w:rFonts w:ascii="Helvetica" w:hAnsi="Helvetica" w:cs="Helvetica"/>
          <w:lang w:val="en-GB"/>
        </w:rPr>
        <w:t>5 mM DTT, 15 μM FeCl</w:t>
      </w:r>
      <w:r w:rsidR="000D4312" w:rsidRPr="008B5BE3">
        <w:rPr>
          <w:rFonts w:ascii="Helvetica" w:hAnsi="Helvetica" w:cs="Helvetica"/>
          <w:vertAlign w:val="subscript"/>
          <w:lang w:val="en-GB"/>
        </w:rPr>
        <w:t>3</w:t>
      </w:r>
      <w:r w:rsidR="000D4312" w:rsidRPr="008B5BE3">
        <w:rPr>
          <w:rFonts w:ascii="Helvetica" w:hAnsi="Helvetica" w:cs="Helvetica"/>
          <w:lang w:val="en-GB"/>
        </w:rPr>
        <w:t xml:space="preserve">, and 20 μM of </w:t>
      </w:r>
      <w:r w:rsidRPr="008B5BE3">
        <w:rPr>
          <w:rFonts w:ascii="Helvetica" w:hAnsi="Helvetica" w:cs="Helvetica"/>
          <w:lang w:val="en-GB"/>
        </w:rPr>
        <w:t>unmodified Hp</w:t>
      </w:r>
      <w:r w:rsidR="000D4312" w:rsidRPr="008B5BE3">
        <w:rPr>
          <w:rFonts w:ascii="Helvetica" w:hAnsi="Helvetica" w:cs="Helvetica"/>
          <w:lang w:val="en-GB"/>
        </w:rPr>
        <w:t xml:space="preserve">Tpx </w:t>
      </w:r>
      <w:r w:rsidRPr="008B5BE3">
        <w:rPr>
          <w:rFonts w:ascii="Helvetica" w:hAnsi="Helvetica" w:cs="Helvetica"/>
          <w:lang w:val="en-GB"/>
        </w:rPr>
        <w:t xml:space="preserve">or modified HpTpx with </w:t>
      </w:r>
      <w:r w:rsidRPr="008B5BE3">
        <w:rPr>
          <w:rFonts w:ascii="Helvetica" w:hAnsi="Helvetica" w:cs="Helvetica"/>
          <w:b/>
          <w:bCs/>
          <w:lang w:val="en-GB"/>
        </w:rPr>
        <w:t>Metro</w:t>
      </w:r>
      <w:r w:rsidRPr="008B5BE3">
        <w:rPr>
          <w:rFonts w:ascii="Helvetica" w:hAnsi="Helvetica" w:cs="Helvetica"/>
          <w:lang w:val="en-GB"/>
        </w:rPr>
        <w:t xml:space="preserve"> or </w:t>
      </w:r>
      <w:r w:rsidR="00180AF0" w:rsidRPr="008B5BE3">
        <w:rPr>
          <w:rFonts w:ascii="Helvetica" w:hAnsi="Helvetica" w:cs="Helvetica"/>
          <w:b/>
          <w:bCs/>
          <w:lang w:val="en-GB"/>
        </w:rPr>
        <w:t>Metro-P3</w:t>
      </w:r>
      <w:r w:rsidRPr="008B5BE3">
        <w:rPr>
          <w:rFonts w:ascii="Helvetica" w:hAnsi="Helvetica" w:cs="Helvetica"/>
          <w:lang w:val="en-GB"/>
        </w:rPr>
        <w:t xml:space="preserve"> with different modification degrees </w:t>
      </w:r>
      <w:r w:rsidR="000D4312" w:rsidRPr="008B5BE3">
        <w:rPr>
          <w:rFonts w:ascii="Helvetica" w:hAnsi="Helvetica" w:cs="Helvetica"/>
          <w:lang w:val="en-GB"/>
        </w:rPr>
        <w:t>in Hepes-NaOH (</w:t>
      </w:r>
      <w:r w:rsidRPr="008B5BE3">
        <w:rPr>
          <w:rFonts w:ascii="Helvetica" w:hAnsi="Helvetica" w:cs="Helvetica"/>
          <w:lang w:val="en-GB"/>
        </w:rPr>
        <w:t xml:space="preserve">100 mM, </w:t>
      </w:r>
      <w:r w:rsidR="000D4312" w:rsidRPr="008B5BE3">
        <w:rPr>
          <w:rFonts w:ascii="Helvetica" w:hAnsi="Helvetica" w:cs="Helvetica"/>
          <w:lang w:val="en-GB"/>
        </w:rPr>
        <w:t xml:space="preserve">pH 7.0) buffer, and incubated at 37 °C for 30 min. </w:t>
      </w:r>
      <w:r w:rsidRPr="008B5BE3">
        <w:rPr>
          <w:rFonts w:ascii="Helvetica" w:hAnsi="Helvetica" w:cs="Helvetica"/>
          <w:lang w:val="en-GB"/>
        </w:rPr>
        <w:t xml:space="preserve">1 µL of </w:t>
      </w:r>
      <w:r w:rsidR="000D4312" w:rsidRPr="008B5BE3">
        <w:rPr>
          <w:rFonts w:ascii="Helvetica" w:hAnsi="Helvetica" w:cs="Helvetica"/>
          <w:lang w:val="en-GB"/>
        </w:rPr>
        <w:t xml:space="preserve">EDTA at a final concentration of </w:t>
      </w:r>
      <w:r w:rsidRPr="008B5BE3">
        <w:rPr>
          <w:rFonts w:ascii="Helvetica" w:hAnsi="Helvetica" w:cs="Helvetica"/>
          <w:lang w:val="en-GB"/>
        </w:rPr>
        <w:t>2</w:t>
      </w:r>
      <w:r w:rsidR="000D4312" w:rsidRPr="008B5BE3">
        <w:rPr>
          <w:rFonts w:ascii="Helvetica" w:hAnsi="Helvetica" w:cs="Helvetica"/>
          <w:lang w:val="en-GB"/>
        </w:rPr>
        <w:t xml:space="preserve">50 mM was added to stop the reaction. A positive control was carried out with the addition of EDTA </w:t>
      </w:r>
      <w:r w:rsidRPr="008B5BE3">
        <w:rPr>
          <w:rFonts w:ascii="Helvetica" w:hAnsi="Helvetica" w:cs="Helvetica"/>
          <w:lang w:val="en-GB"/>
        </w:rPr>
        <w:t xml:space="preserve">(final conc. 250 mM) </w:t>
      </w:r>
      <w:r w:rsidR="00F53F93" w:rsidRPr="008B5BE3">
        <w:rPr>
          <w:rFonts w:ascii="Helvetica" w:hAnsi="Helvetica" w:cs="Helvetica"/>
          <w:lang w:val="en-GB"/>
        </w:rPr>
        <w:t>before incubation</w:t>
      </w:r>
      <w:r w:rsidR="000D4312" w:rsidRPr="008B5BE3">
        <w:rPr>
          <w:rFonts w:ascii="Helvetica" w:hAnsi="Helvetica" w:cs="Helvetica"/>
          <w:lang w:val="en-GB"/>
        </w:rPr>
        <w:t xml:space="preserve">. </w:t>
      </w:r>
      <w:r w:rsidRPr="008B5BE3">
        <w:rPr>
          <w:rFonts w:ascii="Helvetica" w:hAnsi="Helvetica" w:cs="Helvetica"/>
          <w:lang w:val="en-GB"/>
        </w:rPr>
        <w:t xml:space="preserve">HpTpx </w:t>
      </w:r>
      <w:r w:rsidR="000D4312" w:rsidRPr="008B5BE3">
        <w:rPr>
          <w:rFonts w:ascii="Helvetica" w:hAnsi="Helvetica" w:cs="Helvetica"/>
          <w:lang w:val="en-GB"/>
        </w:rPr>
        <w:t xml:space="preserve">was omitted from the reaction mixture to serve as a negative control. </w:t>
      </w:r>
      <w:r w:rsidRPr="008B5BE3">
        <w:rPr>
          <w:rFonts w:ascii="Helvetica" w:hAnsi="Helvetica" w:cs="Helvetica"/>
          <w:lang w:val="en-GB"/>
        </w:rPr>
        <w:t>4</w:t>
      </w:r>
      <w:r w:rsidR="000D4312" w:rsidRPr="008B5BE3">
        <w:rPr>
          <w:rFonts w:ascii="Helvetica" w:hAnsi="Helvetica" w:cs="Helvetica"/>
          <w:lang w:val="en-GB"/>
        </w:rPr>
        <w:t xml:space="preserve"> μ</w:t>
      </w:r>
      <w:r w:rsidRPr="008B5BE3">
        <w:rPr>
          <w:rFonts w:ascii="Helvetica" w:hAnsi="Helvetica" w:cs="Helvetica"/>
          <w:lang w:val="en-GB"/>
        </w:rPr>
        <w:t xml:space="preserve">L </w:t>
      </w:r>
      <w:r w:rsidR="000D4312" w:rsidRPr="008B5BE3">
        <w:rPr>
          <w:rFonts w:ascii="Helvetica" w:hAnsi="Helvetica" w:cs="Helvetica"/>
          <w:lang w:val="en-GB"/>
        </w:rPr>
        <w:t>of each sample was loaded on 0.8</w:t>
      </w:r>
      <w:r w:rsidR="00885DD8" w:rsidRPr="008B5BE3">
        <w:rPr>
          <w:rFonts w:ascii="Helvetica" w:hAnsi="Helvetica" w:cs="Helvetica"/>
          <w:lang w:val="en-GB"/>
        </w:rPr>
        <w:t> %</w:t>
      </w:r>
      <w:r w:rsidR="000D4312" w:rsidRPr="008B5BE3">
        <w:rPr>
          <w:rFonts w:ascii="Helvetica" w:hAnsi="Helvetica" w:cs="Helvetica"/>
          <w:lang w:val="en-GB"/>
        </w:rPr>
        <w:t xml:space="preserve"> (w/v) agarose gel and run at 100 V for 75 min.</w:t>
      </w:r>
      <w:r w:rsidR="00604185" w:rsidRPr="008B5BE3">
        <w:rPr>
          <w:rFonts w:ascii="Helvetica" w:hAnsi="Helvetica" w:cs="Helvetica"/>
          <w:lang w:val="en-GB"/>
        </w:rPr>
        <w:t xml:space="preserve"> </w:t>
      </w:r>
      <w:r w:rsidR="00604185" w:rsidRPr="008B5BE3">
        <w:rPr>
          <w:rFonts w:ascii="Helvetica" w:hAnsi="Helvetica" w:cs="Helvetica"/>
          <w:lang w:val="en-US"/>
        </w:rPr>
        <w:t xml:space="preserve">DNA rescuing activity was determined as the ratio of supercoiled /open circular form of DNA. Band intensities were quantified by </w:t>
      </w:r>
      <w:r w:rsidR="00604185" w:rsidRPr="008B5BE3">
        <w:rPr>
          <w:rFonts w:ascii="Helvetica" w:hAnsi="Helvetica" w:cs="Helvetica"/>
          <w:i/>
          <w:iCs/>
          <w:lang w:val="en-US"/>
        </w:rPr>
        <w:t>ImageJ</w:t>
      </w:r>
      <w:hyperlink w:anchor="_ENREF_1" w:tooltip="Schneider, 2012 #217" w:history="1">
        <w:r w:rsidR="003045DD" w:rsidRPr="008B5BE3">
          <w:rPr>
            <w:rFonts w:ascii="Helvetica" w:hAnsi="Helvetica" w:cs="Helvetica"/>
            <w:lang w:val="en-US"/>
          </w:rPr>
          <w:fldChar w:fldCharType="begin"/>
        </w:r>
        <w:r w:rsidR="003045DD">
          <w:rPr>
            <w:rFonts w:ascii="Helvetica" w:hAnsi="Helvetica" w:cs="Helvetica"/>
            <w:lang w:val="en-US"/>
          </w:rPr>
          <w:instrText xml:space="preserve"> ADDIN EN.CITE &lt;EndNote&gt;&lt;Cite&gt;&lt;Author&gt;Schneider&lt;/Author&gt;&lt;Year&gt;2012&lt;/Year&gt;&lt;RecNum&gt;217&lt;/RecNum&gt;&lt;DisplayText&gt;&lt;style face="superscript"&gt;1&lt;/style&gt;&lt;/DisplayText&gt;&lt;record&gt;&lt;rec-number&gt;217&lt;/rec-number&gt;&lt;foreign-keys&gt;&lt;key app="EN" db-id="2fx05rrx7asvsaer0aapasxe52fdedvfw0ef" timestamp="1710171276"&gt;217&lt;/key&gt;&lt;/foreign-keys&gt;&lt;ref-type name="Journal Article"&gt;17&lt;/ref-type&gt;&lt;contributors&gt;&lt;authors&gt;&lt;author&gt;Schneider, Caroline A&lt;/author&gt;&lt;author&gt;Rasband, Wayne S&lt;/author&gt;&lt;author&gt;Eliceiri, Kevin W&lt;/author&gt;&lt;/authors&gt;&lt;/contributors&gt;&lt;titles&gt;&lt;title&gt;NIH Image to ImageJ: 25 years of image analysis&lt;/title&gt;&lt;secondary-title&gt;Nature methods&lt;/secondary-title&gt;&lt;/titles&gt;&lt;periodical&gt;&lt;full-title&gt;Nature methods&lt;/full-title&gt;&lt;/periodical&gt;&lt;pages&gt;671-675&lt;/pages&gt;&lt;volume&gt;9&lt;/volume&gt;&lt;number&gt;7&lt;/number&gt;&lt;dates&gt;&lt;year&gt;2012&lt;/year&gt;&lt;/dates&gt;&lt;isbn&gt;1548-7105&lt;/isbn&gt;&lt;urls&gt;&lt;/urls&gt;&lt;/record&gt;&lt;/Cite&gt;&lt;/EndNote&gt;</w:instrText>
        </w:r>
        <w:r w:rsidR="003045DD" w:rsidRPr="008B5BE3">
          <w:rPr>
            <w:rFonts w:ascii="Helvetica" w:hAnsi="Helvetica" w:cs="Helvetica"/>
            <w:lang w:val="en-US"/>
          </w:rPr>
          <w:fldChar w:fldCharType="separate"/>
        </w:r>
        <w:r w:rsidR="003045DD" w:rsidRPr="00293D2C">
          <w:rPr>
            <w:rFonts w:ascii="Helvetica" w:hAnsi="Helvetica" w:cs="Helvetica"/>
            <w:noProof/>
            <w:vertAlign w:val="superscript"/>
            <w:lang w:val="en-US"/>
          </w:rPr>
          <w:t>1</w:t>
        </w:r>
        <w:r w:rsidR="003045DD" w:rsidRPr="008B5BE3">
          <w:rPr>
            <w:rFonts w:ascii="Helvetica" w:hAnsi="Helvetica" w:cs="Helvetica"/>
            <w:lang w:val="en-US"/>
          </w:rPr>
          <w:fldChar w:fldCharType="end"/>
        </w:r>
      </w:hyperlink>
      <w:r w:rsidR="00604185" w:rsidRPr="008B5BE3">
        <w:rPr>
          <w:rFonts w:ascii="Helvetica" w:hAnsi="Helvetica" w:cs="Helvetica"/>
          <w:lang w:val="en-US"/>
        </w:rPr>
        <w:t>. Obtained ratios were normalized to positive control ratio (100% activity) and negative EDTA control was subtracted as baseline. Experiment was performed in</w:t>
      </w:r>
      <w:r w:rsidR="00604185" w:rsidRPr="008B5BE3">
        <w:rPr>
          <w:rFonts w:ascii="Helvetica" w:eastAsia="NimbusSanL-Regu" w:hAnsi="Helvetica" w:cs="Helvetica"/>
          <w:lang w:val="en-US"/>
        </w:rPr>
        <w:t xml:space="preserve"> 12</w:t>
      </w:r>
      <w:r w:rsidR="00604185" w:rsidRPr="008B5BE3">
        <w:rPr>
          <w:rFonts w:ascii="Helvetica" w:hAnsi="Helvetica" w:cs="Helvetica"/>
          <w:lang w:val="en-US"/>
        </w:rPr>
        <w:t xml:space="preserve"> </w:t>
      </w:r>
      <w:r w:rsidR="00604185" w:rsidRPr="008B5BE3">
        <w:rPr>
          <w:rFonts w:ascii="Helvetica" w:eastAsia="NimbusSanL-Regu" w:hAnsi="Helvetica" w:cs="Helvetica"/>
          <w:lang w:val="en-US"/>
        </w:rPr>
        <w:t>biologically independent experiments (n = 12). Statistical significance was determined by ordinary one-way ANOVA with multiple comparisons (no correction).</w:t>
      </w:r>
    </w:p>
    <w:p w14:paraId="0DE4FCB7" w14:textId="307C8063" w:rsidR="00B6301E" w:rsidRPr="008B5BE3" w:rsidRDefault="00B6301E" w:rsidP="001D0341">
      <w:pPr>
        <w:pStyle w:val="berschrift2"/>
        <w:rPr>
          <w:rFonts w:ascii="Helvetica" w:hAnsi="Helvetica" w:cs="Helvetica"/>
        </w:rPr>
      </w:pPr>
      <w:bookmarkStart w:id="50" w:name="_Toc201836496"/>
      <w:r w:rsidRPr="008B5BE3">
        <w:rPr>
          <w:rFonts w:ascii="Helvetica" w:hAnsi="Helvetica" w:cs="Helvetica"/>
        </w:rPr>
        <w:t xml:space="preserve">MTT </w:t>
      </w:r>
      <w:r w:rsidR="0091610F" w:rsidRPr="008B5BE3">
        <w:rPr>
          <w:rFonts w:ascii="Helvetica" w:hAnsi="Helvetica" w:cs="Helvetica"/>
        </w:rPr>
        <w:t>A</w:t>
      </w:r>
      <w:r w:rsidRPr="008B5BE3">
        <w:rPr>
          <w:rFonts w:ascii="Helvetica" w:hAnsi="Helvetica" w:cs="Helvetica"/>
        </w:rPr>
        <w:t>ssay</w:t>
      </w:r>
      <w:bookmarkEnd w:id="50"/>
    </w:p>
    <w:p w14:paraId="21E875FB" w14:textId="6E151B99" w:rsidR="000C7DBF" w:rsidRPr="008B5BE3" w:rsidRDefault="00B6301E" w:rsidP="00E80763">
      <w:pPr>
        <w:autoSpaceDE w:val="0"/>
        <w:autoSpaceDN w:val="0"/>
        <w:adjustRightInd w:val="0"/>
        <w:spacing w:after="0" w:line="276" w:lineRule="auto"/>
        <w:jc w:val="both"/>
        <w:rPr>
          <w:rFonts w:ascii="Helvetica" w:hAnsi="Helvetica" w:cs="Helvetica"/>
          <w:lang w:val="en-GB"/>
        </w:rPr>
      </w:pPr>
      <w:r w:rsidRPr="008B5BE3">
        <w:rPr>
          <w:rFonts w:ascii="Helvetica" w:hAnsi="Helvetica" w:cs="Helvetica"/>
          <w:lang w:val="en-GB"/>
        </w:rPr>
        <w:t>MTT assay</w:t>
      </w:r>
      <w:r w:rsidR="00021E1F" w:rsidRPr="008B5BE3">
        <w:rPr>
          <w:rFonts w:ascii="Helvetica" w:hAnsi="Helvetica" w:cs="Helvetica"/>
          <w:lang w:val="en-GB"/>
        </w:rPr>
        <w:t xml:space="preserve">s </w:t>
      </w:r>
      <w:r w:rsidR="000C7DBF" w:rsidRPr="008B5BE3">
        <w:rPr>
          <w:rFonts w:ascii="Helvetica" w:hAnsi="Helvetica" w:cs="Helvetica"/>
          <w:lang w:val="en-GB"/>
        </w:rPr>
        <w:t>were</w:t>
      </w:r>
      <w:r w:rsidRPr="008B5BE3">
        <w:rPr>
          <w:rFonts w:ascii="Helvetica" w:hAnsi="Helvetica" w:cs="Helvetica"/>
          <w:lang w:val="en-GB"/>
        </w:rPr>
        <w:t xml:space="preserve"> performed in flat bottom 96 well plates (Nunclon</w:t>
      </w:r>
      <w:r w:rsidRPr="008B5BE3">
        <w:rPr>
          <w:rFonts w:ascii="Helvetica" w:hAnsi="Helvetica" w:cs="Helvetica"/>
          <w:vertAlign w:val="superscript"/>
          <w:lang w:val="en-GB"/>
        </w:rPr>
        <w:t>TM</w:t>
      </w:r>
      <w:r w:rsidRPr="008B5BE3">
        <w:rPr>
          <w:rFonts w:ascii="Helvetica" w:hAnsi="Helvetica" w:cs="Helvetica"/>
          <w:lang w:val="en-GB"/>
        </w:rPr>
        <w:t xml:space="preserve"> Delta 96-Well MicroWell</w:t>
      </w:r>
      <w:r w:rsidRPr="008B5BE3">
        <w:rPr>
          <w:rFonts w:ascii="Helvetica" w:hAnsi="Helvetica" w:cs="Helvetica"/>
          <w:vertAlign w:val="superscript"/>
          <w:lang w:val="en-GB"/>
        </w:rPr>
        <w:t>TM</w:t>
      </w:r>
      <w:r w:rsidRPr="008B5BE3">
        <w:rPr>
          <w:rFonts w:ascii="Helvetica" w:hAnsi="Helvetica" w:cs="Helvetica"/>
          <w:lang w:val="en-GB"/>
        </w:rPr>
        <w:t xml:space="preserve"> Plates, </w:t>
      </w:r>
      <w:r w:rsidRPr="008B5BE3">
        <w:rPr>
          <w:rFonts w:ascii="Helvetica" w:hAnsi="Helvetica" w:cs="Helvetica"/>
          <w:i/>
          <w:iCs/>
          <w:lang w:val="en-GB"/>
        </w:rPr>
        <w:t>Thermo Scientific</w:t>
      </w:r>
      <w:r w:rsidRPr="008B5BE3">
        <w:rPr>
          <w:rFonts w:ascii="Helvetica" w:hAnsi="Helvetica" w:cs="Helvetica"/>
          <w:lang w:val="en-GB"/>
        </w:rPr>
        <w:t>). For the assay, 4000 HeLa</w:t>
      </w:r>
      <w:r w:rsidR="00504C8C" w:rsidRPr="008B5BE3">
        <w:rPr>
          <w:rFonts w:ascii="Helvetica" w:hAnsi="Helvetica" w:cs="Helvetica"/>
          <w:lang w:val="en-GB"/>
        </w:rPr>
        <w:t xml:space="preserve"> and 8000 HepG2</w:t>
      </w:r>
      <w:r w:rsidRPr="008B5BE3">
        <w:rPr>
          <w:rFonts w:ascii="Helvetica" w:hAnsi="Helvetica" w:cs="Helvetica"/>
          <w:lang w:val="en-GB"/>
        </w:rPr>
        <w:t xml:space="preserve"> cells </w:t>
      </w:r>
      <w:r w:rsidR="000C7DBF" w:rsidRPr="008B5BE3">
        <w:rPr>
          <w:rFonts w:ascii="Helvetica" w:hAnsi="Helvetica" w:cs="Helvetica"/>
          <w:lang w:val="en-GB"/>
        </w:rPr>
        <w:t xml:space="preserve">in 200 µL DMEM medium (+ 10% FCS, 2 mM L-glutamine) </w:t>
      </w:r>
      <w:r w:rsidRPr="008B5BE3">
        <w:rPr>
          <w:rFonts w:ascii="Helvetica" w:hAnsi="Helvetica" w:cs="Helvetica"/>
          <w:lang w:val="en-GB"/>
        </w:rPr>
        <w:t xml:space="preserve">per well </w:t>
      </w:r>
      <w:r w:rsidR="000C7DBF" w:rsidRPr="008B5BE3">
        <w:rPr>
          <w:rFonts w:ascii="Helvetica" w:hAnsi="Helvetica" w:cs="Helvetica"/>
          <w:lang w:val="en-GB"/>
        </w:rPr>
        <w:t>were</w:t>
      </w:r>
      <w:r w:rsidRPr="008B5BE3">
        <w:rPr>
          <w:rFonts w:ascii="Helvetica" w:hAnsi="Helvetica" w:cs="Helvetica"/>
          <w:lang w:val="en-GB"/>
        </w:rPr>
        <w:t xml:space="preserve"> seeded and incubated overnight to allow the cells to adhere to the wells. </w:t>
      </w:r>
      <w:r w:rsidR="000C7DBF" w:rsidRPr="008B5BE3">
        <w:rPr>
          <w:rFonts w:ascii="Helvetica" w:hAnsi="Helvetica" w:cs="Helvetica"/>
          <w:lang w:val="en-GB"/>
        </w:rPr>
        <w:t>The</w:t>
      </w:r>
      <w:r w:rsidRPr="008B5BE3">
        <w:rPr>
          <w:rFonts w:ascii="Helvetica" w:hAnsi="Helvetica" w:cs="Helvetica"/>
          <w:lang w:val="en-GB"/>
        </w:rPr>
        <w:t xml:space="preserve"> next day, the medium is removed and 100 </w:t>
      </w:r>
      <w:r w:rsidR="001D19B0" w:rsidRPr="008B5BE3">
        <w:rPr>
          <w:rFonts w:ascii="Helvetica" w:hAnsi="Helvetica" w:cs="Helvetica"/>
          <w:lang w:val="en-GB"/>
        </w:rPr>
        <w:t>µL</w:t>
      </w:r>
      <w:r w:rsidRPr="008B5BE3">
        <w:rPr>
          <w:rFonts w:ascii="Helvetica" w:hAnsi="Helvetica" w:cs="Helvetica"/>
          <w:lang w:val="en-GB"/>
        </w:rPr>
        <w:t>/well containing 1 </w:t>
      </w:r>
      <w:r w:rsidR="001D19B0" w:rsidRPr="008B5BE3">
        <w:rPr>
          <w:rFonts w:ascii="Helvetica" w:hAnsi="Helvetica" w:cs="Helvetica"/>
          <w:lang w:val="en-GB"/>
        </w:rPr>
        <w:t>µL</w:t>
      </w:r>
      <w:r w:rsidRPr="008B5BE3">
        <w:rPr>
          <w:rFonts w:ascii="Helvetica" w:hAnsi="Helvetica" w:cs="Helvetica"/>
          <w:lang w:val="en-GB"/>
        </w:rPr>
        <w:t xml:space="preserve"> of 100 × compound stock solution</w:t>
      </w:r>
      <w:r w:rsidR="00073A53" w:rsidRPr="008B5BE3">
        <w:rPr>
          <w:rFonts w:ascii="Helvetica" w:hAnsi="Helvetica" w:cs="Helvetica"/>
          <w:lang w:val="en-GB"/>
        </w:rPr>
        <w:t xml:space="preserve"> or 1 % (v/v) DMSO as growth control</w:t>
      </w:r>
      <w:r w:rsidRPr="008B5BE3">
        <w:rPr>
          <w:rFonts w:ascii="Helvetica" w:hAnsi="Helvetica" w:cs="Helvetica"/>
          <w:lang w:val="en-GB"/>
        </w:rPr>
        <w:t xml:space="preserve"> in </w:t>
      </w:r>
      <w:r w:rsidR="000C7DBF" w:rsidRPr="008B5BE3">
        <w:rPr>
          <w:rFonts w:ascii="Helvetica" w:hAnsi="Helvetica" w:cs="Helvetica"/>
          <w:lang w:val="en-GB"/>
        </w:rPr>
        <w:t>DMEM medium (+ 10% FCS, 2 mM L-glutamine)</w:t>
      </w:r>
      <w:r w:rsidRPr="008B5BE3">
        <w:rPr>
          <w:rFonts w:ascii="Helvetica" w:hAnsi="Helvetica" w:cs="Helvetica"/>
          <w:lang w:val="en-GB"/>
        </w:rPr>
        <w:t xml:space="preserve"> </w:t>
      </w:r>
      <w:r w:rsidR="000C7DBF" w:rsidRPr="008B5BE3">
        <w:rPr>
          <w:rFonts w:ascii="Helvetica" w:hAnsi="Helvetica" w:cs="Helvetica"/>
          <w:lang w:val="en-GB"/>
        </w:rPr>
        <w:t>was</w:t>
      </w:r>
      <w:r w:rsidRPr="008B5BE3">
        <w:rPr>
          <w:rFonts w:ascii="Helvetica" w:hAnsi="Helvetica" w:cs="Helvetica"/>
          <w:lang w:val="en-GB"/>
        </w:rPr>
        <w:t xml:space="preserve"> added to the cells and incubated for 24</w:t>
      </w:r>
      <w:r w:rsidR="000C7DBF" w:rsidRPr="008B5BE3">
        <w:rPr>
          <w:rFonts w:ascii="Helvetica" w:hAnsi="Helvetica" w:cs="Helvetica"/>
          <w:lang w:val="en-GB"/>
        </w:rPr>
        <w:t> h (37 °C, 5 % CO</w:t>
      </w:r>
      <w:r w:rsidR="000C7DBF" w:rsidRPr="008B5BE3">
        <w:rPr>
          <w:rFonts w:ascii="Helvetica" w:hAnsi="Helvetica" w:cs="Helvetica"/>
          <w:vertAlign w:val="subscript"/>
          <w:lang w:val="en-GB"/>
        </w:rPr>
        <w:t>2</w:t>
      </w:r>
      <w:r w:rsidR="000C7DBF" w:rsidRPr="008B5BE3">
        <w:rPr>
          <w:rFonts w:ascii="Helvetica" w:hAnsi="Helvetica" w:cs="Helvetica"/>
          <w:lang w:val="en-GB"/>
        </w:rPr>
        <w:t xml:space="preserve">) before </w:t>
      </w:r>
      <w:r w:rsidRPr="008B5BE3">
        <w:rPr>
          <w:rFonts w:ascii="Helvetica" w:hAnsi="Helvetica" w:cs="Helvetica"/>
          <w:lang w:val="en-GB"/>
        </w:rPr>
        <w:t xml:space="preserve">20 </w:t>
      </w:r>
      <w:r w:rsidR="001D19B0" w:rsidRPr="008B5BE3">
        <w:rPr>
          <w:rFonts w:ascii="Helvetica" w:hAnsi="Helvetica" w:cs="Helvetica"/>
          <w:lang w:val="en-GB"/>
        </w:rPr>
        <w:t>µL</w:t>
      </w:r>
      <w:r w:rsidRPr="008B5BE3">
        <w:rPr>
          <w:rFonts w:ascii="Helvetica" w:hAnsi="Helvetica" w:cs="Helvetica"/>
          <w:lang w:val="en-GB"/>
        </w:rPr>
        <w:t xml:space="preserve"> of Thiazolyl Blue Tetrazolium Bromide Solution (MTT reagent, 5 mg/mL in PBS, </w:t>
      </w:r>
      <w:r w:rsidRPr="008B5BE3">
        <w:rPr>
          <w:rFonts w:ascii="Helvetica" w:hAnsi="Helvetica" w:cs="Helvetica"/>
          <w:i/>
          <w:iCs/>
          <w:lang w:val="en-GB"/>
        </w:rPr>
        <w:t>Sigma Aldrich</w:t>
      </w:r>
      <w:r w:rsidRPr="008B5BE3">
        <w:rPr>
          <w:rFonts w:ascii="Helvetica" w:hAnsi="Helvetica" w:cs="Helvetica"/>
          <w:lang w:val="en-GB"/>
        </w:rPr>
        <w:t xml:space="preserve">) </w:t>
      </w:r>
      <w:r w:rsidR="000C7DBF" w:rsidRPr="008B5BE3">
        <w:rPr>
          <w:rFonts w:ascii="Helvetica" w:hAnsi="Helvetica" w:cs="Helvetica"/>
          <w:lang w:val="en-GB"/>
        </w:rPr>
        <w:t>were</w:t>
      </w:r>
      <w:r w:rsidRPr="008B5BE3">
        <w:rPr>
          <w:rFonts w:ascii="Helvetica" w:hAnsi="Helvetica" w:cs="Helvetica"/>
          <w:lang w:val="en-GB"/>
        </w:rPr>
        <w:t xml:space="preserve"> added to </w:t>
      </w:r>
      <w:r w:rsidR="000C7DBF" w:rsidRPr="008B5BE3">
        <w:rPr>
          <w:rFonts w:ascii="Helvetica" w:hAnsi="Helvetica" w:cs="Helvetica"/>
          <w:lang w:val="en-GB"/>
        </w:rPr>
        <w:t>each well. T</w:t>
      </w:r>
      <w:r w:rsidRPr="008B5BE3">
        <w:rPr>
          <w:rFonts w:ascii="Helvetica" w:hAnsi="Helvetica" w:cs="Helvetica"/>
          <w:lang w:val="en-GB"/>
        </w:rPr>
        <w:t>he cells</w:t>
      </w:r>
      <w:r w:rsidR="000C7DBF" w:rsidRPr="008B5BE3">
        <w:rPr>
          <w:rFonts w:ascii="Helvetica" w:hAnsi="Helvetica" w:cs="Helvetica"/>
          <w:lang w:val="en-GB"/>
        </w:rPr>
        <w:t xml:space="preserve"> were </w:t>
      </w:r>
      <w:r w:rsidRPr="008B5BE3">
        <w:rPr>
          <w:rFonts w:ascii="Helvetica" w:hAnsi="Helvetica" w:cs="Helvetica"/>
          <w:lang w:val="en-GB"/>
        </w:rPr>
        <w:t xml:space="preserve">incubated for 2 h </w:t>
      </w:r>
      <w:r w:rsidR="000C7DBF" w:rsidRPr="008B5BE3">
        <w:rPr>
          <w:rFonts w:ascii="Helvetica" w:hAnsi="Helvetica" w:cs="Helvetica"/>
          <w:lang w:val="en-GB"/>
        </w:rPr>
        <w:t>(</w:t>
      </w:r>
      <w:r w:rsidRPr="008B5BE3">
        <w:rPr>
          <w:rFonts w:ascii="Helvetica" w:hAnsi="Helvetica" w:cs="Helvetica"/>
          <w:lang w:val="en-GB"/>
        </w:rPr>
        <w:t>37 °C</w:t>
      </w:r>
      <w:r w:rsidR="000C7DBF" w:rsidRPr="008B5BE3">
        <w:rPr>
          <w:rFonts w:ascii="Helvetica" w:hAnsi="Helvetica" w:cs="Helvetica"/>
          <w:lang w:val="en-GB"/>
        </w:rPr>
        <w:t>, 5 % CO</w:t>
      </w:r>
      <w:r w:rsidR="000C7DBF" w:rsidRPr="008B5BE3">
        <w:rPr>
          <w:rFonts w:ascii="Helvetica" w:hAnsi="Helvetica" w:cs="Helvetica"/>
          <w:vertAlign w:val="subscript"/>
          <w:lang w:val="en-GB"/>
        </w:rPr>
        <w:t>2</w:t>
      </w:r>
      <w:r w:rsidR="000C7DBF" w:rsidRPr="008B5BE3">
        <w:rPr>
          <w:rFonts w:ascii="Helvetica" w:hAnsi="Helvetica" w:cs="Helvetica"/>
          <w:lang w:val="en-GB"/>
        </w:rPr>
        <w:t xml:space="preserve">) </w:t>
      </w:r>
      <w:r w:rsidRPr="008B5BE3">
        <w:rPr>
          <w:rFonts w:ascii="Helvetica" w:hAnsi="Helvetica" w:cs="Helvetica"/>
          <w:lang w:val="en-GB"/>
        </w:rPr>
        <w:t xml:space="preserve">to allow the MTT reagent to be metabolized. </w:t>
      </w:r>
      <w:r w:rsidR="00073A53" w:rsidRPr="008B5BE3">
        <w:rPr>
          <w:rFonts w:ascii="Helvetica" w:hAnsi="Helvetica" w:cs="Helvetica"/>
          <w:lang w:val="en-GB"/>
        </w:rPr>
        <w:t xml:space="preserve">After </w:t>
      </w:r>
      <w:r w:rsidR="00EC39B0" w:rsidRPr="008B5BE3">
        <w:rPr>
          <w:rFonts w:ascii="Helvetica" w:hAnsi="Helvetica" w:cs="Helvetica"/>
          <w:lang w:val="en-GB"/>
        </w:rPr>
        <w:t>medium</w:t>
      </w:r>
      <w:r w:rsidR="00073A53" w:rsidRPr="008B5BE3">
        <w:rPr>
          <w:rFonts w:ascii="Helvetica" w:hAnsi="Helvetica" w:cs="Helvetica"/>
          <w:lang w:val="en-GB"/>
        </w:rPr>
        <w:t xml:space="preserve"> aspiration, </w:t>
      </w:r>
      <w:r w:rsidRPr="008B5BE3">
        <w:rPr>
          <w:rFonts w:ascii="Helvetica" w:hAnsi="Helvetica" w:cs="Helvetica"/>
          <w:lang w:val="en-GB"/>
        </w:rPr>
        <w:t>the resulting formazan is resuspended in 200 </w:t>
      </w:r>
      <w:r w:rsidR="001D19B0" w:rsidRPr="008B5BE3">
        <w:rPr>
          <w:rFonts w:ascii="Helvetica" w:hAnsi="Helvetica" w:cs="Helvetica"/>
          <w:lang w:val="en-GB"/>
        </w:rPr>
        <w:t>µL</w:t>
      </w:r>
      <w:r w:rsidRPr="008B5BE3">
        <w:rPr>
          <w:rFonts w:ascii="Helvetica" w:hAnsi="Helvetica" w:cs="Helvetica"/>
          <w:lang w:val="en-GB"/>
        </w:rPr>
        <w:t xml:space="preserve"> DMSO/well. </w:t>
      </w:r>
      <w:r w:rsidR="00504C8C" w:rsidRPr="008B5BE3">
        <w:rPr>
          <w:rFonts w:ascii="Helvetica" w:hAnsi="Helvetica" w:cs="Helvetica"/>
          <w:lang w:val="en-GB"/>
        </w:rPr>
        <w:t>Absorbance</w:t>
      </w:r>
      <w:r w:rsidRPr="008B5BE3">
        <w:rPr>
          <w:rFonts w:ascii="Helvetica" w:hAnsi="Helvetica" w:cs="Helvetica"/>
          <w:lang w:val="en-GB"/>
        </w:rPr>
        <w:t xml:space="preserve"> </w:t>
      </w:r>
      <w:r w:rsidR="00073A53" w:rsidRPr="008B5BE3">
        <w:rPr>
          <w:rFonts w:ascii="Helvetica" w:hAnsi="Helvetica" w:cs="Helvetica"/>
          <w:lang w:val="en-GB"/>
        </w:rPr>
        <w:t>as</w:t>
      </w:r>
      <w:r w:rsidRPr="008B5BE3">
        <w:rPr>
          <w:rFonts w:ascii="Helvetica" w:hAnsi="Helvetica" w:cs="Helvetica"/>
          <w:lang w:val="en-GB"/>
        </w:rPr>
        <w:t xml:space="preserve"> measured at 570 nm and background subtracted at 630 nm by a Tecan Infinite® M200 Pro Reader.</w:t>
      </w:r>
      <w:r w:rsidR="00E80763" w:rsidRPr="008B5BE3">
        <w:rPr>
          <w:rFonts w:ascii="Helvetica" w:hAnsi="Helvetica" w:cs="Helvetica"/>
          <w:lang w:val="en-GB"/>
        </w:rPr>
        <w:t xml:space="preserve"> </w:t>
      </w:r>
      <w:r w:rsidR="0008763C" w:rsidRPr="008B5BE3">
        <w:rPr>
          <w:rFonts w:ascii="Helvetica" w:hAnsi="Helvetica" w:cs="Helvetica"/>
          <w:lang w:val="en-US"/>
        </w:rPr>
        <w:t>Residual metabolic activity of each condition is normalized to the DMSO controls (100</w:t>
      </w:r>
      <w:r w:rsidR="00073A53" w:rsidRPr="008B5BE3">
        <w:rPr>
          <w:rFonts w:ascii="Helvetica" w:hAnsi="Helvetica" w:cs="Helvetica"/>
          <w:lang w:val="en-US"/>
        </w:rPr>
        <w:t> </w:t>
      </w:r>
      <w:r w:rsidR="0008763C" w:rsidRPr="008B5BE3">
        <w:rPr>
          <w:rFonts w:ascii="Helvetica" w:hAnsi="Helvetica" w:cs="Helvetica"/>
          <w:lang w:val="en-US"/>
        </w:rPr>
        <w:t xml:space="preserve">% activity). </w:t>
      </w:r>
      <w:r w:rsidR="00073A53" w:rsidRPr="008B5BE3">
        <w:rPr>
          <w:rFonts w:ascii="Helvetica" w:hAnsi="Helvetica" w:cs="Helvetica"/>
          <w:lang w:val="en-US"/>
        </w:rPr>
        <w:t xml:space="preserve">Curve </w:t>
      </w:r>
      <w:r w:rsidR="00BC746B" w:rsidRPr="008B5BE3">
        <w:rPr>
          <w:rFonts w:ascii="Helvetica" w:hAnsi="Helvetica" w:cs="Helvetica"/>
          <w:lang w:val="en-US"/>
        </w:rPr>
        <w:t xml:space="preserve">fitting </w:t>
      </w:r>
      <w:r w:rsidR="0008763C" w:rsidRPr="008B5BE3">
        <w:rPr>
          <w:rFonts w:ascii="Helvetica" w:hAnsi="Helvetica" w:cs="Helvetica"/>
          <w:lang w:val="en-US"/>
        </w:rPr>
        <w:t xml:space="preserve">to determine </w:t>
      </w:r>
      <w:r w:rsidR="00BC746B" w:rsidRPr="008B5BE3">
        <w:rPr>
          <w:rFonts w:ascii="Helvetica" w:hAnsi="Helvetica" w:cs="Helvetica"/>
          <w:lang w:val="en-US"/>
        </w:rPr>
        <w:t>IC</w:t>
      </w:r>
      <w:r w:rsidR="00BC746B" w:rsidRPr="008B5BE3">
        <w:rPr>
          <w:rFonts w:ascii="Helvetica" w:hAnsi="Helvetica" w:cs="Helvetica"/>
          <w:vertAlign w:val="subscript"/>
          <w:lang w:val="en-US"/>
        </w:rPr>
        <w:t>50</w:t>
      </w:r>
      <w:r w:rsidR="00BC746B" w:rsidRPr="008B5BE3">
        <w:rPr>
          <w:rFonts w:ascii="Helvetica" w:hAnsi="Helvetica" w:cs="Helvetica"/>
          <w:lang w:val="en-US"/>
        </w:rPr>
        <w:t xml:space="preserve"> values</w:t>
      </w:r>
      <w:r w:rsidR="0008763C" w:rsidRPr="008B5BE3">
        <w:rPr>
          <w:rFonts w:ascii="Helvetica" w:hAnsi="Helvetica" w:cs="Helvetica"/>
          <w:lang w:val="en-US"/>
        </w:rPr>
        <w:t xml:space="preserve"> was performed by applying a non</w:t>
      </w:r>
      <w:r w:rsidR="003112FA" w:rsidRPr="008B5BE3">
        <w:rPr>
          <w:rFonts w:ascii="Helvetica" w:hAnsi="Helvetica" w:cs="Helvetica"/>
          <w:lang w:val="en-US"/>
        </w:rPr>
        <w:t>-</w:t>
      </w:r>
      <w:r w:rsidR="0008763C" w:rsidRPr="008B5BE3">
        <w:rPr>
          <w:rFonts w:ascii="Helvetica" w:hAnsi="Helvetica" w:cs="Helvetica"/>
          <w:lang w:val="en-US"/>
        </w:rPr>
        <w:t>linear least</w:t>
      </w:r>
      <w:r w:rsidR="003112FA" w:rsidRPr="008B5BE3">
        <w:rPr>
          <w:rFonts w:ascii="Helvetica" w:hAnsi="Helvetica" w:cs="Helvetica"/>
          <w:lang w:val="en-US"/>
        </w:rPr>
        <w:t>-</w:t>
      </w:r>
      <w:r w:rsidR="0008763C" w:rsidRPr="008B5BE3">
        <w:rPr>
          <w:rFonts w:ascii="Helvetica" w:hAnsi="Helvetica" w:cs="Helvetica"/>
          <w:lang w:val="en-US"/>
        </w:rPr>
        <w:t xml:space="preserve">squares fit (log(inhibitor) vs. response curve with variable slope model) with GraphPad Prism 10. </w:t>
      </w:r>
      <w:r w:rsidR="0008763C" w:rsidRPr="008B5BE3">
        <w:rPr>
          <w:rFonts w:ascii="Helvetica" w:hAnsi="Helvetica" w:cs="Helvetica"/>
          <w:lang w:val="en-GB"/>
        </w:rPr>
        <w:t xml:space="preserve">The experiment was performed in </w:t>
      </w:r>
      <w:r w:rsidR="00E80763" w:rsidRPr="008B5BE3">
        <w:rPr>
          <w:rFonts w:ascii="Helvetica" w:hAnsi="Helvetica" w:cs="Helvetica"/>
          <w:lang w:val="en-GB"/>
        </w:rPr>
        <w:t xml:space="preserve">two cell lines in technical </w:t>
      </w:r>
      <w:r w:rsidR="0008763C" w:rsidRPr="008B5BE3">
        <w:rPr>
          <w:rFonts w:ascii="Helvetica" w:hAnsi="Helvetica" w:cs="Helvetica"/>
          <w:lang w:val="en-GB"/>
        </w:rPr>
        <w:t>triplicates</w:t>
      </w:r>
      <w:r w:rsidR="00E80763" w:rsidRPr="008B5BE3">
        <w:rPr>
          <w:rFonts w:ascii="Helvetica" w:hAnsi="Helvetica" w:cs="Helvetica"/>
          <w:lang w:val="en-GB"/>
        </w:rPr>
        <w:t>.</w:t>
      </w:r>
    </w:p>
    <w:p w14:paraId="36AFC24F" w14:textId="77777777" w:rsidR="00E80763" w:rsidRPr="008B5BE3" w:rsidRDefault="00E80763" w:rsidP="00E80763">
      <w:pPr>
        <w:autoSpaceDE w:val="0"/>
        <w:autoSpaceDN w:val="0"/>
        <w:adjustRightInd w:val="0"/>
        <w:spacing w:after="0" w:line="276" w:lineRule="auto"/>
        <w:jc w:val="both"/>
        <w:rPr>
          <w:rFonts w:ascii="Helvetica" w:hAnsi="Helvetica" w:cs="Helvetica"/>
          <w:lang w:val="en-GB"/>
        </w:rPr>
      </w:pPr>
    </w:p>
    <w:p w14:paraId="66597E01" w14:textId="7FB89F2B" w:rsidR="00B6301E" w:rsidRPr="008B5BE3" w:rsidRDefault="00C23FCE" w:rsidP="001D0341">
      <w:pPr>
        <w:pStyle w:val="berschrift2"/>
        <w:rPr>
          <w:rFonts w:ascii="Helvetica" w:hAnsi="Helvetica" w:cs="Helvetica"/>
        </w:rPr>
      </w:pPr>
      <w:bookmarkStart w:id="51" w:name="_Toc201836497"/>
      <w:r w:rsidRPr="008B5BE3">
        <w:rPr>
          <w:rFonts w:ascii="Helvetica" w:hAnsi="Helvetica" w:cs="Helvetica"/>
        </w:rPr>
        <w:t>Plasma Stability Assay</w:t>
      </w:r>
      <w:bookmarkEnd w:id="51"/>
    </w:p>
    <w:p w14:paraId="67A49CC3" w14:textId="1727AFB6" w:rsidR="004C19C6" w:rsidRPr="008B5BE3" w:rsidRDefault="002B4B3C" w:rsidP="0085482B">
      <w:pPr>
        <w:spacing w:line="276" w:lineRule="auto"/>
        <w:jc w:val="both"/>
        <w:rPr>
          <w:rFonts w:ascii="Helvetica" w:hAnsi="Helvetica" w:cs="Helvetica"/>
          <w:lang w:val="en-GB"/>
        </w:rPr>
      </w:pPr>
      <w:r w:rsidRPr="008B5BE3">
        <w:rPr>
          <w:rFonts w:ascii="Helvetica" w:hAnsi="Helvetica" w:cs="Helvetica"/>
          <w:lang w:val="en-GB"/>
        </w:rPr>
        <w:t xml:space="preserve">Prior to </w:t>
      </w:r>
      <w:r w:rsidR="0012392E" w:rsidRPr="008B5BE3">
        <w:rPr>
          <w:rFonts w:ascii="Helvetica" w:hAnsi="Helvetica" w:cs="Helvetica"/>
          <w:lang w:val="en-GB"/>
        </w:rPr>
        <w:t>measurements</w:t>
      </w:r>
      <w:r w:rsidRPr="008B5BE3">
        <w:rPr>
          <w:rFonts w:ascii="Helvetica" w:hAnsi="Helvetica" w:cs="Helvetica"/>
          <w:lang w:val="en-GB"/>
        </w:rPr>
        <w:t>, mouse serum (</w:t>
      </w:r>
      <w:r w:rsidRPr="008B5BE3">
        <w:rPr>
          <w:rFonts w:ascii="Helvetica" w:hAnsi="Helvetica" w:cs="Helvetica"/>
          <w:i/>
          <w:iCs/>
          <w:lang w:val="en-GB"/>
        </w:rPr>
        <w:t>Biowest</w:t>
      </w:r>
      <w:r w:rsidRPr="008B5BE3">
        <w:rPr>
          <w:rFonts w:ascii="Helvetica" w:hAnsi="Helvetica" w:cs="Helvetica"/>
          <w:lang w:val="en-GB"/>
        </w:rPr>
        <w:t xml:space="preserve">) </w:t>
      </w:r>
      <w:r w:rsidR="00C44907" w:rsidRPr="008B5BE3">
        <w:rPr>
          <w:rFonts w:ascii="Helvetica" w:hAnsi="Helvetica" w:cs="Helvetica"/>
          <w:lang w:val="en-GB"/>
        </w:rPr>
        <w:t xml:space="preserve">was </w:t>
      </w:r>
      <w:r w:rsidRPr="008B5BE3">
        <w:rPr>
          <w:rFonts w:ascii="Helvetica" w:hAnsi="Helvetica" w:cs="Helvetica"/>
          <w:lang w:val="en-GB"/>
        </w:rPr>
        <w:t xml:space="preserve">diluted 1:2 in </w:t>
      </w:r>
      <w:r w:rsidR="0012392E" w:rsidRPr="008B5BE3">
        <w:rPr>
          <w:rFonts w:ascii="Helvetica" w:hAnsi="Helvetica" w:cs="Helvetica"/>
          <w:lang w:val="en-GB"/>
        </w:rPr>
        <w:t>P</w:t>
      </w:r>
      <w:r w:rsidRPr="008B5BE3">
        <w:rPr>
          <w:rFonts w:ascii="Helvetica" w:hAnsi="Helvetica" w:cs="Helvetica"/>
          <w:lang w:val="en-GB"/>
        </w:rPr>
        <w:t xml:space="preserve">BS </w:t>
      </w:r>
      <w:r w:rsidR="0012392E" w:rsidRPr="008B5BE3">
        <w:rPr>
          <w:rFonts w:ascii="Helvetica" w:hAnsi="Helvetica" w:cs="Helvetica"/>
          <w:lang w:val="en-GB"/>
        </w:rPr>
        <w:t>(</w:t>
      </w:r>
      <w:r w:rsidR="00C44907" w:rsidRPr="008B5BE3">
        <w:rPr>
          <w:rFonts w:ascii="Helvetica" w:hAnsi="Helvetica" w:cs="Helvetica"/>
          <w:lang w:val="en-US"/>
        </w:rPr>
        <w:t>10 mM Na</w:t>
      </w:r>
      <w:r w:rsidR="00C44907" w:rsidRPr="008B5BE3">
        <w:rPr>
          <w:rFonts w:ascii="Helvetica" w:hAnsi="Helvetica" w:cs="Helvetica"/>
          <w:vertAlign w:val="subscript"/>
          <w:lang w:val="en-US"/>
        </w:rPr>
        <w:t>2</w:t>
      </w:r>
      <w:r w:rsidR="00C44907" w:rsidRPr="008B5BE3">
        <w:rPr>
          <w:rFonts w:ascii="Helvetica" w:hAnsi="Helvetica" w:cs="Helvetica"/>
          <w:lang w:val="en-US"/>
        </w:rPr>
        <w:t>HPO</w:t>
      </w:r>
      <w:r w:rsidR="00C44907" w:rsidRPr="008B5BE3">
        <w:rPr>
          <w:rFonts w:ascii="Helvetica" w:hAnsi="Helvetica" w:cs="Helvetica"/>
          <w:vertAlign w:val="subscript"/>
          <w:lang w:val="en-US"/>
        </w:rPr>
        <w:t>4</w:t>
      </w:r>
      <w:r w:rsidR="00C44907" w:rsidRPr="008B5BE3">
        <w:rPr>
          <w:rFonts w:ascii="Helvetica" w:hAnsi="Helvetica" w:cs="Helvetica"/>
          <w:lang w:val="en-US"/>
        </w:rPr>
        <w:t>, 1.8 mM KH</w:t>
      </w:r>
      <w:r w:rsidR="00C44907" w:rsidRPr="008B5BE3">
        <w:rPr>
          <w:rFonts w:ascii="Helvetica" w:hAnsi="Helvetica" w:cs="Helvetica"/>
          <w:vertAlign w:val="subscript"/>
          <w:lang w:val="en-US"/>
        </w:rPr>
        <w:t>2</w:t>
      </w:r>
      <w:r w:rsidR="00C44907" w:rsidRPr="008B5BE3">
        <w:rPr>
          <w:rFonts w:ascii="Helvetica" w:hAnsi="Helvetica" w:cs="Helvetica"/>
          <w:lang w:val="en-US"/>
        </w:rPr>
        <w:t>PO</w:t>
      </w:r>
      <w:r w:rsidR="00C44907" w:rsidRPr="008B5BE3">
        <w:rPr>
          <w:rFonts w:ascii="Helvetica" w:hAnsi="Helvetica" w:cs="Helvetica"/>
          <w:vertAlign w:val="subscript"/>
          <w:lang w:val="en-US"/>
        </w:rPr>
        <w:t>4</w:t>
      </w:r>
      <w:r w:rsidR="00C44907" w:rsidRPr="008B5BE3">
        <w:rPr>
          <w:rFonts w:ascii="Helvetica" w:hAnsi="Helvetica" w:cs="Helvetica"/>
          <w:lang w:val="en-US"/>
        </w:rPr>
        <w:t xml:space="preserve">, 140 mM NaCl and 2.7 mM KCl, </w:t>
      </w:r>
      <w:r w:rsidR="0012392E" w:rsidRPr="008B5BE3">
        <w:rPr>
          <w:rFonts w:ascii="Helvetica" w:hAnsi="Helvetica" w:cs="Helvetica"/>
          <w:lang w:val="en-GB"/>
        </w:rPr>
        <w:t xml:space="preserve">pH = 7.4) </w:t>
      </w:r>
      <w:r w:rsidRPr="008B5BE3">
        <w:rPr>
          <w:rFonts w:ascii="Helvetica" w:hAnsi="Helvetica" w:cs="Helvetica"/>
          <w:lang w:val="en-GB"/>
        </w:rPr>
        <w:t>and pre-incubated for 10 min at 37°C</w:t>
      </w:r>
      <w:r w:rsidR="00C44907" w:rsidRPr="008B5BE3">
        <w:rPr>
          <w:rFonts w:ascii="Helvetica" w:hAnsi="Helvetica" w:cs="Helvetica"/>
          <w:lang w:val="en-GB"/>
        </w:rPr>
        <w:t xml:space="preserve"> (400 rpm, 10 min, Thermomixer, </w:t>
      </w:r>
      <w:r w:rsidR="00C44907" w:rsidRPr="008B5BE3">
        <w:rPr>
          <w:rFonts w:ascii="Helvetica" w:hAnsi="Helvetica" w:cs="Helvetica"/>
          <w:i/>
          <w:iCs/>
          <w:lang w:val="en-GB"/>
        </w:rPr>
        <w:t>Eppendorf</w:t>
      </w:r>
      <w:r w:rsidR="00C44907" w:rsidRPr="008B5BE3">
        <w:rPr>
          <w:rFonts w:ascii="Helvetica" w:hAnsi="Helvetica" w:cs="Helvetica"/>
          <w:lang w:val="en-GB"/>
        </w:rPr>
        <w:t>)</w:t>
      </w:r>
      <w:r w:rsidRPr="008B5BE3">
        <w:rPr>
          <w:rFonts w:ascii="Helvetica" w:hAnsi="Helvetica" w:cs="Helvetica"/>
          <w:lang w:val="en-GB"/>
        </w:rPr>
        <w:t>.</w:t>
      </w:r>
      <w:r w:rsidR="00C44907" w:rsidRPr="008B5BE3">
        <w:rPr>
          <w:rFonts w:ascii="Helvetica" w:hAnsi="Helvetica" w:cs="Helvetica"/>
          <w:lang w:val="en-GB"/>
        </w:rPr>
        <w:t xml:space="preserve"> </w:t>
      </w:r>
      <w:r w:rsidRPr="008B5BE3">
        <w:rPr>
          <w:rFonts w:ascii="Helvetica" w:hAnsi="Helvetica" w:cs="Helvetica"/>
          <w:lang w:val="en-GB"/>
        </w:rPr>
        <w:t xml:space="preserve">Compounds and standard (caffeine) at a final concentration of 500 µM </w:t>
      </w:r>
      <w:r w:rsidR="00C44907" w:rsidRPr="008B5BE3">
        <w:rPr>
          <w:rFonts w:ascii="Helvetica" w:hAnsi="Helvetica" w:cs="Helvetica"/>
          <w:lang w:val="en-GB"/>
        </w:rPr>
        <w:t>were</w:t>
      </w:r>
      <w:r w:rsidR="0012392E" w:rsidRPr="008B5BE3">
        <w:rPr>
          <w:rFonts w:ascii="Helvetica" w:hAnsi="Helvetica" w:cs="Helvetica"/>
          <w:lang w:val="en-GB"/>
        </w:rPr>
        <w:t xml:space="preserve"> added </w:t>
      </w:r>
      <w:r w:rsidRPr="008B5BE3">
        <w:rPr>
          <w:rFonts w:ascii="Helvetica" w:hAnsi="Helvetica" w:cs="Helvetica"/>
          <w:lang w:val="en-GB"/>
        </w:rPr>
        <w:t xml:space="preserve">and incubated at 37°C </w:t>
      </w:r>
      <w:r w:rsidR="00C44907" w:rsidRPr="008B5BE3">
        <w:rPr>
          <w:rFonts w:ascii="Helvetica" w:hAnsi="Helvetica" w:cs="Helvetica"/>
          <w:lang w:val="en-GB"/>
        </w:rPr>
        <w:t xml:space="preserve">(400 rpm, 10 min, Thermomixer, </w:t>
      </w:r>
      <w:r w:rsidR="00C44907" w:rsidRPr="008B5BE3">
        <w:rPr>
          <w:rFonts w:ascii="Helvetica" w:hAnsi="Helvetica" w:cs="Helvetica"/>
          <w:i/>
          <w:iCs/>
          <w:lang w:val="en-GB"/>
        </w:rPr>
        <w:t>Eppendorf</w:t>
      </w:r>
      <w:r w:rsidR="00C44907" w:rsidRPr="008B5BE3">
        <w:rPr>
          <w:rFonts w:ascii="Helvetica" w:hAnsi="Helvetica" w:cs="Helvetica"/>
          <w:lang w:val="en-GB"/>
        </w:rPr>
        <w:t xml:space="preserve">). </w:t>
      </w:r>
      <w:r w:rsidRPr="008B5BE3">
        <w:rPr>
          <w:rFonts w:ascii="Helvetica" w:hAnsi="Helvetica" w:cs="Helvetica"/>
          <w:lang w:val="en-GB"/>
        </w:rPr>
        <w:t xml:space="preserve">25 </w:t>
      </w:r>
      <w:r w:rsidR="001D19B0" w:rsidRPr="008B5BE3">
        <w:rPr>
          <w:rFonts w:ascii="Helvetica" w:hAnsi="Helvetica" w:cs="Helvetica"/>
          <w:lang w:val="en-GB"/>
        </w:rPr>
        <w:t>µL</w:t>
      </w:r>
      <w:r w:rsidRPr="008B5BE3">
        <w:rPr>
          <w:rFonts w:ascii="Helvetica" w:hAnsi="Helvetica" w:cs="Helvetica"/>
          <w:lang w:val="en-GB"/>
        </w:rPr>
        <w:t xml:space="preserve"> aliquots </w:t>
      </w:r>
      <w:r w:rsidR="00C44907" w:rsidRPr="008B5BE3">
        <w:rPr>
          <w:rFonts w:ascii="Helvetica" w:hAnsi="Helvetica" w:cs="Helvetica"/>
          <w:lang w:val="en-GB"/>
        </w:rPr>
        <w:t>were</w:t>
      </w:r>
      <w:r w:rsidRPr="008B5BE3">
        <w:rPr>
          <w:rFonts w:ascii="Helvetica" w:hAnsi="Helvetica" w:cs="Helvetica"/>
          <w:lang w:val="en-GB"/>
        </w:rPr>
        <w:t xml:space="preserve"> taken at </w:t>
      </w:r>
      <w:r w:rsidR="00C44907" w:rsidRPr="008B5BE3">
        <w:rPr>
          <w:rFonts w:ascii="Helvetica" w:hAnsi="Helvetica" w:cs="Helvetica"/>
          <w:lang w:val="en-GB"/>
        </w:rPr>
        <w:t>distinct</w:t>
      </w:r>
      <w:r w:rsidRPr="008B5BE3">
        <w:rPr>
          <w:rFonts w:ascii="Helvetica" w:hAnsi="Helvetica" w:cs="Helvetica"/>
          <w:lang w:val="en-GB"/>
        </w:rPr>
        <w:t xml:space="preserve"> timepoints and pipetted into 100 </w:t>
      </w:r>
      <w:r w:rsidR="001D19B0" w:rsidRPr="008B5BE3">
        <w:rPr>
          <w:rFonts w:ascii="Helvetica" w:hAnsi="Helvetica" w:cs="Helvetica"/>
          <w:lang w:val="en-GB"/>
        </w:rPr>
        <w:t>µL</w:t>
      </w:r>
      <w:r w:rsidRPr="008B5BE3">
        <w:rPr>
          <w:rFonts w:ascii="Helvetica" w:hAnsi="Helvetica" w:cs="Helvetica"/>
          <w:lang w:val="en-GB"/>
        </w:rPr>
        <w:t xml:space="preserve"> acetone (-80°C) and centrifuged (</w:t>
      </w:r>
      <w:r w:rsidR="0012392E" w:rsidRPr="008B5BE3">
        <w:rPr>
          <w:rFonts w:ascii="Helvetica" w:hAnsi="Helvetica" w:cs="Helvetica"/>
          <w:lang w:val="en-GB"/>
        </w:rPr>
        <w:t>21 000 × g</w:t>
      </w:r>
      <w:r w:rsidRPr="008B5BE3">
        <w:rPr>
          <w:rFonts w:ascii="Helvetica" w:hAnsi="Helvetica" w:cs="Helvetica"/>
          <w:lang w:val="en-GB"/>
        </w:rPr>
        <w:t xml:space="preserve">, </w:t>
      </w:r>
      <w:r w:rsidR="00C44907" w:rsidRPr="008B5BE3">
        <w:rPr>
          <w:rFonts w:ascii="Helvetica" w:hAnsi="Helvetica" w:cs="Helvetica"/>
          <w:lang w:val="en-GB"/>
        </w:rPr>
        <w:t xml:space="preserve">10 min, </w:t>
      </w:r>
      <w:r w:rsidRPr="008B5BE3">
        <w:rPr>
          <w:rFonts w:ascii="Helvetica" w:hAnsi="Helvetica" w:cs="Helvetica"/>
          <w:lang w:val="en-GB"/>
        </w:rPr>
        <w:t xml:space="preserve">4°C). The supernatant </w:t>
      </w:r>
      <w:r w:rsidR="00702DA6" w:rsidRPr="008B5BE3">
        <w:rPr>
          <w:rFonts w:ascii="Helvetica" w:hAnsi="Helvetica" w:cs="Helvetica"/>
          <w:lang w:val="en-GB"/>
        </w:rPr>
        <w:t>was</w:t>
      </w:r>
      <w:r w:rsidRPr="008B5BE3">
        <w:rPr>
          <w:rFonts w:ascii="Helvetica" w:hAnsi="Helvetica" w:cs="Helvetica"/>
          <w:lang w:val="en-GB"/>
        </w:rPr>
        <w:t xml:space="preserve"> </w:t>
      </w:r>
      <w:r w:rsidRPr="008B5BE3">
        <w:rPr>
          <w:rFonts w:ascii="Helvetica" w:hAnsi="Helvetica" w:cs="Helvetica"/>
          <w:lang w:val="en-GB"/>
        </w:rPr>
        <w:lastRenderedPageBreak/>
        <w:t xml:space="preserve">transferred to a new tube and the solvent </w:t>
      </w:r>
      <w:r w:rsidR="00702DA6" w:rsidRPr="008B5BE3">
        <w:rPr>
          <w:rFonts w:ascii="Helvetica" w:hAnsi="Helvetica" w:cs="Helvetica"/>
          <w:lang w:val="en-GB"/>
        </w:rPr>
        <w:t>was</w:t>
      </w:r>
      <w:r w:rsidRPr="008B5BE3">
        <w:rPr>
          <w:rFonts w:ascii="Helvetica" w:hAnsi="Helvetica" w:cs="Helvetica"/>
          <w:lang w:val="en-GB"/>
        </w:rPr>
        <w:t xml:space="preserve"> removed under reduced pressure</w:t>
      </w:r>
      <w:r w:rsidR="0012392E" w:rsidRPr="008B5BE3">
        <w:rPr>
          <w:rFonts w:ascii="Helvetica" w:hAnsi="Helvetica" w:cs="Helvetica"/>
          <w:lang w:val="en-GB"/>
        </w:rPr>
        <w:t xml:space="preserve"> in a speed vac (Concentrator Plus, </w:t>
      </w:r>
      <w:r w:rsidR="0012392E" w:rsidRPr="008B5BE3">
        <w:rPr>
          <w:rFonts w:ascii="Helvetica" w:hAnsi="Helvetica" w:cs="Helvetica"/>
          <w:i/>
          <w:lang w:val="en-GB"/>
        </w:rPr>
        <w:t>Eppendorf</w:t>
      </w:r>
      <w:r w:rsidR="0012392E" w:rsidRPr="008B5BE3">
        <w:rPr>
          <w:rFonts w:ascii="Helvetica" w:hAnsi="Helvetica" w:cs="Helvetica"/>
          <w:lang w:val="en-GB"/>
        </w:rPr>
        <w:t>).</w:t>
      </w:r>
      <w:r w:rsidRPr="008B5BE3">
        <w:rPr>
          <w:rFonts w:ascii="Helvetica" w:hAnsi="Helvetica" w:cs="Helvetica"/>
          <w:lang w:val="en-GB"/>
        </w:rPr>
        <w:t xml:space="preserve"> Dried pellet</w:t>
      </w:r>
      <w:r w:rsidR="0012392E" w:rsidRPr="008B5BE3">
        <w:rPr>
          <w:rFonts w:ascii="Helvetica" w:hAnsi="Helvetica" w:cs="Helvetica"/>
          <w:lang w:val="en-GB"/>
        </w:rPr>
        <w:t>s</w:t>
      </w:r>
      <w:r w:rsidRPr="008B5BE3">
        <w:rPr>
          <w:rFonts w:ascii="Helvetica" w:hAnsi="Helvetica" w:cs="Helvetica"/>
          <w:lang w:val="en-GB"/>
        </w:rPr>
        <w:t xml:space="preserve"> </w:t>
      </w:r>
      <w:r w:rsidR="00C44907" w:rsidRPr="008B5BE3">
        <w:rPr>
          <w:rFonts w:ascii="Helvetica" w:hAnsi="Helvetica" w:cs="Helvetica"/>
          <w:lang w:val="en-GB"/>
        </w:rPr>
        <w:t xml:space="preserve">were </w:t>
      </w:r>
      <w:r w:rsidRPr="008B5BE3">
        <w:rPr>
          <w:rFonts w:ascii="Helvetica" w:hAnsi="Helvetica" w:cs="Helvetica"/>
          <w:lang w:val="en-GB"/>
        </w:rPr>
        <w:t xml:space="preserve">dissolved in 40 </w:t>
      </w:r>
      <w:r w:rsidR="001D19B0" w:rsidRPr="008B5BE3">
        <w:rPr>
          <w:rFonts w:ascii="Helvetica" w:hAnsi="Helvetica" w:cs="Helvetica"/>
          <w:lang w:val="en-GB"/>
        </w:rPr>
        <w:t>µL</w:t>
      </w:r>
      <w:r w:rsidRPr="008B5BE3">
        <w:rPr>
          <w:rFonts w:ascii="Helvetica" w:hAnsi="Helvetica" w:cs="Helvetica"/>
          <w:lang w:val="en-GB"/>
        </w:rPr>
        <w:t xml:space="preserve"> </w:t>
      </w:r>
      <w:r w:rsidR="0012392E" w:rsidRPr="008B5BE3">
        <w:rPr>
          <w:rFonts w:ascii="Helvetica" w:hAnsi="Helvetica" w:cs="Helvetica"/>
          <w:lang w:val="en-GB"/>
        </w:rPr>
        <w:t>acetonitrile</w:t>
      </w:r>
      <w:r w:rsidRPr="008B5BE3">
        <w:rPr>
          <w:rFonts w:ascii="Helvetica" w:hAnsi="Helvetica" w:cs="Helvetica"/>
          <w:lang w:val="en-GB"/>
        </w:rPr>
        <w:t xml:space="preserve"> and 10 </w:t>
      </w:r>
      <w:r w:rsidR="001D19B0" w:rsidRPr="008B5BE3">
        <w:rPr>
          <w:rFonts w:ascii="Helvetica" w:hAnsi="Helvetica" w:cs="Helvetica"/>
          <w:lang w:val="en-GB"/>
        </w:rPr>
        <w:t>µL</w:t>
      </w:r>
      <w:r w:rsidRPr="008B5BE3">
        <w:rPr>
          <w:rFonts w:ascii="Helvetica" w:hAnsi="Helvetica" w:cs="Helvetica"/>
          <w:lang w:val="en-GB"/>
        </w:rPr>
        <w:t xml:space="preserve"> H</w:t>
      </w:r>
      <w:r w:rsidRPr="008B5BE3">
        <w:rPr>
          <w:rFonts w:ascii="Helvetica" w:hAnsi="Helvetica" w:cs="Helvetica"/>
          <w:vertAlign w:val="subscript"/>
          <w:lang w:val="en-GB"/>
        </w:rPr>
        <w:t>2</w:t>
      </w:r>
      <w:r w:rsidRPr="008B5BE3">
        <w:rPr>
          <w:rFonts w:ascii="Helvetica" w:hAnsi="Helvetica" w:cs="Helvetica"/>
          <w:lang w:val="en-GB"/>
        </w:rPr>
        <w:t xml:space="preserve">0 (MS-grade) and filtered through </w:t>
      </w:r>
      <w:r w:rsidR="00D818E6" w:rsidRPr="008B5BE3">
        <w:rPr>
          <w:rFonts w:ascii="Helvetica" w:hAnsi="Helvetica" w:cs="Helvetica"/>
          <w:lang w:val="en-GB"/>
        </w:rPr>
        <w:t xml:space="preserve">modified </w:t>
      </w:r>
      <w:r w:rsidR="003F4F9B" w:rsidRPr="008B5BE3">
        <w:rPr>
          <w:rFonts w:ascii="Helvetica" w:hAnsi="Helvetica" w:cs="Helvetica"/>
          <w:lang w:val="en-GB"/>
        </w:rPr>
        <w:t>n</w:t>
      </w:r>
      <w:r w:rsidR="00D818E6" w:rsidRPr="008B5BE3">
        <w:rPr>
          <w:rFonts w:ascii="Helvetica" w:hAnsi="Helvetica" w:cs="Helvetica"/>
          <w:lang w:val="en-GB"/>
        </w:rPr>
        <w:t>ylon centrifugal filters (modified Nylon,</w:t>
      </w:r>
      <w:r w:rsidR="003F4F9B" w:rsidRPr="008B5BE3">
        <w:rPr>
          <w:rFonts w:ascii="Helvetica" w:hAnsi="Helvetica" w:cs="Helvetica"/>
          <w:lang w:val="en-GB"/>
        </w:rPr>
        <w:t xml:space="preserve"> 0.45 µm,</w:t>
      </w:r>
      <w:r w:rsidR="00D818E6" w:rsidRPr="008B5BE3">
        <w:rPr>
          <w:rFonts w:ascii="Helvetica" w:hAnsi="Helvetica" w:cs="Helvetica"/>
          <w:lang w:val="en-GB"/>
        </w:rPr>
        <w:t xml:space="preserve"> VWR)</w:t>
      </w:r>
      <w:r w:rsidR="003F4F9B" w:rsidRPr="008B5BE3">
        <w:rPr>
          <w:rFonts w:ascii="Helvetica" w:hAnsi="Helvetica" w:cs="Helvetica"/>
          <w:lang w:val="en-GB"/>
        </w:rPr>
        <w:t xml:space="preserve">. For analysis, </w:t>
      </w:r>
      <w:r w:rsidR="00E66AE9" w:rsidRPr="008B5BE3">
        <w:rPr>
          <w:rFonts w:ascii="Helvetica" w:hAnsi="Helvetica" w:cs="Helvetica"/>
          <w:lang w:val="en-GB"/>
        </w:rPr>
        <w:t>sample was loaded onto a C18 column (</w:t>
      </w:r>
      <w:r w:rsidR="00E66AE9" w:rsidRPr="008B5BE3">
        <w:rPr>
          <w:rFonts w:ascii="Helvetica" w:hAnsi="Helvetica" w:cs="Helvetica"/>
          <w:i/>
          <w:iCs/>
          <w:lang w:val="en-GB"/>
        </w:rPr>
        <w:t>Accucore</w:t>
      </w:r>
      <w:r w:rsidR="00E66AE9" w:rsidRPr="008B5BE3">
        <w:rPr>
          <w:rFonts w:ascii="Helvetica" w:hAnsi="Helvetica" w:cs="Helvetica"/>
          <w:lang w:val="en-GB"/>
        </w:rPr>
        <w:t xml:space="preserve">, </w:t>
      </w:r>
      <w:r w:rsidR="00E66AE9" w:rsidRPr="008B5BE3">
        <w:rPr>
          <w:rFonts w:ascii="Helvetica" w:hAnsi="Helvetica" w:cs="Helvetica"/>
          <w:i/>
          <w:iCs/>
          <w:lang w:val="en-GB"/>
        </w:rPr>
        <w:t>Thermo Fisher</w:t>
      </w:r>
      <w:r w:rsidR="00E66AE9" w:rsidRPr="008B5BE3">
        <w:rPr>
          <w:rFonts w:ascii="Helvetica" w:hAnsi="Helvetica" w:cs="Helvetica"/>
          <w:lang w:val="en-GB"/>
        </w:rPr>
        <w:t>)</w:t>
      </w:r>
      <w:r w:rsidR="00E66AE9" w:rsidRPr="008B5BE3">
        <w:rPr>
          <w:rFonts w:ascii="Helvetica" w:hAnsi="Helvetica" w:cs="Helvetica"/>
          <w:color w:val="000000"/>
          <w:shd w:val="clear" w:color="auto" w:fill="FFFFFF"/>
          <w:lang w:val="en-GB"/>
        </w:rPr>
        <w:t xml:space="preserve"> at 22 °C. Gradient elution was carried out with buffer A (0.1% formic acid in ddH</w:t>
      </w:r>
      <w:r w:rsidR="00E66AE9" w:rsidRPr="008B5BE3">
        <w:rPr>
          <w:rFonts w:ascii="Helvetica" w:hAnsi="Helvetica" w:cs="Helvetica"/>
          <w:color w:val="000000"/>
          <w:shd w:val="clear" w:color="auto" w:fill="FFFFFF"/>
          <w:vertAlign w:val="subscript"/>
          <w:lang w:val="en-GB"/>
        </w:rPr>
        <w:t>2</w:t>
      </w:r>
      <w:r w:rsidR="00E66AE9" w:rsidRPr="008B5BE3">
        <w:rPr>
          <w:rFonts w:ascii="Helvetica" w:hAnsi="Helvetica" w:cs="Helvetica"/>
          <w:color w:val="000000"/>
          <w:shd w:val="clear" w:color="auto" w:fill="FFFFFF"/>
          <w:lang w:val="en-GB"/>
        </w:rPr>
        <w:t>O; LC-MS grade, </w:t>
      </w:r>
      <w:r w:rsidR="00E66AE9" w:rsidRPr="008B5BE3">
        <w:rPr>
          <w:rFonts w:ascii="Helvetica" w:hAnsi="Helvetica" w:cs="Helvetica"/>
          <w:i/>
          <w:iCs/>
          <w:color w:val="000000"/>
          <w:shd w:val="clear" w:color="auto" w:fill="FFFFFF"/>
          <w:lang w:val="en-GB"/>
        </w:rPr>
        <w:t>Fisher Analytics</w:t>
      </w:r>
      <w:r w:rsidR="00E66AE9" w:rsidRPr="008B5BE3">
        <w:rPr>
          <w:rFonts w:ascii="Helvetica" w:hAnsi="Helvetica" w:cs="Helvetica"/>
          <w:color w:val="000000"/>
          <w:shd w:val="clear" w:color="auto" w:fill="FFFFFF"/>
          <w:lang w:val="en-GB"/>
        </w:rPr>
        <w:t>) and buffer B (0.1 % formic acid in acetonitrile; LC-MS grade, </w:t>
      </w:r>
      <w:r w:rsidR="00E66AE9" w:rsidRPr="008B5BE3">
        <w:rPr>
          <w:rFonts w:ascii="Helvetica" w:hAnsi="Helvetica" w:cs="Helvetica"/>
          <w:i/>
          <w:iCs/>
          <w:color w:val="000000"/>
          <w:shd w:val="clear" w:color="auto" w:fill="FFFFFF"/>
          <w:lang w:val="en-GB"/>
        </w:rPr>
        <w:t>Fisher Analytics</w:t>
      </w:r>
      <w:r w:rsidR="00E66AE9" w:rsidRPr="008B5BE3">
        <w:rPr>
          <w:rFonts w:ascii="Helvetica" w:hAnsi="Helvetica" w:cs="Helvetica"/>
          <w:color w:val="000000"/>
          <w:shd w:val="clear" w:color="auto" w:fill="FFFFFF"/>
          <w:lang w:val="en-GB"/>
        </w:rPr>
        <w:t xml:space="preserve">). After 3 min pre-equilibration with 2 % B, protein samples were injected and eluted with a linear gradient from 2 to 98% B over 5.5 min followed by isocratic elution for 1 min at 98% B at a 300 </w:t>
      </w:r>
      <w:r w:rsidR="00E66AE9" w:rsidRPr="008B5BE3">
        <w:rPr>
          <w:rFonts w:ascii="Helvetica" w:hAnsi="Helvetica" w:cs="Helvetica"/>
          <w:color w:val="000000"/>
          <w:shd w:val="clear" w:color="auto" w:fill="FFFFFF"/>
        </w:rPr>
        <w:t>μ</w:t>
      </w:r>
      <w:r w:rsidR="00E66AE9" w:rsidRPr="008B5BE3">
        <w:rPr>
          <w:rFonts w:ascii="Helvetica" w:hAnsi="Helvetica" w:cs="Helvetica"/>
          <w:color w:val="000000"/>
          <w:shd w:val="clear" w:color="auto" w:fill="FFFFFF"/>
          <w:lang w:val="en-GB"/>
        </w:rPr>
        <w:t>L/min flow rate. The column was re-equilibrated with 2 % B for 2 min.</w:t>
      </w:r>
      <w:r w:rsidR="00E66AE9" w:rsidRPr="008B5BE3">
        <w:rPr>
          <w:rFonts w:ascii="Helvetica" w:hAnsi="Helvetica" w:cs="Helvetica"/>
          <w:lang w:val="en-GB"/>
        </w:rPr>
        <w:t xml:space="preserve"> </w:t>
      </w:r>
      <w:r w:rsidR="003F4F9B" w:rsidRPr="008B5BE3">
        <w:rPr>
          <w:rFonts w:ascii="Helvetica" w:hAnsi="Helvetica" w:cs="Helvetica"/>
          <w:lang w:val="en-GB"/>
        </w:rPr>
        <w:t>MS measurements were carried out in positive mode on an Ultimate 3000 RSLC system coupled to a LTQ Orbitrap XL mass spectrometer (</w:t>
      </w:r>
      <w:r w:rsidR="003F4F9B" w:rsidRPr="008B5BE3">
        <w:rPr>
          <w:rFonts w:ascii="Helvetica" w:hAnsi="Helvetica" w:cs="Helvetica"/>
          <w:i/>
          <w:iCs/>
          <w:lang w:val="en-GB"/>
        </w:rPr>
        <w:t>Thermo Scientific</w:t>
      </w:r>
      <w:r w:rsidR="003F4F9B" w:rsidRPr="008B5BE3">
        <w:rPr>
          <w:rFonts w:ascii="Helvetica" w:hAnsi="Helvetica" w:cs="Helvetica"/>
          <w:lang w:val="en-GB"/>
        </w:rPr>
        <w:t>) with ESI ion source (spray voltage: 4 kV, capillary temp.: 275 °C, capillary voltage: 24 V, tube lens: 110 V).</w:t>
      </w:r>
      <w:r w:rsidR="002F786E" w:rsidRPr="008B5BE3">
        <w:rPr>
          <w:rFonts w:ascii="Helvetica" w:hAnsi="Helvetica" w:cs="Helvetica"/>
          <w:lang w:val="en-GB"/>
        </w:rPr>
        <w:t xml:space="preserve"> </w:t>
      </w:r>
      <w:r w:rsidR="002F786E" w:rsidRPr="008B5BE3">
        <w:rPr>
          <w:rFonts w:ascii="Helvetica" w:hAnsi="Helvetica" w:cs="Helvetica"/>
          <w:color w:val="000000"/>
          <w:shd w:val="clear" w:color="auto" w:fill="FFFFFF"/>
          <w:lang w:val="en-GB"/>
        </w:rPr>
        <w:t>Full scan measurements were performed in a range from 100 to 1000 </w:t>
      </w:r>
      <w:r w:rsidR="002F786E" w:rsidRPr="008B5BE3">
        <w:rPr>
          <w:rFonts w:ascii="Helvetica" w:hAnsi="Helvetica" w:cs="Helvetica"/>
          <w:i/>
          <w:iCs/>
          <w:color w:val="000000"/>
          <w:shd w:val="clear" w:color="auto" w:fill="FFFFFF"/>
          <w:lang w:val="en-GB"/>
        </w:rPr>
        <w:t>m</w:t>
      </w:r>
      <w:r w:rsidR="002F786E" w:rsidRPr="008B5BE3">
        <w:rPr>
          <w:rFonts w:ascii="Helvetica" w:hAnsi="Helvetica" w:cs="Helvetica"/>
          <w:color w:val="000000"/>
          <w:shd w:val="clear" w:color="auto" w:fill="FFFFFF"/>
          <w:lang w:val="en-GB"/>
        </w:rPr>
        <w:t>/</w:t>
      </w:r>
      <w:r w:rsidR="002F786E" w:rsidRPr="008B5BE3">
        <w:rPr>
          <w:rFonts w:ascii="Helvetica" w:hAnsi="Helvetica" w:cs="Helvetica"/>
          <w:i/>
          <w:iCs/>
          <w:color w:val="000000"/>
          <w:shd w:val="clear" w:color="auto" w:fill="FFFFFF"/>
          <w:lang w:val="en-GB"/>
        </w:rPr>
        <w:t>z</w:t>
      </w:r>
      <w:r w:rsidR="002F786E" w:rsidRPr="008B5BE3">
        <w:rPr>
          <w:rFonts w:ascii="Helvetica" w:hAnsi="Helvetica" w:cs="Helvetica"/>
          <w:color w:val="000000"/>
          <w:shd w:val="clear" w:color="auto" w:fill="FFFFFF"/>
          <w:lang w:val="en-GB"/>
        </w:rPr>
        <w:t xml:space="preserve"> in </w:t>
      </w:r>
      <w:r w:rsidR="00ED4768" w:rsidRPr="008B5BE3">
        <w:rPr>
          <w:rFonts w:ascii="Helvetica" w:hAnsi="Helvetica" w:cs="Helvetica"/>
          <w:color w:val="000000"/>
          <w:shd w:val="clear" w:color="auto" w:fill="FFFFFF"/>
          <w:lang w:val="en-GB"/>
        </w:rPr>
        <w:t>centroid mode</w:t>
      </w:r>
      <w:r w:rsidR="002F786E" w:rsidRPr="008B5BE3">
        <w:rPr>
          <w:rFonts w:ascii="Helvetica" w:hAnsi="Helvetica" w:cs="Helvetica"/>
          <w:color w:val="000000"/>
          <w:shd w:val="clear" w:color="auto" w:fill="FFFFFF"/>
          <w:lang w:val="en-GB"/>
        </w:rPr>
        <w:t xml:space="preserve"> in the orbitrap at a resolution of </w:t>
      </w:r>
      <w:r w:rsidR="00ED4768" w:rsidRPr="008B5BE3">
        <w:rPr>
          <w:rFonts w:ascii="Helvetica" w:hAnsi="Helvetica" w:cs="Helvetica"/>
          <w:color w:val="000000"/>
          <w:shd w:val="clear" w:color="auto" w:fill="FFFFFF"/>
          <w:lang w:val="en-GB"/>
        </w:rPr>
        <w:t>60 000</w:t>
      </w:r>
      <w:r w:rsidR="002F786E" w:rsidRPr="008B5BE3">
        <w:rPr>
          <w:rFonts w:ascii="Helvetica" w:hAnsi="Helvetica" w:cs="Helvetica"/>
          <w:color w:val="000000"/>
          <w:shd w:val="clear" w:color="auto" w:fill="FFFFFF"/>
          <w:lang w:val="en-GB"/>
        </w:rPr>
        <w:t xml:space="preserve">. </w:t>
      </w:r>
      <w:r w:rsidR="003F4F9B" w:rsidRPr="008B5BE3">
        <w:rPr>
          <w:rFonts w:ascii="Helvetica" w:hAnsi="Helvetica" w:cs="Helvetica"/>
          <w:lang w:val="en-GB"/>
        </w:rPr>
        <w:t xml:space="preserve"> X.calibur 2.2 Qual Browser was used for calculation of peak areas and quantification.</w:t>
      </w:r>
      <w:r w:rsidR="00687B8D" w:rsidRPr="008B5BE3">
        <w:rPr>
          <w:rFonts w:ascii="Helvetica" w:hAnsi="Helvetica" w:cs="Helvetica"/>
          <w:lang w:val="en-GB"/>
        </w:rPr>
        <w:t xml:space="preserve"> Assay was performed in three biological replicates (n = 3). </w:t>
      </w:r>
      <w:r w:rsidR="003F4F9B" w:rsidRPr="008B5BE3">
        <w:rPr>
          <w:rFonts w:ascii="Helvetica" w:hAnsi="Helvetica" w:cs="Helvetica"/>
          <w:lang w:val="en-GB"/>
        </w:rPr>
        <w:t xml:space="preserve">Per replicate, each data point was normalized to the internal standard caffeine and referenced to t = 0 h </w:t>
      </w:r>
      <w:r w:rsidR="00687B8D" w:rsidRPr="008B5BE3">
        <w:rPr>
          <w:rFonts w:ascii="Helvetica" w:hAnsi="Helvetica" w:cs="Helvetica"/>
          <w:lang w:val="en-GB"/>
        </w:rPr>
        <w:t>(100% stability). P</w:t>
      </w:r>
      <w:r w:rsidR="003F4F9B" w:rsidRPr="008B5BE3">
        <w:rPr>
          <w:rFonts w:ascii="Helvetica" w:hAnsi="Helvetica" w:cs="Helvetica"/>
          <w:lang w:val="en-GB"/>
        </w:rPr>
        <w:t>lasma stability was determined by plotting normalized mean stability values of three biological replicates against sampling time in GraphPad Prism 10.</w:t>
      </w:r>
      <w:r w:rsidR="00073A53" w:rsidRPr="008B5BE3">
        <w:rPr>
          <w:rFonts w:ascii="Helvetica" w:hAnsi="Helvetica" w:cs="Helvetica"/>
          <w:lang w:val="en-GB"/>
        </w:rPr>
        <w:t xml:space="preserve"> </w:t>
      </w:r>
    </w:p>
    <w:p w14:paraId="3A3A751B" w14:textId="5EDA043D" w:rsidR="0022458E" w:rsidRPr="008B5BE3" w:rsidRDefault="0022458E" w:rsidP="001D0341">
      <w:pPr>
        <w:pStyle w:val="berschrift2"/>
        <w:rPr>
          <w:rFonts w:ascii="Helvetica" w:hAnsi="Helvetica" w:cs="Helvetica"/>
        </w:rPr>
      </w:pPr>
      <w:bookmarkStart w:id="52" w:name="_Toc201836498"/>
      <w:r w:rsidRPr="008B5BE3">
        <w:rPr>
          <w:rFonts w:ascii="Helvetica" w:hAnsi="Helvetica" w:cs="Helvetica"/>
        </w:rPr>
        <w:t xml:space="preserve">AGS Adhesion Assay with </w:t>
      </w:r>
      <w:r w:rsidRPr="008B5BE3">
        <w:rPr>
          <w:rFonts w:ascii="Helvetica" w:hAnsi="Helvetica" w:cs="Helvetica"/>
          <w:i/>
        </w:rPr>
        <w:t>H. pylori</w:t>
      </w:r>
      <w:r w:rsidRPr="008B5BE3">
        <w:rPr>
          <w:rFonts w:ascii="Helvetica" w:hAnsi="Helvetica" w:cs="Helvetica"/>
        </w:rPr>
        <w:t xml:space="preserve"> 26695</w:t>
      </w:r>
      <w:bookmarkEnd w:id="52"/>
      <w:r w:rsidRPr="008B5BE3">
        <w:rPr>
          <w:rFonts w:ascii="Helvetica" w:hAnsi="Helvetica" w:cs="Helvetica"/>
        </w:rPr>
        <w:t xml:space="preserve"> </w:t>
      </w:r>
    </w:p>
    <w:p w14:paraId="6FAB5D0E" w14:textId="1C5DAED2" w:rsidR="0022458E" w:rsidRPr="008B5BE3" w:rsidRDefault="0022458E" w:rsidP="00702DA6">
      <w:pPr>
        <w:spacing w:line="276" w:lineRule="auto"/>
        <w:jc w:val="both"/>
        <w:rPr>
          <w:rFonts w:ascii="Helvetica" w:hAnsi="Helvetica" w:cs="Helvetica"/>
          <w:lang w:val="en-GB"/>
        </w:rPr>
      </w:pPr>
      <w:r w:rsidRPr="008B5BE3">
        <w:rPr>
          <w:rFonts w:ascii="Helvetica" w:hAnsi="Helvetica" w:cs="Helvetica"/>
          <w:lang w:val="en-GB"/>
        </w:rPr>
        <w:t xml:space="preserve">This protocol describes the infection of adherent AGS cells with </w:t>
      </w:r>
      <w:r w:rsidR="003112FA" w:rsidRPr="008B5BE3">
        <w:rPr>
          <w:rFonts w:ascii="Helvetica" w:hAnsi="Helvetica" w:cs="Helvetica"/>
          <w:i/>
          <w:iCs/>
          <w:lang w:val="en-GB"/>
        </w:rPr>
        <w:t>H. pylori</w:t>
      </w:r>
      <w:r w:rsidR="003112FA" w:rsidRPr="008B5BE3">
        <w:rPr>
          <w:rFonts w:ascii="Helvetica" w:hAnsi="Helvetica" w:cs="Helvetica"/>
          <w:lang w:val="en-GB"/>
        </w:rPr>
        <w:t xml:space="preserve"> 26695</w:t>
      </w:r>
      <w:r w:rsidRPr="008B5BE3">
        <w:rPr>
          <w:rFonts w:ascii="Helvetica" w:hAnsi="Helvetica" w:cs="Helvetica"/>
          <w:lang w:val="en-GB"/>
        </w:rPr>
        <w:t xml:space="preserve"> with and without </w:t>
      </w:r>
      <w:r w:rsidR="003112FA" w:rsidRPr="008B5BE3">
        <w:rPr>
          <w:rFonts w:ascii="Helvetica" w:hAnsi="Helvetica" w:cs="Helvetica"/>
          <w:lang w:val="en-GB"/>
        </w:rPr>
        <w:t xml:space="preserve">compound </w:t>
      </w:r>
      <w:r w:rsidRPr="008B5BE3">
        <w:rPr>
          <w:rFonts w:ascii="Helvetica" w:hAnsi="Helvetica" w:cs="Helvetica"/>
          <w:lang w:val="en-GB"/>
        </w:rPr>
        <w:t>addition</w:t>
      </w:r>
      <w:r w:rsidR="00A3047A" w:rsidRPr="008B5BE3">
        <w:rPr>
          <w:rFonts w:ascii="Helvetica" w:hAnsi="Helvetica" w:cs="Helvetica"/>
          <w:lang w:val="en-GB"/>
        </w:rPr>
        <w:t xml:space="preserve"> adapted from literature procedures.</w:t>
      </w:r>
      <w:hyperlink w:anchor="_ENREF_41" w:tooltip="Rohdewald, 2008 #500" w:history="1">
        <w:r w:rsidR="003045DD" w:rsidRPr="008B5BE3">
          <w:rPr>
            <w:rFonts w:ascii="Helvetica" w:hAnsi="Helvetica" w:cs="Helvetica"/>
            <w:lang w:val="en-GB"/>
          </w:rPr>
          <w:fldChar w:fldCharType="begin">
            <w:fldData xml:space="preserve">PEVuZE5vdGU+PENpdGU+PEF1dGhvcj5Sb2hkZXdhbGQ8L0F1dGhvcj48WWVhcj4yMDA4PC9ZZWFy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</w:fldData>
          </w:fldChar>
        </w:r>
        <w:r w:rsidR="003045DD">
          <w:rPr>
            <w:rFonts w:ascii="Helvetica" w:hAnsi="Helvetica" w:cs="Helvetica"/>
            <w:lang w:val="en-GB"/>
          </w:rPr>
          <w:instrText xml:space="preserve"> ADDIN EN.CITE </w:instrText>
        </w:r>
        <w:r w:rsidR="003045DD">
          <w:rPr>
            <w:rFonts w:ascii="Helvetica" w:hAnsi="Helvetica" w:cs="Helvetica"/>
            <w:lang w:val="en-GB"/>
          </w:rPr>
          <w:fldChar w:fldCharType="begin">
            <w:fldData xml:space="preserve">PEVuZE5vdGU+PENpdGU+PEF1dGhvcj5Sb2hkZXdhbGQ8L0F1dGhvcj48WWVhcj4yMDA4PC9ZZWFy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</w:fldData>
          </w:fldChar>
        </w:r>
        <w:r w:rsidR="003045DD">
          <w:rPr>
            <w:rFonts w:ascii="Helvetica" w:hAnsi="Helvetica" w:cs="Helvetica"/>
            <w:lang w:val="en-GB"/>
          </w:rPr>
          <w:instrText xml:space="preserve"> ADDIN EN.CITE.DATA </w:instrText>
        </w:r>
        <w:r w:rsidR="003045DD">
          <w:rPr>
            <w:rFonts w:ascii="Helvetica" w:hAnsi="Helvetica" w:cs="Helvetica"/>
            <w:lang w:val="en-GB"/>
          </w:rPr>
        </w:r>
        <w:r w:rsidR="003045DD">
          <w:rPr>
            <w:rFonts w:ascii="Helvetica" w:hAnsi="Helvetica" w:cs="Helvetica"/>
            <w:lang w:val="en-GB"/>
          </w:rPr>
          <w:fldChar w:fldCharType="end"/>
        </w:r>
        <w:r w:rsidR="003045DD" w:rsidRPr="008B5BE3">
          <w:rPr>
            <w:rFonts w:ascii="Helvetica" w:hAnsi="Helvetica" w:cs="Helvetica"/>
            <w:lang w:val="en-GB"/>
          </w:rPr>
        </w:r>
        <w:r w:rsidR="003045DD" w:rsidRPr="008B5BE3">
          <w:rPr>
            <w:rFonts w:ascii="Helvetica" w:hAnsi="Helvetica" w:cs="Helvetica"/>
            <w:lang w:val="en-GB"/>
          </w:rPr>
          <w:fldChar w:fldCharType="separate"/>
        </w:r>
        <w:r w:rsidR="003045DD" w:rsidRPr="003045DD">
          <w:rPr>
            <w:rFonts w:ascii="Helvetica" w:hAnsi="Helvetica" w:cs="Helvetica"/>
            <w:noProof/>
            <w:vertAlign w:val="superscript"/>
            <w:lang w:val="en-GB"/>
          </w:rPr>
          <w:t>41-43</w:t>
        </w:r>
        <w:r w:rsidR="003045DD" w:rsidRPr="008B5BE3">
          <w:rPr>
            <w:rFonts w:ascii="Helvetica" w:hAnsi="Helvetica" w:cs="Helvetica"/>
            <w:lang w:val="en-GB"/>
          </w:rPr>
          <w:fldChar w:fldCharType="end"/>
        </w:r>
      </w:hyperlink>
    </w:p>
    <w:p w14:paraId="7616896C" w14:textId="4DB6440C" w:rsidR="0022458E" w:rsidRPr="008B5BE3" w:rsidRDefault="0022458E" w:rsidP="00702DA6">
      <w:pPr>
        <w:spacing w:line="276" w:lineRule="auto"/>
        <w:jc w:val="both"/>
        <w:rPr>
          <w:rFonts w:ascii="Helvetica" w:hAnsi="Helvetica" w:cs="Helvetica"/>
          <w:lang w:val="en-GB"/>
        </w:rPr>
      </w:pPr>
      <w:r w:rsidRPr="008B5BE3">
        <w:rPr>
          <w:rStyle w:val="hgkelc"/>
          <w:rFonts w:ascii="Helvetica" w:hAnsi="Helvetica" w:cs="Helvetica"/>
          <w:lang w:val="en"/>
        </w:rPr>
        <w:t>Gastric adenocarcinoma cells (AGS) were seeded in 24 well plates (1 × 10</w:t>
      </w:r>
      <w:r w:rsidRPr="008B5BE3">
        <w:rPr>
          <w:rStyle w:val="hgkelc"/>
          <w:rFonts w:ascii="Helvetica" w:hAnsi="Helvetica" w:cs="Helvetica"/>
          <w:vertAlign w:val="superscript"/>
          <w:lang w:val="en"/>
        </w:rPr>
        <w:t>5</w:t>
      </w:r>
      <w:r w:rsidRPr="008B5BE3">
        <w:rPr>
          <w:rStyle w:val="hgkelc"/>
          <w:rFonts w:ascii="Helvetica" w:hAnsi="Helvetica" w:cs="Helvetica"/>
          <w:lang w:val="en"/>
        </w:rPr>
        <w:t xml:space="preserve"> cells per well) and cultured for 24 hours to obtain an attached monolayer. Cells from one well were detached using Trypsin-EDTA (0.25 %) and counted. The medium was aspirated, and cells were washed with PBS to remove antibiotic supplemented media</w:t>
      </w:r>
      <w:r w:rsidRPr="008B5BE3">
        <w:rPr>
          <w:rFonts w:ascii="Helvetica" w:hAnsi="Helvetica" w:cs="Helvetica"/>
          <w:lang w:val="en-US"/>
        </w:rPr>
        <w:t xml:space="preserve"> to ensure growth of </w:t>
      </w:r>
      <w:r w:rsidRPr="008B5BE3">
        <w:rPr>
          <w:rFonts w:ascii="Helvetica" w:hAnsi="Helvetica" w:cs="Helvetica"/>
          <w:i/>
          <w:lang w:val="en-US"/>
        </w:rPr>
        <w:t>H. pylori</w:t>
      </w:r>
      <w:r w:rsidRPr="008B5BE3">
        <w:rPr>
          <w:rFonts w:ascii="Helvetica" w:hAnsi="Helvetica" w:cs="Helvetica"/>
          <w:lang w:val="en-US"/>
        </w:rPr>
        <w:t>. DMEM</w:t>
      </w:r>
      <w:r w:rsidR="003112FA" w:rsidRPr="008B5BE3">
        <w:rPr>
          <w:rFonts w:ascii="Helvetica" w:hAnsi="Helvetica" w:cs="Helvetica"/>
          <w:lang w:val="en-US"/>
        </w:rPr>
        <w:t xml:space="preserve"> </w:t>
      </w:r>
      <w:r w:rsidRPr="008B5BE3">
        <w:rPr>
          <w:rFonts w:ascii="Helvetica" w:hAnsi="Helvetica" w:cs="Helvetica"/>
          <w:lang w:val="en-US"/>
        </w:rPr>
        <w:t>supplemented with 20% BHI and 10% FCS</w:t>
      </w:r>
      <w:r w:rsidR="001A685E" w:rsidRPr="008B5BE3">
        <w:rPr>
          <w:rFonts w:ascii="Helvetica" w:hAnsi="Helvetica" w:cs="Helvetica"/>
          <w:lang w:val="en-US"/>
        </w:rPr>
        <w:t xml:space="preserve"> (500 µL)</w:t>
      </w:r>
      <w:r w:rsidRPr="008B5BE3">
        <w:rPr>
          <w:rFonts w:ascii="Helvetica" w:hAnsi="Helvetica" w:cs="Helvetica"/>
          <w:lang w:val="en-US"/>
        </w:rPr>
        <w:t xml:space="preserve"> was used for adhesion assay experiment. </w:t>
      </w:r>
      <w:r w:rsidRPr="008B5BE3">
        <w:rPr>
          <w:rFonts w:ascii="Helvetica" w:hAnsi="Helvetica" w:cs="Helvetica"/>
          <w:i/>
          <w:iCs/>
          <w:lang w:val="en-US"/>
        </w:rPr>
        <w:t>H. pylori</w:t>
      </w:r>
      <w:r w:rsidRPr="008B5BE3">
        <w:rPr>
          <w:rFonts w:ascii="Helvetica" w:hAnsi="Helvetica" w:cs="Helvetica"/>
          <w:lang w:val="en-US"/>
        </w:rPr>
        <w:t xml:space="preserve"> liquid cultures were prepared by inoculating BHI + 10 % FCS medium </w:t>
      </w:r>
      <w:r w:rsidRPr="008B5BE3">
        <w:rPr>
          <w:rFonts w:ascii="Helvetica" w:hAnsi="Helvetica" w:cs="Helvetica"/>
          <w:i/>
          <w:iCs/>
          <w:lang w:val="en-US"/>
        </w:rPr>
        <w:t xml:space="preserve">with H. pylori </w:t>
      </w:r>
      <w:r w:rsidRPr="008B5BE3">
        <w:rPr>
          <w:rFonts w:ascii="Helvetica" w:hAnsi="Helvetica" w:cs="Helvetica"/>
          <w:lang w:val="en-US"/>
        </w:rPr>
        <w:t>26695 colonies from WC Dent (</w:t>
      </w:r>
      <w:r w:rsidRPr="008B5BE3">
        <w:rPr>
          <w:rFonts w:ascii="Helvetica" w:hAnsi="Helvetica" w:cs="Helvetica"/>
          <w:i/>
          <w:iCs/>
          <w:lang w:val="en-US"/>
        </w:rPr>
        <w:t>H. pylori</w:t>
      </w:r>
      <w:r w:rsidRPr="008B5BE3">
        <w:rPr>
          <w:rFonts w:ascii="Helvetica" w:hAnsi="Helvetica" w:cs="Helvetica"/>
          <w:lang w:val="en-US"/>
        </w:rPr>
        <w:t xml:space="preserve"> selective) agar plates and then incubated for 24 h (37 °C, 100 rpm, microaerophilic). </w:t>
      </w:r>
      <w:r w:rsidRPr="008B5BE3">
        <w:rPr>
          <w:rFonts w:ascii="Helvetica" w:hAnsi="Helvetica" w:cs="Helvetica"/>
          <w:i/>
          <w:lang w:val="en-US"/>
        </w:rPr>
        <w:t>H. pylori</w:t>
      </w:r>
      <w:r w:rsidRPr="008B5BE3">
        <w:rPr>
          <w:rFonts w:ascii="Helvetica" w:hAnsi="Helvetica" w:cs="Helvetica"/>
          <w:lang w:val="en-US"/>
        </w:rPr>
        <w:t xml:space="preserve"> strain 26695 was added in a multiplicity of infection (MOI) of 10 to co-culture with AGS. After 2 hours, the medium was aspirated, and the coculture was washed with PBS once to remove non-adherent </w:t>
      </w:r>
      <w:r w:rsidRPr="008B5BE3">
        <w:rPr>
          <w:rFonts w:ascii="Helvetica" w:hAnsi="Helvetica" w:cs="Helvetica"/>
          <w:i/>
          <w:iCs/>
          <w:lang w:val="en-US"/>
        </w:rPr>
        <w:t>H. pylori</w:t>
      </w:r>
      <w:r w:rsidRPr="008B5BE3">
        <w:rPr>
          <w:rFonts w:ascii="Helvetica" w:hAnsi="Helvetica" w:cs="Helvetica"/>
          <w:lang w:val="en-US"/>
        </w:rPr>
        <w:t xml:space="preserve"> cells. DMEM with 10% FCS supplemented with metronidazole or </w:t>
      </w:r>
      <w:r w:rsidR="00180AF0" w:rsidRPr="008B5BE3">
        <w:rPr>
          <w:rFonts w:ascii="Helvetica" w:hAnsi="Helvetica" w:cs="Helvetica"/>
          <w:b/>
          <w:bCs/>
          <w:lang w:val="en-US"/>
        </w:rPr>
        <w:t>Metro-P3</w:t>
      </w:r>
      <w:r w:rsidRPr="008B5BE3">
        <w:rPr>
          <w:rFonts w:ascii="Helvetica" w:hAnsi="Helvetica" w:cs="Helvetica"/>
          <w:lang w:val="en-US"/>
        </w:rPr>
        <w:t xml:space="preserve"> in various concentrations (1 µM and 25 µM) was added to each well and incubated for 16 hours at 37°C (</w:t>
      </w:r>
      <w:r w:rsidR="003112FA" w:rsidRPr="008B5BE3">
        <w:rPr>
          <w:rFonts w:ascii="Helvetica" w:hAnsi="Helvetica" w:cs="Helvetica"/>
          <w:lang w:val="en-US"/>
        </w:rPr>
        <w:t>5% CO</w:t>
      </w:r>
      <w:r w:rsidR="003112FA" w:rsidRPr="008B5BE3">
        <w:rPr>
          <w:rFonts w:ascii="Helvetica" w:hAnsi="Helvetica" w:cs="Helvetica"/>
          <w:vertAlign w:val="subscript"/>
          <w:lang w:val="en-US"/>
        </w:rPr>
        <w:t>2</w:t>
      </w:r>
      <w:r w:rsidR="003112FA" w:rsidRPr="008B5BE3">
        <w:rPr>
          <w:rFonts w:ascii="Helvetica" w:hAnsi="Helvetica" w:cs="Helvetica"/>
          <w:lang w:val="en-US"/>
        </w:rPr>
        <w:t>)</w:t>
      </w:r>
      <w:r w:rsidR="00D51832" w:rsidRPr="008B5BE3">
        <w:rPr>
          <w:rFonts w:ascii="Helvetica" w:hAnsi="Helvetica" w:cs="Helvetica"/>
          <w:lang w:val="en-US"/>
        </w:rPr>
        <w:t>.</w:t>
      </w:r>
      <w:r w:rsidRPr="008B5BE3">
        <w:rPr>
          <w:rFonts w:ascii="Helvetica" w:hAnsi="Helvetica" w:cs="Helvetica"/>
          <w:lang w:val="en-US"/>
        </w:rPr>
        <w:t xml:space="preserve"> DMSO was used as a growth control. The co-culture was washed with PBS three times to remove compound supplemented media, and ddH</w:t>
      </w:r>
      <w:r w:rsidRPr="008B5BE3">
        <w:rPr>
          <w:rFonts w:ascii="Helvetica" w:hAnsi="Helvetica" w:cs="Helvetica"/>
          <w:vertAlign w:val="subscript"/>
          <w:lang w:val="en-US"/>
        </w:rPr>
        <w:t>2</w:t>
      </w:r>
      <w:r w:rsidRPr="008B5BE3">
        <w:rPr>
          <w:rFonts w:ascii="Helvetica" w:hAnsi="Helvetica" w:cs="Helvetica"/>
          <w:lang w:val="en-US"/>
        </w:rPr>
        <w:t xml:space="preserve">O was added to lyse the AGS cells. After 45 minutes, 1:2, 1:10, 1:100 </w:t>
      </w:r>
      <w:r w:rsidR="001A685E" w:rsidRPr="008B5BE3">
        <w:rPr>
          <w:rFonts w:ascii="Helvetica" w:hAnsi="Helvetica" w:cs="Helvetica"/>
          <w:lang w:val="en-US"/>
        </w:rPr>
        <w:t xml:space="preserve">or 1:1000 </w:t>
      </w:r>
      <w:r w:rsidRPr="008B5BE3">
        <w:rPr>
          <w:rFonts w:ascii="Helvetica" w:hAnsi="Helvetica" w:cs="Helvetica"/>
          <w:lang w:val="en-US"/>
        </w:rPr>
        <w:t xml:space="preserve">dilutions of lysed AGS cells were spread on WC Dent agar plates. Colony-forming units of </w:t>
      </w:r>
      <w:r w:rsidRPr="008B5BE3">
        <w:rPr>
          <w:rFonts w:ascii="Helvetica" w:hAnsi="Helvetica" w:cs="Helvetica"/>
          <w:i/>
          <w:iCs/>
          <w:lang w:val="en-US"/>
        </w:rPr>
        <w:t>H. pylori</w:t>
      </w:r>
      <w:r w:rsidRPr="008B5BE3">
        <w:rPr>
          <w:rFonts w:ascii="Helvetica" w:hAnsi="Helvetica" w:cs="Helvetica"/>
          <w:lang w:val="en-US"/>
        </w:rPr>
        <w:t xml:space="preserve"> were counted after 5 days of incubation (37°C, microaerophilic conditions). Experiment was performed in three </w:t>
      </w:r>
      <w:r w:rsidR="00A3047A" w:rsidRPr="008B5BE3">
        <w:rPr>
          <w:rFonts w:ascii="Helvetica" w:hAnsi="Helvetica" w:cs="Helvetica"/>
          <w:lang w:val="en-US"/>
        </w:rPr>
        <w:t xml:space="preserve">or four </w:t>
      </w:r>
      <w:r w:rsidRPr="008B5BE3">
        <w:rPr>
          <w:rFonts w:ascii="Helvetica" w:hAnsi="Helvetica" w:cs="Helvetica"/>
          <w:lang w:val="en-US"/>
        </w:rPr>
        <w:t>biological independent experiments</w:t>
      </w:r>
      <w:r w:rsidR="00A3047A" w:rsidRPr="008B5BE3">
        <w:rPr>
          <w:rFonts w:ascii="Helvetica" w:hAnsi="Helvetica" w:cs="Helvetica"/>
          <w:lang w:val="en-US"/>
        </w:rPr>
        <w:t xml:space="preserve"> with technical triplicates per experiment</w:t>
      </w:r>
      <w:r w:rsidRPr="008B5BE3">
        <w:rPr>
          <w:rFonts w:ascii="Helvetica" w:hAnsi="Helvetica" w:cs="Helvetica"/>
          <w:lang w:val="en-US"/>
        </w:rPr>
        <w:t>.</w:t>
      </w:r>
    </w:p>
    <w:p w14:paraId="76ACB8F4" w14:textId="6EA16BFF" w:rsidR="0012392E" w:rsidRPr="008B5BE3" w:rsidRDefault="00B26A8B" w:rsidP="001D0341">
      <w:pPr>
        <w:pStyle w:val="berschrift2"/>
        <w:rPr>
          <w:rFonts w:ascii="Helvetica" w:hAnsi="Helvetica" w:cs="Helvetica"/>
        </w:rPr>
      </w:pPr>
      <w:bookmarkStart w:id="53" w:name="_Toc201836499"/>
      <w:r w:rsidRPr="008B5BE3">
        <w:rPr>
          <w:rFonts w:ascii="Helvetica" w:hAnsi="Helvetica" w:cs="Helvetica"/>
          <w:i/>
          <w:iCs/>
        </w:rPr>
        <w:t>In vitro</w:t>
      </w:r>
      <w:r w:rsidRPr="008B5BE3">
        <w:rPr>
          <w:rFonts w:ascii="Helvetica" w:hAnsi="Helvetica" w:cs="Helvetica"/>
        </w:rPr>
        <w:t xml:space="preserve"> </w:t>
      </w:r>
      <w:r w:rsidR="0012392E" w:rsidRPr="008B5BE3">
        <w:rPr>
          <w:rFonts w:ascii="Helvetica" w:hAnsi="Helvetica" w:cs="Helvetica"/>
        </w:rPr>
        <w:t xml:space="preserve">ADME </w:t>
      </w:r>
      <w:r w:rsidRPr="008B5BE3">
        <w:rPr>
          <w:rFonts w:ascii="Helvetica" w:hAnsi="Helvetica" w:cs="Helvetica"/>
        </w:rPr>
        <w:t>studies</w:t>
      </w:r>
      <w:bookmarkEnd w:id="53"/>
    </w:p>
    <w:p w14:paraId="5BE7E661" w14:textId="38EAA1FE" w:rsidR="0012392E" w:rsidRPr="008B5BE3" w:rsidRDefault="00B26A8B" w:rsidP="00702DA6">
      <w:pPr>
        <w:spacing w:line="276" w:lineRule="auto"/>
        <w:jc w:val="both"/>
        <w:rPr>
          <w:rFonts w:ascii="Helvetica" w:hAnsi="Helvetica" w:cs="Helvetica"/>
          <w:lang w:val="en-US"/>
        </w:rPr>
      </w:pPr>
      <w:r w:rsidRPr="008B5BE3">
        <w:rPr>
          <w:rFonts w:ascii="Helvetica" w:hAnsi="Helvetica" w:cs="Helvetica"/>
          <w:i/>
          <w:lang w:val="en-GB"/>
        </w:rPr>
        <w:t>I</w:t>
      </w:r>
      <w:r w:rsidRPr="008B5BE3">
        <w:rPr>
          <w:rFonts w:ascii="Helvetica" w:hAnsi="Helvetica" w:cs="Helvetica"/>
          <w:i/>
          <w:lang w:val="en-US"/>
        </w:rPr>
        <w:t>n vitro</w:t>
      </w:r>
      <w:r w:rsidRPr="008B5BE3">
        <w:rPr>
          <w:rFonts w:ascii="Helvetica" w:hAnsi="Helvetica" w:cs="Helvetica"/>
          <w:lang w:val="en-US"/>
        </w:rPr>
        <w:t xml:space="preserve"> ADME studies comprised the assessment of plasma stability, metabolic stability assay as well as the plasma protein binding of 5-nitr</w:t>
      </w:r>
      <w:r w:rsidR="00216FF9" w:rsidRPr="008B5BE3">
        <w:rPr>
          <w:rFonts w:ascii="Helvetica" w:hAnsi="Helvetica" w:cs="Helvetica"/>
          <w:lang w:val="en-US"/>
        </w:rPr>
        <w:t>oi</w:t>
      </w:r>
      <w:r w:rsidRPr="008B5BE3">
        <w:rPr>
          <w:rFonts w:ascii="Helvetica" w:hAnsi="Helvetica" w:cs="Helvetica"/>
          <w:lang w:val="en-US"/>
        </w:rPr>
        <w:t xml:space="preserve">midazole compounds. These assays were conducted with selected compounds </w:t>
      </w:r>
      <w:r w:rsidR="00180AF0" w:rsidRPr="008B5BE3">
        <w:rPr>
          <w:rFonts w:ascii="Helvetica" w:hAnsi="Helvetica" w:cs="Helvetica"/>
          <w:b/>
          <w:lang w:val="en-US"/>
        </w:rPr>
        <w:t>Metro-P1</w:t>
      </w:r>
      <w:r w:rsidRPr="008B5BE3">
        <w:rPr>
          <w:rFonts w:ascii="Helvetica" w:hAnsi="Helvetica" w:cs="Helvetica"/>
          <w:lang w:val="en-US"/>
        </w:rPr>
        <w:t xml:space="preserve">, </w:t>
      </w:r>
      <w:r w:rsidR="00180AF0" w:rsidRPr="008B5BE3">
        <w:rPr>
          <w:rFonts w:ascii="Helvetica" w:hAnsi="Helvetica" w:cs="Helvetica"/>
          <w:b/>
          <w:lang w:val="en-US"/>
        </w:rPr>
        <w:t>Metro-P3</w:t>
      </w:r>
      <w:r w:rsidRPr="008B5BE3">
        <w:rPr>
          <w:rFonts w:ascii="Helvetica" w:hAnsi="Helvetica" w:cs="Helvetica"/>
          <w:lang w:val="en-US"/>
        </w:rPr>
        <w:t xml:space="preserve">, </w:t>
      </w:r>
      <w:r w:rsidR="00180AF0" w:rsidRPr="008B5BE3">
        <w:rPr>
          <w:rFonts w:ascii="Helvetica" w:hAnsi="Helvetica" w:cs="Helvetica"/>
          <w:b/>
          <w:lang w:val="en-US"/>
        </w:rPr>
        <w:t>MF-01</w:t>
      </w:r>
      <w:r w:rsidRPr="008B5BE3">
        <w:rPr>
          <w:rFonts w:ascii="Helvetica" w:hAnsi="Helvetica" w:cs="Helvetica"/>
          <w:lang w:val="en-US"/>
        </w:rPr>
        <w:t xml:space="preserve">, </w:t>
      </w:r>
      <w:r w:rsidR="00180AF0" w:rsidRPr="008B5BE3">
        <w:rPr>
          <w:rFonts w:ascii="Helvetica" w:hAnsi="Helvetica" w:cs="Helvetica"/>
          <w:b/>
          <w:lang w:val="en-US"/>
        </w:rPr>
        <w:t>MF-02</w:t>
      </w:r>
      <w:r w:rsidRPr="008B5BE3">
        <w:rPr>
          <w:rFonts w:ascii="Helvetica" w:hAnsi="Helvetica" w:cs="Helvetica"/>
          <w:lang w:val="en-US"/>
        </w:rPr>
        <w:t xml:space="preserve">, </w:t>
      </w:r>
      <w:r w:rsidR="00180AF0" w:rsidRPr="008B5BE3">
        <w:rPr>
          <w:rFonts w:ascii="Helvetica" w:hAnsi="Helvetica" w:cs="Helvetica"/>
          <w:b/>
          <w:lang w:val="en-US"/>
        </w:rPr>
        <w:t>MF-03</w:t>
      </w:r>
      <w:r w:rsidRPr="008B5BE3">
        <w:rPr>
          <w:rFonts w:ascii="Helvetica" w:hAnsi="Helvetica" w:cs="Helvetica"/>
          <w:lang w:val="en-US"/>
        </w:rPr>
        <w:t xml:space="preserve"> and </w:t>
      </w:r>
      <w:r w:rsidR="00180AF0" w:rsidRPr="008B5BE3">
        <w:rPr>
          <w:rFonts w:ascii="Helvetica" w:hAnsi="Helvetica" w:cs="Helvetica"/>
          <w:b/>
          <w:lang w:val="en-US"/>
        </w:rPr>
        <w:t>MF-07</w:t>
      </w:r>
      <w:r w:rsidRPr="008B5BE3">
        <w:rPr>
          <w:rFonts w:ascii="Helvetica" w:hAnsi="Helvetica" w:cs="Helvetica"/>
          <w:lang w:val="en-US"/>
        </w:rPr>
        <w:t xml:space="preserve"> as described previously</w:t>
      </w:r>
      <w:r w:rsidR="007A2114" w:rsidRPr="008B5BE3">
        <w:rPr>
          <w:rFonts w:ascii="Helvetica" w:hAnsi="Helvetica" w:cs="Helvetica"/>
          <w:lang w:val="en-US"/>
        </w:rPr>
        <w:t>.</w:t>
      </w:r>
      <w:hyperlink w:anchor="_ENREF_44" w:tooltip="Mała, 2022 #252" w:history="1">
        <w:r w:rsidR="003045DD" w:rsidRPr="008B5BE3">
          <w:rPr>
            <w:rFonts w:ascii="Helvetica" w:hAnsi="Helvetica" w:cs="Helvetica"/>
            <w:lang w:val="en-US"/>
          </w:rPr>
          <w:fldChar w:fldCharType="begin"/>
        </w:r>
        <w:r w:rsidR="003045DD">
          <w:rPr>
            <w:rFonts w:ascii="Helvetica" w:hAnsi="Helvetica" w:cs="Helvetica"/>
            <w:lang w:val="en-US"/>
          </w:rPr>
          <w:instrText xml:space="preserve"> ADDIN EN.CITE &lt;EndNote&gt;&lt;Cite&gt;&lt;Author&gt;Mała&lt;/Author&gt;&lt;Year&gt;2022&lt;/Year&gt;&lt;RecNum&gt;252&lt;/RecNum&gt;&lt;DisplayText&gt;&lt;style face="superscript"&gt;44&lt;/style&gt;&lt;/DisplayText&gt;&lt;record&gt;&lt;rec-number&gt;252&lt;/rec-number&gt;&lt;foreign-keys&gt;&lt;key app="EN" db-id="2fx05rrx7asvsaer0aapasxe52fdedvfw0ef" timestamp="1710178598"&gt;252&lt;/key&gt;&lt;/foreign-keys&gt;&lt;ref-type name="Journal Article"&gt;17&lt;/ref-type&gt;&lt;contributors&gt;&lt;authors&gt;&lt;author&gt;Mała, Patrycja&lt;/author&gt;&lt;author&gt;Siebs, Eike&lt;/author&gt;&lt;author&gt;Meiers, Joscha&lt;/author&gt;&lt;author&gt;Rox, Katharina&lt;/author&gt;&lt;author&gt;Varrot, Annabelle&lt;/author&gt;&lt;author&gt;Imberty, Anne&lt;/author&gt;&lt;author&gt;Titz, Alexander&lt;/author&gt;&lt;/authors&gt;&lt;/contributors&gt;&lt;titles&gt;&lt;title&gt;Discovery of N-β-l-Fucosyl Amides as High-Affinity Ligands for the Pseudomonas aeruginosa Lectin LecB&lt;/title&gt;&lt;secondary-title&gt;Journal of Medicinal Chemistry&lt;/secondary-title&gt;&lt;/titles&gt;&lt;periodical&gt;&lt;full-title&gt;Journal of medicinal chemistry&lt;/full-title&gt;&lt;/periodical&gt;&lt;pages&gt;14180-14200&lt;/pages&gt;&lt;volume&gt;65&lt;/volume&gt;&lt;number&gt;20&lt;/number&gt;&lt;dates&gt;&lt;year&gt;2022&lt;/year&gt;&lt;pub-dates&gt;&lt;date&gt;2022/10/27&lt;/date&gt;&lt;/pub-dates&gt;&lt;/dates&gt;&lt;publisher&gt;American Chemical Society&lt;/publisher&gt;&lt;isbn&gt;0022-2623&lt;/isbn&gt;&lt;urls&gt;&lt;related-urls&gt;&lt;url&gt;https://doi.org/10.1021/acs.jmedchem.2c01373&lt;/url&gt;&lt;/related-urls&gt;&lt;/urls&gt;&lt;electronic-resource-num&gt;10.1021/acs.jmedchem.2c01373&lt;/electronic-resource-num&gt;&lt;/record&gt;&lt;/Cite&gt;&lt;/EndNote&gt;</w:instrText>
        </w:r>
        <w:r w:rsidR="003045DD" w:rsidRPr="008B5BE3">
          <w:rPr>
            <w:rFonts w:ascii="Helvetica" w:hAnsi="Helvetica" w:cs="Helvetica"/>
            <w:lang w:val="en-US"/>
          </w:rPr>
          <w:fldChar w:fldCharType="separate"/>
        </w:r>
        <w:r w:rsidR="003045DD" w:rsidRPr="003045DD">
          <w:rPr>
            <w:rFonts w:ascii="Helvetica" w:hAnsi="Helvetica" w:cs="Helvetica"/>
            <w:noProof/>
            <w:vertAlign w:val="superscript"/>
            <w:lang w:val="en-US"/>
          </w:rPr>
          <w:t>44</w:t>
        </w:r>
        <w:r w:rsidR="003045DD" w:rsidRPr="008B5BE3">
          <w:rPr>
            <w:rFonts w:ascii="Helvetica" w:hAnsi="Helvetica" w:cs="Helvetica"/>
            <w:lang w:val="en-US"/>
          </w:rPr>
          <w:fldChar w:fldCharType="end"/>
        </w:r>
      </w:hyperlink>
      <w:r w:rsidR="007A2114" w:rsidRPr="008B5BE3">
        <w:rPr>
          <w:rFonts w:ascii="Helvetica" w:hAnsi="Helvetica" w:cs="Helvetica"/>
          <w:lang w:val="en-US"/>
        </w:rPr>
        <w:t xml:space="preserve"> </w:t>
      </w:r>
      <w:r w:rsidRPr="008B5BE3">
        <w:rPr>
          <w:rFonts w:ascii="Helvetica" w:hAnsi="Helvetica" w:cs="Helvetica"/>
          <w:lang w:val="en-US"/>
        </w:rPr>
        <w:t>Respective samples were analyzed as described in the section ‘HPLC-MS/MS analysis for ADME and PK studies’.</w:t>
      </w:r>
    </w:p>
    <w:p w14:paraId="76308FE7" w14:textId="77777777" w:rsidR="00425C10" w:rsidRPr="008B5BE3" w:rsidRDefault="00425C10" w:rsidP="00702DA6">
      <w:pPr>
        <w:spacing w:line="276" w:lineRule="auto"/>
        <w:jc w:val="both"/>
        <w:rPr>
          <w:rFonts w:ascii="Helvetica" w:hAnsi="Helvetica" w:cs="Helvetica"/>
          <w:lang w:val="en-US"/>
        </w:rPr>
      </w:pPr>
    </w:p>
    <w:p w14:paraId="5F4C54A2" w14:textId="77777777" w:rsidR="00425C10" w:rsidRPr="008B5BE3" w:rsidRDefault="00425C10" w:rsidP="00702DA6">
      <w:pPr>
        <w:spacing w:line="276" w:lineRule="auto"/>
        <w:jc w:val="both"/>
        <w:rPr>
          <w:rFonts w:ascii="Helvetica" w:hAnsi="Helvetica" w:cs="Helvetica"/>
          <w:lang w:val="en-US"/>
        </w:rPr>
      </w:pPr>
    </w:p>
    <w:p w14:paraId="11C88C66" w14:textId="1082110B" w:rsidR="0012392E" w:rsidRPr="008B5BE3" w:rsidRDefault="00B26A8B" w:rsidP="001D0341">
      <w:pPr>
        <w:pStyle w:val="berschrift2"/>
        <w:rPr>
          <w:rFonts w:ascii="Helvetica" w:hAnsi="Helvetica" w:cs="Helvetica"/>
        </w:rPr>
      </w:pPr>
      <w:bookmarkStart w:id="54" w:name="_Toc201836500"/>
      <w:r w:rsidRPr="008B5BE3">
        <w:rPr>
          <w:rStyle w:val="berschrift2Zchn"/>
          <w:rFonts w:ascii="Helvetica" w:hAnsi="Helvetica" w:cs="Helvetica"/>
          <w:b/>
          <w:bCs/>
        </w:rPr>
        <w:t>Pharmacokinetic (PK) studies</w:t>
      </w:r>
      <w:bookmarkEnd w:id="54"/>
    </w:p>
    <w:p w14:paraId="026A2F23" w14:textId="0E04CF24" w:rsidR="00423CF4" w:rsidRDefault="00B26A8B" w:rsidP="001D19B0">
      <w:pPr>
        <w:pStyle w:val="TAMainText"/>
        <w:spacing w:line="276" w:lineRule="auto"/>
        <w:ind w:firstLine="0"/>
        <w:rPr>
          <w:rFonts w:ascii="Helvetica" w:hAnsi="Helvetica" w:cs="Helvetica"/>
          <w:sz w:val="22"/>
          <w:szCs w:val="22"/>
        </w:rPr>
      </w:pPr>
      <w:r w:rsidRPr="008B5BE3">
        <w:rPr>
          <w:rFonts w:ascii="Helvetica" w:hAnsi="Helvetica" w:cs="Helvetica"/>
          <w:sz w:val="22"/>
          <w:szCs w:val="22"/>
        </w:rPr>
        <w:t>For pharmacokinetic experiments, outbred male CD-1 mice (Charles River, Germany), 4 weeks old, were used. The animal studies were conducted in accordance with the recommendations of the European Community (Directive 2010/63/EU, 1</w:t>
      </w:r>
      <w:r w:rsidRPr="008B5BE3">
        <w:rPr>
          <w:rFonts w:ascii="Helvetica" w:hAnsi="Helvetica" w:cs="Helvetica"/>
          <w:sz w:val="22"/>
          <w:szCs w:val="22"/>
          <w:vertAlign w:val="superscript"/>
        </w:rPr>
        <w:t>st</w:t>
      </w:r>
      <w:r w:rsidRPr="008B5BE3">
        <w:rPr>
          <w:rFonts w:ascii="Helvetica" w:hAnsi="Helvetica" w:cs="Helvetica"/>
          <w:sz w:val="22"/>
          <w:szCs w:val="22"/>
        </w:rPr>
        <w:t xml:space="preserve"> January 2013). All animal procedures were performed in strict accordance with the German regulations of the Society for Laboratory Animal Science (GV-SOLAS) and the European Health Law of the Federation of Laboratory Animal Science Associations (FELASA). Animals were excluded from further analysis if sacrifice was necessary according to the humane endpoints established by the ethical board. </w:t>
      </w:r>
      <w:r w:rsidRPr="008B5BE3">
        <w:rPr>
          <w:rFonts w:ascii="Helvetica" w:hAnsi="Helvetica" w:cs="Helvetica"/>
          <w:sz w:val="22"/>
          <w:szCs w:val="22"/>
          <w:lang w:val="de-DE"/>
        </w:rPr>
        <w:t xml:space="preserve">All experiments were approved by the ethical board of the Niedersächsisches Landesamt für Verbraucherschutz und Lebensmittelsicherheit, Oldenburg, Germany. </w:t>
      </w:r>
      <w:r w:rsidRPr="008B5BE3">
        <w:rPr>
          <w:rFonts w:ascii="Helvetica" w:hAnsi="Helvetica" w:cs="Helvetica"/>
          <w:sz w:val="22"/>
          <w:szCs w:val="22"/>
        </w:rPr>
        <w:t xml:space="preserve">Compounds, </w:t>
      </w:r>
      <w:r w:rsidR="00180AF0" w:rsidRPr="008B5BE3">
        <w:rPr>
          <w:rFonts w:ascii="Helvetica" w:hAnsi="Helvetica" w:cs="Helvetica"/>
          <w:b/>
          <w:bCs/>
          <w:sz w:val="22"/>
          <w:szCs w:val="22"/>
        </w:rPr>
        <w:t>Metro-P3</w:t>
      </w:r>
      <w:r w:rsidRPr="008B5BE3">
        <w:rPr>
          <w:rFonts w:ascii="Helvetica" w:hAnsi="Helvetica" w:cs="Helvetica"/>
          <w:sz w:val="22"/>
          <w:szCs w:val="22"/>
        </w:rPr>
        <w:t xml:space="preserve">, </w:t>
      </w:r>
      <w:r w:rsidR="00180AF0" w:rsidRPr="008B5BE3">
        <w:rPr>
          <w:rFonts w:ascii="Helvetica" w:hAnsi="Helvetica" w:cs="Helvetica"/>
          <w:b/>
          <w:sz w:val="22"/>
          <w:szCs w:val="22"/>
        </w:rPr>
        <w:t>MF-01</w:t>
      </w:r>
      <w:r w:rsidRPr="008B5BE3">
        <w:rPr>
          <w:rFonts w:ascii="Helvetica" w:hAnsi="Helvetica" w:cs="Helvetica"/>
          <w:sz w:val="22"/>
          <w:szCs w:val="22"/>
        </w:rPr>
        <w:t xml:space="preserve">, </w:t>
      </w:r>
      <w:r w:rsidR="00180AF0" w:rsidRPr="008B5BE3">
        <w:rPr>
          <w:rFonts w:ascii="Helvetica" w:hAnsi="Helvetica" w:cs="Helvetica"/>
          <w:b/>
          <w:sz w:val="22"/>
          <w:szCs w:val="22"/>
        </w:rPr>
        <w:t>MF-02</w:t>
      </w:r>
      <w:r w:rsidR="009708F8" w:rsidRPr="008B5BE3">
        <w:rPr>
          <w:rFonts w:ascii="Helvetica" w:hAnsi="Helvetica" w:cs="Helvetica"/>
          <w:sz w:val="22"/>
          <w:szCs w:val="22"/>
        </w:rPr>
        <w:t xml:space="preserve"> and </w:t>
      </w:r>
      <w:r w:rsidR="00180AF0" w:rsidRPr="008B5BE3">
        <w:rPr>
          <w:rFonts w:ascii="Helvetica" w:hAnsi="Helvetica" w:cs="Helvetica"/>
          <w:b/>
          <w:sz w:val="22"/>
          <w:szCs w:val="22"/>
        </w:rPr>
        <w:t>MF-03</w:t>
      </w:r>
      <w:r w:rsidRPr="008B5BE3">
        <w:rPr>
          <w:rFonts w:ascii="Helvetica" w:hAnsi="Helvetica" w:cs="Helvetica"/>
          <w:sz w:val="22"/>
          <w:szCs w:val="22"/>
        </w:rPr>
        <w:t xml:space="preserve"> were administered at 10 mg/kg perorally (by using a peroral gavage; n=2 per compound). Compounds were dissolved in a formulation containing 10 % DMSO and 90 % PBS. At the time points 0.5, 1, and 3 post administration, up to 25 </w:t>
      </w:r>
      <w:r w:rsidR="001D19B0" w:rsidRPr="008B5BE3">
        <w:rPr>
          <w:rFonts w:ascii="Helvetica" w:hAnsi="Helvetica" w:cs="Helvetica"/>
          <w:sz w:val="22"/>
          <w:szCs w:val="22"/>
        </w:rPr>
        <w:t>µL</w:t>
      </w:r>
      <w:r w:rsidRPr="008B5BE3">
        <w:rPr>
          <w:rFonts w:ascii="Helvetica" w:hAnsi="Helvetica" w:cs="Helvetica"/>
          <w:sz w:val="22"/>
          <w:szCs w:val="22"/>
        </w:rPr>
        <w:t xml:space="preserve"> of blood were collected from the lateral tail vein as well as spontaneous urine and feces. At 5 h post administration, mice were euthanized to collect blood from the heart. Whole blood was collected into Eppendorf tubes coated with 0.5 M EDTA and immediately spun down at 15,870 x </w:t>
      </w:r>
      <w:r w:rsidRPr="008B5BE3">
        <w:rPr>
          <w:rFonts w:ascii="Helvetica" w:hAnsi="Helvetica" w:cs="Helvetica"/>
          <w:i/>
          <w:iCs/>
          <w:sz w:val="22"/>
          <w:szCs w:val="22"/>
        </w:rPr>
        <w:t>g</w:t>
      </w:r>
      <w:r w:rsidRPr="008B5BE3">
        <w:rPr>
          <w:rFonts w:ascii="Helvetica" w:hAnsi="Helvetica" w:cs="Helvetica"/>
          <w:sz w:val="22"/>
          <w:szCs w:val="22"/>
        </w:rPr>
        <w:t xml:space="preserve"> for 10 min at 4°C. Then, plasma was transferred into a new Eppendorf tube. Plasma, urine and feces samples were stored at -80°C until analysis. </w:t>
      </w:r>
      <w:r w:rsidR="00423CF4" w:rsidRPr="008E0BAC">
        <w:rPr>
          <w:rFonts w:ascii="Helvetica" w:hAnsi="Helvetica" w:cs="Helvetica"/>
          <w:sz w:val="22"/>
          <w:szCs w:val="22"/>
          <w:highlight w:val="yellow"/>
        </w:rPr>
        <w:t xml:space="preserve">Additionally, focused PK studies were conducted for </w:t>
      </w:r>
      <w:r w:rsidR="008E0BAC" w:rsidRPr="008E0BAC">
        <w:rPr>
          <w:rFonts w:ascii="Helvetica" w:hAnsi="Helvetica" w:cs="Helvetica"/>
          <w:sz w:val="22"/>
          <w:szCs w:val="22"/>
          <w:highlight w:val="yellow"/>
        </w:rPr>
        <w:t>metronidazol</w:t>
      </w:r>
      <w:r w:rsidR="00423CF4" w:rsidRPr="008E0BAC">
        <w:rPr>
          <w:rFonts w:ascii="Helvetica" w:hAnsi="Helvetica" w:cs="Helvetica"/>
          <w:sz w:val="22"/>
          <w:szCs w:val="22"/>
          <w:highlight w:val="yellow"/>
        </w:rPr>
        <w:t xml:space="preserve">, </w:t>
      </w:r>
      <w:r w:rsidR="00423CF4" w:rsidRPr="008E0BAC">
        <w:rPr>
          <w:rFonts w:ascii="Helvetica" w:hAnsi="Helvetica" w:cs="Helvetica"/>
          <w:b/>
          <w:bCs/>
          <w:sz w:val="22"/>
          <w:szCs w:val="22"/>
          <w:highlight w:val="yellow"/>
        </w:rPr>
        <w:t>Metro-P3</w:t>
      </w:r>
      <w:r w:rsidR="00423CF4" w:rsidRPr="008E0BAC">
        <w:rPr>
          <w:rFonts w:ascii="Helvetica" w:hAnsi="Helvetica" w:cs="Helvetica"/>
          <w:sz w:val="22"/>
          <w:szCs w:val="22"/>
          <w:highlight w:val="yellow"/>
        </w:rPr>
        <w:t xml:space="preserve"> and </w:t>
      </w:r>
      <w:r w:rsidR="00423CF4" w:rsidRPr="008E0BAC">
        <w:rPr>
          <w:rFonts w:ascii="Helvetica" w:hAnsi="Helvetica" w:cs="Helvetica"/>
          <w:b/>
          <w:bCs/>
          <w:sz w:val="22"/>
          <w:szCs w:val="22"/>
          <w:highlight w:val="yellow"/>
        </w:rPr>
        <w:t>MF-03</w:t>
      </w:r>
      <w:r w:rsidR="00423CF4" w:rsidRPr="008E0BAC">
        <w:rPr>
          <w:rFonts w:ascii="Helvetica" w:hAnsi="Helvetica" w:cs="Helvetica"/>
          <w:sz w:val="22"/>
          <w:szCs w:val="22"/>
          <w:highlight w:val="yellow"/>
        </w:rPr>
        <w:t xml:space="preserve"> at a dose of 7.1 mg/kg perorally each. During the focused PK studies n=3 CD-1 mice were euthanized per time point (t= 0.5, 1, 2, 4, 8 and 24 hours post administration) to conduct a stomach and a small intestine lavage, to collect, whole blood from the heart, urine, feces, stomach, small intestine and colon. For the stomach lavage the stomach was taken out lavaged with initially 500 µl isotonic sodium chloride solution, followed by 3 ml isotonic sodium chloride solution and finally 500 µl  isotonic sodium chloride solution. For the small intestine lavage, the small intestine was taken out and lavaged with 1 ml isotonic sodium chloride solution. The stomachs, small intestines and the colons were put into 3 ml isotonic sodium chloride solution each and homogenized using a Polytron tissue homogenizer at 12,000 rpm.</w:t>
      </w:r>
    </w:p>
    <w:p w14:paraId="64431D2E" w14:textId="1DF4E50C" w:rsidR="00425C10" w:rsidRPr="008B5BE3" w:rsidRDefault="00B26A8B" w:rsidP="001D19B0">
      <w:pPr>
        <w:pStyle w:val="TAMainText"/>
        <w:spacing w:line="276" w:lineRule="auto"/>
        <w:ind w:firstLine="0"/>
        <w:rPr>
          <w:rFonts w:ascii="Helvetica" w:hAnsi="Helvetica" w:cs="Helvetica"/>
          <w:sz w:val="22"/>
          <w:szCs w:val="22"/>
        </w:rPr>
      </w:pPr>
      <w:r w:rsidRPr="008B5BE3">
        <w:rPr>
          <w:rFonts w:ascii="Helvetica" w:hAnsi="Helvetica" w:cs="Helvetica"/>
          <w:sz w:val="22"/>
          <w:szCs w:val="22"/>
        </w:rPr>
        <w:t xml:space="preserve">All PK samples were analyzed via HPLC-MS/MS using an Agilent 1290 Infinity II HPLC system coupled to an AB Sciex QTrap 6500plus </w:t>
      </w:r>
      <w:r w:rsidR="00423CF4" w:rsidRPr="008E0BAC">
        <w:rPr>
          <w:rFonts w:ascii="Helvetica" w:hAnsi="Helvetica" w:cs="Helvetica"/>
          <w:sz w:val="22"/>
          <w:szCs w:val="22"/>
          <w:highlight w:val="yellow"/>
        </w:rPr>
        <w:t>or an AB Sciex QTrap 7500</w:t>
      </w:r>
      <w:r w:rsidR="00423CF4" w:rsidRPr="00423CF4">
        <w:rPr>
          <w:rFonts w:ascii="Helvetica" w:hAnsi="Helvetica" w:cs="Helvetica"/>
          <w:sz w:val="22"/>
          <w:szCs w:val="22"/>
        </w:rPr>
        <w:t xml:space="preserve"> </w:t>
      </w:r>
      <w:r w:rsidRPr="008B5BE3">
        <w:rPr>
          <w:rFonts w:ascii="Helvetica" w:hAnsi="Helvetica" w:cs="Helvetica"/>
          <w:sz w:val="22"/>
          <w:szCs w:val="22"/>
        </w:rPr>
        <w:t xml:space="preserve">mass spectrometer. First, a calibration curve was prepared by spiking different concentrations of </w:t>
      </w:r>
      <w:r w:rsidR="008E0BAC" w:rsidRPr="008E0BAC">
        <w:rPr>
          <w:rFonts w:ascii="Helvetica" w:hAnsi="Helvetica" w:cs="Helvetica"/>
          <w:sz w:val="22"/>
          <w:szCs w:val="22"/>
          <w:highlight w:val="yellow"/>
        </w:rPr>
        <w:t>metronidazol</w:t>
      </w:r>
      <w:r w:rsidR="00423CF4" w:rsidRPr="008E0BAC">
        <w:rPr>
          <w:rFonts w:ascii="Helvetica" w:hAnsi="Helvetica" w:cs="Helvetica"/>
          <w:sz w:val="22"/>
          <w:szCs w:val="22"/>
          <w:highlight w:val="yellow"/>
        </w:rPr>
        <w:t>,</w:t>
      </w:r>
      <w:r w:rsidR="00423CF4" w:rsidRPr="00423CF4">
        <w:rPr>
          <w:rFonts w:ascii="Helvetica" w:hAnsi="Helvetica" w:cs="Helvetica"/>
          <w:sz w:val="22"/>
          <w:szCs w:val="22"/>
        </w:rPr>
        <w:t xml:space="preserve"> </w:t>
      </w:r>
      <w:r w:rsidR="00180AF0" w:rsidRPr="008B5BE3">
        <w:rPr>
          <w:rFonts w:ascii="Helvetica" w:hAnsi="Helvetica" w:cs="Helvetica"/>
          <w:b/>
          <w:bCs/>
          <w:sz w:val="22"/>
          <w:szCs w:val="22"/>
        </w:rPr>
        <w:t>Metro</w:t>
      </w:r>
      <w:r w:rsidR="00423CF4">
        <w:rPr>
          <w:rFonts w:ascii="Helvetica" w:hAnsi="Helvetica" w:cs="Helvetica"/>
          <w:b/>
          <w:bCs/>
          <w:sz w:val="22"/>
          <w:szCs w:val="22"/>
        </w:rPr>
        <w:noBreakHyphen/>
      </w:r>
      <w:r w:rsidR="00180AF0" w:rsidRPr="008B5BE3">
        <w:rPr>
          <w:rFonts w:ascii="Helvetica" w:hAnsi="Helvetica" w:cs="Helvetica"/>
          <w:b/>
          <w:bCs/>
          <w:sz w:val="22"/>
          <w:szCs w:val="22"/>
        </w:rPr>
        <w:t>P3</w:t>
      </w:r>
      <w:r w:rsidRPr="008B5BE3">
        <w:rPr>
          <w:rFonts w:ascii="Helvetica" w:hAnsi="Helvetica" w:cs="Helvetica"/>
          <w:sz w:val="22"/>
          <w:szCs w:val="22"/>
        </w:rPr>
        <w:t xml:space="preserve">, </w:t>
      </w:r>
      <w:r w:rsidRPr="008B5BE3">
        <w:rPr>
          <w:rFonts w:ascii="Helvetica" w:hAnsi="Helvetica" w:cs="Helvetica"/>
          <w:b/>
          <w:bCs/>
          <w:sz w:val="22"/>
          <w:szCs w:val="22"/>
        </w:rPr>
        <w:t>MF</w:t>
      </w:r>
      <w:r w:rsidR="009708F8" w:rsidRPr="008B5BE3">
        <w:rPr>
          <w:rFonts w:ascii="Helvetica" w:hAnsi="Helvetica" w:cs="Helvetica"/>
          <w:b/>
          <w:bCs/>
          <w:sz w:val="22"/>
          <w:szCs w:val="22"/>
        </w:rPr>
        <w:t>-</w:t>
      </w:r>
      <w:r w:rsidRPr="008B5BE3">
        <w:rPr>
          <w:rFonts w:ascii="Helvetica" w:hAnsi="Helvetica" w:cs="Helvetica"/>
          <w:b/>
          <w:bCs/>
          <w:sz w:val="22"/>
          <w:szCs w:val="22"/>
        </w:rPr>
        <w:t>01</w:t>
      </w:r>
      <w:r w:rsidRPr="008B5BE3">
        <w:rPr>
          <w:rFonts w:ascii="Helvetica" w:hAnsi="Helvetica" w:cs="Helvetica"/>
          <w:sz w:val="22"/>
          <w:szCs w:val="22"/>
        </w:rPr>
        <w:t xml:space="preserve">, </w:t>
      </w:r>
      <w:r w:rsidR="00180AF0" w:rsidRPr="008B5BE3">
        <w:rPr>
          <w:rFonts w:ascii="Helvetica" w:hAnsi="Helvetica" w:cs="Helvetica"/>
          <w:b/>
          <w:sz w:val="22"/>
          <w:szCs w:val="22"/>
        </w:rPr>
        <w:t>MF-02</w:t>
      </w:r>
      <w:r w:rsidRPr="008B5BE3">
        <w:rPr>
          <w:rFonts w:ascii="Helvetica" w:hAnsi="Helvetica" w:cs="Helvetica"/>
          <w:sz w:val="22"/>
          <w:szCs w:val="22"/>
        </w:rPr>
        <w:t xml:space="preserve">, </w:t>
      </w:r>
      <w:r w:rsidR="00180AF0" w:rsidRPr="008B5BE3">
        <w:rPr>
          <w:rFonts w:ascii="Helvetica" w:hAnsi="Helvetica" w:cs="Helvetica"/>
          <w:b/>
          <w:sz w:val="22"/>
          <w:szCs w:val="22"/>
        </w:rPr>
        <w:t>MF-03</w:t>
      </w:r>
      <w:r w:rsidRPr="008B5BE3">
        <w:rPr>
          <w:rFonts w:ascii="Helvetica" w:hAnsi="Helvetica" w:cs="Helvetica"/>
          <w:sz w:val="22"/>
          <w:szCs w:val="22"/>
        </w:rPr>
        <w:t xml:space="preserve"> into mouse plasma, mouse urine</w:t>
      </w:r>
      <w:r w:rsidR="00423CF4">
        <w:rPr>
          <w:rFonts w:ascii="Helvetica" w:hAnsi="Helvetica" w:cs="Helvetica"/>
          <w:sz w:val="22"/>
          <w:szCs w:val="22"/>
        </w:rPr>
        <w:t>,</w:t>
      </w:r>
      <w:r w:rsidRPr="008B5BE3">
        <w:rPr>
          <w:rFonts w:ascii="Helvetica" w:hAnsi="Helvetica" w:cs="Helvetica"/>
          <w:sz w:val="22"/>
          <w:szCs w:val="22"/>
        </w:rPr>
        <w:t xml:space="preserve"> mouse feces</w:t>
      </w:r>
      <w:r w:rsidR="00423CF4" w:rsidRPr="00423CF4">
        <w:rPr>
          <w:rFonts w:ascii="Helvetica" w:hAnsi="Helvetica" w:cs="Helvetica"/>
          <w:sz w:val="22"/>
          <w:szCs w:val="22"/>
        </w:rPr>
        <w:t xml:space="preserve">, </w:t>
      </w:r>
      <w:r w:rsidR="00423CF4" w:rsidRPr="008E0BAC">
        <w:rPr>
          <w:rFonts w:ascii="Helvetica" w:hAnsi="Helvetica" w:cs="Helvetica"/>
          <w:sz w:val="22"/>
          <w:szCs w:val="22"/>
          <w:highlight w:val="yellow"/>
        </w:rPr>
        <w:t>isotonic sodium chloride solution, homogenized stomach, homogenized small intestine or homogenized colon</w:t>
      </w:r>
      <w:r w:rsidRPr="008B5BE3">
        <w:rPr>
          <w:rFonts w:ascii="Helvetica" w:hAnsi="Helvetica" w:cs="Helvetica"/>
          <w:sz w:val="22"/>
          <w:szCs w:val="22"/>
        </w:rPr>
        <w:t xml:space="preserve"> from CD-1 mice. Caffeine was used as an internal standard. In addition, quality control samples (QCs) were prepared for </w:t>
      </w:r>
      <w:r w:rsidR="008E0BAC" w:rsidRPr="008E0BAC">
        <w:rPr>
          <w:rFonts w:ascii="Helvetica" w:hAnsi="Helvetica" w:cs="Helvetica"/>
          <w:sz w:val="22"/>
          <w:szCs w:val="22"/>
          <w:highlight w:val="yellow"/>
        </w:rPr>
        <w:t>m</w:t>
      </w:r>
      <w:r w:rsidR="00423CF4" w:rsidRPr="008E0BAC">
        <w:rPr>
          <w:rFonts w:ascii="Helvetica" w:hAnsi="Helvetica" w:cs="Helvetica"/>
          <w:sz w:val="22"/>
          <w:szCs w:val="22"/>
          <w:highlight w:val="yellow"/>
        </w:rPr>
        <w:t>etronidazol,</w:t>
      </w:r>
      <w:r w:rsidR="00423CF4">
        <w:rPr>
          <w:rFonts w:ascii="Helvetica" w:hAnsi="Helvetica" w:cs="Helvetica"/>
          <w:sz w:val="22"/>
          <w:szCs w:val="22"/>
        </w:rPr>
        <w:t xml:space="preserve"> </w:t>
      </w:r>
      <w:r w:rsidR="00180AF0" w:rsidRPr="008B5BE3">
        <w:rPr>
          <w:rFonts w:ascii="Helvetica" w:hAnsi="Helvetica" w:cs="Helvetica"/>
          <w:b/>
          <w:bCs/>
          <w:sz w:val="22"/>
          <w:szCs w:val="22"/>
        </w:rPr>
        <w:t>Metro-P3</w:t>
      </w:r>
      <w:r w:rsidR="001D19B0" w:rsidRPr="008B5BE3">
        <w:rPr>
          <w:rFonts w:ascii="Helvetica" w:hAnsi="Helvetica" w:cs="Helvetica"/>
          <w:sz w:val="22"/>
          <w:szCs w:val="22"/>
        </w:rPr>
        <w:t xml:space="preserve">, </w:t>
      </w:r>
      <w:r w:rsidR="001D19B0" w:rsidRPr="008B5BE3">
        <w:rPr>
          <w:rFonts w:ascii="Helvetica" w:hAnsi="Helvetica" w:cs="Helvetica"/>
          <w:b/>
          <w:bCs/>
          <w:sz w:val="22"/>
          <w:szCs w:val="22"/>
        </w:rPr>
        <w:t>MF</w:t>
      </w:r>
      <w:r w:rsidR="009708F8" w:rsidRPr="008B5BE3">
        <w:rPr>
          <w:rFonts w:ascii="Helvetica" w:hAnsi="Helvetica" w:cs="Helvetica"/>
          <w:b/>
          <w:bCs/>
          <w:sz w:val="22"/>
          <w:szCs w:val="22"/>
        </w:rPr>
        <w:t>-</w:t>
      </w:r>
      <w:r w:rsidR="001D19B0" w:rsidRPr="008B5BE3">
        <w:rPr>
          <w:rFonts w:ascii="Helvetica" w:hAnsi="Helvetica" w:cs="Helvetica"/>
          <w:b/>
          <w:bCs/>
          <w:sz w:val="22"/>
          <w:szCs w:val="22"/>
        </w:rPr>
        <w:t>01</w:t>
      </w:r>
      <w:r w:rsidR="001D19B0" w:rsidRPr="008B5BE3">
        <w:rPr>
          <w:rFonts w:ascii="Helvetica" w:hAnsi="Helvetica" w:cs="Helvetica"/>
          <w:sz w:val="22"/>
          <w:szCs w:val="22"/>
        </w:rPr>
        <w:t xml:space="preserve">, </w:t>
      </w:r>
      <w:r w:rsidR="00180AF0" w:rsidRPr="008B5BE3">
        <w:rPr>
          <w:rFonts w:ascii="Helvetica" w:hAnsi="Helvetica" w:cs="Helvetica"/>
          <w:b/>
          <w:sz w:val="22"/>
          <w:szCs w:val="22"/>
        </w:rPr>
        <w:t>MF-02</w:t>
      </w:r>
      <w:r w:rsidR="001D19B0" w:rsidRPr="008B5BE3">
        <w:rPr>
          <w:rFonts w:ascii="Helvetica" w:hAnsi="Helvetica" w:cs="Helvetica"/>
          <w:sz w:val="22"/>
          <w:szCs w:val="22"/>
        </w:rPr>
        <w:t xml:space="preserve">, </w:t>
      </w:r>
      <w:r w:rsidR="00180AF0" w:rsidRPr="008B5BE3">
        <w:rPr>
          <w:rFonts w:ascii="Helvetica" w:hAnsi="Helvetica" w:cs="Helvetica"/>
          <w:b/>
          <w:sz w:val="22"/>
          <w:szCs w:val="22"/>
        </w:rPr>
        <w:t>MF-03</w:t>
      </w:r>
      <w:r w:rsidR="001D19B0" w:rsidRPr="008B5BE3">
        <w:rPr>
          <w:rFonts w:ascii="Helvetica" w:hAnsi="Helvetica" w:cs="Helvetica"/>
          <w:sz w:val="22"/>
          <w:szCs w:val="22"/>
        </w:rPr>
        <w:t xml:space="preserve"> </w:t>
      </w:r>
      <w:r w:rsidRPr="008B5BE3">
        <w:rPr>
          <w:rFonts w:ascii="Helvetica" w:hAnsi="Helvetica" w:cs="Helvetica"/>
          <w:sz w:val="22"/>
          <w:szCs w:val="22"/>
        </w:rPr>
        <w:t xml:space="preserve">in the same matrices. For </w:t>
      </w:r>
      <w:r w:rsidR="008E0BAC" w:rsidRPr="008E0BAC">
        <w:rPr>
          <w:rFonts w:ascii="Helvetica" w:hAnsi="Helvetica" w:cs="Helvetica"/>
          <w:sz w:val="22"/>
          <w:szCs w:val="22"/>
          <w:highlight w:val="yellow"/>
        </w:rPr>
        <w:t>metronidazol</w:t>
      </w:r>
      <w:r w:rsidR="00423CF4" w:rsidRPr="00423CF4">
        <w:rPr>
          <w:rFonts w:ascii="Helvetica" w:hAnsi="Helvetica" w:cs="Helvetica"/>
          <w:sz w:val="22"/>
          <w:szCs w:val="22"/>
        </w:rPr>
        <w:t>,</w:t>
      </w:r>
      <w:r w:rsidR="00423CF4">
        <w:rPr>
          <w:rFonts w:ascii="Helvetica" w:hAnsi="Helvetica" w:cs="Helvetica"/>
          <w:sz w:val="22"/>
          <w:szCs w:val="22"/>
        </w:rPr>
        <w:t xml:space="preserve"> </w:t>
      </w:r>
      <w:r w:rsidR="00180AF0" w:rsidRPr="008B5BE3">
        <w:rPr>
          <w:rFonts w:ascii="Helvetica" w:hAnsi="Helvetica" w:cs="Helvetica"/>
          <w:b/>
          <w:sz w:val="22"/>
          <w:szCs w:val="22"/>
        </w:rPr>
        <w:t>Metro-P3</w:t>
      </w:r>
      <w:r w:rsidR="001D19B0" w:rsidRPr="008B5BE3">
        <w:rPr>
          <w:rFonts w:ascii="Helvetica" w:hAnsi="Helvetica" w:cs="Helvetica"/>
          <w:sz w:val="22"/>
          <w:szCs w:val="22"/>
        </w:rPr>
        <w:t xml:space="preserve">, </w:t>
      </w:r>
      <w:r w:rsidR="001D19B0" w:rsidRPr="008B5BE3">
        <w:rPr>
          <w:rFonts w:ascii="Helvetica" w:hAnsi="Helvetica" w:cs="Helvetica"/>
          <w:b/>
          <w:bCs/>
          <w:sz w:val="22"/>
          <w:szCs w:val="22"/>
        </w:rPr>
        <w:t>MF</w:t>
      </w:r>
      <w:r w:rsidR="009708F8" w:rsidRPr="008B5BE3">
        <w:rPr>
          <w:rFonts w:ascii="Helvetica" w:hAnsi="Helvetica" w:cs="Helvetica"/>
          <w:b/>
          <w:bCs/>
          <w:sz w:val="22"/>
          <w:szCs w:val="22"/>
        </w:rPr>
        <w:t>-</w:t>
      </w:r>
      <w:r w:rsidR="001D19B0" w:rsidRPr="008B5BE3">
        <w:rPr>
          <w:rFonts w:ascii="Helvetica" w:hAnsi="Helvetica" w:cs="Helvetica"/>
          <w:b/>
          <w:bCs/>
          <w:sz w:val="22"/>
          <w:szCs w:val="22"/>
        </w:rPr>
        <w:t>01</w:t>
      </w:r>
      <w:r w:rsidR="001D19B0" w:rsidRPr="008B5BE3">
        <w:rPr>
          <w:rFonts w:ascii="Helvetica" w:hAnsi="Helvetica" w:cs="Helvetica"/>
          <w:sz w:val="22"/>
          <w:szCs w:val="22"/>
        </w:rPr>
        <w:t xml:space="preserve">, </w:t>
      </w:r>
      <w:r w:rsidR="00180AF0" w:rsidRPr="008B5BE3">
        <w:rPr>
          <w:rFonts w:ascii="Helvetica" w:hAnsi="Helvetica" w:cs="Helvetica"/>
          <w:b/>
          <w:sz w:val="22"/>
          <w:szCs w:val="22"/>
        </w:rPr>
        <w:t>MF-02</w:t>
      </w:r>
      <w:r w:rsidR="001D19B0" w:rsidRPr="008B5BE3">
        <w:rPr>
          <w:rFonts w:ascii="Helvetica" w:hAnsi="Helvetica" w:cs="Helvetica"/>
          <w:sz w:val="22"/>
          <w:szCs w:val="22"/>
        </w:rPr>
        <w:t xml:space="preserve">, </w:t>
      </w:r>
      <w:r w:rsidR="00180AF0" w:rsidRPr="008B5BE3">
        <w:rPr>
          <w:rFonts w:ascii="Helvetica" w:hAnsi="Helvetica" w:cs="Helvetica"/>
          <w:b/>
          <w:sz w:val="22"/>
          <w:szCs w:val="22"/>
        </w:rPr>
        <w:t>MF-03</w:t>
      </w:r>
      <w:r w:rsidRPr="008B5BE3">
        <w:rPr>
          <w:rFonts w:ascii="Helvetica" w:hAnsi="Helvetica" w:cs="Helvetica"/>
          <w:sz w:val="22"/>
          <w:szCs w:val="22"/>
        </w:rPr>
        <w:t xml:space="preserve"> the same extraction procedure was used: 7.5 </w:t>
      </w:r>
      <w:r w:rsidR="001D19B0" w:rsidRPr="008B5BE3">
        <w:rPr>
          <w:rFonts w:ascii="Helvetica" w:hAnsi="Helvetica" w:cs="Helvetica"/>
          <w:sz w:val="22"/>
          <w:szCs w:val="22"/>
        </w:rPr>
        <w:t>µL</w:t>
      </w:r>
      <w:r w:rsidRPr="008B5BE3">
        <w:rPr>
          <w:rFonts w:ascii="Helvetica" w:hAnsi="Helvetica" w:cs="Helvetica"/>
          <w:sz w:val="22"/>
          <w:szCs w:val="22"/>
        </w:rPr>
        <w:t xml:space="preserve"> of a plasma sample (calibration samples, QCs or PK samples) w</w:t>
      </w:r>
      <w:r w:rsidR="001D19B0" w:rsidRPr="008B5BE3">
        <w:rPr>
          <w:rFonts w:ascii="Helvetica" w:hAnsi="Helvetica" w:cs="Helvetica"/>
          <w:sz w:val="22"/>
          <w:szCs w:val="22"/>
        </w:rPr>
        <w:t>ere</w:t>
      </w:r>
      <w:r w:rsidRPr="008B5BE3">
        <w:rPr>
          <w:rFonts w:ascii="Helvetica" w:hAnsi="Helvetica" w:cs="Helvetica"/>
          <w:sz w:val="22"/>
          <w:szCs w:val="22"/>
        </w:rPr>
        <w:t xml:space="preserve"> extracted with 37.5 </w:t>
      </w:r>
      <w:r w:rsidR="001D19B0" w:rsidRPr="008B5BE3">
        <w:rPr>
          <w:rFonts w:ascii="Helvetica" w:hAnsi="Helvetica" w:cs="Helvetica"/>
          <w:sz w:val="22"/>
          <w:szCs w:val="22"/>
        </w:rPr>
        <w:t>µL</w:t>
      </w:r>
      <w:r w:rsidRPr="008B5BE3">
        <w:rPr>
          <w:rFonts w:ascii="Helvetica" w:hAnsi="Helvetica" w:cs="Helvetica"/>
          <w:sz w:val="22"/>
          <w:szCs w:val="22"/>
        </w:rPr>
        <w:t xml:space="preserve"> of a 50:50 mixture of acetonitrile and methanol containing 12.5 ng/m</w:t>
      </w:r>
      <w:r w:rsidR="001D19B0" w:rsidRPr="008B5BE3">
        <w:rPr>
          <w:rFonts w:ascii="Helvetica" w:hAnsi="Helvetica" w:cs="Helvetica"/>
          <w:sz w:val="22"/>
          <w:szCs w:val="22"/>
        </w:rPr>
        <w:t xml:space="preserve">L </w:t>
      </w:r>
      <w:r w:rsidRPr="008B5BE3">
        <w:rPr>
          <w:rFonts w:ascii="Helvetica" w:hAnsi="Helvetica" w:cs="Helvetica"/>
          <w:sz w:val="22"/>
          <w:szCs w:val="22"/>
        </w:rPr>
        <w:t>of caffeine as internal standard for 15 min at 2</w:t>
      </w:r>
      <w:r w:rsidR="00423CF4">
        <w:rPr>
          <w:rFonts w:ascii="Helvetica" w:hAnsi="Helvetica" w:cs="Helvetica"/>
          <w:sz w:val="22"/>
          <w:szCs w:val="22"/>
        </w:rPr>
        <w:t>,</w:t>
      </w:r>
      <w:r w:rsidRPr="008B5BE3">
        <w:rPr>
          <w:rFonts w:ascii="Helvetica" w:hAnsi="Helvetica" w:cs="Helvetica"/>
          <w:sz w:val="22"/>
          <w:szCs w:val="22"/>
        </w:rPr>
        <w:t>000 rpm on an Eppendorf MixMate® vortex mixer. Then</w:t>
      </w:r>
      <w:r w:rsidR="001D19B0" w:rsidRPr="008B5BE3">
        <w:rPr>
          <w:rFonts w:ascii="Helvetica" w:hAnsi="Helvetica" w:cs="Helvetica"/>
          <w:sz w:val="22"/>
          <w:szCs w:val="22"/>
        </w:rPr>
        <w:t>,</w:t>
      </w:r>
      <w:r w:rsidRPr="008B5BE3">
        <w:rPr>
          <w:rFonts w:ascii="Helvetica" w:hAnsi="Helvetica" w:cs="Helvetica"/>
          <w:sz w:val="22"/>
          <w:szCs w:val="22"/>
        </w:rPr>
        <w:t xml:space="preserve"> samples were spun down at 13</w:t>
      </w:r>
      <w:r w:rsidR="00423CF4">
        <w:rPr>
          <w:rFonts w:ascii="Helvetica" w:hAnsi="Helvetica" w:cs="Helvetica"/>
          <w:sz w:val="22"/>
          <w:szCs w:val="22"/>
        </w:rPr>
        <w:t>,</w:t>
      </w:r>
      <w:r w:rsidRPr="008B5BE3">
        <w:rPr>
          <w:rFonts w:ascii="Helvetica" w:hAnsi="Helvetica" w:cs="Helvetica"/>
          <w:sz w:val="22"/>
          <w:szCs w:val="22"/>
        </w:rPr>
        <w:t xml:space="preserve">000 rpm for 10 min. Supernatants were transferred to standard HPLC-glass vials. For urine samples, 15 </w:t>
      </w:r>
      <w:r w:rsidR="001D19B0" w:rsidRPr="008B5BE3">
        <w:rPr>
          <w:rFonts w:ascii="Helvetica" w:hAnsi="Helvetica" w:cs="Helvetica"/>
          <w:sz w:val="22"/>
          <w:szCs w:val="22"/>
        </w:rPr>
        <w:t>µL</w:t>
      </w:r>
      <w:r w:rsidRPr="008B5BE3">
        <w:rPr>
          <w:rFonts w:ascii="Helvetica" w:hAnsi="Helvetica" w:cs="Helvetica"/>
          <w:sz w:val="22"/>
          <w:szCs w:val="22"/>
        </w:rPr>
        <w:t xml:space="preserve"> of a sample (calibration samples, QCs or PK samples) were extracted with 35 </w:t>
      </w:r>
      <w:r w:rsidR="001D19B0" w:rsidRPr="008B5BE3">
        <w:rPr>
          <w:rFonts w:ascii="Helvetica" w:hAnsi="Helvetica" w:cs="Helvetica"/>
          <w:sz w:val="22"/>
          <w:szCs w:val="22"/>
        </w:rPr>
        <w:t>µL</w:t>
      </w:r>
      <w:r w:rsidRPr="008B5BE3">
        <w:rPr>
          <w:rFonts w:ascii="Helvetica" w:hAnsi="Helvetica" w:cs="Helvetica"/>
          <w:sz w:val="22"/>
          <w:szCs w:val="22"/>
        </w:rPr>
        <w:t xml:space="preserve"> of a 50:50 mixture of acetonitrile and methanol containing 12.5 ng/ml of caffeine as internal standard for 15 min at 2000 rpm on an Eppendorf MixMate® vortex mixer. Then samples were spun down at </w:t>
      </w:r>
      <w:r w:rsidRPr="008B5BE3">
        <w:rPr>
          <w:rFonts w:ascii="Helvetica" w:hAnsi="Helvetica" w:cs="Helvetica"/>
          <w:sz w:val="22"/>
          <w:szCs w:val="22"/>
        </w:rPr>
        <w:lastRenderedPageBreak/>
        <w:t xml:space="preserve">13.000 rpm for 10 min. Supernatants were transferred to standard HPLC-glass vials. For feces (calibration samples, QCs or PK samples) equal amounts of a feces portion were diluted with 200 </w:t>
      </w:r>
      <w:r w:rsidR="001D19B0" w:rsidRPr="008B5BE3">
        <w:rPr>
          <w:rFonts w:ascii="Helvetica" w:hAnsi="Helvetica" w:cs="Helvetica"/>
          <w:sz w:val="22"/>
          <w:szCs w:val="22"/>
        </w:rPr>
        <w:t xml:space="preserve">µL </w:t>
      </w:r>
      <w:r w:rsidRPr="008B5BE3">
        <w:rPr>
          <w:rFonts w:ascii="Helvetica" w:hAnsi="Helvetica" w:cs="Helvetica"/>
          <w:sz w:val="22"/>
          <w:szCs w:val="22"/>
        </w:rPr>
        <w:t xml:space="preserve">water containing 10 % </w:t>
      </w:r>
      <w:r w:rsidR="001D19B0" w:rsidRPr="008B5BE3">
        <w:rPr>
          <w:rFonts w:ascii="Helvetica" w:hAnsi="Helvetica" w:cs="Helvetica"/>
          <w:sz w:val="22"/>
          <w:szCs w:val="22"/>
        </w:rPr>
        <w:t>MeOH</w:t>
      </w:r>
      <w:r w:rsidRPr="008B5BE3">
        <w:rPr>
          <w:rFonts w:ascii="Helvetica" w:hAnsi="Helvetica" w:cs="Helvetica"/>
          <w:sz w:val="22"/>
          <w:szCs w:val="22"/>
        </w:rPr>
        <w:t xml:space="preserve"> and put on a ultrasonic batch at 35 kHz for 2</w:t>
      </w:r>
      <w:r w:rsidR="001D19B0" w:rsidRPr="008B5BE3">
        <w:rPr>
          <w:rFonts w:ascii="Helvetica" w:hAnsi="Helvetica" w:cs="Helvetica"/>
          <w:sz w:val="22"/>
          <w:szCs w:val="22"/>
        </w:rPr>
        <w:t> × </w:t>
      </w:r>
      <w:r w:rsidRPr="008B5BE3">
        <w:rPr>
          <w:rFonts w:ascii="Helvetica" w:hAnsi="Helvetica" w:cs="Helvetica"/>
          <w:sz w:val="22"/>
          <w:szCs w:val="22"/>
        </w:rPr>
        <w:t>20 min. Then</w:t>
      </w:r>
      <w:r w:rsidR="001D19B0" w:rsidRPr="008B5BE3">
        <w:rPr>
          <w:rFonts w:ascii="Helvetica" w:hAnsi="Helvetica" w:cs="Helvetica"/>
          <w:sz w:val="22"/>
          <w:szCs w:val="22"/>
        </w:rPr>
        <w:t>,</w:t>
      </w:r>
      <w:r w:rsidRPr="008B5BE3">
        <w:rPr>
          <w:rFonts w:ascii="Helvetica" w:hAnsi="Helvetica" w:cs="Helvetica"/>
          <w:sz w:val="22"/>
          <w:szCs w:val="22"/>
        </w:rPr>
        <w:t xml:space="preserve"> 15 </w:t>
      </w:r>
      <w:r w:rsidR="001D19B0" w:rsidRPr="008B5BE3">
        <w:rPr>
          <w:rFonts w:ascii="Helvetica" w:hAnsi="Helvetica" w:cs="Helvetica"/>
          <w:sz w:val="22"/>
          <w:szCs w:val="22"/>
        </w:rPr>
        <w:t>µL</w:t>
      </w:r>
      <w:r w:rsidRPr="008B5BE3">
        <w:rPr>
          <w:rFonts w:ascii="Helvetica" w:hAnsi="Helvetica" w:cs="Helvetica"/>
          <w:sz w:val="22"/>
          <w:szCs w:val="22"/>
        </w:rPr>
        <w:t xml:space="preserve"> of th</w:t>
      </w:r>
      <w:r w:rsidR="001D19B0" w:rsidRPr="008B5BE3">
        <w:rPr>
          <w:rFonts w:ascii="Helvetica" w:hAnsi="Helvetica" w:cs="Helvetica"/>
          <w:sz w:val="22"/>
          <w:szCs w:val="22"/>
        </w:rPr>
        <w:t>e</w:t>
      </w:r>
      <w:r w:rsidRPr="008B5BE3">
        <w:rPr>
          <w:rFonts w:ascii="Helvetica" w:hAnsi="Helvetica" w:cs="Helvetica"/>
          <w:sz w:val="22"/>
          <w:szCs w:val="22"/>
        </w:rPr>
        <w:t xml:space="preserve"> sample w</w:t>
      </w:r>
      <w:r w:rsidR="001D19B0" w:rsidRPr="008B5BE3">
        <w:rPr>
          <w:rFonts w:ascii="Helvetica" w:hAnsi="Helvetica" w:cs="Helvetica"/>
          <w:sz w:val="22"/>
          <w:szCs w:val="22"/>
        </w:rPr>
        <w:t>ere</w:t>
      </w:r>
      <w:r w:rsidRPr="008B5BE3">
        <w:rPr>
          <w:rFonts w:ascii="Helvetica" w:hAnsi="Helvetica" w:cs="Helvetica"/>
          <w:sz w:val="22"/>
          <w:szCs w:val="22"/>
        </w:rPr>
        <w:t xml:space="preserve"> extracted with 25 </w:t>
      </w:r>
      <w:r w:rsidR="001D19B0" w:rsidRPr="008B5BE3">
        <w:rPr>
          <w:rFonts w:ascii="Helvetica" w:hAnsi="Helvetica" w:cs="Helvetica"/>
          <w:sz w:val="22"/>
          <w:szCs w:val="22"/>
        </w:rPr>
        <w:t>µL</w:t>
      </w:r>
      <w:r w:rsidRPr="008B5BE3">
        <w:rPr>
          <w:rFonts w:ascii="Helvetica" w:hAnsi="Helvetica" w:cs="Helvetica"/>
          <w:sz w:val="22"/>
          <w:szCs w:val="22"/>
        </w:rPr>
        <w:t xml:space="preserve"> of a 50:50 mixture of acetonitrile and methanol containing 12.5 ng/m</w:t>
      </w:r>
      <w:r w:rsidR="001D19B0" w:rsidRPr="008B5BE3">
        <w:rPr>
          <w:rFonts w:ascii="Helvetica" w:hAnsi="Helvetica" w:cs="Helvetica"/>
          <w:sz w:val="22"/>
          <w:szCs w:val="22"/>
        </w:rPr>
        <w:t xml:space="preserve">L </w:t>
      </w:r>
      <w:r w:rsidRPr="008B5BE3">
        <w:rPr>
          <w:rFonts w:ascii="Helvetica" w:hAnsi="Helvetica" w:cs="Helvetica"/>
          <w:sz w:val="22"/>
          <w:szCs w:val="22"/>
        </w:rPr>
        <w:t>of caffeine as internal standard for 5 min at 2000 rpm on an Eppendorf MixMate® vortex mixer. Then samples were spun down at 13</w:t>
      </w:r>
      <w:r w:rsidR="00423CF4">
        <w:rPr>
          <w:rFonts w:ascii="Helvetica" w:hAnsi="Helvetica" w:cs="Helvetica"/>
          <w:sz w:val="22"/>
          <w:szCs w:val="22"/>
        </w:rPr>
        <w:t>,</w:t>
      </w:r>
      <w:r w:rsidRPr="008B5BE3">
        <w:rPr>
          <w:rFonts w:ascii="Helvetica" w:hAnsi="Helvetica" w:cs="Helvetica"/>
          <w:sz w:val="22"/>
          <w:szCs w:val="22"/>
        </w:rPr>
        <w:t xml:space="preserve">000 rpm for 10 min. Supernatants were transferred to standard HPLC-glass vials. </w:t>
      </w:r>
      <w:r w:rsidR="00423CF4" w:rsidRPr="008E0BAC">
        <w:rPr>
          <w:rFonts w:ascii="Helvetica" w:hAnsi="Helvetica" w:cs="Helvetica"/>
          <w:sz w:val="22"/>
          <w:szCs w:val="22"/>
          <w:highlight w:val="yellow"/>
        </w:rPr>
        <w:t>For stomach lavage, stomach, small intestine, colon and small intestine lavage (calibration samples, and QCs (of the respective matrix) or PK samples), 50 µL of a sample was extracted with 50 µL of a 50:50 mixture of acetonitrile and methanol containing 12.5 ng/mL of caffeine as internal standard for 15 min at 800 rpm on an Eppendorf MixMate® vortex mixer. Then samples were spun down at 4,000 rpm for 20 min. Supernatants were transferred to Greiner® V-bottom plates and sealed with a mat.</w:t>
      </w:r>
    </w:p>
    <w:p w14:paraId="73A2DA40" w14:textId="77777777" w:rsidR="00425C10" w:rsidRPr="008B5BE3" w:rsidRDefault="00425C10" w:rsidP="001D19B0">
      <w:pPr>
        <w:pStyle w:val="TAMainText"/>
        <w:spacing w:line="276" w:lineRule="auto"/>
        <w:ind w:firstLine="0"/>
        <w:rPr>
          <w:rFonts w:ascii="Helvetica" w:hAnsi="Helvetica" w:cs="Helvetica"/>
          <w:sz w:val="22"/>
          <w:szCs w:val="22"/>
        </w:rPr>
      </w:pPr>
    </w:p>
    <w:p w14:paraId="12C1471E" w14:textId="26D98287" w:rsidR="00B26A8B" w:rsidRPr="008B5BE3" w:rsidRDefault="00B26A8B" w:rsidP="001D0341">
      <w:pPr>
        <w:pStyle w:val="berschrift2"/>
        <w:rPr>
          <w:rFonts w:ascii="Helvetica" w:hAnsi="Helvetica" w:cs="Helvetica"/>
        </w:rPr>
      </w:pPr>
      <w:bookmarkStart w:id="55" w:name="_Toc201836501"/>
      <w:r w:rsidRPr="008B5BE3">
        <w:rPr>
          <w:rFonts w:ascii="Helvetica" w:hAnsi="Helvetica" w:cs="Helvetica"/>
        </w:rPr>
        <w:t xml:space="preserve">HPLC-MS/MS </w:t>
      </w:r>
      <w:r w:rsidR="000D591C" w:rsidRPr="008B5BE3">
        <w:rPr>
          <w:rFonts w:ascii="Helvetica" w:hAnsi="Helvetica" w:cs="Helvetica"/>
        </w:rPr>
        <w:t>A</w:t>
      </w:r>
      <w:r w:rsidRPr="008B5BE3">
        <w:rPr>
          <w:rFonts w:ascii="Helvetica" w:hAnsi="Helvetica" w:cs="Helvetica"/>
        </w:rPr>
        <w:t xml:space="preserve">nalysis for ADME and PK </w:t>
      </w:r>
      <w:r w:rsidR="000D591C" w:rsidRPr="008B5BE3">
        <w:rPr>
          <w:rFonts w:ascii="Helvetica" w:hAnsi="Helvetica" w:cs="Helvetica"/>
        </w:rPr>
        <w:t>S</w:t>
      </w:r>
      <w:r w:rsidRPr="008B5BE3">
        <w:rPr>
          <w:rFonts w:ascii="Helvetica" w:hAnsi="Helvetica" w:cs="Helvetica"/>
        </w:rPr>
        <w:t>tudies</w:t>
      </w:r>
      <w:bookmarkEnd w:id="55"/>
    </w:p>
    <w:p w14:paraId="0847A4BC" w14:textId="0EB49FFA" w:rsidR="00C608E1" w:rsidRPr="00C608E1" w:rsidRDefault="00B26A8B" w:rsidP="00702DA6">
      <w:pPr>
        <w:pStyle w:val="TAMainText"/>
        <w:spacing w:line="276" w:lineRule="auto"/>
        <w:ind w:firstLine="0"/>
      </w:pPr>
      <w:r w:rsidRPr="008B5BE3">
        <w:rPr>
          <w:rFonts w:ascii="Helvetica" w:hAnsi="Helvetica" w:cs="Helvetica"/>
          <w:sz w:val="22"/>
          <w:szCs w:val="22"/>
        </w:rPr>
        <w:t>HPLC conditions were as follows: column: Agilent Zorbax Eclipse Plus C18, 50</w:t>
      </w:r>
      <w:r w:rsidR="001D19B0" w:rsidRPr="008B5BE3">
        <w:rPr>
          <w:rFonts w:ascii="Helvetica" w:hAnsi="Helvetica" w:cs="Helvetica"/>
          <w:sz w:val="22"/>
          <w:szCs w:val="22"/>
        </w:rPr>
        <w:t xml:space="preserve"> × </w:t>
      </w:r>
      <w:r w:rsidRPr="008B5BE3">
        <w:rPr>
          <w:rFonts w:ascii="Helvetica" w:hAnsi="Helvetica" w:cs="Helvetica"/>
          <w:sz w:val="22"/>
          <w:szCs w:val="22"/>
        </w:rPr>
        <w:t>2.1 mm, 1.8 µ</w:t>
      </w:r>
      <w:r w:rsidR="001D19B0" w:rsidRPr="008B5BE3">
        <w:rPr>
          <w:rFonts w:ascii="Helvetica" w:hAnsi="Helvetica" w:cs="Helvetica"/>
          <w:sz w:val="22"/>
          <w:szCs w:val="22"/>
        </w:rPr>
        <w:t>m</w:t>
      </w:r>
      <w:r w:rsidRPr="008B5BE3">
        <w:rPr>
          <w:rFonts w:ascii="Helvetica" w:hAnsi="Helvetica" w:cs="Helvetica"/>
          <w:sz w:val="22"/>
          <w:szCs w:val="22"/>
        </w:rPr>
        <w:t>; temperature: 30°C; injection volume: 1 </w:t>
      </w:r>
      <w:r w:rsidR="001D19B0" w:rsidRPr="008B5BE3">
        <w:rPr>
          <w:rFonts w:ascii="Helvetica" w:hAnsi="Helvetica" w:cs="Helvetica"/>
          <w:sz w:val="22"/>
          <w:szCs w:val="22"/>
        </w:rPr>
        <w:t>µL</w:t>
      </w:r>
      <w:r w:rsidRPr="008B5BE3">
        <w:rPr>
          <w:rFonts w:ascii="Helvetica" w:hAnsi="Helvetica" w:cs="Helvetica"/>
          <w:sz w:val="22"/>
          <w:szCs w:val="22"/>
        </w:rPr>
        <w:t>; flow rate: 700 </w:t>
      </w:r>
      <w:r w:rsidR="001D19B0" w:rsidRPr="008B5BE3">
        <w:rPr>
          <w:rFonts w:ascii="Helvetica" w:hAnsi="Helvetica" w:cs="Helvetica"/>
          <w:sz w:val="22"/>
          <w:szCs w:val="22"/>
        </w:rPr>
        <w:t>µL</w:t>
      </w:r>
      <w:r w:rsidRPr="008B5BE3">
        <w:rPr>
          <w:rFonts w:ascii="Helvetica" w:hAnsi="Helvetica" w:cs="Helvetica"/>
          <w:sz w:val="22"/>
          <w:szCs w:val="22"/>
        </w:rPr>
        <w:t xml:space="preserve">/min; solvent A: water + 0.1 % formic acid; solvent B: acetonitrile + 0.1 % formic acid; gradient for </w:t>
      </w:r>
      <w:r w:rsidR="00180AF0" w:rsidRPr="008B5BE3">
        <w:rPr>
          <w:rFonts w:ascii="Helvetica" w:hAnsi="Helvetica" w:cs="Helvetica"/>
          <w:b/>
          <w:sz w:val="22"/>
          <w:szCs w:val="22"/>
        </w:rPr>
        <w:t>Metro-P1</w:t>
      </w:r>
      <w:r w:rsidR="001D19B0" w:rsidRPr="008B5BE3">
        <w:rPr>
          <w:rFonts w:ascii="Helvetica" w:hAnsi="Helvetica" w:cs="Helvetica"/>
          <w:sz w:val="22"/>
          <w:szCs w:val="22"/>
        </w:rPr>
        <w:t xml:space="preserve">, </w:t>
      </w:r>
      <w:r w:rsidR="00180AF0" w:rsidRPr="008B5BE3">
        <w:rPr>
          <w:rFonts w:ascii="Helvetica" w:hAnsi="Helvetica" w:cs="Helvetica"/>
          <w:b/>
          <w:sz w:val="22"/>
          <w:szCs w:val="22"/>
        </w:rPr>
        <w:t>Metro-P3</w:t>
      </w:r>
      <w:r w:rsidR="001D19B0" w:rsidRPr="008B5BE3">
        <w:rPr>
          <w:rFonts w:ascii="Helvetica" w:hAnsi="Helvetica" w:cs="Helvetica"/>
          <w:sz w:val="22"/>
          <w:szCs w:val="22"/>
        </w:rPr>
        <w:t xml:space="preserve">, </w:t>
      </w:r>
      <w:r w:rsidR="00180AF0" w:rsidRPr="008B5BE3">
        <w:rPr>
          <w:rFonts w:ascii="Helvetica" w:hAnsi="Helvetica" w:cs="Helvetica"/>
          <w:b/>
          <w:sz w:val="22"/>
          <w:szCs w:val="22"/>
        </w:rPr>
        <w:t>MF-01</w:t>
      </w:r>
      <w:r w:rsidR="001D19B0" w:rsidRPr="008B5BE3">
        <w:rPr>
          <w:rFonts w:ascii="Helvetica" w:hAnsi="Helvetica" w:cs="Helvetica"/>
          <w:sz w:val="22"/>
          <w:szCs w:val="22"/>
        </w:rPr>
        <w:t xml:space="preserve">, </w:t>
      </w:r>
      <w:r w:rsidR="00180AF0" w:rsidRPr="008B5BE3">
        <w:rPr>
          <w:rFonts w:ascii="Helvetica" w:hAnsi="Helvetica" w:cs="Helvetica"/>
          <w:b/>
          <w:sz w:val="22"/>
          <w:szCs w:val="22"/>
        </w:rPr>
        <w:t>MF-02</w:t>
      </w:r>
      <w:r w:rsidR="001D19B0" w:rsidRPr="008B5BE3">
        <w:rPr>
          <w:rFonts w:ascii="Helvetica" w:hAnsi="Helvetica" w:cs="Helvetica"/>
          <w:sz w:val="22"/>
          <w:szCs w:val="22"/>
        </w:rPr>
        <w:t xml:space="preserve">, </w:t>
      </w:r>
      <w:r w:rsidR="00180AF0" w:rsidRPr="008B5BE3">
        <w:rPr>
          <w:rFonts w:ascii="Helvetica" w:hAnsi="Helvetica" w:cs="Helvetica"/>
          <w:b/>
          <w:sz w:val="22"/>
          <w:szCs w:val="22"/>
        </w:rPr>
        <w:t>MF-03</w:t>
      </w:r>
      <w:r w:rsidR="001D19B0" w:rsidRPr="008B5BE3">
        <w:rPr>
          <w:rFonts w:ascii="Helvetica" w:hAnsi="Helvetica" w:cs="Helvetica"/>
          <w:sz w:val="22"/>
          <w:szCs w:val="22"/>
        </w:rPr>
        <w:t xml:space="preserve"> and </w:t>
      </w:r>
      <w:r w:rsidR="00180AF0" w:rsidRPr="008B5BE3">
        <w:rPr>
          <w:rFonts w:ascii="Helvetica" w:hAnsi="Helvetica" w:cs="Helvetica"/>
          <w:b/>
          <w:sz w:val="22"/>
          <w:szCs w:val="22"/>
        </w:rPr>
        <w:t>MF-07</w:t>
      </w:r>
      <w:r w:rsidRPr="008B5BE3">
        <w:rPr>
          <w:rFonts w:ascii="Helvetica" w:hAnsi="Helvetica" w:cs="Helvetica"/>
          <w:sz w:val="22"/>
          <w:szCs w:val="22"/>
        </w:rPr>
        <w:t>: 99 % A at 0 min, 99 % - 50% A from 0.1 min to 3.5 min, 50 - 0 % A from 3.5 min to 3.8 min, 0 % A until 4.7 min. Mass spectrometric conditions were as follows: Scan type: Q1 and Q3 masses for caffeine, glipizide,</w:t>
      </w:r>
      <w:r w:rsidR="008E0BAC">
        <w:rPr>
          <w:rFonts w:ascii="Helvetica" w:hAnsi="Helvetica" w:cs="Helvetica"/>
          <w:sz w:val="22"/>
          <w:szCs w:val="22"/>
        </w:rPr>
        <w:t xml:space="preserve"> metronidazole,</w:t>
      </w:r>
      <w:r w:rsidRPr="008B5BE3">
        <w:rPr>
          <w:rFonts w:ascii="Helvetica" w:hAnsi="Helvetica" w:cs="Helvetica"/>
          <w:sz w:val="22"/>
          <w:szCs w:val="22"/>
        </w:rPr>
        <w:t xml:space="preserve"> </w:t>
      </w:r>
      <w:r w:rsidR="00180AF0" w:rsidRPr="008B5BE3">
        <w:rPr>
          <w:rFonts w:ascii="Helvetica" w:hAnsi="Helvetica" w:cs="Helvetica"/>
          <w:b/>
          <w:bCs/>
          <w:sz w:val="22"/>
          <w:szCs w:val="22"/>
        </w:rPr>
        <w:t>Metro-P1</w:t>
      </w:r>
      <w:r w:rsidR="001D19B0" w:rsidRPr="008B5BE3">
        <w:rPr>
          <w:rFonts w:ascii="Helvetica" w:hAnsi="Helvetica" w:cs="Helvetica"/>
          <w:sz w:val="22"/>
          <w:szCs w:val="22"/>
        </w:rPr>
        <w:t xml:space="preserve">, </w:t>
      </w:r>
      <w:r w:rsidR="001D19B0" w:rsidRPr="008B5BE3">
        <w:rPr>
          <w:rFonts w:ascii="Helvetica" w:hAnsi="Helvetica" w:cs="Helvetica"/>
          <w:b/>
          <w:bCs/>
          <w:sz w:val="22"/>
          <w:szCs w:val="22"/>
        </w:rPr>
        <w:t>Metro-P2</w:t>
      </w:r>
      <w:r w:rsidR="001D19B0" w:rsidRPr="008B5BE3">
        <w:rPr>
          <w:rFonts w:ascii="Helvetica" w:hAnsi="Helvetica" w:cs="Helvetica"/>
          <w:sz w:val="22"/>
          <w:szCs w:val="22"/>
        </w:rPr>
        <w:t xml:space="preserve">, </w:t>
      </w:r>
      <w:r w:rsidR="00180AF0" w:rsidRPr="008B5BE3">
        <w:rPr>
          <w:rFonts w:ascii="Helvetica" w:hAnsi="Helvetica" w:cs="Helvetica"/>
          <w:b/>
          <w:bCs/>
          <w:sz w:val="22"/>
          <w:szCs w:val="22"/>
        </w:rPr>
        <w:t>MF-01</w:t>
      </w:r>
      <w:r w:rsidR="001D19B0" w:rsidRPr="008B5BE3">
        <w:rPr>
          <w:rFonts w:ascii="Helvetica" w:hAnsi="Helvetica" w:cs="Helvetica"/>
          <w:sz w:val="22"/>
          <w:szCs w:val="22"/>
        </w:rPr>
        <w:t xml:space="preserve">, </w:t>
      </w:r>
      <w:r w:rsidR="00180AF0" w:rsidRPr="008B5BE3">
        <w:rPr>
          <w:rFonts w:ascii="Helvetica" w:hAnsi="Helvetica" w:cs="Helvetica"/>
          <w:b/>
          <w:bCs/>
          <w:sz w:val="22"/>
          <w:szCs w:val="22"/>
        </w:rPr>
        <w:t>MF-02</w:t>
      </w:r>
      <w:r w:rsidR="001D19B0" w:rsidRPr="008B5BE3">
        <w:rPr>
          <w:rFonts w:ascii="Helvetica" w:hAnsi="Helvetica" w:cs="Helvetica"/>
          <w:sz w:val="22"/>
          <w:szCs w:val="22"/>
        </w:rPr>
        <w:t xml:space="preserve">, </w:t>
      </w:r>
      <w:r w:rsidR="00180AF0" w:rsidRPr="008B5BE3">
        <w:rPr>
          <w:rFonts w:ascii="Helvetica" w:hAnsi="Helvetica" w:cs="Helvetica"/>
          <w:b/>
          <w:bCs/>
          <w:sz w:val="22"/>
          <w:szCs w:val="22"/>
        </w:rPr>
        <w:t>MF-03</w:t>
      </w:r>
      <w:r w:rsidR="001D19B0" w:rsidRPr="008B5BE3">
        <w:rPr>
          <w:rFonts w:ascii="Helvetica" w:hAnsi="Helvetica" w:cs="Helvetica"/>
          <w:sz w:val="22"/>
          <w:szCs w:val="22"/>
        </w:rPr>
        <w:t xml:space="preserve"> and </w:t>
      </w:r>
      <w:r w:rsidR="00180AF0" w:rsidRPr="008B5BE3">
        <w:rPr>
          <w:rFonts w:ascii="Helvetica" w:hAnsi="Helvetica" w:cs="Helvetica"/>
          <w:b/>
          <w:bCs/>
          <w:sz w:val="22"/>
          <w:szCs w:val="22"/>
        </w:rPr>
        <w:t>MF-07</w:t>
      </w:r>
      <w:r w:rsidRPr="008B5BE3">
        <w:rPr>
          <w:rFonts w:ascii="Helvetica" w:hAnsi="Helvetica" w:cs="Helvetica"/>
          <w:sz w:val="22"/>
          <w:szCs w:val="22"/>
        </w:rPr>
        <w:t xml:space="preserve"> can be found in </w:t>
      </w:r>
      <w:r w:rsidR="00216FF9" w:rsidRPr="008B5BE3">
        <w:rPr>
          <w:rFonts w:ascii="Helvetica" w:hAnsi="Helvetica" w:cs="Helvetica"/>
          <w:b/>
          <w:bCs/>
          <w:sz w:val="22"/>
          <w:szCs w:val="22"/>
        </w:rPr>
        <w:t>Table S1</w:t>
      </w:r>
      <w:r w:rsidR="00DC3DA4" w:rsidRPr="008B5BE3">
        <w:rPr>
          <w:rFonts w:ascii="Helvetica" w:hAnsi="Helvetica" w:cs="Helvetica"/>
          <w:b/>
          <w:bCs/>
          <w:sz w:val="22"/>
          <w:szCs w:val="22"/>
        </w:rPr>
        <w:t>6</w:t>
      </w:r>
      <w:r w:rsidR="008E0BAC">
        <w:rPr>
          <w:rFonts w:ascii="Helvetica" w:hAnsi="Helvetica" w:cs="Helvetica"/>
          <w:b/>
          <w:bCs/>
          <w:sz w:val="22"/>
          <w:szCs w:val="22"/>
        </w:rPr>
        <w:t xml:space="preserve"> </w:t>
      </w:r>
      <w:r w:rsidR="008E0BAC" w:rsidRPr="008E0BAC">
        <w:rPr>
          <w:rFonts w:ascii="Helvetica" w:hAnsi="Helvetica" w:cs="Helvetica"/>
          <w:sz w:val="22"/>
          <w:szCs w:val="22"/>
        </w:rPr>
        <w:t xml:space="preserve">and </w:t>
      </w:r>
      <w:r w:rsidR="008E0BAC">
        <w:rPr>
          <w:rFonts w:ascii="Helvetica" w:hAnsi="Helvetica" w:cs="Helvetica"/>
          <w:b/>
          <w:bCs/>
          <w:sz w:val="22"/>
          <w:szCs w:val="22"/>
        </w:rPr>
        <w:t>Table SX</w:t>
      </w:r>
      <w:r w:rsidRPr="008B5BE3">
        <w:rPr>
          <w:rFonts w:ascii="Helvetica" w:hAnsi="Helvetica" w:cs="Helvetica"/>
          <w:sz w:val="22"/>
          <w:szCs w:val="22"/>
        </w:rPr>
        <w:t>; peak areas of each sample and of the corresponding internal standard were analyzed using MultiQuant 3.0 software (AB Sciex). Peaks of PK samples were quantified using the calibration curve. The accuracy of the calibration curve was determined using QCs independently prepared on different days. PK parameters were determined using a non-compartmental analysis with</w:t>
      </w:r>
      <w:r w:rsidR="001D19B0" w:rsidRPr="008B5BE3">
        <w:rPr>
          <w:rFonts w:ascii="Helvetica" w:hAnsi="Helvetica" w:cs="Helvetica"/>
          <w:sz w:val="22"/>
          <w:szCs w:val="22"/>
        </w:rPr>
        <w:t xml:space="preserve"> </w:t>
      </w:r>
      <w:r w:rsidRPr="008B5BE3">
        <w:rPr>
          <w:rFonts w:ascii="Helvetica" w:hAnsi="Helvetica" w:cs="Helvetica"/>
          <w:sz w:val="22"/>
          <w:szCs w:val="22"/>
        </w:rPr>
        <w:t>PKSolver</w:t>
      </w:r>
      <w:hyperlink w:anchor="_ENREF_45" w:tooltip="Zhang, 2010 #253" w:history="1">
        <w:r w:rsidR="003045DD" w:rsidRPr="008B5BE3">
          <w:rPr>
            <w:rFonts w:ascii="Helvetica" w:hAnsi="Helvetica" w:cs="Helvetica"/>
            <w:sz w:val="22"/>
            <w:szCs w:val="22"/>
          </w:rPr>
          <w:fldChar w:fldCharType="begin"/>
        </w:r>
        <w:r w:rsidR="003045DD">
          <w:rPr>
            <w:rFonts w:ascii="Helvetica" w:hAnsi="Helvetica" w:cs="Helvetica"/>
            <w:sz w:val="22"/>
            <w:szCs w:val="22"/>
          </w:rPr>
          <w:instrText xml:space="preserve"> ADDIN EN.CITE &lt;EndNote&gt;&lt;Cite&gt;&lt;Author&gt;Zhang&lt;/Author&gt;&lt;Year&gt;2010&lt;/Year&gt;&lt;RecNum&gt;253&lt;/RecNum&gt;&lt;DisplayText&gt;&lt;style face="superscript"&gt;45&lt;/style&gt;&lt;/DisplayText&gt;&lt;record&gt;&lt;rec-number&gt;253&lt;/rec-number&gt;&lt;foreign-keys&gt;&lt;key app="EN" db-id="2fx05rrx7asvsaer0aapasxe52fdedvfw0ef" timestamp="1710178661"&gt;253&lt;/key&gt;&lt;/foreign-keys&gt;&lt;ref-type name="Journal Article"&gt;17&lt;/ref-type&gt;&lt;contributors&gt;&lt;authors&gt;&lt;author&gt;Zhang, Yong&lt;/author&gt;&lt;author&gt;Huo, Meirong&lt;/author&gt;&lt;author&gt;Zhou, Jianping&lt;/author&gt;&lt;author&gt;Xie, Shaofei&lt;/author&gt;&lt;/authors&gt;&lt;/contributors&gt;&lt;titles&gt;&lt;title&gt;PKSolver: An add-in program for pharmacokinetic and pharmacodynamic data analysis in Microsoft Excel&lt;/title&gt;&lt;secondary-title&gt;Computer methods and programs in biomedicine&lt;/secondary-title&gt;&lt;/titles&gt;&lt;periodical&gt;&lt;full-title&gt;Computer methods and programs in biomedicine&lt;/full-title&gt;&lt;/periodical&gt;&lt;pages&gt;306-314&lt;/pages&gt;&lt;volume&gt;99&lt;/volume&gt;&lt;number&gt;3&lt;/number&gt;&lt;dates&gt;&lt;year&gt;2010&lt;/year&gt;&lt;/dates&gt;&lt;isbn&gt;0169-2607&lt;/isbn&gt;&lt;urls&gt;&lt;/urls&gt;&lt;/record&gt;&lt;/Cite&gt;&lt;/EndNote&gt;</w:instrText>
        </w:r>
        <w:r w:rsidR="003045DD" w:rsidRPr="008B5BE3">
          <w:rPr>
            <w:rFonts w:ascii="Helvetica" w:hAnsi="Helvetica" w:cs="Helvetica"/>
            <w:sz w:val="22"/>
            <w:szCs w:val="22"/>
          </w:rPr>
          <w:fldChar w:fldCharType="separate"/>
        </w:r>
        <w:r w:rsidR="003045DD" w:rsidRPr="003045DD">
          <w:rPr>
            <w:rFonts w:ascii="Helvetica" w:hAnsi="Helvetica" w:cs="Helvetica"/>
            <w:noProof/>
            <w:sz w:val="22"/>
            <w:szCs w:val="22"/>
            <w:vertAlign w:val="superscript"/>
          </w:rPr>
          <w:t>45</w:t>
        </w:r>
        <w:r w:rsidR="003045DD" w:rsidRPr="008B5BE3">
          <w:rPr>
            <w:rFonts w:ascii="Helvetica" w:hAnsi="Helvetica" w:cs="Helvetica"/>
            <w:sz w:val="22"/>
            <w:szCs w:val="22"/>
          </w:rPr>
          <w:fldChar w:fldCharType="end"/>
        </w:r>
      </w:hyperlink>
      <w:r w:rsidRPr="008B5BE3">
        <w:rPr>
          <w:rFonts w:ascii="Helvetica" w:hAnsi="Helvetica" w:cs="Helvetica"/>
          <w:sz w:val="22"/>
          <w:szCs w:val="22"/>
        </w:rPr>
        <w:t xml:space="preserve">. HPLC-MS/MS conditions for verapamil, naproxen, procaine, procainamide and propoxycaine (control compounds of the </w:t>
      </w:r>
      <w:r w:rsidRPr="008B5BE3">
        <w:rPr>
          <w:rFonts w:ascii="Helvetica" w:hAnsi="Helvetica" w:cs="Helvetica"/>
          <w:i/>
          <w:sz w:val="22"/>
          <w:szCs w:val="22"/>
        </w:rPr>
        <w:t>in vitro</w:t>
      </w:r>
      <w:r w:rsidRPr="008B5BE3">
        <w:rPr>
          <w:rFonts w:ascii="Helvetica" w:hAnsi="Helvetica" w:cs="Helvetica"/>
          <w:sz w:val="22"/>
          <w:szCs w:val="22"/>
        </w:rPr>
        <w:t xml:space="preserve"> ADME assays)</w:t>
      </w:r>
      <w:r w:rsidR="001D19B0" w:rsidRPr="008B5BE3">
        <w:rPr>
          <w:rFonts w:ascii="Helvetica" w:hAnsi="Helvetica" w:cs="Helvetica"/>
          <w:sz w:val="22"/>
          <w:szCs w:val="22"/>
        </w:rPr>
        <w:t xml:space="preserve"> were used</w:t>
      </w:r>
      <w:r w:rsidRPr="008B5BE3">
        <w:rPr>
          <w:rFonts w:ascii="Helvetica" w:hAnsi="Helvetica" w:cs="Helvetica"/>
          <w:sz w:val="22"/>
          <w:szCs w:val="22"/>
        </w:rPr>
        <w:t xml:space="preserve"> as described previously.</w:t>
      </w:r>
      <w:hyperlink w:anchor="_ENREF_44" w:tooltip="Mała, 2022 #252" w:history="1">
        <w:r w:rsidR="003045DD" w:rsidRPr="008B5BE3">
          <w:rPr>
            <w:rFonts w:ascii="Helvetica" w:hAnsi="Helvetica" w:cs="Helvetica"/>
            <w:sz w:val="22"/>
            <w:szCs w:val="22"/>
          </w:rPr>
          <w:fldChar w:fldCharType="begin"/>
        </w:r>
        <w:r w:rsidR="003045DD">
          <w:rPr>
            <w:rFonts w:ascii="Helvetica" w:hAnsi="Helvetica" w:cs="Helvetica"/>
            <w:sz w:val="22"/>
            <w:szCs w:val="22"/>
          </w:rPr>
          <w:instrText xml:space="preserve"> ADDIN EN.CITE &lt;EndNote&gt;&lt;Cite&gt;&lt;Author&gt;Mała&lt;/Author&gt;&lt;Year&gt;2022&lt;/Year&gt;&lt;RecNum&gt;252&lt;/RecNum&gt;&lt;DisplayText&gt;&lt;style face="superscript"&gt;44&lt;/style&gt;&lt;/DisplayText&gt;&lt;record&gt;&lt;rec-number&gt;252&lt;/rec-number&gt;&lt;foreign-keys&gt;&lt;key app="EN" db-id="2fx05rrx7asvsaer0aapasxe52fdedvfw0ef" timestamp="1710178598"&gt;252&lt;/key&gt;&lt;/foreign-keys&gt;&lt;ref-type name="Journal Article"&gt;17&lt;/ref-type&gt;&lt;contributors&gt;&lt;authors&gt;&lt;author&gt;Mała, Patrycja&lt;/author&gt;&lt;author&gt;Siebs, Eike&lt;/author&gt;&lt;author&gt;Meiers, Joscha&lt;/author&gt;&lt;author&gt;Rox, Katharina&lt;/author&gt;&lt;author&gt;Varrot, Annabelle&lt;/author&gt;&lt;author&gt;Imberty, Anne&lt;/author&gt;&lt;author&gt;Titz, Alexander&lt;/author&gt;&lt;/authors&gt;&lt;/contributors&gt;&lt;titles&gt;&lt;title&gt;Discovery of N-β-l-Fucosyl Amides as High-Affinity Ligands for the Pseudomonas aeruginosa Lectin LecB&lt;/title&gt;&lt;secondary-title&gt;Journal of Medicinal Chemistry&lt;/secondary-title&gt;&lt;/titles&gt;&lt;periodical&gt;&lt;full-title&gt;Journal of medicinal chemistry&lt;/full-title&gt;&lt;/periodical&gt;&lt;pages&gt;14180-14200&lt;/pages&gt;&lt;volume&gt;65&lt;/volume&gt;&lt;number&gt;20&lt;/number&gt;&lt;dates&gt;&lt;year&gt;2022&lt;/year&gt;&lt;pub-dates&gt;&lt;date&gt;2022/10/27&lt;/date&gt;&lt;/pub-dates&gt;&lt;/dates&gt;&lt;publisher&gt;American Chemical Society&lt;/publisher&gt;&lt;isbn&gt;0022-2623&lt;/isbn&gt;&lt;urls&gt;&lt;related-urls&gt;&lt;url&gt;https://doi.org/10.1021/acs.jmedchem.2c01373&lt;/url&gt;&lt;/related-urls&gt;&lt;/urls&gt;&lt;electronic-resource-num&gt;10.1021/acs.jmedchem.2c01373&lt;/electronic-resource-num&gt;&lt;/record&gt;&lt;/Cite&gt;&lt;/EndNote&gt;</w:instrText>
        </w:r>
        <w:r w:rsidR="003045DD" w:rsidRPr="008B5BE3">
          <w:rPr>
            <w:rFonts w:ascii="Helvetica" w:hAnsi="Helvetica" w:cs="Helvetica"/>
            <w:sz w:val="22"/>
            <w:szCs w:val="22"/>
          </w:rPr>
          <w:fldChar w:fldCharType="separate"/>
        </w:r>
        <w:r w:rsidR="003045DD" w:rsidRPr="003045DD">
          <w:rPr>
            <w:rFonts w:ascii="Helvetica" w:hAnsi="Helvetica" w:cs="Helvetica"/>
            <w:noProof/>
            <w:sz w:val="22"/>
            <w:szCs w:val="22"/>
            <w:vertAlign w:val="superscript"/>
          </w:rPr>
          <w:t>44</w:t>
        </w:r>
        <w:r w:rsidR="003045DD" w:rsidRPr="008B5BE3">
          <w:rPr>
            <w:rFonts w:ascii="Helvetica" w:hAnsi="Helvetica" w:cs="Helvetica"/>
            <w:sz w:val="22"/>
            <w:szCs w:val="22"/>
          </w:rPr>
          <w:fldChar w:fldCharType="end"/>
        </w:r>
      </w:hyperlink>
    </w:p>
    <w:p w14:paraId="13C1BC6D" w14:textId="41BF6191" w:rsidR="00754076" w:rsidRPr="008B5BE3" w:rsidRDefault="00754076" w:rsidP="00DC3DA4">
      <w:pPr>
        <w:spacing w:after="0" w:line="276" w:lineRule="auto"/>
        <w:rPr>
          <w:rFonts w:ascii="Helvetica" w:hAnsi="Helvetica" w:cs="Helvetica"/>
          <w:lang w:val="en-US"/>
        </w:rPr>
      </w:pPr>
      <w:r w:rsidRPr="008B5BE3">
        <w:rPr>
          <w:rFonts w:ascii="Helvetica" w:hAnsi="Helvetica" w:cs="Helvetica"/>
          <w:b/>
          <w:bCs/>
          <w:lang w:val="en-GB"/>
        </w:rPr>
        <w:t xml:space="preserve">Table S </w:t>
      </w:r>
      <w:r w:rsidR="009C2FBB" w:rsidRPr="008B5BE3">
        <w:rPr>
          <w:rFonts w:ascii="Helvetica" w:hAnsi="Helvetica" w:cs="Helvetica"/>
          <w:b/>
          <w:bCs/>
          <w:lang w:val="en-GB"/>
        </w:rPr>
        <w:fldChar w:fldCharType="begin"/>
      </w:r>
      <w:r w:rsidR="009C2FBB" w:rsidRPr="008B5BE3">
        <w:rPr>
          <w:rFonts w:ascii="Helvetica" w:hAnsi="Helvetica" w:cs="Helvetica"/>
          <w:b/>
          <w:bCs/>
          <w:lang w:val="en-GB"/>
        </w:rPr>
        <w:instrText xml:space="preserve"> SEQ Table_S \* ARABIC </w:instrText>
      </w:r>
      <w:r w:rsidR="009C2FBB" w:rsidRPr="008B5BE3">
        <w:rPr>
          <w:rFonts w:ascii="Helvetica" w:hAnsi="Helvetica" w:cs="Helvetica"/>
          <w:b/>
          <w:bCs/>
          <w:lang w:val="en-GB"/>
        </w:rPr>
        <w:fldChar w:fldCharType="separate"/>
      </w:r>
      <w:r w:rsidR="00630057">
        <w:rPr>
          <w:rFonts w:ascii="Helvetica" w:hAnsi="Helvetica" w:cs="Helvetica"/>
          <w:b/>
          <w:bCs/>
          <w:noProof/>
          <w:lang w:val="en-GB"/>
        </w:rPr>
        <w:t>17</w:t>
      </w:r>
      <w:r w:rsidR="009C2FBB" w:rsidRPr="008B5BE3">
        <w:rPr>
          <w:rFonts w:ascii="Helvetica" w:hAnsi="Helvetica" w:cs="Helvetica"/>
          <w:b/>
          <w:bCs/>
          <w:lang w:val="en-GB"/>
        </w:rPr>
        <w:fldChar w:fldCharType="end"/>
      </w:r>
      <w:r w:rsidRPr="008B5BE3">
        <w:rPr>
          <w:rFonts w:ascii="Helvetica" w:hAnsi="Helvetica" w:cs="Helvetica"/>
          <w:lang w:val="en-GB"/>
        </w:rPr>
        <w:t xml:space="preserve">: </w:t>
      </w:r>
      <w:r w:rsidRPr="008B5BE3">
        <w:rPr>
          <w:rFonts w:ascii="Helvetica" w:hAnsi="Helvetica" w:cs="Helvetica"/>
          <w:lang w:val="en-US"/>
        </w:rPr>
        <w:t>Mass spectrometric conditions of analytes for ADME and PK studies.</w:t>
      </w:r>
    </w:p>
    <w:tbl>
      <w:tblPr>
        <w:tblStyle w:val="EinfacheTabelle21"/>
        <w:tblW w:w="0" w:type="auto"/>
        <w:tblInd w:w="0" w:type="dxa"/>
        <w:tblLook w:val="04A0" w:firstRow="1" w:lastRow="0" w:firstColumn="1" w:lastColumn="0" w:noHBand="0" w:noVBand="1"/>
      </w:tblPr>
      <w:tblGrid>
        <w:gridCol w:w="1276"/>
        <w:gridCol w:w="1418"/>
        <w:gridCol w:w="1417"/>
        <w:gridCol w:w="1276"/>
        <w:gridCol w:w="1134"/>
        <w:gridCol w:w="1134"/>
        <w:gridCol w:w="1417"/>
      </w:tblGrid>
      <w:tr w:rsidR="00754076" w:rsidRPr="008B5BE3" w14:paraId="6EFD4ADC" w14:textId="77777777" w:rsidTr="00216FF9">
        <w:trPr>
          <w:cnfStyle w:val="100000000000" w:firstRow="1" w:lastRow="0" w:firstColumn="0" w:lastColumn="0" w:oddVBand="0" w:evenVBand="0" w:oddHBand="0"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1276" w:type="dxa"/>
          </w:tcPr>
          <w:p w14:paraId="25B5EFBE" w14:textId="77777777" w:rsidR="00754076" w:rsidRPr="008B5BE3" w:rsidRDefault="00754076" w:rsidP="00216FF9">
            <w:pPr>
              <w:spacing w:line="276" w:lineRule="auto"/>
              <w:jc w:val="center"/>
              <w:rPr>
                <w:rFonts w:ascii="Helvetica" w:hAnsi="Helvetica" w:cs="Helvetica"/>
              </w:rPr>
            </w:pPr>
            <w:r w:rsidRPr="008B5BE3">
              <w:rPr>
                <w:rFonts w:ascii="Helvetica" w:hAnsi="Helvetica" w:cs="Helvetica"/>
              </w:rPr>
              <w:t>ID</w:t>
            </w:r>
          </w:p>
        </w:tc>
        <w:tc>
          <w:tcPr>
            <w:tcW w:w="1418" w:type="dxa"/>
          </w:tcPr>
          <w:p w14:paraId="4FBB118E" w14:textId="77777777" w:rsidR="00754076" w:rsidRPr="008B5BE3" w:rsidRDefault="00754076" w:rsidP="00216FF9">
            <w:pPr>
              <w:spacing w:line="276" w:lineRule="auto"/>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Q1 Mass [Da]</w:t>
            </w:r>
          </w:p>
        </w:tc>
        <w:tc>
          <w:tcPr>
            <w:tcW w:w="1417" w:type="dxa"/>
          </w:tcPr>
          <w:p w14:paraId="569D6401" w14:textId="77777777" w:rsidR="00754076" w:rsidRPr="008B5BE3" w:rsidRDefault="00754076" w:rsidP="00216FF9">
            <w:pPr>
              <w:spacing w:line="276" w:lineRule="auto"/>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Q3 Mass [Da]</w:t>
            </w:r>
          </w:p>
        </w:tc>
        <w:tc>
          <w:tcPr>
            <w:tcW w:w="1276" w:type="dxa"/>
          </w:tcPr>
          <w:p w14:paraId="6F125805" w14:textId="77777777" w:rsidR="00754076" w:rsidRPr="008B5BE3" w:rsidRDefault="00754076" w:rsidP="00216FF9">
            <w:pPr>
              <w:spacing w:line="276" w:lineRule="auto"/>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time [msec]</w:t>
            </w:r>
          </w:p>
        </w:tc>
        <w:tc>
          <w:tcPr>
            <w:tcW w:w="1134" w:type="dxa"/>
          </w:tcPr>
          <w:p w14:paraId="2DC7B9F8" w14:textId="77777777" w:rsidR="00754076" w:rsidRPr="008B5BE3" w:rsidRDefault="00754076" w:rsidP="00216FF9">
            <w:pPr>
              <w:spacing w:line="276" w:lineRule="auto"/>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DP [volts]</w:t>
            </w:r>
          </w:p>
        </w:tc>
        <w:tc>
          <w:tcPr>
            <w:tcW w:w="1134" w:type="dxa"/>
          </w:tcPr>
          <w:p w14:paraId="62362633" w14:textId="77777777" w:rsidR="00754076" w:rsidRPr="008B5BE3" w:rsidRDefault="00754076" w:rsidP="00216FF9">
            <w:pPr>
              <w:spacing w:line="276" w:lineRule="auto"/>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b w:val="0"/>
                <w:bCs w:val="0"/>
              </w:rPr>
            </w:pPr>
            <w:r w:rsidRPr="008B5BE3">
              <w:rPr>
                <w:rFonts w:ascii="Helvetica" w:hAnsi="Helvetica" w:cs="Helvetica"/>
              </w:rPr>
              <w:t>CE [volts]</w:t>
            </w:r>
          </w:p>
        </w:tc>
        <w:tc>
          <w:tcPr>
            <w:tcW w:w="1417" w:type="dxa"/>
          </w:tcPr>
          <w:p w14:paraId="52645AD4" w14:textId="77777777" w:rsidR="00754076" w:rsidRPr="008B5BE3" w:rsidRDefault="00754076" w:rsidP="00216FF9">
            <w:pPr>
              <w:spacing w:line="276" w:lineRule="auto"/>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DXP [volts]</w:t>
            </w:r>
          </w:p>
        </w:tc>
      </w:tr>
      <w:tr w:rsidR="00754076" w:rsidRPr="008B5BE3" w14:paraId="561AF9B6" w14:textId="77777777" w:rsidTr="00216F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062DBD95" w14:textId="77777777" w:rsidR="00754076" w:rsidRPr="008B5BE3" w:rsidRDefault="00754076" w:rsidP="00216FF9">
            <w:pPr>
              <w:spacing w:line="276" w:lineRule="auto"/>
              <w:jc w:val="center"/>
              <w:rPr>
                <w:rFonts w:ascii="Helvetica" w:hAnsi="Helvetica" w:cs="Helvetica"/>
              </w:rPr>
            </w:pPr>
            <w:r w:rsidRPr="008B5BE3">
              <w:rPr>
                <w:rFonts w:ascii="Helvetica" w:hAnsi="Helvetica" w:cs="Helvetica"/>
              </w:rPr>
              <w:t>caffeine</w:t>
            </w:r>
          </w:p>
        </w:tc>
        <w:tc>
          <w:tcPr>
            <w:tcW w:w="1418" w:type="dxa"/>
          </w:tcPr>
          <w:p w14:paraId="23CEA0B9"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195.024</w:t>
            </w:r>
          </w:p>
        </w:tc>
        <w:tc>
          <w:tcPr>
            <w:tcW w:w="1417" w:type="dxa"/>
          </w:tcPr>
          <w:p w14:paraId="48F89766"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138.0</w:t>
            </w:r>
          </w:p>
          <w:p w14:paraId="03D4F4C2"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110.0</w:t>
            </w:r>
          </w:p>
        </w:tc>
        <w:tc>
          <w:tcPr>
            <w:tcW w:w="1276" w:type="dxa"/>
          </w:tcPr>
          <w:p w14:paraId="1BBE5BA5"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20</w:t>
            </w:r>
          </w:p>
          <w:p w14:paraId="70CE8003"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20</w:t>
            </w:r>
          </w:p>
        </w:tc>
        <w:tc>
          <w:tcPr>
            <w:tcW w:w="1134" w:type="dxa"/>
          </w:tcPr>
          <w:p w14:paraId="3D11E056"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130</w:t>
            </w:r>
          </w:p>
          <w:p w14:paraId="71D816C9"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130</w:t>
            </w:r>
          </w:p>
        </w:tc>
        <w:tc>
          <w:tcPr>
            <w:tcW w:w="1134" w:type="dxa"/>
          </w:tcPr>
          <w:p w14:paraId="09EF0B2B"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25</w:t>
            </w:r>
          </w:p>
          <w:p w14:paraId="328C24B3"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31</w:t>
            </w:r>
          </w:p>
        </w:tc>
        <w:tc>
          <w:tcPr>
            <w:tcW w:w="1417" w:type="dxa"/>
          </w:tcPr>
          <w:p w14:paraId="4568A3B8"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14</w:t>
            </w:r>
          </w:p>
          <w:p w14:paraId="5A5DA8A0"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18</w:t>
            </w:r>
          </w:p>
        </w:tc>
      </w:tr>
      <w:tr w:rsidR="00754076" w:rsidRPr="008B5BE3" w14:paraId="3AEF4C89" w14:textId="77777777" w:rsidTr="00216FF9">
        <w:tc>
          <w:tcPr>
            <w:cnfStyle w:val="001000000000" w:firstRow="0" w:lastRow="0" w:firstColumn="1" w:lastColumn="0" w:oddVBand="0" w:evenVBand="0" w:oddHBand="0" w:evenHBand="0" w:firstRowFirstColumn="0" w:firstRowLastColumn="0" w:lastRowFirstColumn="0" w:lastRowLastColumn="0"/>
            <w:tcW w:w="1276" w:type="dxa"/>
          </w:tcPr>
          <w:p w14:paraId="63EA910F" w14:textId="6F1017A0" w:rsidR="00754076" w:rsidRPr="008B5BE3" w:rsidRDefault="00180AF0" w:rsidP="00216FF9">
            <w:pPr>
              <w:spacing w:line="276" w:lineRule="auto"/>
              <w:jc w:val="center"/>
              <w:rPr>
                <w:rFonts w:ascii="Helvetica" w:hAnsi="Helvetica" w:cs="Helvetica"/>
              </w:rPr>
            </w:pPr>
            <w:r w:rsidRPr="008B5BE3">
              <w:rPr>
                <w:rFonts w:ascii="Helvetica" w:hAnsi="Helvetica" w:cs="Helvetica"/>
              </w:rPr>
              <w:t>Metro-P1</w:t>
            </w:r>
          </w:p>
        </w:tc>
        <w:tc>
          <w:tcPr>
            <w:tcW w:w="1418" w:type="dxa"/>
          </w:tcPr>
          <w:p w14:paraId="38CBD367"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209.912</w:t>
            </w:r>
          </w:p>
        </w:tc>
        <w:tc>
          <w:tcPr>
            <w:tcW w:w="1417" w:type="dxa"/>
          </w:tcPr>
          <w:p w14:paraId="7E79DFEB"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128.0</w:t>
            </w:r>
          </w:p>
          <w:p w14:paraId="249041D8"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82.8</w:t>
            </w:r>
          </w:p>
          <w:p w14:paraId="4D3ABE87"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43.0</w:t>
            </w:r>
          </w:p>
        </w:tc>
        <w:tc>
          <w:tcPr>
            <w:tcW w:w="1276" w:type="dxa"/>
          </w:tcPr>
          <w:p w14:paraId="61AC30AF"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20</w:t>
            </w:r>
          </w:p>
          <w:p w14:paraId="25D49C24"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20</w:t>
            </w:r>
          </w:p>
          <w:p w14:paraId="6876E080"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20</w:t>
            </w:r>
          </w:p>
        </w:tc>
        <w:tc>
          <w:tcPr>
            <w:tcW w:w="1134" w:type="dxa"/>
          </w:tcPr>
          <w:p w14:paraId="338F7D05"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56</w:t>
            </w:r>
          </w:p>
          <w:p w14:paraId="22BBFF96"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56</w:t>
            </w:r>
          </w:p>
          <w:p w14:paraId="2148DE02"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56</w:t>
            </w:r>
          </w:p>
        </w:tc>
        <w:tc>
          <w:tcPr>
            <w:tcW w:w="1134" w:type="dxa"/>
          </w:tcPr>
          <w:p w14:paraId="0379B544"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17</w:t>
            </w:r>
          </w:p>
          <w:p w14:paraId="6F2BB091"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15</w:t>
            </w:r>
          </w:p>
          <w:p w14:paraId="7A2193B9"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37</w:t>
            </w:r>
          </w:p>
        </w:tc>
        <w:tc>
          <w:tcPr>
            <w:tcW w:w="1417" w:type="dxa"/>
          </w:tcPr>
          <w:p w14:paraId="752D1385"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20</w:t>
            </w:r>
          </w:p>
          <w:p w14:paraId="5D52C422"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12</w:t>
            </w:r>
          </w:p>
          <w:p w14:paraId="4B3B3F11"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14</w:t>
            </w:r>
          </w:p>
        </w:tc>
      </w:tr>
      <w:tr w:rsidR="00754076" w:rsidRPr="008B5BE3" w14:paraId="4FEFCF8F" w14:textId="77777777" w:rsidTr="00216F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09580A0D" w14:textId="3DB5E96E" w:rsidR="00754076" w:rsidRPr="008B5BE3" w:rsidRDefault="00180AF0" w:rsidP="00216FF9">
            <w:pPr>
              <w:spacing w:line="276" w:lineRule="auto"/>
              <w:jc w:val="center"/>
              <w:rPr>
                <w:rFonts w:ascii="Helvetica" w:hAnsi="Helvetica" w:cs="Helvetica"/>
              </w:rPr>
            </w:pPr>
            <w:r w:rsidRPr="008B5BE3">
              <w:rPr>
                <w:rFonts w:ascii="Helvetica" w:hAnsi="Helvetica" w:cs="Helvetica"/>
              </w:rPr>
              <w:t>Metro-P3</w:t>
            </w:r>
          </w:p>
        </w:tc>
        <w:tc>
          <w:tcPr>
            <w:tcW w:w="1418" w:type="dxa"/>
          </w:tcPr>
          <w:p w14:paraId="118645E1"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195.872</w:t>
            </w:r>
          </w:p>
        </w:tc>
        <w:tc>
          <w:tcPr>
            <w:tcW w:w="1417" w:type="dxa"/>
          </w:tcPr>
          <w:p w14:paraId="67338235"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140.0</w:t>
            </w:r>
          </w:p>
          <w:p w14:paraId="3E17114F"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55.0</w:t>
            </w:r>
          </w:p>
          <w:p w14:paraId="15FFC650"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41.9</w:t>
            </w:r>
          </w:p>
        </w:tc>
        <w:tc>
          <w:tcPr>
            <w:tcW w:w="1276" w:type="dxa"/>
          </w:tcPr>
          <w:p w14:paraId="1067B0E6"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20</w:t>
            </w:r>
          </w:p>
          <w:p w14:paraId="74FA261E"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20</w:t>
            </w:r>
          </w:p>
          <w:p w14:paraId="3B954070"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20</w:t>
            </w:r>
          </w:p>
        </w:tc>
        <w:tc>
          <w:tcPr>
            <w:tcW w:w="1134" w:type="dxa"/>
          </w:tcPr>
          <w:p w14:paraId="67D5E61F"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11</w:t>
            </w:r>
          </w:p>
          <w:p w14:paraId="13EA2083"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11</w:t>
            </w:r>
          </w:p>
          <w:p w14:paraId="17EDEEA0"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11</w:t>
            </w:r>
          </w:p>
        </w:tc>
        <w:tc>
          <w:tcPr>
            <w:tcW w:w="1134" w:type="dxa"/>
          </w:tcPr>
          <w:p w14:paraId="1DE829F9"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15</w:t>
            </w:r>
          </w:p>
          <w:p w14:paraId="6E9EF19F"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27</w:t>
            </w:r>
          </w:p>
          <w:p w14:paraId="62A85B7E"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73</w:t>
            </w:r>
          </w:p>
        </w:tc>
        <w:tc>
          <w:tcPr>
            <w:tcW w:w="1417" w:type="dxa"/>
          </w:tcPr>
          <w:p w14:paraId="6FCADEFE"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16</w:t>
            </w:r>
          </w:p>
          <w:p w14:paraId="54D99788"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6</w:t>
            </w:r>
          </w:p>
          <w:p w14:paraId="3A970D8E"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18</w:t>
            </w:r>
          </w:p>
        </w:tc>
      </w:tr>
      <w:tr w:rsidR="00754076" w:rsidRPr="008B5BE3" w14:paraId="15777E84" w14:textId="77777777" w:rsidTr="00216FF9">
        <w:tc>
          <w:tcPr>
            <w:cnfStyle w:val="001000000000" w:firstRow="0" w:lastRow="0" w:firstColumn="1" w:lastColumn="0" w:oddVBand="0" w:evenVBand="0" w:oddHBand="0" w:evenHBand="0" w:firstRowFirstColumn="0" w:firstRowLastColumn="0" w:lastRowFirstColumn="0" w:lastRowLastColumn="0"/>
            <w:tcW w:w="1276" w:type="dxa"/>
          </w:tcPr>
          <w:p w14:paraId="3DFA8C06" w14:textId="189BE0B3" w:rsidR="00754076" w:rsidRPr="008B5BE3" w:rsidRDefault="00180AF0" w:rsidP="00216FF9">
            <w:pPr>
              <w:spacing w:line="276" w:lineRule="auto"/>
              <w:jc w:val="center"/>
              <w:rPr>
                <w:rFonts w:ascii="Helvetica" w:hAnsi="Helvetica" w:cs="Helvetica"/>
              </w:rPr>
            </w:pPr>
            <w:r w:rsidRPr="008B5BE3">
              <w:rPr>
                <w:rFonts w:ascii="Helvetica" w:hAnsi="Helvetica" w:cs="Helvetica"/>
              </w:rPr>
              <w:t>MF-01</w:t>
            </w:r>
          </w:p>
        </w:tc>
        <w:tc>
          <w:tcPr>
            <w:tcW w:w="1418" w:type="dxa"/>
          </w:tcPr>
          <w:p w14:paraId="4FDA8B4F"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185.900</w:t>
            </w:r>
          </w:p>
        </w:tc>
        <w:tc>
          <w:tcPr>
            <w:tcW w:w="1417" w:type="dxa"/>
          </w:tcPr>
          <w:p w14:paraId="0E1F3A55"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59.1</w:t>
            </w:r>
          </w:p>
          <w:p w14:paraId="5F0D802E"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128.0</w:t>
            </w:r>
          </w:p>
          <w:p w14:paraId="23FB527C"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31.1</w:t>
            </w:r>
          </w:p>
        </w:tc>
        <w:tc>
          <w:tcPr>
            <w:tcW w:w="1276" w:type="dxa"/>
          </w:tcPr>
          <w:p w14:paraId="7B98167E"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20</w:t>
            </w:r>
          </w:p>
          <w:p w14:paraId="14A3C980"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20</w:t>
            </w:r>
          </w:p>
          <w:p w14:paraId="6A75F25D"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20</w:t>
            </w:r>
          </w:p>
        </w:tc>
        <w:tc>
          <w:tcPr>
            <w:tcW w:w="1134" w:type="dxa"/>
          </w:tcPr>
          <w:p w14:paraId="49DFC2D6"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51</w:t>
            </w:r>
          </w:p>
          <w:p w14:paraId="2842588C"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51</w:t>
            </w:r>
          </w:p>
          <w:p w14:paraId="144BAD4E"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51</w:t>
            </w:r>
          </w:p>
        </w:tc>
        <w:tc>
          <w:tcPr>
            <w:tcW w:w="1134" w:type="dxa"/>
          </w:tcPr>
          <w:p w14:paraId="364456E3"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17</w:t>
            </w:r>
          </w:p>
          <w:p w14:paraId="76C61C3A"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15</w:t>
            </w:r>
          </w:p>
          <w:p w14:paraId="2935CE24"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35</w:t>
            </w:r>
          </w:p>
        </w:tc>
        <w:tc>
          <w:tcPr>
            <w:tcW w:w="1417" w:type="dxa"/>
          </w:tcPr>
          <w:p w14:paraId="1031F24E"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8</w:t>
            </w:r>
          </w:p>
          <w:p w14:paraId="672948CA"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20</w:t>
            </w:r>
          </w:p>
          <w:p w14:paraId="35DA5EE6"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14</w:t>
            </w:r>
          </w:p>
        </w:tc>
      </w:tr>
      <w:tr w:rsidR="00754076" w:rsidRPr="008B5BE3" w14:paraId="2607B78E" w14:textId="77777777" w:rsidTr="00216F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243D4314" w14:textId="0A100215" w:rsidR="00754076" w:rsidRPr="008B5BE3" w:rsidRDefault="00180AF0" w:rsidP="00216FF9">
            <w:pPr>
              <w:spacing w:line="276" w:lineRule="auto"/>
              <w:jc w:val="center"/>
              <w:rPr>
                <w:rFonts w:ascii="Helvetica" w:hAnsi="Helvetica" w:cs="Helvetica"/>
              </w:rPr>
            </w:pPr>
            <w:r w:rsidRPr="008B5BE3">
              <w:rPr>
                <w:rFonts w:ascii="Helvetica" w:hAnsi="Helvetica" w:cs="Helvetica"/>
              </w:rPr>
              <w:t>MF-02</w:t>
            </w:r>
          </w:p>
        </w:tc>
        <w:tc>
          <w:tcPr>
            <w:tcW w:w="1418" w:type="dxa"/>
          </w:tcPr>
          <w:p w14:paraId="5D4327C9"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171.897</w:t>
            </w:r>
          </w:p>
        </w:tc>
        <w:tc>
          <w:tcPr>
            <w:tcW w:w="1417" w:type="dxa"/>
          </w:tcPr>
          <w:p w14:paraId="745A3BD5"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140.0</w:t>
            </w:r>
          </w:p>
          <w:p w14:paraId="44B65736"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55.0</w:t>
            </w:r>
          </w:p>
          <w:p w14:paraId="223C7DC6"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42.0</w:t>
            </w:r>
          </w:p>
        </w:tc>
        <w:tc>
          <w:tcPr>
            <w:tcW w:w="1276" w:type="dxa"/>
          </w:tcPr>
          <w:p w14:paraId="05B1CF87"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20</w:t>
            </w:r>
          </w:p>
          <w:p w14:paraId="1173232C"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20</w:t>
            </w:r>
          </w:p>
          <w:p w14:paraId="0918FA26"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20</w:t>
            </w:r>
          </w:p>
        </w:tc>
        <w:tc>
          <w:tcPr>
            <w:tcW w:w="1134" w:type="dxa"/>
          </w:tcPr>
          <w:p w14:paraId="1E4128E6"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26</w:t>
            </w:r>
          </w:p>
          <w:p w14:paraId="44CAAFA9"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26</w:t>
            </w:r>
          </w:p>
          <w:p w14:paraId="2EC1B166"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26</w:t>
            </w:r>
          </w:p>
        </w:tc>
        <w:tc>
          <w:tcPr>
            <w:tcW w:w="1134" w:type="dxa"/>
          </w:tcPr>
          <w:p w14:paraId="57BF6913"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15</w:t>
            </w:r>
          </w:p>
          <w:p w14:paraId="652EE1A1"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23</w:t>
            </w:r>
          </w:p>
          <w:p w14:paraId="5292D4A0"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63</w:t>
            </w:r>
          </w:p>
        </w:tc>
        <w:tc>
          <w:tcPr>
            <w:tcW w:w="1417" w:type="dxa"/>
          </w:tcPr>
          <w:p w14:paraId="65F3D09E"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18</w:t>
            </w:r>
          </w:p>
          <w:p w14:paraId="55973D13"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8</w:t>
            </w:r>
          </w:p>
          <w:p w14:paraId="260EEF86"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10</w:t>
            </w:r>
          </w:p>
        </w:tc>
      </w:tr>
      <w:tr w:rsidR="00754076" w:rsidRPr="008B5BE3" w14:paraId="0F9E374E" w14:textId="77777777" w:rsidTr="00216FF9">
        <w:tc>
          <w:tcPr>
            <w:cnfStyle w:val="001000000000" w:firstRow="0" w:lastRow="0" w:firstColumn="1" w:lastColumn="0" w:oddVBand="0" w:evenVBand="0" w:oddHBand="0" w:evenHBand="0" w:firstRowFirstColumn="0" w:firstRowLastColumn="0" w:lastRowFirstColumn="0" w:lastRowLastColumn="0"/>
            <w:tcW w:w="1276" w:type="dxa"/>
          </w:tcPr>
          <w:p w14:paraId="11198E31" w14:textId="6E694F32" w:rsidR="00754076" w:rsidRPr="008B5BE3" w:rsidRDefault="00180AF0" w:rsidP="00216FF9">
            <w:pPr>
              <w:spacing w:line="276" w:lineRule="auto"/>
              <w:jc w:val="center"/>
              <w:rPr>
                <w:rFonts w:ascii="Helvetica" w:hAnsi="Helvetica" w:cs="Helvetica"/>
              </w:rPr>
            </w:pPr>
            <w:r w:rsidRPr="008B5BE3">
              <w:rPr>
                <w:rFonts w:ascii="Helvetica" w:hAnsi="Helvetica" w:cs="Helvetica"/>
              </w:rPr>
              <w:t>MF-03</w:t>
            </w:r>
          </w:p>
        </w:tc>
        <w:tc>
          <w:tcPr>
            <w:tcW w:w="1418" w:type="dxa"/>
          </w:tcPr>
          <w:p w14:paraId="1C70ABD8"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199.889</w:t>
            </w:r>
          </w:p>
        </w:tc>
        <w:tc>
          <w:tcPr>
            <w:tcW w:w="1417" w:type="dxa"/>
          </w:tcPr>
          <w:p w14:paraId="297D403B"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73.0</w:t>
            </w:r>
          </w:p>
          <w:p w14:paraId="4515EB34"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lastRenderedPageBreak/>
              <w:t>44.9</w:t>
            </w:r>
          </w:p>
          <w:p w14:paraId="74ED0693"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128.0</w:t>
            </w:r>
          </w:p>
        </w:tc>
        <w:tc>
          <w:tcPr>
            <w:tcW w:w="1276" w:type="dxa"/>
          </w:tcPr>
          <w:p w14:paraId="442229B1"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lastRenderedPageBreak/>
              <w:t>20</w:t>
            </w:r>
          </w:p>
          <w:p w14:paraId="6DA6418A"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lastRenderedPageBreak/>
              <w:t>20</w:t>
            </w:r>
          </w:p>
          <w:p w14:paraId="1E2D4DF6"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20</w:t>
            </w:r>
          </w:p>
        </w:tc>
        <w:tc>
          <w:tcPr>
            <w:tcW w:w="1134" w:type="dxa"/>
          </w:tcPr>
          <w:p w14:paraId="4B148F8A"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lastRenderedPageBreak/>
              <w:t>1</w:t>
            </w:r>
          </w:p>
          <w:p w14:paraId="6ED36B4F"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lastRenderedPageBreak/>
              <w:t>1</w:t>
            </w:r>
          </w:p>
          <w:p w14:paraId="3FC8AF29"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1</w:t>
            </w:r>
          </w:p>
        </w:tc>
        <w:tc>
          <w:tcPr>
            <w:tcW w:w="1134" w:type="dxa"/>
          </w:tcPr>
          <w:p w14:paraId="10F47C4F"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lastRenderedPageBreak/>
              <w:t>17</w:t>
            </w:r>
          </w:p>
          <w:p w14:paraId="0E518FF6"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lastRenderedPageBreak/>
              <w:t>37</w:t>
            </w:r>
          </w:p>
          <w:p w14:paraId="6A0C78C0"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17</w:t>
            </w:r>
          </w:p>
        </w:tc>
        <w:tc>
          <w:tcPr>
            <w:tcW w:w="1417" w:type="dxa"/>
          </w:tcPr>
          <w:p w14:paraId="7B815A47"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lastRenderedPageBreak/>
              <w:t>8</w:t>
            </w:r>
          </w:p>
          <w:p w14:paraId="2C7151A7"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lastRenderedPageBreak/>
              <w:t>10</w:t>
            </w:r>
          </w:p>
          <w:p w14:paraId="125630E3"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14</w:t>
            </w:r>
          </w:p>
        </w:tc>
      </w:tr>
      <w:tr w:rsidR="00754076" w:rsidRPr="008B5BE3" w14:paraId="7949ED4E" w14:textId="77777777" w:rsidTr="00216F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43BC5FB6" w14:textId="588996C9" w:rsidR="00754076" w:rsidRPr="008B5BE3" w:rsidRDefault="00180AF0" w:rsidP="00216FF9">
            <w:pPr>
              <w:spacing w:line="276" w:lineRule="auto"/>
              <w:jc w:val="center"/>
              <w:rPr>
                <w:rFonts w:ascii="Helvetica" w:hAnsi="Helvetica" w:cs="Helvetica"/>
              </w:rPr>
            </w:pPr>
            <w:r w:rsidRPr="008B5BE3">
              <w:rPr>
                <w:rFonts w:ascii="Helvetica" w:hAnsi="Helvetica" w:cs="Helvetica"/>
              </w:rPr>
              <w:lastRenderedPageBreak/>
              <w:t>MF-07</w:t>
            </w:r>
          </w:p>
        </w:tc>
        <w:tc>
          <w:tcPr>
            <w:tcW w:w="1418" w:type="dxa"/>
          </w:tcPr>
          <w:p w14:paraId="2CB0A1AF"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211.894</w:t>
            </w:r>
          </w:p>
        </w:tc>
        <w:tc>
          <w:tcPr>
            <w:tcW w:w="1417" w:type="dxa"/>
          </w:tcPr>
          <w:p w14:paraId="0F3784E1"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85.0</w:t>
            </w:r>
          </w:p>
          <w:p w14:paraId="5FF15818"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41.0</w:t>
            </w:r>
          </w:p>
          <w:p w14:paraId="48CD7EF0"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168.1</w:t>
            </w:r>
          </w:p>
        </w:tc>
        <w:tc>
          <w:tcPr>
            <w:tcW w:w="1276" w:type="dxa"/>
          </w:tcPr>
          <w:p w14:paraId="0E8B9E73"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20</w:t>
            </w:r>
          </w:p>
          <w:p w14:paraId="1D4A4C6A"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20</w:t>
            </w:r>
          </w:p>
          <w:p w14:paraId="46623F8C"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20</w:t>
            </w:r>
          </w:p>
        </w:tc>
        <w:tc>
          <w:tcPr>
            <w:tcW w:w="1134" w:type="dxa"/>
          </w:tcPr>
          <w:p w14:paraId="422CAAD0"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51</w:t>
            </w:r>
          </w:p>
          <w:p w14:paraId="46A1B5F1"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51</w:t>
            </w:r>
          </w:p>
          <w:p w14:paraId="44CDCA39"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51</w:t>
            </w:r>
          </w:p>
        </w:tc>
        <w:tc>
          <w:tcPr>
            <w:tcW w:w="1134" w:type="dxa"/>
          </w:tcPr>
          <w:p w14:paraId="25D3C739"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17</w:t>
            </w:r>
          </w:p>
          <w:p w14:paraId="488E995E"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49</w:t>
            </w:r>
          </w:p>
          <w:p w14:paraId="219E85D0"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15</w:t>
            </w:r>
          </w:p>
        </w:tc>
        <w:tc>
          <w:tcPr>
            <w:tcW w:w="1417" w:type="dxa"/>
          </w:tcPr>
          <w:p w14:paraId="59804E28"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24</w:t>
            </w:r>
          </w:p>
          <w:p w14:paraId="2A434D51"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12</w:t>
            </w:r>
          </w:p>
          <w:p w14:paraId="72F9EEC5" w14:textId="77777777" w:rsidR="00754076" w:rsidRPr="008B5BE3" w:rsidRDefault="00754076" w:rsidP="00216FF9">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rPr>
            </w:pPr>
            <w:r w:rsidRPr="008B5BE3">
              <w:rPr>
                <w:rFonts w:ascii="Helvetica" w:hAnsi="Helvetica" w:cs="Helvetica"/>
              </w:rPr>
              <w:t>20</w:t>
            </w:r>
          </w:p>
        </w:tc>
      </w:tr>
      <w:tr w:rsidR="00754076" w:rsidRPr="008B5BE3" w14:paraId="37A82E57" w14:textId="77777777" w:rsidTr="00216FF9">
        <w:tc>
          <w:tcPr>
            <w:cnfStyle w:val="001000000000" w:firstRow="0" w:lastRow="0" w:firstColumn="1" w:lastColumn="0" w:oddVBand="0" w:evenVBand="0" w:oddHBand="0" w:evenHBand="0" w:firstRowFirstColumn="0" w:firstRowLastColumn="0" w:lastRowFirstColumn="0" w:lastRowLastColumn="0"/>
            <w:tcW w:w="1276" w:type="dxa"/>
          </w:tcPr>
          <w:p w14:paraId="2421BF5A" w14:textId="77777777" w:rsidR="00754076" w:rsidRPr="008B5BE3" w:rsidRDefault="00754076" w:rsidP="00216FF9">
            <w:pPr>
              <w:spacing w:line="276" w:lineRule="auto"/>
              <w:jc w:val="center"/>
              <w:rPr>
                <w:rFonts w:ascii="Helvetica" w:hAnsi="Helvetica" w:cs="Helvetica"/>
              </w:rPr>
            </w:pPr>
            <w:r w:rsidRPr="008B5BE3">
              <w:rPr>
                <w:rFonts w:ascii="Helvetica" w:hAnsi="Helvetica" w:cs="Helvetica"/>
              </w:rPr>
              <w:t>glipizide</w:t>
            </w:r>
          </w:p>
        </w:tc>
        <w:tc>
          <w:tcPr>
            <w:tcW w:w="1418" w:type="dxa"/>
          </w:tcPr>
          <w:p w14:paraId="3DB69678"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443.936</w:t>
            </w:r>
          </w:p>
        </w:tc>
        <w:tc>
          <w:tcPr>
            <w:tcW w:w="1417" w:type="dxa"/>
          </w:tcPr>
          <w:p w14:paraId="20B74AF8"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170.100</w:t>
            </w:r>
          </w:p>
        </w:tc>
        <w:tc>
          <w:tcPr>
            <w:tcW w:w="1276" w:type="dxa"/>
          </w:tcPr>
          <w:p w14:paraId="32C3C99C"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150</w:t>
            </w:r>
          </w:p>
        </w:tc>
        <w:tc>
          <w:tcPr>
            <w:tcW w:w="1134" w:type="dxa"/>
          </w:tcPr>
          <w:p w14:paraId="1C1A4462"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-40</w:t>
            </w:r>
          </w:p>
        </w:tc>
        <w:tc>
          <w:tcPr>
            <w:tcW w:w="1134" w:type="dxa"/>
          </w:tcPr>
          <w:p w14:paraId="36BE2DDB"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-7</w:t>
            </w:r>
          </w:p>
        </w:tc>
        <w:tc>
          <w:tcPr>
            <w:tcW w:w="1417" w:type="dxa"/>
          </w:tcPr>
          <w:p w14:paraId="38F204A0" w14:textId="77777777" w:rsidR="00754076" w:rsidRPr="008B5BE3" w:rsidRDefault="00754076" w:rsidP="00216FF9">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rPr>
            </w:pPr>
            <w:r w:rsidRPr="008B5BE3">
              <w:rPr>
                <w:rFonts w:ascii="Helvetica" w:hAnsi="Helvetica" w:cs="Helvetica"/>
              </w:rPr>
              <w:t>-66</w:t>
            </w:r>
          </w:p>
        </w:tc>
      </w:tr>
    </w:tbl>
    <w:p w14:paraId="74F2586B" w14:textId="77777777" w:rsidR="00754076" w:rsidRPr="008B5BE3" w:rsidRDefault="00754076" w:rsidP="00702DA6">
      <w:pPr>
        <w:pStyle w:val="TAMainText"/>
        <w:spacing w:line="276" w:lineRule="auto"/>
        <w:ind w:firstLine="0"/>
        <w:rPr>
          <w:rFonts w:ascii="Helvetica" w:hAnsi="Helvetica" w:cs="Helvetica"/>
          <w:sz w:val="22"/>
          <w:szCs w:val="22"/>
        </w:rPr>
      </w:pPr>
    </w:p>
    <w:p w14:paraId="2AF891BF" w14:textId="04BBBF50" w:rsidR="00423CF4" w:rsidRPr="00423CF4" w:rsidRDefault="00423CF4" w:rsidP="00423CF4">
      <w:pPr>
        <w:pStyle w:val="TAMainText"/>
        <w:spacing w:line="276" w:lineRule="auto"/>
        <w:rPr>
          <w:rFonts w:ascii="Helvetica" w:hAnsi="Helvetica" w:cs="Helvetica"/>
          <w:highlight w:val="yellow"/>
        </w:rPr>
      </w:pPr>
      <w:r w:rsidRPr="008E0BAC">
        <w:rPr>
          <w:rFonts w:ascii="Helvetica" w:hAnsi="Helvetica" w:cs="Helvetica"/>
          <w:b/>
          <w:bCs/>
          <w:sz w:val="22"/>
          <w:szCs w:val="24"/>
          <w:highlight w:val="yellow"/>
          <w:lang w:val="en-GB"/>
        </w:rPr>
        <w:t xml:space="preserve">Table S </w:t>
      </w:r>
      <w:r w:rsidRPr="008E0BAC">
        <w:rPr>
          <w:rFonts w:ascii="Helvetica" w:hAnsi="Helvetica" w:cs="Helvetica"/>
          <w:b/>
          <w:bCs/>
          <w:sz w:val="22"/>
          <w:szCs w:val="24"/>
          <w:highlight w:val="yellow"/>
          <w:lang w:val="en-GB"/>
        </w:rPr>
        <w:fldChar w:fldCharType="begin"/>
      </w:r>
      <w:r w:rsidRPr="008E0BAC">
        <w:rPr>
          <w:rFonts w:ascii="Helvetica" w:hAnsi="Helvetica" w:cs="Helvetica"/>
          <w:b/>
          <w:bCs/>
          <w:sz w:val="22"/>
          <w:szCs w:val="24"/>
          <w:highlight w:val="yellow"/>
          <w:lang w:val="en-GB"/>
        </w:rPr>
        <w:instrText xml:space="preserve"> SEQ Table_S \* ARABIC </w:instrText>
      </w:r>
      <w:r w:rsidRPr="008E0BAC">
        <w:rPr>
          <w:rFonts w:ascii="Helvetica" w:hAnsi="Helvetica" w:cs="Helvetica"/>
          <w:b/>
          <w:bCs/>
          <w:sz w:val="22"/>
          <w:szCs w:val="24"/>
          <w:highlight w:val="yellow"/>
          <w:lang w:val="en-GB"/>
        </w:rPr>
        <w:fldChar w:fldCharType="separate"/>
      </w:r>
      <w:r w:rsidR="00630057">
        <w:rPr>
          <w:rFonts w:ascii="Helvetica" w:hAnsi="Helvetica" w:cs="Helvetica"/>
          <w:b/>
          <w:bCs/>
          <w:noProof/>
          <w:sz w:val="22"/>
          <w:szCs w:val="24"/>
          <w:highlight w:val="yellow"/>
          <w:lang w:val="en-GB"/>
        </w:rPr>
        <w:t>18</w:t>
      </w:r>
      <w:r w:rsidRPr="008E0BAC">
        <w:rPr>
          <w:rFonts w:ascii="Helvetica" w:hAnsi="Helvetica" w:cs="Helvetica"/>
          <w:b/>
          <w:bCs/>
          <w:sz w:val="22"/>
          <w:szCs w:val="24"/>
          <w:highlight w:val="yellow"/>
          <w:lang w:val="en-GB"/>
        </w:rPr>
        <w:fldChar w:fldCharType="end"/>
      </w:r>
      <w:r w:rsidRPr="008E0BAC">
        <w:rPr>
          <w:rFonts w:ascii="Helvetica" w:hAnsi="Helvetica" w:cs="Helvetica"/>
          <w:sz w:val="22"/>
          <w:szCs w:val="24"/>
          <w:highlight w:val="yellow"/>
          <w:lang w:val="en-GB"/>
        </w:rPr>
        <w:t xml:space="preserve">: </w:t>
      </w:r>
      <w:r w:rsidRPr="008E0BAC">
        <w:rPr>
          <w:rFonts w:ascii="Helvetica" w:eastAsiaTheme="minorHAnsi" w:hAnsi="Helvetica" w:cs="Helvetica"/>
          <w:kern w:val="0"/>
          <w:sz w:val="22"/>
          <w:szCs w:val="22"/>
          <w:highlight w:val="yellow"/>
        </w:rPr>
        <w:t>M</w:t>
      </w:r>
      <w:r w:rsidRPr="00423CF4">
        <w:rPr>
          <w:rFonts w:ascii="Helvetica" w:eastAsiaTheme="minorHAnsi" w:hAnsi="Helvetica" w:cs="Helvetica"/>
          <w:kern w:val="0"/>
          <w:sz w:val="22"/>
          <w:szCs w:val="22"/>
          <w:highlight w:val="yellow"/>
        </w:rPr>
        <w:t>ass spectrometric conditions of analytes using QTrap 7500.</w:t>
      </w:r>
    </w:p>
    <w:tbl>
      <w:tblPr>
        <w:tblStyle w:val="HelleSchattierung"/>
        <w:tblW w:w="0" w:type="auto"/>
        <w:tblLook w:val="04A0" w:firstRow="1" w:lastRow="0" w:firstColumn="1" w:lastColumn="0" w:noHBand="0" w:noVBand="1"/>
      </w:tblPr>
      <w:tblGrid>
        <w:gridCol w:w="1585"/>
        <w:gridCol w:w="1418"/>
        <w:gridCol w:w="1417"/>
        <w:gridCol w:w="1276"/>
        <w:gridCol w:w="1134"/>
        <w:gridCol w:w="1417"/>
      </w:tblGrid>
      <w:tr w:rsidR="00423CF4" w:rsidRPr="00423CF4" w14:paraId="48FF8286" w14:textId="77777777" w:rsidTr="00423CF4">
        <w:trPr>
          <w:cnfStyle w:val="100000000000" w:firstRow="1" w:lastRow="0" w:firstColumn="0" w:lastColumn="0" w:oddVBand="0" w:evenVBand="0" w:oddHBand="0"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1276" w:type="dxa"/>
          </w:tcPr>
          <w:p w14:paraId="1CFC20C2" w14:textId="77777777" w:rsidR="00423CF4" w:rsidRPr="00423CF4" w:rsidRDefault="00423CF4" w:rsidP="00423CF4">
            <w:pPr>
              <w:spacing w:line="276" w:lineRule="auto"/>
              <w:jc w:val="center"/>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ID</w:t>
            </w:r>
          </w:p>
        </w:tc>
        <w:tc>
          <w:tcPr>
            <w:tcW w:w="1418" w:type="dxa"/>
          </w:tcPr>
          <w:p w14:paraId="0F817A30" w14:textId="77777777" w:rsidR="00423CF4" w:rsidRPr="00423CF4" w:rsidRDefault="00423CF4" w:rsidP="00423CF4">
            <w:pPr>
              <w:spacing w:line="276" w:lineRule="auto"/>
              <w:jc w:val="center"/>
              <w:cnfStyle w:val="100000000000" w:firstRow="1"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Q1 Mass [Da]</w:t>
            </w:r>
          </w:p>
        </w:tc>
        <w:tc>
          <w:tcPr>
            <w:tcW w:w="1417" w:type="dxa"/>
          </w:tcPr>
          <w:p w14:paraId="75393064" w14:textId="77777777" w:rsidR="00423CF4" w:rsidRPr="00423CF4" w:rsidRDefault="00423CF4" w:rsidP="00423CF4">
            <w:pPr>
              <w:spacing w:line="276" w:lineRule="auto"/>
              <w:jc w:val="center"/>
              <w:cnfStyle w:val="100000000000" w:firstRow="1"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Q3 Mass [Da]</w:t>
            </w:r>
          </w:p>
        </w:tc>
        <w:tc>
          <w:tcPr>
            <w:tcW w:w="1276" w:type="dxa"/>
          </w:tcPr>
          <w:p w14:paraId="2E026BEF" w14:textId="77777777" w:rsidR="00423CF4" w:rsidRPr="00423CF4" w:rsidRDefault="00423CF4" w:rsidP="00423CF4">
            <w:pPr>
              <w:spacing w:line="276" w:lineRule="auto"/>
              <w:jc w:val="center"/>
              <w:cnfStyle w:val="100000000000" w:firstRow="1"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time [msec]</w:t>
            </w:r>
          </w:p>
        </w:tc>
        <w:tc>
          <w:tcPr>
            <w:tcW w:w="1134" w:type="dxa"/>
          </w:tcPr>
          <w:p w14:paraId="2DF37030" w14:textId="77777777" w:rsidR="00423CF4" w:rsidRPr="00423CF4" w:rsidRDefault="00423CF4" w:rsidP="00423CF4">
            <w:pPr>
              <w:spacing w:line="276" w:lineRule="auto"/>
              <w:jc w:val="center"/>
              <w:cnfStyle w:val="100000000000" w:firstRow="1"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CE [volts]</w:t>
            </w:r>
          </w:p>
        </w:tc>
        <w:tc>
          <w:tcPr>
            <w:tcW w:w="1417" w:type="dxa"/>
          </w:tcPr>
          <w:p w14:paraId="6F23BC66" w14:textId="77777777" w:rsidR="00423CF4" w:rsidRPr="00423CF4" w:rsidRDefault="00423CF4" w:rsidP="00423CF4">
            <w:pPr>
              <w:spacing w:line="276" w:lineRule="auto"/>
              <w:jc w:val="center"/>
              <w:cnfStyle w:val="100000000000" w:firstRow="1"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CXP [volts]</w:t>
            </w:r>
          </w:p>
        </w:tc>
      </w:tr>
      <w:tr w:rsidR="00423CF4" w:rsidRPr="008E0BAC" w14:paraId="15E29B95" w14:textId="77777777" w:rsidTr="00423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single" w:sz="8" w:space="0" w:color="000000" w:themeColor="text1"/>
              <w:bottom w:val="single" w:sz="4" w:space="0" w:color="auto"/>
            </w:tcBorders>
            <w:shd w:val="clear" w:color="auto" w:fill="auto"/>
          </w:tcPr>
          <w:p w14:paraId="0D3F370F" w14:textId="77777777" w:rsidR="00423CF4" w:rsidRPr="00423CF4" w:rsidRDefault="00423CF4" w:rsidP="00423CF4">
            <w:pPr>
              <w:spacing w:line="276" w:lineRule="auto"/>
              <w:jc w:val="center"/>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caffeine</w:t>
            </w:r>
          </w:p>
        </w:tc>
        <w:tc>
          <w:tcPr>
            <w:tcW w:w="1418" w:type="dxa"/>
            <w:tcBorders>
              <w:top w:val="single" w:sz="8" w:space="0" w:color="000000" w:themeColor="text1"/>
              <w:bottom w:val="single" w:sz="4" w:space="0" w:color="auto"/>
            </w:tcBorders>
            <w:shd w:val="clear" w:color="auto" w:fill="auto"/>
          </w:tcPr>
          <w:p w14:paraId="4D2FEEE6" w14:textId="77777777" w:rsidR="00423CF4" w:rsidRPr="00423CF4" w:rsidRDefault="00423CF4" w:rsidP="00423CF4">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195.050</w:t>
            </w:r>
          </w:p>
        </w:tc>
        <w:tc>
          <w:tcPr>
            <w:tcW w:w="1417" w:type="dxa"/>
            <w:tcBorders>
              <w:top w:val="single" w:sz="8" w:space="0" w:color="000000" w:themeColor="text1"/>
              <w:bottom w:val="single" w:sz="4" w:space="0" w:color="auto"/>
            </w:tcBorders>
            <w:shd w:val="clear" w:color="auto" w:fill="auto"/>
          </w:tcPr>
          <w:p w14:paraId="42ECCD17" w14:textId="77777777" w:rsidR="00423CF4" w:rsidRPr="00423CF4" w:rsidRDefault="00423CF4" w:rsidP="00423CF4">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100.933</w:t>
            </w:r>
          </w:p>
          <w:p w14:paraId="1184B58A" w14:textId="77777777" w:rsidR="00423CF4" w:rsidRPr="00423CF4" w:rsidRDefault="00423CF4" w:rsidP="00423CF4">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116.849</w:t>
            </w:r>
          </w:p>
        </w:tc>
        <w:tc>
          <w:tcPr>
            <w:tcW w:w="1276" w:type="dxa"/>
            <w:tcBorders>
              <w:top w:val="single" w:sz="8" w:space="0" w:color="000000" w:themeColor="text1"/>
              <w:bottom w:val="single" w:sz="4" w:space="0" w:color="auto"/>
            </w:tcBorders>
            <w:shd w:val="clear" w:color="auto" w:fill="auto"/>
          </w:tcPr>
          <w:p w14:paraId="2B351BDE" w14:textId="77777777" w:rsidR="00423CF4" w:rsidRPr="00423CF4" w:rsidRDefault="00423CF4" w:rsidP="00423CF4">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10</w:t>
            </w:r>
          </w:p>
          <w:p w14:paraId="2F7AD7FC" w14:textId="77777777" w:rsidR="00423CF4" w:rsidRPr="00423CF4" w:rsidRDefault="00423CF4" w:rsidP="00423CF4">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10</w:t>
            </w:r>
          </w:p>
        </w:tc>
        <w:tc>
          <w:tcPr>
            <w:tcW w:w="1134" w:type="dxa"/>
            <w:tcBorders>
              <w:top w:val="single" w:sz="8" w:space="0" w:color="000000" w:themeColor="text1"/>
              <w:bottom w:val="single" w:sz="4" w:space="0" w:color="auto"/>
            </w:tcBorders>
            <w:shd w:val="clear" w:color="auto" w:fill="auto"/>
          </w:tcPr>
          <w:p w14:paraId="16BCAB34" w14:textId="77777777" w:rsidR="00423CF4" w:rsidRPr="00423CF4" w:rsidRDefault="00423CF4" w:rsidP="00423CF4">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12.0</w:t>
            </w:r>
          </w:p>
          <w:p w14:paraId="5F009665" w14:textId="77777777" w:rsidR="00423CF4" w:rsidRPr="00423CF4" w:rsidRDefault="00423CF4" w:rsidP="00423CF4">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10.0</w:t>
            </w:r>
          </w:p>
        </w:tc>
        <w:tc>
          <w:tcPr>
            <w:tcW w:w="1417" w:type="dxa"/>
            <w:tcBorders>
              <w:top w:val="single" w:sz="8" w:space="0" w:color="000000" w:themeColor="text1"/>
              <w:bottom w:val="single" w:sz="4" w:space="0" w:color="auto"/>
            </w:tcBorders>
            <w:shd w:val="clear" w:color="auto" w:fill="auto"/>
          </w:tcPr>
          <w:p w14:paraId="34969CD9" w14:textId="77777777" w:rsidR="00423CF4" w:rsidRPr="00423CF4" w:rsidRDefault="00423CF4" w:rsidP="00423CF4">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10.0</w:t>
            </w:r>
          </w:p>
          <w:p w14:paraId="110C09DA" w14:textId="77777777" w:rsidR="00423CF4" w:rsidRPr="00423CF4" w:rsidRDefault="00423CF4" w:rsidP="00423CF4">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7.0</w:t>
            </w:r>
          </w:p>
        </w:tc>
      </w:tr>
      <w:tr w:rsidR="00423CF4" w:rsidRPr="00423CF4" w14:paraId="117334E2" w14:textId="77777777" w:rsidTr="00423CF4">
        <w:tc>
          <w:tcPr>
            <w:cnfStyle w:val="001000000000" w:firstRow="0" w:lastRow="0" w:firstColumn="1" w:lastColumn="0" w:oddVBand="0" w:evenVBand="0" w:oddHBand="0" w:evenHBand="0" w:firstRowFirstColumn="0" w:firstRowLastColumn="0" w:lastRowFirstColumn="0" w:lastRowLastColumn="0"/>
            <w:tcW w:w="1276" w:type="dxa"/>
            <w:tcBorders>
              <w:top w:val="single" w:sz="4" w:space="0" w:color="auto"/>
              <w:bottom w:val="single" w:sz="4" w:space="0" w:color="auto"/>
            </w:tcBorders>
            <w:shd w:val="clear" w:color="auto" w:fill="auto"/>
          </w:tcPr>
          <w:p w14:paraId="31775D20" w14:textId="77777777" w:rsidR="00423CF4" w:rsidRPr="00423CF4" w:rsidRDefault="00423CF4" w:rsidP="00423CF4">
            <w:pPr>
              <w:spacing w:line="276" w:lineRule="auto"/>
              <w:jc w:val="center"/>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metronidazol</w:t>
            </w:r>
          </w:p>
        </w:tc>
        <w:tc>
          <w:tcPr>
            <w:tcW w:w="1418" w:type="dxa"/>
            <w:tcBorders>
              <w:top w:val="single" w:sz="4" w:space="0" w:color="auto"/>
              <w:bottom w:val="single" w:sz="4" w:space="0" w:color="auto"/>
            </w:tcBorders>
            <w:shd w:val="clear" w:color="auto" w:fill="auto"/>
          </w:tcPr>
          <w:p w14:paraId="4B3C5EBB"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172.062</w:t>
            </w:r>
          </w:p>
          <w:p w14:paraId="660AF80F"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p>
          <w:p w14:paraId="4DDB4645"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p>
          <w:p w14:paraId="70239157"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p>
          <w:p w14:paraId="1F8BB35D"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170.066</w:t>
            </w:r>
          </w:p>
        </w:tc>
        <w:tc>
          <w:tcPr>
            <w:tcW w:w="1417" w:type="dxa"/>
            <w:tcBorders>
              <w:top w:val="single" w:sz="4" w:space="0" w:color="auto"/>
              <w:bottom w:val="single" w:sz="4" w:space="0" w:color="auto"/>
            </w:tcBorders>
            <w:shd w:val="clear" w:color="auto" w:fill="auto"/>
          </w:tcPr>
          <w:p w14:paraId="4D6CBAE5"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82.062</w:t>
            </w:r>
          </w:p>
          <w:p w14:paraId="5F4AC14D"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128.061</w:t>
            </w:r>
          </w:p>
          <w:p w14:paraId="51E68635"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44.998</w:t>
            </w:r>
          </w:p>
          <w:p w14:paraId="13B773ED"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111.034</w:t>
            </w:r>
          </w:p>
          <w:p w14:paraId="7FE7084F"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109.946</w:t>
            </w:r>
          </w:p>
          <w:p w14:paraId="5D36CE43"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126.066</w:t>
            </w:r>
          </w:p>
          <w:p w14:paraId="1A93BB15"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79.972</w:t>
            </w:r>
          </w:p>
          <w:p w14:paraId="307CC6D5"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140.069</w:t>
            </w:r>
          </w:p>
        </w:tc>
        <w:tc>
          <w:tcPr>
            <w:tcW w:w="1276" w:type="dxa"/>
            <w:tcBorders>
              <w:top w:val="single" w:sz="4" w:space="0" w:color="auto"/>
              <w:bottom w:val="single" w:sz="4" w:space="0" w:color="auto"/>
            </w:tcBorders>
            <w:shd w:val="clear" w:color="auto" w:fill="auto"/>
          </w:tcPr>
          <w:p w14:paraId="3DE4A7AE"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10</w:t>
            </w:r>
          </w:p>
          <w:p w14:paraId="080190EF"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10</w:t>
            </w:r>
          </w:p>
          <w:p w14:paraId="3F21E8AE"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10</w:t>
            </w:r>
          </w:p>
          <w:p w14:paraId="12E83C79"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10</w:t>
            </w:r>
          </w:p>
          <w:p w14:paraId="72649897"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10</w:t>
            </w:r>
          </w:p>
          <w:p w14:paraId="183EC042"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10</w:t>
            </w:r>
          </w:p>
          <w:p w14:paraId="3A6270EE"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10</w:t>
            </w:r>
          </w:p>
          <w:p w14:paraId="6D9322D7"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10</w:t>
            </w:r>
          </w:p>
        </w:tc>
        <w:tc>
          <w:tcPr>
            <w:tcW w:w="1134" w:type="dxa"/>
            <w:tcBorders>
              <w:top w:val="single" w:sz="4" w:space="0" w:color="auto"/>
              <w:bottom w:val="single" w:sz="4" w:space="0" w:color="auto"/>
            </w:tcBorders>
            <w:shd w:val="clear" w:color="auto" w:fill="auto"/>
          </w:tcPr>
          <w:p w14:paraId="40AC7DC7"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35.0</w:t>
            </w:r>
          </w:p>
          <w:p w14:paraId="346215E2"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20.0</w:t>
            </w:r>
          </w:p>
          <w:p w14:paraId="31EE49BB"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35.0</w:t>
            </w:r>
          </w:p>
          <w:p w14:paraId="1D8F617A"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36.0</w:t>
            </w:r>
          </w:p>
          <w:p w14:paraId="209B574B"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-21.0</w:t>
            </w:r>
          </w:p>
          <w:p w14:paraId="0270A726"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-11.0</w:t>
            </w:r>
          </w:p>
          <w:p w14:paraId="36C91A8C"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-40.0</w:t>
            </w:r>
          </w:p>
          <w:p w14:paraId="5C0C3A1D"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-11.0</w:t>
            </w:r>
          </w:p>
        </w:tc>
        <w:tc>
          <w:tcPr>
            <w:tcW w:w="1417" w:type="dxa"/>
            <w:tcBorders>
              <w:top w:val="single" w:sz="4" w:space="0" w:color="auto"/>
              <w:bottom w:val="single" w:sz="4" w:space="0" w:color="auto"/>
            </w:tcBorders>
            <w:shd w:val="clear" w:color="auto" w:fill="auto"/>
          </w:tcPr>
          <w:p w14:paraId="5C1E3F6D"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4.0</w:t>
            </w:r>
          </w:p>
          <w:p w14:paraId="0F743116"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3.0</w:t>
            </w:r>
          </w:p>
          <w:p w14:paraId="778BCF76"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17.0</w:t>
            </w:r>
          </w:p>
          <w:p w14:paraId="49A2E418"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17.0</w:t>
            </w:r>
          </w:p>
          <w:p w14:paraId="09153ADF"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-7.0</w:t>
            </w:r>
          </w:p>
          <w:p w14:paraId="0E8041CD"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-24.0</w:t>
            </w:r>
          </w:p>
          <w:p w14:paraId="6968FF35"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-10.0</w:t>
            </w:r>
          </w:p>
          <w:p w14:paraId="7C1374C2"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-8.0</w:t>
            </w:r>
          </w:p>
        </w:tc>
      </w:tr>
      <w:tr w:rsidR="00423CF4" w:rsidRPr="008E0BAC" w14:paraId="683290FC" w14:textId="77777777" w:rsidTr="00423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single" w:sz="4" w:space="0" w:color="auto"/>
              <w:bottom w:val="single" w:sz="4" w:space="0" w:color="auto"/>
            </w:tcBorders>
            <w:shd w:val="clear" w:color="auto" w:fill="auto"/>
          </w:tcPr>
          <w:p w14:paraId="0BC08611" w14:textId="755C7C58" w:rsidR="00423CF4" w:rsidRPr="00423CF4" w:rsidRDefault="00423CF4" w:rsidP="00423CF4">
            <w:pPr>
              <w:spacing w:line="276" w:lineRule="auto"/>
              <w:jc w:val="center"/>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MF-</w:t>
            </w:r>
            <w:r w:rsidRPr="008E0BAC">
              <w:rPr>
                <w:rFonts w:ascii="Helvetica" w:eastAsia="Calibri" w:hAnsi="Helvetica" w:cs="Helvetica"/>
                <w:sz w:val="22"/>
                <w:szCs w:val="22"/>
                <w:highlight w:val="yellow"/>
                <w:lang w:val="de-DE"/>
              </w:rPr>
              <w:t>03</w:t>
            </w:r>
          </w:p>
        </w:tc>
        <w:tc>
          <w:tcPr>
            <w:tcW w:w="1418" w:type="dxa"/>
            <w:tcBorders>
              <w:top w:val="single" w:sz="4" w:space="0" w:color="auto"/>
              <w:bottom w:val="single" w:sz="4" w:space="0" w:color="auto"/>
            </w:tcBorders>
            <w:shd w:val="clear" w:color="auto" w:fill="auto"/>
          </w:tcPr>
          <w:p w14:paraId="73E3E3FC" w14:textId="77777777" w:rsidR="00423CF4" w:rsidRPr="00423CF4" w:rsidRDefault="00423CF4" w:rsidP="00423CF4">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200.050</w:t>
            </w:r>
          </w:p>
        </w:tc>
        <w:tc>
          <w:tcPr>
            <w:tcW w:w="1417" w:type="dxa"/>
            <w:tcBorders>
              <w:top w:val="single" w:sz="4" w:space="0" w:color="auto"/>
              <w:bottom w:val="single" w:sz="4" w:space="0" w:color="auto"/>
            </w:tcBorders>
            <w:shd w:val="clear" w:color="auto" w:fill="auto"/>
          </w:tcPr>
          <w:p w14:paraId="08AE2207" w14:textId="77777777" w:rsidR="00423CF4" w:rsidRPr="00423CF4" w:rsidRDefault="00423CF4" w:rsidP="00423CF4">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45.031</w:t>
            </w:r>
          </w:p>
          <w:p w14:paraId="1B5C142D" w14:textId="77777777" w:rsidR="00423CF4" w:rsidRPr="00423CF4" w:rsidRDefault="00423CF4" w:rsidP="00423CF4">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73.050</w:t>
            </w:r>
          </w:p>
          <w:p w14:paraId="367ECD94" w14:textId="77777777" w:rsidR="00423CF4" w:rsidRPr="00423CF4" w:rsidRDefault="00423CF4" w:rsidP="00423CF4">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128.038</w:t>
            </w:r>
          </w:p>
          <w:p w14:paraId="39A16854" w14:textId="77777777" w:rsidR="00423CF4" w:rsidRPr="00423CF4" w:rsidRDefault="00423CF4" w:rsidP="00423CF4">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103.959</w:t>
            </w:r>
          </w:p>
        </w:tc>
        <w:tc>
          <w:tcPr>
            <w:tcW w:w="1276" w:type="dxa"/>
            <w:tcBorders>
              <w:top w:val="single" w:sz="4" w:space="0" w:color="auto"/>
              <w:bottom w:val="single" w:sz="4" w:space="0" w:color="auto"/>
            </w:tcBorders>
            <w:shd w:val="clear" w:color="auto" w:fill="auto"/>
          </w:tcPr>
          <w:p w14:paraId="002C35E3" w14:textId="77777777" w:rsidR="00423CF4" w:rsidRPr="00423CF4" w:rsidRDefault="00423CF4" w:rsidP="00423CF4">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10</w:t>
            </w:r>
          </w:p>
          <w:p w14:paraId="3B1BF100" w14:textId="77777777" w:rsidR="00423CF4" w:rsidRPr="00423CF4" w:rsidRDefault="00423CF4" w:rsidP="00423CF4">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10</w:t>
            </w:r>
          </w:p>
          <w:p w14:paraId="39F954EF" w14:textId="77777777" w:rsidR="00423CF4" w:rsidRPr="00423CF4" w:rsidRDefault="00423CF4" w:rsidP="00423CF4">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10</w:t>
            </w:r>
          </w:p>
          <w:p w14:paraId="2D3C2513" w14:textId="77777777" w:rsidR="00423CF4" w:rsidRPr="00423CF4" w:rsidRDefault="00423CF4" w:rsidP="00423CF4">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10</w:t>
            </w:r>
          </w:p>
        </w:tc>
        <w:tc>
          <w:tcPr>
            <w:tcW w:w="1134" w:type="dxa"/>
            <w:tcBorders>
              <w:top w:val="single" w:sz="4" w:space="0" w:color="auto"/>
              <w:bottom w:val="single" w:sz="4" w:space="0" w:color="auto"/>
            </w:tcBorders>
            <w:shd w:val="clear" w:color="auto" w:fill="auto"/>
          </w:tcPr>
          <w:p w14:paraId="776711FB" w14:textId="77777777" w:rsidR="00423CF4" w:rsidRPr="00423CF4" w:rsidRDefault="00423CF4" w:rsidP="00423CF4">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29.0</w:t>
            </w:r>
          </w:p>
          <w:p w14:paraId="4829C058" w14:textId="77777777" w:rsidR="00423CF4" w:rsidRPr="00423CF4" w:rsidRDefault="00423CF4" w:rsidP="00423CF4">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19.0</w:t>
            </w:r>
          </w:p>
          <w:p w14:paraId="04C4DB0C" w14:textId="77777777" w:rsidR="00423CF4" w:rsidRPr="00423CF4" w:rsidRDefault="00423CF4" w:rsidP="00423CF4">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18.0</w:t>
            </w:r>
          </w:p>
          <w:p w14:paraId="0F13FE21" w14:textId="77777777" w:rsidR="00423CF4" w:rsidRPr="00423CF4" w:rsidRDefault="00423CF4" w:rsidP="00423CF4">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15.0</w:t>
            </w:r>
          </w:p>
        </w:tc>
        <w:tc>
          <w:tcPr>
            <w:tcW w:w="1417" w:type="dxa"/>
            <w:tcBorders>
              <w:top w:val="single" w:sz="4" w:space="0" w:color="auto"/>
              <w:bottom w:val="single" w:sz="4" w:space="0" w:color="auto"/>
            </w:tcBorders>
            <w:shd w:val="clear" w:color="auto" w:fill="auto"/>
          </w:tcPr>
          <w:p w14:paraId="0D08F642" w14:textId="77777777" w:rsidR="00423CF4" w:rsidRPr="00423CF4" w:rsidRDefault="00423CF4" w:rsidP="00423CF4">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12.0</w:t>
            </w:r>
          </w:p>
          <w:p w14:paraId="2BDBF348" w14:textId="77777777" w:rsidR="00423CF4" w:rsidRPr="00423CF4" w:rsidRDefault="00423CF4" w:rsidP="00423CF4">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12.0</w:t>
            </w:r>
          </w:p>
          <w:p w14:paraId="3010D890" w14:textId="77777777" w:rsidR="00423CF4" w:rsidRPr="00423CF4" w:rsidRDefault="00423CF4" w:rsidP="00423CF4">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12..0</w:t>
            </w:r>
          </w:p>
          <w:p w14:paraId="1150EA20" w14:textId="77777777" w:rsidR="00423CF4" w:rsidRPr="00423CF4" w:rsidRDefault="00423CF4" w:rsidP="00423CF4">
            <w:pPr>
              <w:spacing w:line="276" w:lineRule="auto"/>
              <w:jc w:val="center"/>
              <w:cnfStyle w:val="000000100000" w:firstRow="0" w:lastRow="0" w:firstColumn="0" w:lastColumn="0" w:oddVBand="0" w:evenVBand="0" w:oddHBand="1"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18.0</w:t>
            </w:r>
          </w:p>
        </w:tc>
      </w:tr>
      <w:tr w:rsidR="00423CF4" w:rsidRPr="00423CF4" w14:paraId="3A88CE79" w14:textId="77777777" w:rsidTr="00423CF4">
        <w:tc>
          <w:tcPr>
            <w:cnfStyle w:val="001000000000" w:firstRow="0" w:lastRow="0" w:firstColumn="1" w:lastColumn="0" w:oddVBand="0" w:evenVBand="0" w:oddHBand="0" w:evenHBand="0" w:firstRowFirstColumn="0" w:firstRowLastColumn="0" w:lastRowFirstColumn="0" w:lastRowLastColumn="0"/>
            <w:tcW w:w="1276" w:type="dxa"/>
            <w:tcBorders>
              <w:top w:val="single" w:sz="4" w:space="0" w:color="auto"/>
              <w:bottom w:val="single" w:sz="8" w:space="0" w:color="000000" w:themeColor="text1"/>
            </w:tcBorders>
            <w:shd w:val="clear" w:color="auto" w:fill="auto"/>
          </w:tcPr>
          <w:p w14:paraId="76F0F8B2" w14:textId="77777777" w:rsidR="00423CF4" w:rsidRPr="00423CF4" w:rsidRDefault="00423CF4" w:rsidP="00423CF4">
            <w:pPr>
              <w:spacing w:line="276" w:lineRule="auto"/>
              <w:jc w:val="center"/>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Metro-P3</w:t>
            </w:r>
          </w:p>
        </w:tc>
        <w:tc>
          <w:tcPr>
            <w:tcW w:w="1418" w:type="dxa"/>
            <w:tcBorders>
              <w:top w:val="single" w:sz="4" w:space="0" w:color="auto"/>
              <w:bottom w:val="single" w:sz="8" w:space="0" w:color="000000" w:themeColor="text1"/>
            </w:tcBorders>
            <w:shd w:val="clear" w:color="auto" w:fill="auto"/>
          </w:tcPr>
          <w:p w14:paraId="1581CD1D"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196.046</w:t>
            </w:r>
          </w:p>
        </w:tc>
        <w:tc>
          <w:tcPr>
            <w:tcW w:w="1417" w:type="dxa"/>
            <w:tcBorders>
              <w:top w:val="single" w:sz="4" w:space="0" w:color="auto"/>
              <w:bottom w:val="single" w:sz="8" w:space="0" w:color="000000" w:themeColor="text1"/>
            </w:tcBorders>
            <w:shd w:val="clear" w:color="auto" w:fill="auto"/>
          </w:tcPr>
          <w:p w14:paraId="2FA67C2C"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140.024</w:t>
            </w:r>
          </w:p>
          <w:p w14:paraId="20F66506"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55.052</w:t>
            </w:r>
          </w:p>
          <w:p w14:paraId="278E6422"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42.034</w:t>
            </w:r>
          </w:p>
          <w:p w14:paraId="1CA434BC"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110.053</w:t>
            </w:r>
          </w:p>
          <w:p w14:paraId="6287D59B"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163.926</w:t>
            </w:r>
          </w:p>
        </w:tc>
        <w:tc>
          <w:tcPr>
            <w:tcW w:w="1276" w:type="dxa"/>
            <w:tcBorders>
              <w:top w:val="single" w:sz="4" w:space="0" w:color="auto"/>
              <w:bottom w:val="single" w:sz="8" w:space="0" w:color="000000" w:themeColor="text1"/>
            </w:tcBorders>
            <w:shd w:val="clear" w:color="auto" w:fill="auto"/>
          </w:tcPr>
          <w:p w14:paraId="101A75D3"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10</w:t>
            </w:r>
          </w:p>
          <w:p w14:paraId="6226E350"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10</w:t>
            </w:r>
          </w:p>
          <w:p w14:paraId="08EB4EBB"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10</w:t>
            </w:r>
          </w:p>
          <w:p w14:paraId="4638072B"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10</w:t>
            </w:r>
          </w:p>
          <w:p w14:paraId="6E77CF0A"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10</w:t>
            </w:r>
          </w:p>
        </w:tc>
        <w:tc>
          <w:tcPr>
            <w:tcW w:w="1134" w:type="dxa"/>
            <w:tcBorders>
              <w:top w:val="single" w:sz="4" w:space="0" w:color="auto"/>
              <w:bottom w:val="single" w:sz="8" w:space="0" w:color="000000" w:themeColor="text1"/>
            </w:tcBorders>
            <w:shd w:val="clear" w:color="auto" w:fill="auto"/>
          </w:tcPr>
          <w:p w14:paraId="054EAB59"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16.0</w:t>
            </w:r>
          </w:p>
          <w:p w14:paraId="36101A6C"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65.0</w:t>
            </w:r>
          </w:p>
          <w:p w14:paraId="22D277B4"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65.0</w:t>
            </w:r>
          </w:p>
          <w:p w14:paraId="7F46FF64"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22.0</w:t>
            </w:r>
          </w:p>
          <w:p w14:paraId="61C098B6"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10.0</w:t>
            </w:r>
          </w:p>
        </w:tc>
        <w:tc>
          <w:tcPr>
            <w:tcW w:w="1417" w:type="dxa"/>
            <w:tcBorders>
              <w:top w:val="single" w:sz="4" w:space="0" w:color="auto"/>
              <w:bottom w:val="single" w:sz="8" w:space="0" w:color="000000" w:themeColor="text1"/>
            </w:tcBorders>
            <w:shd w:val="clear" w:color="auto" w:fill="auto"/>
          </w:tcPr>
          <w:p w14:paraId="34AF61D9"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35.0</w:t>
            </w:r>
          </w:p>
          <w:p w14:paraId="4749929B"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35.0</w:t>
            </w:r>
          </w:p>
          <w:p w14:paraId="6C8A16CD"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5.0</w:t>
            </w:r>
          </w:p>
          <w:p w14:paraId="0899B627"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highlight w:val="yellow"/>
                <w:lang w:val="de-DE"/>
              </w:rPr>
            </w:pPr>
            <w:r w:rsidRPr="00423CF4">
              <w:rPr>
                <w:rFonts w:ascii="Helvetica" w:eastAsia="Calibri" w:hAnsi="Helvetica" w:cs="Helvetica"/>
                <w:sz w:val="22"/>
                <w:szCs w:val="22"/>
                <w:highlight w:val="yellow"/>
                <w:lang w:val="de-DE"/>
              </w:rPr>
              <w:t>5.0</w:t>
            </w:r>
          </w:p>
          <w:p w14:paraId="0BEDBD6E" w14:textId="77777777" w:rsidR="00423CF4" w:rsidRPr="00423CF4" w:rsidRDefault="00423CF4" w:rsidP="00423CF4">
            <w:pPr>
              <w:spacing w:line="276" w:lineRule="auto"/>
              <w:jc w:val="center"/>
              <w:cnfStyle w:val="000000000000" w:firstRow="0" w:lastRow="0" w:firstColumn="0" w:lastColumn="0" w:oddVBand="0" w:evenVBand="0" w:oddHBand="0" w:evenHBand="0" w:firstRowFirstColumn="0" w:firstRowLastColumn="0" w:lastRowFirstColumn="0" w:lastRowLastColumn="0"/>
              <w:rPr>
                <w:rFonts w:ascii="Helvetica" w:eastAsia="Calibri" w:hAnsi="Helvetica" w:cs="Helvetica"/>
                <w:sz w:val="22"/>
                <w:szCs w:val="22"/>
                <w:lang w:val="de-DE"/>
              </w:rPr>
            </w:pPr>
            <w:r w:rsidRPr="00423CF4">
              <w:rPr>
                <w:rFonts w:ascii="Helvetica" w:eastAsia="Calibri" w:hAnsi="Helvetica" w:cs="Helvetica"/>
                <w:sz w:val="22"/>
                <w:szCs w:val="22"/>
                <w:highlight w:val="yellow"/>
                <w:lang w:val="de-DE"/>
              </w:rPr>
              <w:t>5.0</w:t>
            </w:r>
          </w:p>
        </w:tc>
      </w:tr>
    </w:tbl>
    <w:p w14:paraId="7771648D" w14:textId="77777777" w:rsidR="004C19C6" w:rsidRPr="008B5BE3" w:rsidRDefault="004C19C6" w:rsidP="00702DA6">
      <w:pPr>
        <w:pStyle w:val="TAMainText"/>
        <w:spacing w:line="276" w:lineRule="auto"/>
        <w:ind w:firstLine="0"/>
        <w:rPr>
          <w:rFonts w:ascii="Helvetica" w:hAnsi="Helvetica" w:cs="Helvetica"/>
          <w:sz w:val="22"/>
          <w:szCs w:val="22"/>
        </w:rPr>
      </w:pPr>
    </w:p>
    <w:p w14:paraId="1E428563" w14:textId="77777777" w:rsidR="004C19C6" w:rsidRPr="008B5BE3" w:rsidRDefault="004C19C6" w:rsidP="00702DA6">
      <w:pPr>
        <w:pStyle w:val="TAMainText"/>
        <w:spacing w:line="276" w:lineRule="auto"/>
        <w:ind w:firstLine="0"/>
        <w:rPr>
          <w:rFonts w:ascii="Helvetica" w:hAnsi="Helvetica" w:cs="Helvetica"/>
          <w:sz w:val="22"/>
          <w:szCs w:val="22"/>
        </w:rPr>
      </w:pPr>
    </w:p>
    <w:p w14:paraId="1399705D" w14:textId="3C545E08" w:rsidR="0057085A" w:rsidRPr="008B5BE3" w:rsidRDefault="00270681" w:rsidP="001D0341">
      <w:pPr>
        <w:pStyle w:val="berschrift2"/>
        <w:rPr>
          <w:rFonts w:ascii="Helvetica" w:hAnsi="Helvetica" w:cs="Helvetica"/>
        </w:rPr>
      </w:pPr>
      <w:bookmarkStart w:id="56" w:name="_Toc201836502"/>
      <w:r w:rsidRPr="008B5BE3">
        <w:rPr>
          <w:rFonts w:ascii="Helvetica" w:hAnsi="Helvetica" w:cs="Helvetica"/>
          <w:i/>
          <w:iCs/>
        </w:rPr>
        <w:t>In vivo</w:t>
      </w:r>
      <w:r w:rsidRPr="008B5BE3">
        <w:rPr>
          <w:rFonts w:ascii="Helvetica" w:hAnsi="Helvetica" w:cs="Helvetica"/>
        </w:rPr>
        <w:t xml:space="preserve"> </w:t>
      </w:r>
      <w:r w:rsidR="00216FF9" w:rsidRPr="008B5BE3">
        <w:rPr>
          <w:rFonts w:ascii="Helvetica" w:hAnsi="Helvetica" w:cs="Helvetica"/>
        </w:rPr>
        <w:t>E</w:t>
      </w:r>
      <w:r w:rsidRPr="008B5BE3">
        <w:rPr>
          <w:rFonts w:ascii="Helvetica" w:hAnsi="Helvetica" w:cs="Helvetica"/>
        </w:rPr>
        <w:t xml:space="preserve">fficacy </w:t>
      </w:r>
      <w:r w:rsidR="00216FF9" w:rsidRPr="008B5BE3">
        <w:rPr>
          <w:rFonts w:ascii="Helvetica" w:hAnsi="Helvetica" w:cs="Helvetica"/>
        </w:rPr>
        <w:t>S</w:t>
      </w:r>
      <w:r w:rsidRPr="008B5BE3">
        <w:rPr>
          <w:rFonts w:ascii="Helvetica" w:hAnsi="Helvetica" w:cs="Helvetica"/>
        </w:rPr>
        <w:t xml:space="preserve">tudies in </w:t>
      </w:r>
      <w:r w:rsidR="00216FF9" w:rsidRPr="008B5BE3">
        <w:rPr>
          <w:rFonts w:ascii="Helvetica" w:hAnsi="Helvetica" w:cs="Helvetica"/>
        </w:rPr>
        <w:t>M</w:t>
      </w:r>
      <w:r w:rsidR="00527231" w:rsidRPr="008B5BE3">
        <w:rPr>
          <w:rFonts w:ascii="Helvetica" w:hAnsi="Helvetica" w:cs="Helvetica"/>
        </w:rPr>
        <w:t>urine Model</w:t>
      </w:r>
      <w:bookmarkEnd w:id="56"/>
    </w:p>
    <w:p w14:paraId="3C735A7D" w14:textId="72B0D57A" w:rsidR="00216FF9" w:rsidRPr="008B5BE3" w:rsidRDefault="0057085A" w:rsidP="00DC3DA4">
      <w:pPr>
        <w:spacing w:after="0" w:line="276" w:lineRule="auto"/>
        <w:jc w:val="both"/>
        <w:rPr>
          <w:rFonts w:ascii="Helvetica" w:hAnsi="Helvetica" w:cs="Helvetica"/>
          <w:shd w:val="clear" w:color="auto" w:fill="FFFFFF"/>
          <w:lang w:val="en-US"/>
        </w:rPr>
      </w:pPr>
      <w:r w:rsidRPr="008B5BE3">
        <w:rPr>
          <w:rFonts w:ascii="Helvetica" w:hAnsi="Helvetica" w:cs="Helvetica"/>
          <w:shd w:val="clear" w:color="auto" w:fill="FFFFFF"/>
          <w:lang w:val="en-US"/>
        </w:rPr>
        <w:t>Female C57BL/6 wild-type mice (</w:t>
      </w:r>
      <w:r w:rsidRPr="008B5BE3">
        <w:rPr>
          <w:rFonts w:ascii="Helvetica" w:hAnsi="Helvetica" w:cs="Helvetica"/>
          <w:i/>
          <w:iCs/>
          <w:shd w:val="clear" w:color="auto" w:fill="FFFFFF"/>
          <w:lang w:val="en-US"/>
        </w:rPr>
        <w:t>Envigo</w:t>
      </w:r>
      <w:r w:rsidRPr="008B5BE3">
        <w:rPr>
          <w:rFonts w:ascii="Helvetica" w:hAnsi="Helvetica" w:cs="Helvetica"/>
          <w:shd w:val="clear" w:color="auto" w:fill="FFFFFF"/>
          <w:lang w:val="en-US"/>
        </w:rPr>
        <w:t xml:space="preserve">) were housed under specific pathogen-free conditions and were fed </w:t>
      </w:r>
      <w:r w:rsidRPr="008B5BE3">
        <w:rPr>
          <w:rFonts w:ascii="Helvetica" w:hAnsi="Helvetica" w:cs="Helvetica"/>
          <w:i/>
          <w:iCs/>
          <w:shd w:val="clear" w:color="auto" w:fill="FFFFFF"/>
          <w:lang w:val="en-US"/>
        </w:rPr>
        <w:t>ad libitum</w:t>
      </w:r>
      <w:r w:rsidRPr="008B5BE3">
        <w:rPr>
          <w:rFonts w:ascii="Helvetica" w:hAnsi="Helvetica" w:cs="Helvetica"/>
          <w:shd w:val="clear" w:color="auto" w:fill="FFFFFF"/>
          <w:lang w:val="en-US"/>
        </w:rPr>
        <w:t xml:space="preserve">. Six- to eight-week-old mice were infected with </w:t>
      </w:r>
      <w:r w:rsidRPr="008B5BE3">
        <w:rPr>
          <w:rFonts w:ascii="Helvetica" w:hAnsi="Helvetica" w:cs="Helvetica"/>
          <w:i/>
          <w:iCs/>
          <w:shd w:val="clear" w:color="auto" w:fill="FFFFFF"/>
          <w:lang w:val="en-US"/>
        </w:rPr>
        <w:t>H. pylori</w:t>
      </w:r>
      <w:r w:rsidRPr="008B5BE3">
        <w:rPr>
          <w:rFonts w:ascii="Helvetica" w:hAnsi="Helvetica" w:cs="Helvetica"/>
          <w:shd w:val="clear" w:color="auto" w:fill="FFFFFF"/>
          <w:lang w:val="en-US"/>
        </w:rPr>
        <w:t xml:space="preserve"> SS1 by oral gavage with 2*10</w:t>
      </w:r>
      <w:r w:rsidRPr="008B5BE3">
        <w:rPr>
          <w:rFonts w:ascii="Helvetica" w:hAnsi="Helvetica" w:cs="Helvetica"/>
          <w:shd w:val="clear" w:color="auto" w:fill="FFFFFF"/>
          <w:vertAlign w:val="superscript"/>
          <w:lang w:val="en-US"/>
        </w:rPr>
        <w:t xml:space="preserve">8 </w:t>
      </w:r>
      <w:r w:rsidRPr="008B5BE3">
        <w:rPr>
          <w:rFonts w:ascii="Helvetica" w:hAnsi="Helvetica" w:cs="Helvetica"/>
          <w:shd w:val="clear" w:color="auto" w:fill="FFFFFF"/>
          <w:lang w:val="en-US"/>
        </w:rPr>
        <w:t>bacteria resuspended in 200 µ</w:t>
      </w:r>
      <w:r w:rsidR="00A52D17" w:rsidRPr="008B5BE3">
        <w:rPr>
          <w:rFonts w:ascii="Helvetica" w:hAnsi="Helvetica" w:cs="Helvetica"/>
          <w:shd w:val="clear" w:color="auto" w:fill="FFFFFF"/>
          <w:lang w:val="en-US"/>
        </w:rPr>
        <w:t>L</w:t>
      </w:r>
      <w:r w:rsidRPr="008B5BE3">
        <w:rPr>
          <w:rFonts w:ascii="Helvetica" w:hAnsi="Helvetica" w:cs="Helvetica"/>
          <w:shd w:val="clear" w:color="auto" w:fill="FFFFFF"/>
          <w:lang w:val="en-US"/>
        </w:rPr>
        <w:t xml:space="preserve"> BHI with 20% FCS. Mice were </w:t>
      </w:r>
      <w:r w:rsidR="002943C8" w:rsidRPr="008B5BE3">
        <w:rPr>
          <w:rFonts w:ascii="Helvetica" w:hAnsi="Helvetica" w:cs="Helvetica"/>
          <w:shd w:val="clear" w:color="auto" w:fill="FFFFFF"/>
          <w:lang w:val="en-US"/>
        </w:rPr>
        <w:t>infected</w:t>
      </w:r>
      <w:r w:rsidRPr="008B5BE3">
        <w:rPr>
          <w:rFonts w:ascii="Helvetica" w:hAnsi="Helvetica" w:cs="Helvetica"/>
          <w:shd w:val="clear" w:color="auto" w:fill="FFFFFF"/>
          <w:lang w:val="en-US"/>
        </w:rPr>
        <w:t xml:space="preserve"> twice with </w:t>
      </w:r>
      <w:r w:rsidRPr="008B5BE3">
        <w:rPr>
          <w:rFonts w:ascii="Helvetica" w:hAnsi="Helvetica" w:cs="Helvetica"/>
          <w:i/>
          <w:iCs/>
          <w:shd w:val="clear" w:color="auto" w:fill="FFFFFF"/>
          <w:lang w:val="en-US"/>
        </w:rPr>
        <w:t>H. pylori</w:t>
      </w:r>
      <w:r w:rsidRPr="008B5BE3">
        <w:rPr>
          <w:rFonts w:ascii="Helvetica" w:hAnsi="Helvetica" w:cs="Helvetica"/>
          <w:shd w:val="clear" w:color="auto" w:fill="FFFFFF"/>
          <w:lang w:val="en-US"/>
        </w:rPr>
        <w:t xml:space="preserve"> at a time interval of two days. </w:t>
      </w:r>
      <w:r w:rsidR="00A52D17" w:rsidRPr="008B5BE3">
        <w:rPr>
          <w:rFonts w:ascii="Helvetica" w:hAnsi="Helvetica" w:cs="Helvetica"/>
          <w:shd w:val="clear" w:color="auto" w:fill="FFFFFF"/>
          <w:lang w:val="en-US"/>
        </w:rPr>
        <w:t>After a stable infection was established (6-8 weeks), mice were treated with different antibiotic</w:t>
      </w:r>
      <w:r w:rsidR="00C16161" w:rsidRPr="008B5BE3">
        <w:rPr>
          <w:rFonts w:ascii="Helvetica" w:hAnsi="Helvetica" w:cs="Helvetica"/>
          <w:shd w:val="clear" w:color="auto" w:fill="FFFFFF"/>
          <w:lang w:val="en-US"/>
        </w:rPr>
        <w:t xml:space="preserve"> triple</w:t>
      </w:r>
      <w:r w:rsidR="00A52D17" w:rsidRPr="008B5BE3">
        <w:rPr>
          <w:rFonts w:ascii="Helvetica" w:hAnsi="Helvetica" w:cs="Helvetica"/>
          <w:shd w:val="clear" w:color="auto" w:fill="FFFFFF"/>
          <w:lang w:val="en-US"/>
        </w:rPr>
        <w:t xml:space="preserve"> therapies </w:t>
      </w:r>
      <w:r w:rsidR="00C16161" w:rsidRPr="008B5BE3">
        <w:rPr>
          <w:rFonts w:ascii="Helvetica" w:hAnsi="Helvetica" w:cs="Helvetica"/>
          <w:shd w:val="clear" w:color="auto" w:fill="FFFFFF"/>
          <w:lang w:val="en-US"/>
        </w:rPr>
        <w:t>by oral gavage twice a day for 7 days</w:t>
      </w:r>
      <w:r w:rsidR="00B62983" w:rsidRPr="008B5BE3">
        <w:rPr>
          <w:rFonts w:ascii="Helvetica" w:hAnsi="Helvetica" w:cs="Helvetica"/>
          <w:shd w:val="clear" w:color="auto" w:fill="FFFFFF"/>
          <w:lang w:val="en-US"/>
        </w:rPr>
        <w:t>:</w:t>
      </w:r>
      <w:r w:rsidR="00C16161" w:rsidRPr="008B5BE3">
        <w:rPr>
          <w:rFonts w:ascii="Helvetica" w:hAnsi="Helvetica" w:cs="Helvetica"/>
          <w:shd w:val="clear" w:color="auto" w:fill="FFFFFF"/>
          <w:lang w:val="en-US"/>
        </w:rPr>
        <w:t xml:space="preserve"> </w:t>
      </w:r>
      <w:r w:rsidR="00B62983" w:rsidRPr="008B5BE3">
        <w:rPr>
          <w:rFonts w:ascii="Helvetica" w:hAnsi="Helvetica" w:cs="Helvetica"/>
          <w:shd w:val="clear" w:color="auto" w:fill="FFFFFF"/>
          <w:lang w:val="en-US"/>
        </w:rPr>
        <w:t>m</w:t>
      </w:r>
      <w:r w:rsidR="00C16161" w:rsidRPr="008B5BE3">
        <w:rPr>
          <w:rFonts w:ascii="Helvetica" w:hAnsi="Helvetica" w:cs="Helvetica"/>
          <w:shd w:val="clear" w:color="auto" w:fill="FFFFFF"/>
          <w:lang w:val="en-US"/>
        </w:rPr>
        <w:t>etronidazole</w:t>
      </w:r>
      <w:r w:rsidR="003E2843" w:rsidRPr="008B5BE3">
        <w:rPr>
          <w:rFonts w:ascii="Helvetica" w:hAnsi="Helvetica" w:cs="Helvetica"/>
          <w:shd w:val="clear" w:color="auto" w:fill="FFFFFF"/>
          <w:lang w:val="en-US"/>
        </w:rPr>
        <w:t xml:space="preserve"> or </w:t>
      </w:r>
      <w:r w:rsidR="003E2843" w:rsidRPr="008B5BE3">
        <w:rPr>
          <w:rFonts w:ascii="Helvetica" w:hAnsi="Helvetica" w:cs="Helvetica"/>
          <w:b/>
          <w:bCs/>
          <w:shd w:val="clear" w:color="auto" w:fill="FFFFFF"/>
          <w:lang w:val="en-US"/>
        </w:rPr>
        <w:t>Metro-P3</w:t>
      </w:r>
      <w:r w:rsidR="00C16161" w:rsidRPr="008B5BE3">
        <w:rPr>
          <w:rFonts w:ascii="Helvetica" w:hAnsi="Helvetica" w:cs="Helvetica"/>
          <w:shd w:val="clear" w:color="auto" w:fill="FFFFFF"/>
          <w:lang w:val="en-US"/>
        </w:rPr>
        <w:t xml:space="preserve"> (14.2 mg/kg/day) or </w:t>
      </w:r>
      <w:r w:rsidR="00180AF0" w:rsidRPr="008B5BE3">
        <w:rPr>
          <w:rFonts w:ascii="Helvetica" w:hAnsi="Helvetica" w:cs="Helvetica"/>
          <w:b/>
          <w:bCs/>
          <w:shd w:val="clear" w:color="auto" w:fill="FFFFFF"/>
          <w:lang w:val="en-US"/>
        </w:rPr>
        <w:t>Metro-P3</w:t>
      </w:r>
      <w:r w:rsidR="00C16161" w:rsidRPr="008B5BE3">
        <w:rPr>
          <w:rFonts w:ascii="Helvetica" w:hAnsi="Helvetica" w:cs="Helvetica"/>
          <w:shd w:val="clear" w:color="auto" w:fill="FFFFFF"/>
          <w:lang w:val="en-US"/>
        </w:rPr>
        <w:t xml:space="preserve"> (</w:t>
      </w:r>
      <w:r w:rsidR="00B62983" w:rsidRPr="008B5BE3">
        <w:rPr>
          <w:rFonts w:ascii="Helvetica" w:hAnsi="Helvetica" w:cs="Helvetica"/>
          <w:shd w:val="clear" w:color="auto" w:fill="FFFFFF"/>
          <w:lang w:val="en-US"/>
        </w:rPr>
        <w:t>0.02 × 14.</w:t>
      </w:r>
      <w:r w:rsidR="00C16161" w:rsidRPr="008B5BE3">
        <w:rPr>
          <w:rFonts w:ascii="Helvetica" w:hAnsi="Helvetica" w:cs="Helvetica"/>
          <w:shd w:val="clear" w:color="auto" w:fill="FFFFFF"/>
          <w:lang w:val="en-US"/>
        </w:rPr>
        <w:t>2 mg/kg/day = 0.30 mg/kg/day</w:t>
      </w:r>
      <w:r w:rsidR="00B62983" w:rsidRPr="008B5BE3">
        <w:rPr>
          <w:rFonts w:ascii="Helvetica" w:hAnsi="Helvetica" w:cs="Helvetica"/>
          <w:shd w:val="clear" w:color="auto" w:fill="FFFFFF"/>
          <w:lang w:val="en-US"/>
        </w:rPr>
        <w:t xml:space="preserve"> or </w:t>
      </w:r>
      <w:r w:rsidR="00180AF0" w:rsidRPr="008B5BE3">
        <w:rPr>
          <w:rFonts w:ascii="Helvetica" w:hAnsi="Helvetica" w:cs="Helvetica"/>
          <w:b/>
          <w:bCs/>
          <w:shd w:val="clear" w:color="auto" w:fill="FFFFFF"/>
          <w:lang w:val="en-US"/>
        </w:rPr>
        <w:t>MF-01</w:t>
      </w:r>
      <w:r w:rsidR="00B62983" w:rsidRPr="008B5BE3">
        <w:rPr>
          <w:rFonts w:ascii="Helvetica" w:hAnsi="Helvetica" w:cs="Helvetica"/>
          <w:shd w:val="clear" w:color="auto" w:fill="FFFFFF"/>
          <w:lang w:val="en-US"/>
        </w:rPr>
        <w:t xml:space="preserve"> (0.02 × 14.2 mg/kg/day = 0.30 mg/kg/day) </w:t>
      </w:r>
      <w:r w:rsidR="002943C8" w:rsidRPr="008B5BE3">
        <w:rPr>
          <w:rFonts w:ascii="Helvetica" w:hAnsi="Helvetica" w:cs="Helvetica"/>
          <w:shd w:val="clear" w:color="auto" w:fill="FFFFFF"/>
          <w:lang w:val="en-US"/>
        </w:rPr>
        <w:t>with</w:t>
      </w:r>
      <w:r w:rsidR="00B62983" w:rsidRPr="008B5BE3">
        <w:rPr>
          <w:rFonts w:ascii="Helvetica" w:hAnsi="Helvetica" w:cs="Helvetica"/>
          <w:shd w:val="clear" w:color="auto" w:fill="FFFFFF"/>
          <w:lang w:val="en-US"/>
        </w:rPr>
        <w:t xml:space="preserve"> clarithromycin (7.15 mg/kg/day) or </w:t>
      </w:r>
      <w:r w:rsidR="002943C8" w:rsidRPr="008B5BE3">
        <w:rPr>
          <w:rFonts w:ascii="Helvetica" w:hAnsi="Helvetica" w:cs="Helvetica"/>
          <w:shd w:val="clear" w:color="auto" w:fill="FFFFFF"/>
          <w:lang w:val="en-US"/>
        </w:rPr>
        <w:t>clarithromycin</w:t>
      </w:r>
      <w:r w:rsidR="00B62983" w:rsidRPr="008B5BE3">
        <w:rPr>
          <w:rFonts w:ascii="Helvetica" w:hAnsi="Helvetica" w:cs="Helvetica"/>
          <w:shd w:val="clear" w:color="auto" w:fill="FFFFFF"/>
          <w:lang w:val="en-US"/>
        </w:rPr>
        <w:t xml:space="preserve"> only (control group, 7.15 mg/kg/day). One hour before antibiotic treatment, mice were administered proton pump inhibitor </w:t>
      </w:r>
      <w:r w:rsidR="003E2843" w:rsidRPr="008B5BE3">
        <w:rPr>
          <w:rFonts w:ascii="Helvetica" w:hAnsi="Helvetica" w:cs="Helvetica"/>
          <w:shd w:val="clear" w:color="auto" w:fill="FFFFFF"/>
          <w:lang w:val="en-US"/>
        </w:rPr>
        <w:t>o</w:t>
      </w:r>
      <w:r w:rsidR="00B62983" w:rsidRPr="008B5BE3">
        <w:rPr>
          <w:rFonts w:ascii="Helvetica" w:hAnsi="Helvetica" w:cs="Helvetica"/>
          <w:shd w:val="clear" w:color="auto" w:fill="FFFFFF"/>
          <w:lang w:val="en-US"/>
        </w:rPr>
        <w:t xml:space="preserve">meprazol (400 µmol/kg/day). One group was not treated </w:t>
      </w:r>
      <w:r w:rsidR="002943C8" w:rsidRPr="008B5BE3">
        <w:rPr>
          <w:rFonts w:ascii="Helvetica" w:hAnsi="Helvetica" w:cs="Helvetica"/>
          <w:shd w:val="clear" w:color="auto" w:fill="FFFFFF"/>
          <w:lang w:val="en-US"/>
        </w:rPr>
        <w:t xml:space="preserve">with antibiotics </w:t>
      </w:r>
      <w:r w:rsidR="00B62983" w:rsidRPr="008B5BE3">
        <w:rPr>
          <w:rFonts w:ascii="Helvetica" w:hAnsi="Helvetica" w:cs="Helvetica"/>
          <w:shd w:val="clear" w:color="auto" w:fill="FFFFFF"/>
          <w:lang w:val="en-US"/>
        </w:rPr>
        <w:t xml:space="preserve">as </w:t>
      </w:r>
      <w:r w:rsidR="002943C8" w:rsidRPr="008B5BE3">
        <w:rPr>
          <w:rFonts w:ascii="Helvetica" w:hAnsi="Helvetica" w:cs="Helvetica"/>
          <w:shd w:val="clear" w:color="auto" w:fill="FFFFFF"/>
          <w:lang w:val="en-US"/>
        </w:rPr>
        <w:t>a positive colonization</w:t>
      </w:r>
      <w:r w:rsidR="00B62983" w:rsidRPr="008B5BE3">
        <w:rPr>
          <w:rFonts w:ascii="Helvetica" w:hAnsi="Helvetica" w:cs="Helvetica"/>
          <w:shd w:val="clear" w:color="auto" w:fill="FFFFFF"/>
          <w:lang w:val="en-US"/>
        </w:rPr>
        <w:t xml:space="preserve"> control group for CFU determinations.</w:t>
      </w:r>
      <w:r w:rsidR="00F2182F" w:rsidRPr="008B5BE3">
        <w:rPr>
          <w:rFonts w:ascii="Helvetica" w:hAnsi="Helvetica" w:cs="Helvetica"/>
          <w:shd w:val="clear" w:color="auto" w:fill="FFFFFF"/>
          <w:lang w:val="en-US"/>
        </w:rPr>
        <w:t xml:space="preserve"> </w:t>
      </w:r>
      <w:r w:rsidR="00B62983" w:rsidRPr="008B5BE3">
        <w:rPr>
          <w:rFonts w:ascii="Helvetica" w:hAnsi="Helvetica" w:cs="Helvetica"/>
          <w:shd w:val="clear" w:color="auto" w:fill="FFFFFF"/>
          <w:lang w:val="en-US"/>
        </w:rPr>
        <w:t>Two weeks after antibiotic treatment, mice were sacrificed by cervical dislocation and c</w:t>
      </w:r>
      <w:r w:rsidRPr="008B5BE3">
        <w:rPr>
          <w:rFonts w:ascii="Helvetica" w:hAnsi="Helvetica" w:cs="Helvetica"/>
          <w:shd w:val="clear" w:color="auto" w:fill="FFFFFF"/>
          <w:lang w:val="en-US"/>
        </w:rPr>
        <w:t>olonization was analyzed by plating serial dilutions of</w:t>
      </w:r>
      <w:r w:rsidR="007511DD" w:rsidRPr="008B5BE3">
        <w:rPr>
          <w:rFonts w:ascii="Helvetica" w:hAnsi="Helvetica" w:cs="Helvetica"/>
          <w:shd w:val="clear" w:color="auto" w:fill="FFFFFF"/>
          <w:lang w:val="en-US"/>
        </w:rPr>
        <w:t xml:space="preserve"> stomach</w:t>
      </w:r>
      <w:r w:rsidR="00B94A7B" w:rsidRPr="008B5BE3">
        <w:rPr>
          <w:rFonts w:ascii="Helvetica" w:hAnsi="Helvetica" w:cs="Helvetica"/>
          <w:shd w:val="clear" w:color="auto" w:fill="FFFFFF"/>
          <w:lang w:val="en-US"/>
        </w:rPr>
        <w:t xml:space="preserve"> tissue</w:t>
      </w:r>
      <w:r w:rsidR="007511DD" w:rsidRPr="008B5BE3">
        <w:rPr>
          <w:rFonts w:ascii="Helvetica" w:hAnsi="Helvetica" w:cs="Helvetica"/>
          <w:shd w:val="clear" w:color="auto" w:fill="FFFFFF"/>
          <w:lang w:val="en-US"/>
        </w:rPr>
        <w:t>.</w:t>
      </w:r>
      <w:r w:rsidRPr="008B5BE3">
        <w:rPr>
          <w:rFonts w:ascii="Helvetica" w:hAnsi="Helvetica" w:cs="Helvetica"/>
          <w:shd w:val="clear" w:color="auto" w:fill="FFFFFF"/>
          <w:lang w:val="en-US"/>
        </w:rPr>
        <w:t xml:space="preserve"> </w:t>
      </w:r>
      <w:r w:rsidR="00B62983" w:rsidRPr="008B5BE3">
        <w:rPr>
          <w:rFonts w:ascii="Helvetica" w:hAnsi="Helvetica" w:cs="Helvetica"/>
          <w:shd w:val="clear" w:color="auto" w:fill="FFFFFF"/>
          <w:lang w:val="en-US"/>
        </w:rPr>
        <w:t xml:space="preserve">For this, </w:t>
      </w:r>
      <w:r w:rsidR="00F2182F" w:rsidRPr="008B5BE3">
        <w:rPr>
          <w:rFonts w:ascii="Helvetica" w:hAnsi="Helvetica" w:cs="Helvetica"/>
          <w:shd w:val="clear" w:color="auto" w:fill="FFFFFF"/>
          <w:lang w:val="en-US"/>
        </w:rPr>
        <w:t xml:space="preserve">a longitudinal </w:t>
      </w:r>
      <w:r w:rsidR="00B62983" w:rsidRPr="008B5BE3">
        <w:rPr>
          <w:rFonts w:ascii="Helvetica" w:hAnsi="Helvetica" w:cs="Helvetica"/>
          <w:shd w:val="clear" w:color="auto" w:fill="FFFFFF"/>
          <w:lang w:val="en-US"/>
        </w:rPr>
        <w:t xml:space="preserve">piece of stomach was weighed </w:t>
      </w:r>
      <w:r w:rsidR="007511DD" w:rsidRPr="008B5BE3">
        <w:rPr>
          <w:rFonts w:ascii="Helvetica" w:hAnsi="Helvetica" w:cs="Helvetica"/>
          <w:shd w:val="clear" w:color="auto" w:fill="FFFFFF"/>
          <w:lang w:val="en-US"/>
        </w:rPr>
        <w:t>and</w:t>
      </w:r>
      <w:r w:rsidR="00B62983" w:rsidRPr="008B5BE3">
        <w:rPr>
          <w:rFonts w:ascii="Helvetica" w:hAnsi="Helvetica" w:cs="Helvetica"/>
          <w:shd w:val="clear" w:color="auto" w:fill="FFFFFF"/>
          <w:lang w:val="en-US"/>
        </w:rPr>
        <w:t xml:space="preserve"> homogeniz</w:t>
      </w:r>
      <w:r w:rsidR="007511DD" w:rsidRPr="008B5BE3">
        <w:rPr>
          <w:rFonts w:ascii="Helvetica" w:hAnsi="Helvetica" w:cs="Helvetica"/>
          <w:shd w:val="clear" w:color="auto" w:fill="FFFFFF"/>
          <w:lang w:val="en-US"/>
        </w:rPr>
        <w:t>ed</w:t>
      </w:r>
      <w:r w:rsidR="00B62983" w:rsidRPr="008B5BE3">
        <w:rPr>
          <w:rFonts w:ascii="Helvetica" w:hAnsi="Helvetica" w:cs="Helvetica"/>
          <w:shd w:val="clear" w:color="auto" w:fill="FFFFFF"/>
          <w:lang w:val="en-US"/>
        </w:rPr>
        <w:t xml:space="preserve"> </w:t>
      </w:r>
      <w:r w:rsidR="00F2182F" w:rsidRPr="008B5BE3">
        <w:rPr>
          <w:rFonts w:ascii="Helvetica" w:hAnsi="Helvetica" w:cs="Helvetica"/>
          <w:shd w:val="clear" w:color="auto" w:fill="FFFFFF"/>
          <w:lang w:val="en-US"/>
        </w:rPr>
        <w:t xml:space="preserve">in 1 mL BHI + 20% FCS </w:t>
      </w:r>
      <w:r w:rsidR="00B62983" w:rsidRPr="008B5BE3">
        <w:rPr>
          <w:rFonts w:ascii="Helvetica" w:hAnsi="Helvetica" w:cs="Helvetica"/>
          <w:shd w:val="clear" w:color="auto" w:fill="FFFFFF"/>
          <w:lang w:val="en-US"/>
        </w:rPr>
        <w:t>with</w:t>
      </w:r>
      <w:r w:rsidR="00F2182F" w:rsidRPr="008B5BE3">
        <w:rPr>
          <w:rFonts w:ascii="Helvetica" w:hAnsi="Helvetica" w:cs="Helvetica"/>
          <w:shd w:val="clear" w:color="auto" w:fill="FFFFFF"/>
          <w:lang w:val="en-US"/>
        </w:rPr>
        <w:t xml:space="preserve"> a</w:t>
      </w:r>
      <w:r w:rsidR="00B62983" w:rsidRPr="008B5BE3">
        <w:rPr>
          <w:rFonts w:ascii="Helvetica" w:hAnsi="Helvetica" w:cs="Helvetica"/>
          <w:shd w:val="clear" w:color="auto" w:fill="FFFFFF"/>
          <w:lang w:val="en-US"/>
        </w:rPr>
        <w:t xml:space="preserve"> bead mill</w:t>
      </w:r>
      <w:r w:rsidR="00F2182F" w:rsidRPr="008B5BE3">
        <w:rPr>
          <w:rFonts w:ascii="Helvetica" w:hAnsi="Helvetica" w:cs="Helvetica"/>
          <w:shd w:val="clear" w:color="auto" w:fill="FFFFFF"/>
          <w:lang w:val="en-US"/>
        </w:rPr>
        <w:t xml:space="preserve"> </w:t>
      </w:r>
      <w:r w:rsidR="00B62983" w:rsidRPr="008B5BE3">
        <w:rPr>
          <w:rFonts w:ascii="Helvetica" w:hAnsi="Helvetica" w:cs="Helvetica"/>
          <w:shd w:val="clear" w:color="auto" w:fill="FFFFFF"/>
          <w:lang w:val="en-US"/>
        </w:rPr>
        <w:t>(Precellys 24</w:t>
      </w:r>
      <w:r w:rsidR="007511DD" w:rsidRPr="008B5BE3">
        <w:rPr>
          <w:rFonts w:ascii="Helvetica" w:hAnsi="Helvetica" w:cs="Helvetica"/>
          <w:shd w:val="clear" w:color="auto" w:fill="FFFFFF"/>
          <w:lang w:val="en-US"/>
        </w:rPr>
        <w:t>, 5000 rpm, 2 × 45 s, 5 s breaks</w:t>
      </w:r>
      <w:r w:rsidR="00F2182F" w:rsidRPr="008B5BE3">
        <w:rPr>
          <w:rFonts w:ascii="Helvetica" w:hAnsi="Helvetica" w:cs="Helvetica"/>
          <w:shd w:val="clear" w:color="auto" w:fill="FFFFFF"/>
          <w:lang w:val="en-US"/>
        </w:rPr>
        <w:t xml:space="preserve">). </w:t>
      </w:r>
      <w:r w:rsidR="00B62983" w:rsidRPr="008B5BE3">
        <w:rPr>
          <w:rFonts w:ascii="Helvetica" w:hAnsi="Helvetica" w:cs="Helvetica"/>
          <w:shd w:val="clear" w:color="auto" w:fill="FFFFFF"/>
          <w:lang w:val="en-US"/>
        </w:rPr>
        <w:t>Serial dilutions (</w:t>
      </w:r>
      <w:r w:rsidR="003E2843" w:rsidRPr="008B5BE3">
        <w:rPr>
          <w:rFonts w:ascii="Helvetica" w:hAnsi="Helvetica" w:cs="Helvetica"/>
          <w:i/>
          <w:iCs/>
          <w:shd w:val="clear" w:color="auto" w:fill="FFFFFF"/>
          <w:lang w:val="en-US"/>
        </w:rPr>
        <w:t>H. pylori</w:t>
      </w:r>
      <w:r w:rsidR="003E2843" w:rsidRPr="008B5BE3">
        <w:rPr>
          <w:rFonts w:ascii="Helvetica" w:hAnsi="Helvetica" w:cs="Helvetica"/>
          <w:shd w:val="clear" w:color="auto" w:fill="FFFFFF"/>
          <w:lang w:val="en-US"/>
        </w:rPr>
        <w:t xml:space="preserve"> SS1: </w:t>
      </w:r>
      <w:r w:rsidR="00B62983" w:rsidRPr="008B5BE3">
        <w:rPr>
          <w:rFonts w:ascii="Helvetica" w:hAnsi="Helvetica" w:cs="Helvetica"/>
          <w:shd w:val="clear" w:color="auto" w:fill="FFFFFF"/>
          <w:lang w:val="en-US"/>
        </w:rPr>
        <w:t>1:10</w:t>
      </w:r>
      <w:r w:rsidR="003E2843" w:rsidRPr="008B5BE3">
        <w:rPr>
          <w:rFonts w:ascii="Helvetica" w:hAnsi="Helvetica" w:cs="Helvetica"/>
          <w:shd w:val="clear" w:color="auto" w:fill="FFFFFF"/>
          <w:vertAlign w:val="superscript"/>
          <w:lang w:val="en-US"/>
        </w:rPr>
        <w:t>2</w:t>
      </w:r>
      <w:r w:rsidR="00B62983" w:rsidRPr="008B5BE3">
        <w:rPr>
          <w:rFonts w:ascii="Helvetica" w:hAnsi="Helvetica" w:cs="Helvetica"/>
          <w:shd w:val="clear" w:color="auto" w:fill="FFFFFF"/>
          <w:lang w:val="en-US"/>
        </w:rPr>
        <w:t>, 1:10</w:t>
      </w:r>
      <w:r w:rsidR="003E2843" w:rsidRPr="008B5BE3">
        <w:rPr>
          <w:rFonts w:ascii="Helvetica" w:hAnsi="Helvetica" w:cs="Helvetica"/>
          <w:shd w:val="clear" w:color="auto" w:fill="FFFFFF"/>
          <w:vertAlign w:val="superscript"/>
          <w:lang w:val="en-US"/>
        </w:rPr>
        <w:t>3</w:t>
      </w:r>
      <w:r w:rsidR="00B62983" w:rsidRPr="008B5BE3">
        <w:rPr>
          <w:rFonts w:ascii="Helvetica" w:hAnsi="Helvetica" w:cs="Helvetica"/>
          <w:shd w:val="clear" w:color="auto" w:fill="FFFFFF"/>
          <w:lang w:val="en-US"/>
        </w:rPr>
        <w:t>, 1:10</w:t>
      </w:r>
      <w:r w:rsidR="003E2843" w:rsidRPr="008B5BE3">
        <w:rPr>
          <w:rFonts w:ascii="Helvetica" w:hAnsi="Helvetica" w:cs="Helvetica"/>
          <w:shd w:val="clear" w:color="auto" w:fill="FFFFFF"/>
          <w:vertAlign w:val="superscript"/>
          <w:lang w:val="en-US"/>
        </w:rPr>
        <w:t>4</w:t>
      </w:r>
      <w:r w:rsidR="00B62983" w:rsidRPr="008B5BE3">
        <w:rPr>
          <w:rFonts w:ascii="Helvetica" w:hAnsi="Helvetica" w:cs="Helvetica"/>
          <w:shd w:val="clear" w:color="auto" w:fill="FFFFFF"/>
          <w:lang w:val="en-US"/>
        </w:rPr>
        <w:t>) in BHI + 20% FCS were prepared and plated on</w:t>
      </w:r>
      <w:r w:rsidR="00F2182F" w:rsidRPr="008B5BE3">
        <w:rPr>
          <w:rFonts w:ascii="Helvetica" w:hAnsi="Helvetica" w:cs="Helvetica"/>
          <w:shd w:val="clear" w:color="auto" w:fill="FFFFFF"/>
          <w:lang w:val="en-US"/>
        </w:rPr>
        <w:t xml:space="preserve"> WC-dent blood agar </w:t>
      </w:r>
      <w:r w:rsidR="00F2182F" w:rsidRPr="008B5BE3">
        <w:rPr>
          <w:rFonts w:ascii="Helvetica" w:hAnsi="Helvetica" w:cs="Helvetica"/>
          <w:shd w:val="clear" w:color="auto" w:fill="FFFFFF"/>
          <w:lang w:val="en-US"/>
        </w:rPr>
        <w:lastRenderedPageBreak/>
        <w:t xml:space="preserve">plates supplemented with bacitracin (200 </w:t>
      </w:r>
      <w:r w:rsidR="00F2182F" w:rsidRPr="008B5BE3">
        <w:rPr>
          <w:rFonts w:ascii="Helvetica" w:hAnsi="Helvetica" w:cs="Helvetica"/>
          <w:shd w:val="clear" w:color="auto" w:fill="FFFFFF"/>
        </w:rPr>
        <w:t>μ</w:t>
      </w:r>
      <w:r w:rsidR="00F2182F" w:rsidRPr="008B5BE3">
        <w:rPr>
          <w:rFonts w:ascii="Helvetica" w:hAnsi="Helvetica" w:cs="Helvetica"/>
          <w:shd w:val="clear" w:color="auto" w:fill="FFFFFF"/>
          <w:lang w:val="en-US"/>
        </w:rPr>
        <w:t xml:space="preserve">g/ml), nalidixic acid (10 </w:t>
      </w:r>
      <w:r w:rsidR="00F2182F" w:rsidRPr="008B5BE3">
        <w:rPr>
          <w:rFonts w:ascii="Helvetica" w:hAnsi="Helvetica" w:cs="Helvetica"/>
          <w:shd w:val="clear" w:color="auto" w:fill="FFFFFF"/>
        </w:rPr>
        <w:t>μ</w:t>
      </w:r>
      <w:r w:rsidR="00F2182F" w:rsidRPr="008B5BE3">
        <w:rPr>
          <w:rFonts w:ascii="Helvetica" w:hAnsi="Helvetica" w:cs="Helvetica"/>
          <w:shd w:val="clear" w:color="auto" w:fill="FFFFFF"/>
          <w:lang w:val="en-US"/>
        </w:rPr>
        <w:t xml:space="preserve">g/ml), and polymyxin B (3 </w:t>
      </w:r>
      <w:r w:rsidR="00F2182F" w:rsidRPr="008B5BE3">
        <w:rPr>
          <w:rFonts w:ascii="Helvetica" w:hAnsi="Helvetica" w:cs="Helvetica"/>
          <w:shd w:val="clear" w:color="auto" w:fill="FFFFFF"/>
        </w:rPr>
        <w:t>μ</w:t>
      </w:r>
      <w:r w:rsidR="00F2182F" w:rsidRPr="008B5BE3">
        <w:rPr>
          <w:rFonts w:ascii="Helvetica" w:hAnsi="Helvetica" w:cs="Helvetica"/>
          <w:shd w:val="clear" w:color="auto" w:fill="FFFFFF"/>
          <w:lang w:val="en-US"/>
        </w:rPr>
        <w:t xml:space="preserve">g/ml). </w:t>
      </w:r>
      <w:r w:rsidRPr="008B5BE3">
        <w:rPr>
          <w:rFonts w:ascii="Helvetica" w:hAnsi="Helvetica" w:cs="Helvetica"/>
          <w:shd w:val="clear" w:color="auto" w:fill="FFFFFF"/>
          <w:lang w:val="en-US"/>
        </w:rPr>
        <w:t xml:space="preserve">After 5 days of culture, </w:t>
      </w:r>
      <w:r w:rsidR="00F2182F" w:rsidRPr="008B5BE3">
        <w:rPr>
          <w:rFonts w:ascii="Helvetica" w:hAnsi="Helvetica" w:cs="Helvetica"/>
          <w:shd w:val="clear" w:color="auto" w:fill="FFFFFF"/>
          <w:lang w:val="en-US"/>
        </w:rPr>
        <w:t>CFU’s</w:t>
      </w:r>
      <w:r w:rsidRPr="008B5BE3">
        <w:rPr>
          <w:rFonts w:ascii="Helvetica" w:hAnsi="Helvetica" w:cs="Helvetica"/>
          <w:shd w:val="clear" w:color="auto" w:fill="FFFFFF"/>
          <w:lang w:val="en-US"/>
        </w:rPr>
        <w:t xml:space="preserve"> were counted and </w:t>
      </w:r>
      <w:r w:rsidR="00F2182F" w:rsidRPr="008B5BE3">
        <w:rPr>
          <w:rFonts w:ascii="Helvetica" w:hAnsi="Helvetica" w:cs="Helvetica"/>
          <w:shd w:val="clear" w:color="auto" w:fill="FFFFFF"/>
          <w:lang w:val="en-US"/>
        </w:rPr>
        <w:t xml:space="preserve">optionally </w:t>
      </w:r>
      <w:r w:rsidRPr="008B5BE3">
        <w:rPr>
          <w:rFonts w:ascii="Helvetica" w:hAnsi="Helvetica" w:cs="Helvetica"/>
          <w:shd w:val="clear" w:color="auto" w:fill="FFFFFF"/>
          <w:lang w:val="en-US"/>
        </w:rPr>
        <w:t>expanded on WC-dent plates for 2 days and then frozen for later use. All experiments were approved by the Bavarian Government (Regierung von Oberbayern, ROB-55.2-2532.Vet_02-</w:t>
      </w:r>
      <w:r w:rsidR="002943C8" w:rsidRPr="008B5BE3">
        <w:rPr>
          <w:rFonts w:ascii="Helvetica" w:hAnsi="Helvetica" w:cs="Helvetica"/>
          <w:shd w:val="clear" w:color="auto" w:fill="FFFFFF"/>
          <w:lang w:val="en-US"/>
        </w:rPr>
        <w:t>23</w:t>
      </w:r>
      <w:r w:rsidRPr="008B5BE3">
        <w:rPr>
          <w:rFonts w:ascii="Helvetica" w:hAnsi="Helvetica" w:cs="Helvetica"/>
          <w:shd w:val="clear" w:color="auto" w:fill="FFFFFF"/>
          <w:lang w:val="en-US"/>
        </w:rPr>
        <w:t>-9</w:t>
      </w:r>
      <w:r w:rsidR="002943C8" w:rsidRPr="008B5BE3">
        <w:rPr>
          <w:rFonts w:ascii="Helvetica" w:hAnsi="Helvetica" w:cs="Helvetica"/>
          <w:shd w:val="clear" w:color="auto" w:fill="FFFFFF"/>
          <w:lang w:val="en-US"/>
        </w:rPr>
        <w:t>0</w:t>
      </w:r>
      <w:r w:rsidRPr="008B5BE3">
        <w:rPr>
          <w:rFonts w:ascii="Helvetica" w:hAnsi="Helvetica" w:cs="Helvetica"/>
          <w:shd w:val="clear" w:color="auto" w:fill="FFFFFF"/>
          <w:lang w:val="en-US"/>
        </w:rPr>
        <w:t xml:space="preserve">) and conducted in compliance with European guidelines for the care and use of laboratory animals. </w:t>
      </w:r>
    </w:p>
    <w:p w14:paraId="5A57CCB8" w14:textId="755590D9" w:rsidR="001B01DB" w:rsidRPr="008B5BE3" w:rsidRDefault="001B01DB" w:rsidP="00DC3DA4">
      <w:pPr>
        <w:spacing w:after="0" w:line="276" w:lineRule="auto"/>
        <w:jc w:val="both"/>
        <w:rPr>
          <w:rFonts w:ascii="Helvetica" w:hAnsi="Helvetica" w:cs="Helvetica"/>
          <w:sz w:val="28"/>
          <w:szCs w:val="28"/>
          <w:shd w:val="clear" w:color="auto" w:fill="FFFFFF"/>
          <w:lang w:val="en-US"/>
        </w:rPr>
      </w:pPr>
      <w:r w:rsidRPr="008B5BE3">
        <w:rPr>
          <w:rFonts w:ascii="Helvetica" w:hAnsi="Helvetica" w:cs="Helvetica"/>
          <w:i/>
          <w:iCs/>
          <w:lang w:val="en-US"/>
        </w:rPr>
        <w:t>In vivo</w:t>
      </w:r>
      <w:r w:rsidRPr="008B5BE3">
        <w:rPr>
          <w:rFonts w:ascii="Helvetica" w:hAnsi="Helvetica" w:cs="Helvetica"/>
          <w:lang w:val="en-US"/>
        </w:rPr>
        <w:t xml:space="preserve"> efficacy studies in C57BL/6 mice infected with </w:t>
      </w:r>
      <w:r w:rsidRPr="008B5BE3">
        <w:rPr>
          <w:rFonts w:ascii="Helvetica" w:hAnsi="Helvetica" w:cs="Helvetica"/>
          <w:i/>
          <w:iCs/>
          <w:lang w:val="en-US"/>
        </w:rPr>
        <w:t>H. pylori</w:t>
      </w:r>
      <w:r w:rsidRPr="008B5BE3">
        <w:rPr>
          <w:rFonts w:ascii="Helvetica" w:hAnsi="Helvetica" w:cs="Helvetica"/>
          <w:lang w:val="en-US"/>
        </w:rPr>
        <w:t xml:space="preserve"> SS1 strain and treatment with different regimens: No treatment (n = 7), clarithromycin only (C only, n = 6), triple therapy with low dose of </w:t>
      </w:r>
      <w:r w:rsidRPr="008B5BE3">
        <w:rPr>
          <w:rFonts w:ascii="Helvetica" w:hAnsi="Helvetica" w:cs="Helvetica"/>
          <w:b/>
          <w:lang w:val="en-US"/>
        </w:rPr>
        <w:t>Metro-P3</w:t>
      </w:r>
      <w:r w:rsidRPr="008B5BE3">
        <w:rPr>
          <w:rFonts w:ascii="Helvetica" w:hAnsi="Helvetica" w:cs="Helvetica"/>
          <w:lang w:val="en-US"/>
        </w:rPr>
        <w:t xml:space="preserve"> (0.02 × </w:t>
      </w:r>
      <w:r w:rsidRPr="008B5BE3">
        <w:rPr>
          <w:rFonts w:ascii="Helvetica" w:hAnsi="Helvetica" w:cs="Helvetica"/>
          <w:b/>
          <w:bCs/>
          <w:lang w:val="en-US"/>
        </w:rPr>
        <w:t>Metro</w:t>
      </w:r>
      <w:r w:rsidRPr="008B5BE3">
        <w:rPr>
          <w:rFonts w:ascii="Helvetica" w:hAnsi="Helvetica" w:cs="Helvetica"/>
          <w:lang w:val="en-US"/>
        </w:rPr>
        <w:t xml:space="preserve">; n = 4) or </w:t>
      </w:r>
      <w:r w:rsidRPr="008B5BE3">
        <w:rPr>
          <w:rFonts w:ascii="Helvetica" w:hAnsi="Helvetica" w:cs="Helvetica"/>
          <w:b/>
          <w:bCs/>
          <w:lang w:val="en-US"/>
        </w:rPr>
        <w:t>MF-01</w:t>
      </w:r>
      <w:r w:rsidRPr="008B5BE3">
        <w:rPr>
          <w:rFonts w:ascii="Helvetica" w:hAnsi="Helvetica" w:cs="Helvetica"/>
          <w:lang w:val="en-US"/>
        </w:rPr>
        <w:t xml:space="preserve"> (0.02 × </w:t>
      </w:r>
      <w:r w:rsidRPr="008B5BE3">
        <w:rPr>
          <w:rFonts w:ascii="Helvetica" w:hAnsi="Helvetica" w:cs="Helvetica"/>
          <w:b/>
          <w:bCs/>
          <w:lang w:val="en-US"/>
        </w:rPr>
        <w:t>Metro</w:t>
      </w:r>
      <w:r w:rsidRPr="008B5BE3">
        <w:rPr>
          <w:rFonts w:ascii="Helvetica" w:hAnsi="Helvetica" w:cs="Helvetica"/>
          <w:lang w:val="en-US"/>
        </w:rPr>
        <w:t xml:space="preserve">; n = 5), standard triple therapy with </w:t>
      </w:r>
      <w:r w:rsidRPr="008B5BE3">
        <w:rPr>
          <w:rFonts w:ascii="Helvetica" w:hAnsi="Helvetica" w:cs="Helvetica"/>
          <w:b/>
          <w:bCs/>
          <w:lang w:val="en-US"/>
        </w:rPr>
        <w:t>Metro</w:t>
      </w:r>
      <w:r w:rsidRPr="008B5BE3">
        <w:rPr>
          <w:rFonts w:ascii="Helvetica" w:hAnsi="Helvetica" w:cs="Helvetica"/>
          <w:lang w:val="en-US"/>
        </w:rPr>
        <w:t xml:space="preserve"> (n = 6) or </w:t>
      </w:r>
      <w:r w:rsidRPr="008B5BE3">
        <w:rPr>
          <w:rFonts w:ascii="Helvetica" w:hAnsi="Helvetica" w:cs="Helvetica"/>
          <w:b/>
          <w:bCs/>
          <w:lang w:val="en-US"/>
        </w:rPr>
        <w:t>Metro-P3</w:t>
      </w:r>
      <w:r w:rsidRPr="008B5BE3">
        <w:rPr>
          <w:rFonts w:ascii="Helvetica" w:hAnsi="Helvetica" w:cs="Helvetica"/>
          <w:lang w:val="en-US"/>
        </w:rPr>
        <w:t xml:space="preserve"> (1 ×</w:t>
      </w:r>
      <w:r w:rsidRPr="008B5BE3">
        <w:rPr>
          <w:rFonts w:ascii="Helvetica" w:hAnsi="Helvetica" w:cs="Helvetica"/>
          <w:b/>
          <w:bCs/>
          <w:lang w:val="en-US"/>
        </w:rPr>
        <w:t xml:space="preserve"> Metro</w:t>
      </w:r>
      <w:r w:rsidRPr="008B5BE3">
        <w:rPr>
          <w:rFonts w:ascii="Helvetica" w:hAnsi="Helvetica" w:cs="Helvetica"/>
          <w:lang w:val="en-US"/>
        </w:rPr>
        <w:t>, n = 5). Statistical significance was determined by nonparametric Kruskal-Wallis test with multiple comparisons (no correction) to control column (no treatment).</w:t>
      </w:r>
    </w:p>
    <w:p w14:paraId="04FA91B3" w14:textId="77777777" w:rsidR="00D30CBD" w:rsidRPr="008B5BE3" w:rsidRDefault="00D30CBD" w:rsidP="00D30CBD">
      <w:pPr>
        <w:spacing w:line="276" w:lineRule="auto"/>
        <w:jc w:val="both"/>
        <w:rPr>
          <w:rFonts w:ascii="Helvetica" w:hAnsi="Helvetica" w:cs="Helvetica"/>
          <w:shd w:val="clear" w:color="auto" w:fill="FFFFFF"/>
          <w:lang w:val="en-US"/>
        </w:rPr>
      </w:pPr>
    </w:p>
    <w:p w14:paraId="3B4F90F5" w14:textId="317B0948" w:rsidR="00387DEA" w:rsidRDefault="00387DEA" w:rsidP="00387DEA">
      <w:pPr>
        <w:pStyle w:val="berschrift2"/>
        <w:rPr>
          <w:rFonts w:ascii="Helvetica" w:hAnsi="Helvetica" w:cs="Helvetica"/>
        </w:rPr>
      </w:pPr>
      <w:bookmarkStart w:id="57" w:name="_Toc201836503"/>
      <w:r>
        <w:rPr>
          <w:rFonts w:ascii="Helvetica" w:hAnsi="Helvetica" w:cs="Helvetica"/>
        </w:rPr>
        <w:t>Microbiome Analysis</w:t>
      </w:r>
      <w:bookmarkEnd w:id="57"/>
    </w:p>
    <w:p w14:paraId="5BA5B723" w14:textId="64ABE4F2" w:rsidR="00666484" w:rsidRPr="00666484" w:rsidRDefault="00666484" w:rsidP="00666484">
      <w:pPr>
        <w:rPr>
          <w:rFonts w:ascii="Helvetica" w:hAnsi="Helvetica" w:cs="Helvetica"/>
          <w:i/>
          <w:iCs/>
          <w:shd w:val="clear" w:color="auto" w:fill="FFFFFF"/>
          <w:lang w:val="en-US"/>
        </w:rPr>
      </w:pPr>
      <w:r w:rsidRPr="00666484">
        <w:rPr>
          <w:rFonts w:ascii="Helvetica" w:hAnsi="Helvetica" w:cs="Helvetica"/>
          <w:i/>
          <w:iCs/>
          <w:shd w:val="clear" w:color="auto" w:fill="FFFFFF"/>
          <w:lang w:val="en-US"/>
        </w:rPr>
        <w:t>DNA extraction</w:t>
      </w:r>
    </w:p>
    <w:p w14:paraId="5A4C4368" w14:textId="77CB4CC1" w:rsidR="00387DEA" w:rsidRDefault="00387DEA" w:rsidP="001A2282">
      <w:pPr>
        <w:spacing w:after="0" w:line="276" w:lineRule="auto"/>
        <w:jc w:val="both"/>
        <w:rPr>
          <w:rFonts w:ascii="Helvetica" w:hAnsi="Helvetica" w:cs="Helvetica"/>
          <w:shd w:val="clear" w:color="auto" w:fill="FFFFFF"/>
          <w:lang w:val="en-US"/>
        </w:rPr>
      </w:pPr>
      <w:r w:rsidRPr="00387DEA">
        <w:rPr>
          <w:rFonts w:ascii="Helvetica" w:hAnsi="Helvetica" w:cs="Helvetica"/>
          <w:shd w:val="clear" w:color="auto" w:fill="FFFFFF"/>
          <w:lang w:val="en-US"/>
        </w:rPr>
        <w:t xml:space="preserve">DNA extractions from </w:t>
      </w:r>
      <w:r>
        <w:rPr>
          <w:rFonts w:ascii="Helvetica" w:hAnsi="Helvetica" w:cs="Helvetica"/>
          <w:shd w:val="clear" w:color="auto" w:fill="FFFFFF"/>
          <w:lang w:val="en-US"/>
        </w:rPr>
        <w:t>collected fecal</w:t>
      </w:r>
      <w:r w:rsidRPr="00387DEA">
        <w:rPr>
          <w:rFonts w:ascii="Helvetica" w:hAnsi="Helvetica" w:cs="Helvetica"/>
          <w:shd w:val="clear" w:color="auto" w:fill="FFFFFF"/>
          <w:lang w:val="en-US"/>
        </w:rPr>
        <w:t xml:space="preserve"> samples</w:t>
      </w:r>
      <w:r>
        <w:rPr>
          <w:rFonts w:ascii="Helvetica" w:hAnsi="Helvetica" w:cs="Helvetica"/>
          <w:shd w:val="clear" w:color="auto" w:fill="FFFFFF"/>
          <w:lang w:val="en-US"/>
        </w:rPr>
        <w:t xml:space="preserve"> were </w:t>
      </w:r>
      <w:r w:rsidR="001A2282">
        <w:rPr>
          <w:rFonts w:ascii="Helvetica" w:hAnsi="Helvetica" w:cs="Helvetica"/>
          <w:shd w:val="clear" w:color="auto" w:fill="FFFFFF"/>
          <w:lang w:val="en-US"/>
        </w:rPr>
        <w:t>adapted from</w:t>
      </w:r>
      <w:r w:rsidRPr="00387DEA">
        <w:rPr>
          <w:rFonts w:ascii="Helvetica" w:hAnsi="Helvetica" w:cs="Helvetica"/>
          <w:shd w:val="clear" w:color="auto" w:fill="FFFFFF"/>
          <w:lang w:val="en-US"/>
        </w:rPr>
        <w:t xml:space="preserve"> </w:t>
      </w:r>
      <w:r w:rsidR="001A2282" w:rsidRPr="001A2282">
        <w:rPr>
          <w:rFonts w:ascii="Helvetica" w:hAnsi="Helvetica" w:cs="Helvetica"/>
          <w:i/>
          <w:iCs/>
          <w:shd w:val="clear" w:color="auto" w:fill="FFFFFF"/>
          <w:lang w:val="en-US"/>
        </w:rPr>
        <w:t>Turnbaugh</w:t>
      </w:r>
      <w:r w:rsidR="001A2282" w:rsidRPr="00387DEA">
        <w:rPr>
          <w:rFonts w:ascii="Helvetica" w:hAnsi="Helvetica" w:cs="Helvetica"/>
          <w:shd w:val="clear" w:color="auto" w:fill="FFFFFF"/>
          <w:lang w:val="en-US"/>
        </w:rPr>
        <w:t xml:space="preserve"> et al., 2009</w:t>
      </w:r>
      <w:r w:rsidR="001A2282">
        <w:rPr>
          <w:rFonts w:ascii="Helvetica" w:hAnsi="Helvetica" w:cs="Helvetica"/>
          <w:shd w:val="clear" w:color="auto" w:fill="FFFFFF"/>
          <w:lang w:val="en-US"/>
        </w:rPr>
        <w:t xml:space="preserve"> (</w:t>
      </w:r>
      <w:r w:rsidRPr="00387DEA">
        <w:rPr>
          <w:rFonts w:ascii="Helvetica" w:hAnsi="Helvetica" w:cs="Helvetica"/>
          <w:shd w:val="clear" w:color="auto" w:fill="FFFFFF"/>
          <w:lang w:val="en-US"/>
        </w:rPr>
        <w:t>Isoamyl alcohol extraction (PCI)</w:t>
      </w:r>
      <w:r w:rsidR="001A2282">
        <w:rPr>
          <w:rFonts w:ascii="Helvetica" w:hAnsi="Helvetica" w:cs="Helvetica"/>
          <w:shd w:val="clear" w:color="auto" w:fill="FFFFFF"/>
          <w:lang w:val="en-US"/>
        </w:rPr>
        <w:t>)</w:t>
      </w:r>
      <w:r w:rsidRPr="00387DEA">
        <w:rPr>
          <w:rFonts w:ascii="Helvetica" w:hAnsi="Helvetica" w:cs="Helvetica"/>
          <w:shd w:val="clear" w:color="auto" w:fill="FFFFFF"/>
          <w:lang w:val="en-US"/>
        </w:rPr>
        <w:t xml:space="preserve"> and </w:t>
      </w:r>
      <w:r w:rsidR="001A2282" w:rsidRPr="00387DEA">
        <w:rPr>
          <w:rFonts w:ascii="Helvetica" w:hAnsi="Helvetica" w:cs="Helvetica"/>
          <w:shd w:val="clear" w:color="auto" w:fill="FFFFFF"/>
          <w:lang w:val="en-US"/>
        </w:rPr>
        <w:t xml:space="preserve">from </w:t>
      </w:r>
      <w:r w:rsidR="001A2282" w:rsidRPr="001A2282">
        <w:rPr>
          <w:rFonts w:ascii="Helvetica" w:hAnsi="Helvetica" w:cs="Helvetica"/>
          <w:i/>
          <w:iCs/>
          <w:shd w:val="clear" w:color="auto" w:fill="FFFFFF"/>
          <w:lang w:val="en-US"/>
        </w:rPr>
        <w:t xml:space="preserve">Zoetendal </w:t>
      </w:r>
      <w:r w:rsidR="001A2282" w:rsidRPr="00387DEA">
        <w:rPr>
          <w:rFonts w:ascii="Helvetica" w:hAnsi="Helvetica" w:cs="Helvetica"/>
          <w:shd w:val="clear" w:color="auto" w:fill="FFFFFF"/>
          <w:lang w:val="en-US"/>
        </w:rPr>
        <w:t>et al., 2006</w:t>
      </w:r>
      <w:r w:rsidR="001A2282">
        <w:rPr>
          <w:rFonts w:ascii="Helvetica" w:hAnsi="Helvetica" w:cs="Helvetica"/>
          <w:shd w:val="clear" w:color="auto" w:fill="FFFFFF"/>
          <w:lang w:val="en-US"/>
        </w:rPr>
        <w:t xml:space="preserve"> (</w:t>
      </w:r>
      <w:r w:rsidRPr="00387DEA">
        <w:rPr>
          <w:rFonts w:ascii="Helvetica" w:hAnsi="Helvetica" w:cs="Helvetica"/>
          <w:shd w:val="clear" w:color="auto" w:fill="FFFFFF"/>
          <w:lang w:val="en-US"/>
        </w:rPr>
        <w:t>ethanol precipitation</w:t>
      </w:r>
      <w:r w:rsidR="001A2282">
        <w:rPr>
          <w:rFonts w:ascii="Helvetica" w:hAnsi="Helvetica" w:cs="Helvetica"/>
          <w:shd w:val="clear" w:color="auto" w:fill="FFFFFF"/>
          <w:lang w:val="en-US"/>
        </w:rPr>
        <w:t>)</w:t>
      </w:r>
      <w:r w:rsidRPr="00387DEA">
        <w:rPr>
          <w:rFonts w:ascii="Helvetica" w:hAnsi="Helvetica" w:cs="Helvetica"/>
          <w:shd w:val="clear" w:color="auto" w:fill="FFFFFF"/>
          <w:lang w:val="en-US"/>
        </w:rPr>
        <w:t>. In brief, an aliquot (≤ 200mg) of each sample was suspended, while frozen, in a solution containing 500</w:t>
      </w:r>
      <w:r w:rsidR="001A2282">
        <w:rPr>
          <w:rFonts w:ascii="Helvetica" w:hAnsi="Helvetica" w:cs="Helvetica"/>
          <w:shd w:val="clear" w:color="auto" w:fill="FFFFFF"/>
          <w:lang w:val="en-US"/>
        </w:rPr>
        <w:t> </w:t>
      </w:r>
      <w:r w:rsidRPr="00387DEA">
        <w:rPr>
          <w:rFonts w:ascii="Helvetica" w:hAnsi="Helvetica" w:cs="Helvetica"/>
          <w:shd w:val="clear" w:color="auto" w:fill="FFFFFF"/>
          <w:lang w:val="en-US"/>
        </w:rPr>
        <w:t>µ</w:t>
      </w:r>
      <w:r w:rsidR="001A2282">
        <w:rPr>
          <w:rFonts w:ascii="Helvetica" w:hAnsi="Helvetica" w:cs="Helvetica"/>
          <w:shd w:val="clear" w:color="auto" w:fill="FFFFFF"/>
          <w:lang w:val="en-US"/>
        </w:rPr>
        <w:t>L</w:t>
      </w:r>
      <w:r w:rsidRPr="00387DEA">
        <w:rPr>
          <w:rFonts w:ascii="Helvetica" w:hAnsi="Helvetica" w:cs="Helvetica"/>
          <w:shd w:val="clear" w:color="auto" w:fill="FFFFFF"/>
          <w:lang w:val="en-US"/>
        </w:rPr>
        <w:t xml:space="preserve"> of freshly prepared extraction buffer </w:t>
      </w:r>
      <w:r w:rsidR="001A2282">
        <w:rPr>
          <w:rFonts w:ascii="Helvetica" w:hAnsi="Helvetica" w:cs="Helvetica"/>
          <w:shd w:val="clear" w:color="auto" w:fill="FFFFFF"/>
          <w:lang w:val="en-US"/>
        </w:rPr>
        <w:t>(</w:t>
      </w:r>
      <w:r w:rsidRPr="00387DEA">
        <w:rPr>
          <w:rFonts w:ascii="Helvetica" w:hAnsi="Helvetica" w:cs="Helvetica"/>
          <w:shd w:val="clear" w:color="auto" w:fill="FFFFFF"/>
          <w:lang w:val="en-US"/>
        </w:rPr>
        <w:t>200</w:t>
      </w:r>
      <w:r w:rsidR="001A2282">
        <w:rPr>
          <w:rFonts w:ascii="Helvetica" w:hAnsi="Helvetica" w:cs="Helvetica"/>
          <w:shd w:val="clear" w:color="auto" w:fill="FFFFFF"/>
          <w:lang w:val="en-US"/>
        </w:rPr>
        <w:t> </w:t>
      </w:r>
      <w:r w:rsidRPr="00387DEA">
        <w:rPr>
          <w:rFonts w:ascii="Helvetica" w:hAnsi="Helvetica" w:cs="Helvetica"/>
          <w:shd w:val="clear" w:color="auto" w:fill="FFFFFF"/>
          <w:lang w:val="en-US"/>
        </w:rPr>
        <w:t>mM Tris, 200</w:t>
      </w:r>
      <w:r w:rsidR="001A2282">
        <w:rPr>
          <w:rFonts w:ascii="Helvetica" w:hAnsi="Helvetica" w:cs="Helvetica"/>
          <w:shd w:val="clear" w:color="auto" w:fill="FFFFFF"/>
          <w:lang w:val="en-US"/>
        </w:rPr>
        <w:t> </w:t>
      </w:r>
      <w:r w:rsidRPr="00387DEA">
        <w:rPr>
          <w:rFonts w:ascii="Helvetica" w:hAnsi="Helvetica" w:cs="Helvetica"/>
          <w:shd w:val="clear" w:color="auto" w:fill="FFFFFF"/>
          <w:lang w:val="en-US"/>
        </w:rPr>
        <w:t>mM NaCl, 20</w:t>
      </w:r>
      <w:r w:rsidR="001A2282">
        <w:rPr>
          <w:rFonts w:ascii="Helvetica" w:hAnsi="Helvetica" w:cs="Helvetica"/>
          <w:shd w:val="clear" w:color="auto" w:fill="FFFFFF"/>
          <w:lang w:val="en-US"/>
        </w:rPr>
        <w:t> </w:t>
      </w:r>
      <w:r w:rsidRPr="00387DEA">
        <w:rPr>
          <w:rFonts w:ascii="Helvetica" w:hAnsi="Helvetica" w:cs="Helvetica"/>
          <w:shd w:val="clear" w:color="auto" w:fill="FFFFFF"/>
          <w:lang w:val="en-US"/>
        </w:rPr>
        <w:t>mM</w:t>
      </w:r>
      <w:r w:rsidR="001A2282">
        <w:rPr>
          <w:rFonts w:ascii="Helvetica" w:hAnsi="Helvetica" w:cs="Helvetica"/>
          <w:shd w:val="clear" w:color="auto" w:fill="FFFFFF"/>
          <w:lang w:val="en-US"/>
        </w:rPr>
        <w:t> </w:t>
      </w:r>
      <w:r w:rsidRPr="00387DEA">
        <w:rPr>
          <w:rFonts w:ascii="Helvetica" w:hAnsi="Helvetica" w:cs="Helvetica"/>
          <w:shd w:val="clear" w:color="auto" w:fill="FFFFFF"/>
          <w:lang w:val="en-US"/>
        </w:rPr>
        <w:t>EDTA</w:t>
      </w:r>
      <w:r w:rsidR="001A2282">
        <w:rPr>
          <w:rFonts w:ascii="Helvetica" w:hAnsi="Helvetica" w:cs="Helvetica"/>
          <w:shd w:val="clear" w:color="auto" w:fill="FFFFFF"/>
          <w:lang w:val="en-US"/>
        </w:rPr>
        <w:t>,</w:t>
      </w:r>
      <w:r w:rsidRPr="00387DEA">
        <w:rPr>
          <w:rFonts w:ascii="Helvetica" w:hAnsi="Helvetica" w:cs="Helvetica"/>
          <w:shd w:val="clear" w:color="auto" w:fill="FFFFFF"/>
          <w:lang w:val="en-US"/>
        </w:rPr>
        <w:t xml:space="preserve"> </w:t>
      </w:r>
      <w:r w:rsidR="001A2282" w:rsidRPr="00387DEA">
        <w:rPr>
          <w:rFonts w:ascii="Helvetica" w:hAnsi="Helvetica" w:cs="Helvetica"/>
          <w:shd w:val="clear" w:color="auto" w:fill="FFFFFF"/>
          <w:lang w:val="en-US"/>
        </w:rPr>
        <w:t>pH</w:t>
      </w:r>
      <w:r w:rsidR="001A2282">
        <w:rPr>
          <w:rFonts w:ascii="Helvetica" w:hAnsi="Helvetica" w:cs="Helvetica"/>
          <w:shd w:val="clear" w:color="auto" w:fill="FFFFFF"/>
          <w:lang w:val="en-US"/>
        </w:rPr>
        <w:t> = </w:t>
      </w:r>
      <w:r w:rsidR="001A2282" w:rsidRPr="00387DEA">
        <w:rPr>
          <w:rFonts w:ascii="Helvetica" w:hAnsi="Helvetica" w:cs="Helvetica"/>
          <w:shd w:val="clear" w:color="auto" w:fill="FFFFFF"/>
          <w:lang w:val="en-US"/>
        </w:rPr>
        <w:t>8.0</w:t>
      </w:r>
      <w:r w:rsidR="001A2282">
        <w:rPr>
          <w:rFonts w:ascii="Helvetica" w:hAnsi="Helvetica" w:cs="Helvetica"/>
          <w:shd w:val="clear" w:color="auto" w:fill="FFFFFF"/>
          <w:lang w:val="en-US"/>
        </w:rPr>
        <w:t>)</w:t>
      </w:r>
      <w:r w:rsidRPr="00387DEA">
        <w:rPr>
          <w:rFonts w:ascii="Helvetica" w:hAnsi="Helvetica" w:cs="Helvetica"/>
          <w:shd w:val="clear" w:color="auto" w:fill="FFFFFF"/>
          <w:lang w:val="en-US"/>
        </w:rPr>
        <w:t>, 20</w:t>
      </w:r>
      <w:r w:rsidR="001A2282">
        <w:rPr>
          <w:rFonts w:ascii="Helvetica" w:hAnsi="Helvetica" w:cs="Helvetica"/>
          <w:shd w:val="clear" w:color="auto" w:fill="FFFFFF"/>
          <w:lang w:val="en-US"/>
        </w:rPr>
        <w:t>0 µL</w:t>
      </w:r>
      <w:r w:rsidRPr="00387DEA">
        <w:rPr>
          <w:rFonts w:ascii="Helvetica" w:hAnsi="Helvetica" w:cs="Helvetica"/>
          <w:shd w:val="clear" w:color="auto" w:fill="FFFFFF"/>
          <w:lang w:val="en-US"/>
        </w:rPr>
        <w:t xml:space="preserve"> of 20% SDS, and 500</w:t>
      </w:r>
      <w:r w:rsidR="001A2282">
        <w:rPr>
          <w:rFonts w:ascii="Helvetica" w:hAnsi="Helvetica" w:cs="Helvetica"/>
          <w:shd w:val="clear" w:color="auto" w:fill="FFFFFF"/>
          <w:lang w:val="en-US"/>
        </w:rPr>
        <w:t> </w:t>
      </w:r>
      <w:r w:rsidRPr="00387DEA">
        <w:rPr>
          <w:rFonts w:ascii="Helvetica" w:hAnsi="Helvetica" w:cs="Helvetica"/>
          <w:shd w:val="clear" w:color="auto" w:fill="FFFFFF"/>
          <w:lang w:val="en-US"/>
        </w:rPr>
        <w:t>µ</w:t>
      </w:r>
      <w:r w:rsidR="001A2282">
        <w:rPr>
          <w:rFonts w:ascii="Helvetica" w:hAnsi="Helvetica" w:cs="Helvetica"/>
          <w:shd w:val="clear" w:color="auto" w:fill="FFFFFF"/>
          <w:lang w:val="en-US"/>
        </w:rPr>
        <w:t>L</w:t>
      </w:r>
      <w:r w:rsidRPr="00387DEA">
        <w:rPr>
          <w:rFonts w:ascii="Helvetica" w:hAnsi="Helvetica" w:cs="Helvetica"/>
          <w:shd w:val="clear" w:color="auto" w:fill="FFFFFF"/>
          <w:lang w:val="en-US"/>
        </w:rPr>
        <w:t xml:space="preserve"> of a mixture of phenol:chloroform:isoamyl alcohol (25:24:1) in 2</w:t>
      </w:r>
      <w:r w:rsidR="001A2282">
        <w:rPr>
          <w:rFonts w:ascii="Helvetica" w:hAnsi="Helvetica" w:cs="Helvetica"/>
          <w:shd w:val="clear" w:color="auto" w:fill="FFFFFF"/>
          <w:lang w:val="en-US"/>
        </w:rPr>
        <w:t xml:space="preserve"> </w:t>
      </w:r>
      <w:r w:rsidRPr="00387DEA">
        <w:rPr>
          <w:rFonts w:ascii="Helvetica" w:hAnsi="Helvetica" w:cs="Helvetica"/>
          <w:shd w:val="clear" w:color="auto" w:fill="FFFFFF"/>
          <w:lang w:val="en-US"/>
        </w:rPr>
        <w:t>m</w:t>
      </w:r>
      <w:r w:rsidR="001A2282">
        <w:rPr>
          <w:rFonts w:ascii="Helvetica" w:hAnsi="Helvetica" w:cs="Helvetica"/>
          <w:shd w:val="clear" w:color="auto" w:fill="FFFFFF"/>
          <w:lang w:val="en-US"/>
        </w:rPr>
        <w:t>L</w:t>
      </w:r>
      <w:r w:rsidRPr="00387DEA">
        <w:rPr>
          <w:rFonts w:ascii="Helvetica" w:hAnsi="Helvetica" w:cs="Helvetica"/>
          <w:shd w:val="clear" w:color="auto" w:fill="FFFFFF"/>
          <w:lang w:val="en-US"/>
        </w:rPr>
        <w:t xml:space="preserve"> VK05 </w:t>
      </w:r>
      <w:r w:rsidR="001A2282">
        <w:rPr>
          <w:rFonts w:ascii="Helvetica" w:hAnsi="Helvetica" w:cs="Helvetica"/>
          <w:shd w:val="clear" w:color="auto" w:fill="FFFFFF"/>
          <w:lang w:val="en-US"/>
        </w:rPr>
        <w:t>P</w:t>
      </w:r>
      <w:r w:rsidRPr="00387DEA">
        <w:rPr>
          <w:rFonts w:ascii="Helvetica" w:hAnsi="Helvetica" w:cs="Helvetica"/>
          <w:shd w:val="clear" w:color="auto" w:fill="FFFFFF"/>
          <w:lang w:val="en-US"/>
        </w:rPr>
        <w:t>recellys tubes containing 0.5</w:t>
      </w:r>
      <w:r w:rsidR="001A2282">
        <w:rPr>
          <w:rFonts w:ascii="Helvetica" w:hAnsi="Helvetica" w:cs="Helvetica"/>
          <w:shd w:val="clear" w:color="auto" w:fill="FFFFFF"/>
          <w:lang w:val="en-US"/>
        </w:rPr>
        <w:t> </w:t>
      </w:r>
      <w:r w:rsidRPr="00387DEA">
        <w:rPr>
          <w:rFonts w:ascii="Helvetica" w:hAnsi="Helvetica" w:cs="Helvetica"/>
          <w:shd w:val="clear" w:color="auto" w:fill="FFFFFF"/>
          <w:lang w:val="en-US"/>
        </w:rPr>
        <w:t>mm glass beads (Bertin Technologies, France). Next, Bertin 24 homogenizer (Bertin Technologies, France) was run at 5000 rpm (2 cycles of 45s with a pause of 5s in between) to lyse the microbial cells. This was followed by extraction with the PCI method, and precipitation with 3M sodium acetate (pH</w:t>
      </w:r>
      <w:r w:rsidR="001A2282">
        <w:rPr>
          <w:rFonts w:ascii="Helvetica" w:hAnsi="Helvetica" w:cs="Helvetica"/>
          <w:shd w:val="clear" w:color="auto" w:fill="FFFFFF"/>
          <w:lang w:val="en-US"/>
        </w:rPr>
        <w:t> =</w:t>
      </w:r>
      <w:r w:rsidRPr="00387DEA">
        <w:rPr>
          <w:rFonts w:ascii="Helvetica" w:hAnsi="Helvetica" w:cs="Helvetica"/>
          <w:shd w:val="clear" w:color="auto" w:fill="FFFFFF"/>
          <w:lang w:val="en-US"/>
        </w:rPr>
        <w:t xml:space="preserve"> 5.2), and cold ethanol (99%, molecular grade stored at -20°C). DNA pellets at the end of the protocol were dissolved in 200 µ</w:t>
      </w:r>
      <w:r w:rsidR="001A2282">
        <w:rPr>
          <w:rFonts w:ascii="Helvetica" w:hAnsi="Helvetica" w:cs="Helvetica"/>
          <w:shd w:val="clear" w:color="auto" w:fill="FFFFFF"/>
          <w:lang w:val="en-US"/>
        </w:rPr>
        <w:t>L</w:t>
      </w:r>
      <w:r w:rsidRPr="00387DEA">
        <w:rPr>
          <w:rFonts w:ascii="Helvetica" w:hAnsi="Helvetica" w:cs="Helvetica"/>
          <w:shd w:val="clear" w:color="auto" w:fill="FFFFFF"/>
          <w:lang w:val="en-US"/>
        </w:rPr>
        <w:t xml:space="preserve"> TE buffer (pH</w:t>
      </w:r>
      <w:r w:rsidR="001A2282">
        <w:rPr>
          <w:rFonts w:ascii="Helvetica" w:hAnsi="Helvetica" w:cs="Helvetica"/>
          <w:shd w:val="clear" w:color="auto" w:fill="FFFFFF"/>
          <w:lang w:val="en-US"/>
        </w:rPr>
        <w:t> = </w:t>
      </w:r>
      <w:r w:rsidRPr="00387DEA">
        <w:rPr>
          <w:rFonts w:ascii="Helvetica" w:hAnsi="Helvetica" w:cs="Helvetica"/>
          <w:shd w:val="clear" w:color="auto" w:fill="FFFFFF"/>
          <w:lang w:val="en-US"/>
        </w:rPr>
        <w:t>8.0, heated to 70°C).</w:t>
      </w:r>
    </w:p>
    <w:p w14:paraId="6290DBCA" w14:textId="77777777" w:rsidR="001A2282" w:rsidRPr="00387DEA" w:rsidRDefault="001A2282" w:rsidP="001A2282">
      <w:pPr>
        <w:spacing w:after="0" w:line="276" w:lineRule="auto"/>
        <w:jc w:val="both"/>
        <w:rPr>
          <w:rFonts w:ascii="Helvetica" w:hAnsi="Helvetica" w:cs="Helvetica"/>
          <w:shd w:val="clear" w:color="auto" w:fill="FFFFFF"/>
          <w:lang w:val="en-US"/>
        </w:rPr>
      </w:pPr>
    </w:p>
    <w:p w14:paraId="3AC2CA11" w14:textId="5F2C925A" w:rsidR="00387DEA" w:rsidRPr="00666484" w:rsidRDefault="00387DEA" w:rsidP="00666484">
      <w:pPr>
        <w:rPr>
          <w:rFonts w:ascii="Helvetica" w:hAnsi="Helvetica" w:cs="Helvetica"/>
          <w:i/>
          <w:iCs/>
          <w:shd w:val="clear" w:color="auto" w:fill="FFFFFF"/>
          <w:lang w:val="en-US"/>
        </w:rPr>
      </w:pPr>
      <w:r w:rsidRPr="00666484">
        <w:rPr>
          <w:rFonts w:ascii="Helvetica" w:hAnsi="Helvetica" w:cs="Helvetica"/>
          <w:i/>
          <w:iCs/>
          <w:shd w:val="clear" w:color="auto" w:fill="FFFFFF"/>
          <w:lang w:val="en-US"/>
        </w:rPr>
        <w:t>PCR and library preparation</w:t>
      </w:r>
    </w:p>
    <w:p w14:paraId="5DCECD7C" w14:textId="17DE817A" w:rsidR="00387DEA" w:rsidRPr="00387DEA" w:rsidRDefault="00387DEA" w:rsidP="001A2282">
      <w:pPr>
        <w:spacing w:after="0" w:line="276" w:lineRule="auto"/>
        <w:jc w:val="both"/>
        <w:rPr>
          <w:rFonts w:ascii="Helvetica" w:hAnsi="Helvetica" w:cs="Helvetica"/>
          <w:shd w:val="clear" w:color="auto" w:fill="FFFFFF"/>
          <w:lang w:val="en-US"/>
        </w:rPr>
      </w:pPr>
      <w:r w:rsidRPr="00387DEA">
        <w:rPr>
          <w:rFonts w:ascii="Helvetica" w:hAnsi="Helvetica" w:cs="Helvetica"/>
          <w:shd w:val="clear" w:color="auto" w:fill="FFFFFF"/>
          <w:lang w:val="en-US"/>
        </w:rPr>
        <w:t>To target bacterial DNA, the V3/V4 region of the 16S rRNA gene was amplified in 25 cycles from 1-2</w:t>
      </w:r>
      <w:r w:rsidR="001A2282">
        <w:rPr>
          <w:rFonts w:ascii="Helvetica" w:hAnsi="Helvetica" w:cs="Helvetica"/>
          <w:shd w:val="clear" w:color="auto" w:fill="FFFFFF"/>
          <w:lang w:val="en-US"/>
        </w:rPr>
        <w:t> </w:t>
      </w:r>
      <w:r w:rsidRPr="00387DEA">
        <w:rPr>
          <w:rFonts w:ascii="Helvetica" w:hAnsi="Helvetica" w:cs="Helvetica"/>
          <w:shd w:val="clear" w:color="auto" w:fill="FFFFFF"/>
          <w:lang w:val="en-US"/>
        </w:rPr>
        <w:t>µ</w:t>
      </w:r>
      <w:r w:rsidR="001A2282">
        <w:rPr>
          <w:rFonts w:ascii="Helvetica" w:hAnsi="Helvetica" w:cs="Helvetica"/>
          <w:shd w:val="clear" w:color="auto" w:fill="FFFFFF"/>
          <w:lang w:val="en-US"/>
        </w:rPr>
        <w:t>L</w:t>
      </w:r>
      <w:r w:rsidRPr="00387DEA">
        <w:rPr>
          <w:rFonts w:ascii="Helvetica" w:hAnsi="Helvetica" w:cs="Helvetica"/>
          <w:shd w:val="clear" w:color="auto" w:fill="FFFFFF"/>
          <w:lang w:val="en-US"/>
        </w:rPr>
        <w:t xml:space="preserve"> of aliquoted working stocks of DNA using primers 341F-ovh and 785R-ovh (Klindworth et al., 2013). AMPure XP magnetic beads (Beckmann Coulter Life Sciences, Germany) were used for purification of the amplicons according to Illumina’s 16S Metagenomic Sequencing Library Preparation guide. Samples were indexed with Nextera XT indices (Illumina) in a paired fashion for 8 cycles of PCR, followed by a second purification with AMPure XP beads. Indexed samples were pooled in an equimolar amount (4</w:t>
      </w:r>
      <w:r w:rsidR="001A2282">
        <w:rPr>
          <w:rFonts w:ascii="Helvetica" w:hAnsi="Helvetica" w:cs="Helvetica"/>
          <w:shd w:val="clear" w:color="auto" w:fill="FFFFFF"/>
          <w:lang w:val="en-US"/>
        </w:rPr>
        <w:t> </w:t>
      </w:r>
      <w:r w:rsidRPr="00387DEA">
        <w:rPr>
          <w:rFonts w:ascii="Helvetica" w:hAnsi="Helvetica" w:cs="Helvetica"/>
          <w:shd w:val="clear" w:color="auto" w:fill="FFFFFF"/>
          <w:lang w:val="en-US"/>
        </w:rPr>
        <w:t>nM), adjusted to final concentration of 4 pM, and sequenced on a MiSeq system (Illumina) in a paired-end reaction of 600 cycles using the MiSeq reagent kit v3 (Illumina). A 20% (v/v) spike-in of the PhiX standard library at 4 pM was additionally included. As a control to check for artifacts, a single negative control (PCR with nuclease-free water as template DNA) as well as a positive control using a mock community (ZymoBIOMICS, No. D6300, Freiburg, Germany) were included throughout each sequencing run.</w:t>
      </w:r>
    </w:p>
    <w:p w14:paraId="61ADE9AF" w14:textId="77777777" w:rsidR="00387DEA" w:rsidRPr="00387DEA" w:rsidRDefault="00387DEA" w:rsidP="001A2282">
      <w:pPr>
        <w:spacing w:after="0" w:line="276" w:lineRule="auto"/>
        <w:jc w:val="both"/>
        <w:rPr>
          <w:rFonts w:ascii="Helvetica" w:hAnsi="Helvetica" w:cs="Helvetica"/>
          <w:shd w:val="clear" w:color="auto" w:fill="FFFFFF"/>
          <w:lang w:val="en-US"/>
        </w:rPr>
      </w:pPr>
      <w:r w:rsidRPr="00387DEA">
        <w:rPr>
          <w:rFonts w:ascii="Helvetica" w:hAnsi="Helvetica" w:cs="Helvetica"/>
          <w:shd w:val="clear" w:color="auto" w:fill="FFFFFF"/>
          <w:lang w:val="en-US"/>
        </w:rPr>
        <w:t>Primers</w:t>
      </w:r>
    </w:p>
    <w:tbl>
      <w:tblPr>
        <w:tblStyle w:val="TableGrid1"/>
        <w:tblW w:w="0" w:type="auto"/>
        <w:tblLook w:val="04A0" w:firstRow="1" w:lastRow="0" w:firstColumn="1" w:lastColumn="0" w:noHBand="0" w:noVBand="1"/>
      </w:tblPr>
      <w:tblGrid>
        <w:gridCol w:w="1295"/>
        <w:gridCol w:w="7767"/>
      </w:tblGrid>
      <w:tr w:rsidR="00387DEA" w:rsidRPr="00387DEA" w14:paraId="2EFC9FE7" w14:textId="77777777" w:rsidTr="00092571">
        <w:tc>
          <w:tcPr>
            <w:tcW w:w="1345" w:type="dxa"/>
          </w:tcPr>
          <w:p w14:paraId="67EABE08" w14:textId="77777777" w:rsidR="00387DEA" w:rsidRPr="00387DEA" w:rsidRDefault="00387DEA" w:rsidP="001A2282">
            <w:pPr>
              <w:spacing w:line="276" w:lineRule="auto"/>
              <w:jc w:val="both"/>
              <w:rPr>
                <w:rFonts w:ascii="Helvetica" w:hAnsi="Helvetica" w:cs="Helvetica"/>
                <w:sz w:val="22"/>
                <w:szCs w:val="22"/>
                <w:shd w:val="clear" w:color="auto" w:fill="FFFFFF"/>
                <w14:ligatures w14:val="standardContextual"/>
              </w:rPr>
            </w:pPr>
            <w:r w:rsidRPr="00387DEA">
              <w:rPr>
                <w:rFonts w:ascii="Helvetica" w:hAnsi="Helvetica" w:cs="Helvetica"/>
                <w:sz w:val="22"/>
                <w:szCs w:val="22"/>
                <w:shd w:val="clear" w:color="auto" w:fill="FFFFFF"/>
                <w14:ligatures w14:val="standardContextual"/>
              </w:rPr>
              <w:t>Name</w:t>
            </w:r>
          </w:p>
        </w:tc>
        <w:tc>
          <w:tcPr>
            <w:tcW w:w="8005" w:type="dxa"/>
          </w:tcPr>
          <w:p w14:paraId="3389227B" w14:textId="77777777" w:rsidR="00387DEA" w:rsidRPr="00387DEA" w:rsidRDefault="00387DEA" w:rsidP="001A2282">
            <w:pPr>
              <w:spacing w:line="276" w:lineRule="auto"/>
              <w:jc w:val="both"/>
              <w:rPr>
                <w:rFonts w:ascii="Helvetica" w:hAnsi="Helvetica" w:cs="Helvetica"/>
                <w:sz w:val="22"/>
                <w:szCs w:val="22"/>
                <w:shd w:val="clear" w:color="auto" w:fill="FFFFFF"/>
                <w14:ligatures w14:val="standardContextual"/>
              </w:rPr>
            </w:pPr>
            <w:r w:rsidRPr="00387DEA">
              <w:rPr>
                <w:rFonts w:ascii="Helvetica" w:hAnsi="Helvetica" w:cs="Helvetica"/>
                <w:sz w:val="22"/>
                <w:szCs w:val="22"/>
                <w:shd w:val="clear" w:color="auto" w:fill="FFFFFF"/>
                <w14:ligatures w14:val="standardContextual"/>
              </w:rPr>
              <w:t>Sequence 5’ &gt; 3’</w:t>
            </w:r>
          </w:p>
        </w:tc>
      </w:tr>
      <w:tr w:rsidR="00387DEA" w:rsidRPr="00387DEA" w14:paraId="6918211E" w14:textId="77777777" w:rsidTr="00092571">
        <w:tc>
          <w:tcPr>
            <w:tcW w:w="1345" w:type="dxa"/>
          </w:tcPr>
          <w:p w14:paraId="2C8F24E1" w14:textId="77777777" w:rsidR="00387DEA" w:rsidRPr="00387DEA" w:rsidRDefault="00387DEA" w:rsidP="001A2282">
            <w:pPr>
              <w:spacing w:line="276" w:lineRule="auto"/>
              <w:jc w:val="both"/>
              <w:rPr>
                <w:rFonts w:ascii="Helvetica" w:hAnsi="Helvetica" w:cs="Helvetica"/>
                <w:sz w:val="22"/>
                <w:szCs w:val="22"/>
                <w:shd w:val="clear" w:color="auto" w:fill="FFFFFF"/>
                <w14:ligatures w14:val="standardContextual"/>
              </w:rPr>
            </w:pPr>
            <w:r w:rsidRPr="00387DEA">
              <w:rPr>
                <w:rFonts w:ascii="Helvetica" w:hAnsi="Helvetica" w:cs="Helvetica"/>
                <w:sz w:val="22"/>
                <w:szCs w:val="22"/>
                <w:shd w:val="clear" w:color="auto" w:fill="FFFFFF"/>
                <w14:ligatures w14:val="standardContextual"/>
              </w:rPr>
              <w:t>341F-ovh</w:t>
            </w:r>
          </w:p>
        </w:tc>
        <w:tc>
          <w:tcPr>
            <w:tcW w:w="8005" w:type="dxa"/>
          </w:tcPr>
          <w:p w14:paraId="0A869BEA" w14:textId="77777777" w:rsidR="00387DEA" w:rsidRPr="00387DEA" w:rsidRDefault="00387DEA" w:rsidP="001A2282">
            <w:pPr>
              <w:spacing w:line="276" w:lineRule="auto"/>
              <w:jc w:val="both"/>
              <w:rPr>
                <w:rFonts w:ascii="Helvetica" w:hAnsi="Helvetica" w:cs="Helvetica"/>
                <w:sz w:val="22"/>
                <w:szCs w:val="22"/>
                <w:shd w:val="clear" w:color="auto" w:fill="FFFFFF"/>
                <w14:ligatures w14:val="standardContextual"/>
              </w:rPr>
            </w:pPr>
            <w:r w:rsidRPr="00387DEA">
              <w:rPr>
                <w:rFonts w:ascii="Helvetica" w:hAnsi="Helvetica" w:cs="Helvetica"/>
                <w:sz w:val="22"/>
                <w:szCs w:val="22"/>
                <w:shd w:val="clear" w:color="auto" w:fill="FFFFFF"/>
                <w14:ligatures w14:val="standardContextual"/>
              </w:rPr>
              <w:t>TCGTCGGCAGCGTCAGATGTGTATAAGAGACAG CCTACGGGNGGCWGCAG</w:t>
            </w:r>
          </w:p>
        </w:tc>
      </w:tr>
      <w:tr w:rsidR="00387DEA" w:rsidRPr="00387DEA" w14:paraId="6A5381EC" w14:textId="77777777" w:rsidTr="00092571">
        <w:tc>
          <w:tcPr>
            <w:tcW w:w="1345" w:type="dxa"/>
          </w:tcPr>
          <w:p w14:paraId="5DBB762E" w14:textId="77777777" w:rsidR="00387DEA" w:rsidRPr="00387DEA" w:rsidRDefault="00387DEA" w:rsidP="001A2282">
            <w:pPr>
              <w:spacing w:line="276" w:lineRule="auto"/>
              <w:jc w:val="both"/>
              <w:rPr>
                <w:rFonts w:ascii="Helvetica" w:hAnsi="Helvetica" w:cs="Helvetica"/>
                <w:sz w:val="22"/>
                <w:szCs w:val="22"/>
                <w:shd w:val="clear" w:color="auto" w:fill="FFFFFF"/>
                <w14:ligatures w14:val="standardContextual"/>
              </w:rPr>
            </w:pPr>
            <w:r w:rsidRPr="00387DEA">
              <w:rPr>
                <w:rFonts w:ascii="Helvetica" w:hAnsi="Helvetica" w:cs="Helvetica"/>
                <w:sz w:val="22"/>
                <w:szCs w:val="22"/>
                <w:shd w:val="clear" w:color="auto" w:fill="FFFFFF"/>
                <w14:ligatures w14:val="standardContextual"/>
              </w:rPr>
              <w:t>785R-ovh</w:t>
            </w:r>
          </w:p>
        </w:tc>
        <w:tc>
          <w:tcPr>
            <w:tcW w:w="8005" w:type="dxa"/>
          </w:tcPr>
          <w:p w14:paraId="7BB1AD55" w14:textId="77777777" w:rsidR="00387DEA" w:rsidRPr="00387DEA" w:rsidRDefault="00387DEA" w:rsidP="001A2282">
            <w:pPr>
              <w:spacing w:line="276" w:lineRule="auto"/>
              <w:jc w:val="both"/>
              <w:rPr>
                <w:rFonts w:ascii="Helvetica" w:hAnsi="Helvetica" w:cs="Helvetica"/>
                <w:sz w:val="22"/>
                <w:szCs w:val="22"/>
                <w:shd w:val="clear" w:color="auto" w:fill="FFFFFF"/>
                <w14:ligatures w14:val="standardContextual"/>
              </w:rPr>
            </w:pPr>
            <w:r w:rsidRPr="00387DEA">
              <w:rPr>
                <w:rFonts w:ascii="Helvetica" w:hAnsi="Helvetica" w:cs="Helvetica"/>
                <w:sz w:val="22"/>
                <w:szCs w:val="22"/>
                <w:shd w:val="clear" w:color="auto" w:fill="FFFFFF"/>
                <w14:ligatures w14:val="standardContextual"/>
              </w:rPr>
              <w:t>GTCTCGTGGGCTCGGAGATGTGTATAAGAGACAG GACTACHVGGGTATCTAATCC</w:t>
            </w:r>
          </w:p>
        </w:tc>
      </w:tr>
    </w:tbl>
    <w:p w14:paraId="51037741" w14:textId="77777777" w:rsidR="001A2282" w:rsidRDefault="001A2282" w:rsidP="001A2282">
      <w:pPr>
        <w:spacing w:after="0" w:line="276" w:lineRule="auto"/>
        <w:jc w:val="both"/>
        <w:rPr>
          <w:rFonts w:ascii="Helvetica" w:hAnsi="Helvetica" w:cs="Helvetica"/>
          <w:shd w:val="clear" w:color="auto" w:fill="FFFFFF"/>
          <w:lang w:val="en-US"/>
        </w:rPr>
      </w:pPr>
    </w:p>
    <w:p w14:paraId="723B6FBB" w14:textId="77777777" w:rsidR="00666484" w:rsidRDefault="00387DEA" w:rsidP="00666484">
      <w:pPr>
        <w:spacing w:after="0" w:line="276" w:lineRule="auto"/>
        <w:jc w:val="both"/>
        <w:rPr>
          <w:rFonts w:ascii="Helvetica" w:hAnsi="Helvetica" w:cs="Helvetica"/>
          <w:shd w:val="clear" w:color="auto" w:fill="FFFFFF"/>
          <w:lang w:val="en-US"/>
        </w:rPr>
      </w:pPr>
      <w:r w:rsidRPr="00387DEA">
        <w:rPr>
          <w:rFonts w:ascii="Helvetica" w:hAnsi="Helvetica" w:cs="Helvetica"/>
          <w:shd w:val="clear" w:color="auto" w:fill="FFFFFF"/>
          <w:lang w:val="en-US"/>
        </w:rPr>
        <w:t>Underlined portions indicate the Illumina-specific adapter overhang sequences (16S Metagenomic Sequencing Library Preparation, Illumina). Non-underlined portions target the 16S rRNA V3/V4 region, as designed and reported in A. Klindworth et al., 2013)</w:t>
      </w:r>
    </w:p>
    <w:p w14:paraId="6E4A35C6" w14:textId="77777777" w:rsidR="00666484" w:rsidRDefault="00666484" w:rsidP="00666484">
      <w:pPr>
        <w:spacing w:after="0" w:line="276" w:lineRule="auto"/>
        <w:jc w:val="both"/>
        <w:rPr>
          <w:rFonts w:ascii="Helvetica" w:hAnsi="Helvetica" w:cs="Helvetica"/>
          <w:shd w:val="clear" w:color="auto" w:fill="FFFFFF"/>
          <w:lang w:val="en-US"/>
        </w:rPr>
      </w:pPr>
    </w:p>
    <w:p w14:paraId="09F65F85" w14:textId="6D3A3D2F" w:rsidR="00387DEA" w:rsidRPr="00666484" w:rsidRDefault="00387DEA" w:rsidP="00666484">
      <w:pPr>
        <w:rPr>
          <w:rFonts w:ascii="Helvetica" w:hAnsi="Helvetica" w:cs="Helvetica"/>
          <w:i/>
          <w:iCs/>
          <w:shd w:val="clear" w:color="auto" w:fill="FFFFFF"/>
          <w:lang w:val="en-US"/>
        </w:rPr>
      </w:pPr>
      <w:r w:rsidRPr="00666484">
        <w:rPr>
          <w:rFonts w:ascii="Helvetica" w:hAnsi="Helvetica" w:cs="Helvetica"/>
          <w:i/>
          <w:iCs/>
          <w:shd w:val="clear" w:color="auto" w:fill="FFFFFF"/>
          <w:lang w:val="en-US"/>
        </w:rPr>
        <w:t>Bioinformatics analysis</w:t>
      </w:r>
    </w:p>
    <w:p w14:paraId="4BBB1F3F" w14:textId="6F833F60" w:rsidR="00387DEA" w:rsidRPr="00387DEA" w:rsidRDefault="00387DEA" w:rsidP="001A2282">
      <w:pPr>
        <w:spacing w:after="0" w:line="276" w:lineRule="auto"/>
        <w:jc w:val="both"/>
        <w:rPr>
          <w:rFonts w:ascii="Helvetica" w:hAnsi="Helvetica" w:cs="Helvetica"/>
          <w:shd w:val="clear" w:color="auto" w:fill="FFFFFF"/>
          <w:lang w:val="en-US"/>
        </w:rPr>
      </w:pPr>
      <w:r w:rsidRPr="00387DEA">
        <w:rPr>
          <w:rFonts w:ascii="Helvetica" w:hAnsi="Helvetica" w:cs="Helvetica"/>
          <w:shd w:val="clear" w:color="auto" w:fill="FFFFFF"/>
          <w:lang w:val="en-US"/>
        </w:rPr>
        <w:t xml:space="preserve">The output was obtained from the sequencing in a compressed and demultiplexed fastq.gz file format and was processed using the QIIME2 platform (v 2024.5) (Bolyen et al., 2019). Firstly, overhang adaptor and primer sequences were trimmed from the paired-end reads using Cutadapt plugin (Martin 2011). These were then filtered, denoised, and checked for chimeras before ASV assignment using the DADA2 plugin (Callahan et al., 2016). Taxonomic classification was assigned in the QIIME2 pipeline using the classify-sklearn algorithm under feature-classifier plugin against a pre-trained classifier based on the Greengenes2 2024.9 release (McDonald et al., 2024). Each sample was rarefied to 12,409 sequences (size of the smallest sample) for further downstream analyses like calculation of richness, diversity, and community compositional indices and matrices. </w:t>
      </w:r>
      <w:r w:rsidR="001A2282">
        <w:rPr>
          <w:rFonts w:ascii="Helvetica" w:hAnsi="Helvetica" w:cs="Helvetica"/>
          <w:shd w:val="clear" w:color="auto" w:fill="FFFFFF"/>
          <w:lang w:val="en-US"/>
        </w:rPr>
        <w:t>S</w:t>
      </w:r>
      <w:r w:rsidRPr="00387DEA">
        <w:rPr>
          <w:rFonts w:ascii="Helvetica" w:hAnsi="Helvetica" w:cs="Helvetica"/>
          <w:shd w:val="clear" w:color="auto" w:fill="FFFFFF"/>
          <w:lang w:val="en-US"/>
        </w:rPr>
        <w:t xml:space="preserve">tatistical tests were performed in R (R Foundation for Statistical Computing, Vienna, Austria; </w:t>
      </w:r>
      <w:hyperlink r:id="rId75" w:history="1">
        <w:r w:rsidRPr="001A2282">
          <w:rPr>
            <w:rFonts w:ascii="Helvetica" w:hAnsi="Helvetica" w:cs="Helvetica"/>
            <w:shd w:val="clear" w:color="auto" w:fill="FFFFFF"/>
            <w:lang w:val="en-US"/>
          </w:rPr>
          <w:t>https://www.r-project.org/</w:t>
        </w:r>
      </w:hyperlink>
      <w:r w:rsidRPr="00387DEA">
        <w:rPr>
          <w:rFonts w:ascii="Helvetica" w:hAnsi="Helvetica" w:cs="Helvetica"/>
          <w:shd w:val="clear" w:color="auto" w:fill="FFFFFF"/>
          <w:lang w:val="en-US"/>
        </w:rPr>
        <w:t>)</w:t>
      </w:r>
      <w:r w:rsidR="001A2282">
        <w:rPr>
          <w:rFonts w:ascii="Helvetica" w:hAnsi="Helvetica" w:cs="Helvetica"/>
          <w:shd w:val="clear" w:color="auto" w:fill="FFFFFF"/>
          <w:lang w:val="en-US"/>
        </w:rPr>
        <w:t xml:space="preserve"> and </w:t>
      </w:r>
      <w:r w:rsidR="001A2282">
        <w:rPr>
          <w:rFonts w:ascii="Helvetica" w:hAnsi="Helvetica" w:cs="Helvetica"/>
          <w:lang w:val="en-US"/>
        </w:rPr>
        <w:t>s</w:t>
      </w:r>
      <w:r w:rsidR="001A2282" w:rsidRPr="008B5BE3">
        <w:rPr>
          <w:rFonts w:ascii="Helvetica" w:hAnsi="Helvetica" w:cs="Helvetica"/>
          <w:lang w:val="en-US"/>
        </w:rPr>
        <w:t>tatistical significance was determined by nonparametric Kruskal-Wallis test</w:t>
      </w:r>
      <w:r w:rsidR="001A2282">
        <w:rPr>
          <w:rFonts w:ascii="Helvetica" w:hAnsi="Helvetica" w:cs="Helvetica"/>
          <w:lang w:val="en-US"/>
        </w:rPr>
        <w:t xml:space="preserve"> </w:t>
      </w:r>
      <w:r w:rsidR="001A2282" w:rsidRPr="008B5BE3">
        <w:rPr>
          <w:rFonts w:ascii="Helvetica" w:hAnsi="Helvetica" w:cs="Helvetica"/>
          <w:lang w:val="en-US"/>
        </w:rPr>
        <w:t>with multiple comparisons (no correction) to control column</w:t>
      </w:r>
      <w:r w:rsidR="001A2282">
        <w:rPr>
          <w:rFonts w:ascii="Helvetica" w:hAnsi="Helvetica" w:cs="Helvetica"/>
          <w:lang w:val="en-US"/>
        </w:rPr>
        <w:t xml:space="preserve"> in</w:t>
      </w:r>
      <w:r w:rsidR="001A2282" w:rsidRPr="008B5BE3">
        <w:rPr>
          <w:rFonts w:ascii="Helvetica" w:hAnsi="Helvetica" w:cs="Helvetica"/>
          <w:lang w:val="en-US"/>
        </w:rPr>
        <w:t xml:space="preserve"> </w:t>
      </w:r>
      <w:r w:rsidR="001A2282">
        <w:rPr>
          <w:rFonts w:ascii="Helvetica" w:hAnsi="Helvetica" w:cs="Helvetica"/>
          <w:shd w:val="clear" w:color="auto" w:fill="FFFFFF"/>
          <w:lang w:val="en-US"/>
        </w:rPr>
        <w:t>GraphPad Prism 10</w:t>
      </w:r>
      <w:r w:rsidR="001A2282">
        <w:rPr>
          <w:rFonts w:ascii="Helvetica" w:hAnsi="Helvetica" w:cs="Helvetica"/>
          <w:lang w:val="en-US"/>
        </w:rPr>
        <w:t xml:space="preserve">. </w:t>
      </w:r>
    </w:p>
    <w:p w14:paraId="19305802" w14:textId="77777777" w:rsidR="00E65435" w:rsidRPr="008B5BE3" w:rsidRDefault="00E65435" w:rsidP="00D30CBD">
      <w:pPr>
        <w:spacing w:line="276" w:lineRule="auto"/>
        <w:jc w:val="both"/>
        <w:rPr>
          <w:rFonts w:ascii="Helvetica" w:hAnsi="Helvetica" w:cs="Helvetica"/>
          <w:shd w:val="clear" w:color="auto" w:fill="FFFFFF"/>
          <w:lang w:val="en-US"/>
        </w:rPr>
      </w:pPr>
    </w:p>
    <w:p w14:paraId="42E28C9F" w14:textId="77777777" w:rsidR="00E65435" w:rsidRPr="008B5BE3" w:rsidRDefault="00E65435" w:rsidP="00D30CBD">
      <w:pPr>
        <w:spacing w:line="276" w:lineRule="auto"/>
        <w:jc w:val="both"/>
        <w:rPr>
          <w:rFonts w:ascii="Helvetica" w:hAnsi="Helvetica" w:cs="Helvetica"/>
          <w:shd w:val="clear" w:color="auto" w:fill="FFFFFF"/>
          <w:lang w:val="en-US"/>
        </w:rPr>
      </w:pPr>
    </w:p>
    <w:p w14:paraId="06AACB4C" w14:textId="77777777" w:rsidR="00E65435" w:rsidRPr="008B5BE3" w:rsidRDefault="00E65435" w:rsidP="00D30CBD">
      <w:pPr>
        <w:spacing w:line="276" w:lineRule="auto"/>
        <w:jc w:val="both"/>
        <w:rPr>
          <w:rFonts w:ascii="Helvetica" w:hAnsi="Helvetica" w:cs="Helvetica"/>
          <w:shd w:val="clear" w:color="auto" w:fill="FFFFFF"/>
          <w:lang w:val="en-US"/>
        </w:rPr>
      </w:pPr>
    </w:p>
    <w:p w14:paraId="5345D87A" w14:textId="77777777" w:rsidR="00E65435" w:rsidRPr="008B5BE3" w:rsidRDefault="00E65435" w:rsidP="00D30CBD">
      <w:pPr>
        <w:spacing w:line="276" w:lineRule="auto"/>
        <w:jc w:val="both"/>
        <w:rPr>
          <w:rFonts w:ascii="Helvetica" w:hAnsi="Helvetica" w:cs="Helvetica"/>
          <w:shd w:val="clear" w:color="auto" w:fill="FFFFFF"/>
          <w:lang w:val="en-US"/>
        </w:rPr>
      </w:pPr>
    </w:p>
    <w:p w14:paraId="7FD25866" w14:textId="77777777" w:rsidR="00E65435" w:rsidRPr="008B5BE3" w:rsidRDefault="00E65435" w:rsidP="00D30CBD">
      <w:pPr>
        <w:spacing w:line="276" w:lineRule="auto"/>
        <w:jc w:val="both"/>
        <w:rPr>
          <w:rFonts w:ascii="Helvetica" w:hAnsi="Helvetica" w:cs="Helvetica"/>
          <w:shd w:val="clear" w:color="auto" w:fill="FFFFFF"/>
          <w:lang w:val="en-US"/>
        </w:rPr>
      </w:pPr>
    </w:p>
    <w:p w14:paraId="3AED567B" w14:textId="77777777" w:rsidR="00E65435" w:rsidRPr="008B5BE3" w:rsidRDefault="00E65435" w:rsidP="00D30CBD">
      <w:pPr>
        <w:spacing w:line="276" w:lineRule="auto"/>
        <w:jc w:val="both"/>
        <w:rPr>
          <w:rFonts w:ascii="Helvetica" w:hAnsi="Helvetica" w:cs="Helvetica"/>
          <w:shd w:val="clear" w:color="auto" w:fill="FFFFFF"/>
          <w:lang w:val="en-US"/>
        </w:rPr>
      </w:pPr>
    </w:p>
    <w:p w14:paraId="204D33FD" w14:textId="77777777" w:rsidR="00E65435" w:rsidRPr="008B5BE3" w:rsidRDefault="00E65435" w:rsidP="00D30CBD">
      <w:pPr>
        <w:spacing w:line="276" w:lineRule="auto"/>
        <w:jc w:val="both"/>
        <w:rPr>
          <w:rFonts w:ascii="Helvetica" w:hAnsi="Helvetica" w:cs="Helvetica"/>
          <w:shd w:val="clear" w:color="auto" w:fill="FFFFFF"/>
          <w:lang w:val="en-US"/>
        </w:rPr>
      </w:pPr>
    </w:p>
    <w:p w14:paraId="1103BA81" w14:textId="5716946B" w:rsidR="00E65435" w:rsidRPr="008B5BE3" w:rsidRDefault="001A2282" w:rsidP="001A2282">
      <w:pPr>
        <w:spacing w:line="259" w:lineRule="auto"/>
        <w:rPr>
          <w:rFonts w:ascii="Helvetica" w:hAnsi="Helvetica" w:cs="Helvetica"/>
          <w:shd w:val="clear" w:color="auto" w:fill="FFFFFF"/>
          <w:lang w:val="en-US"/>
        </w:rPr>
      </w:pPr>
      <w:r>
        <w:rPr>
          <w:rFonts w:ascii="Helvetica" w:hAnsi="Helvetica" w:cs="Helvetica"/>
          <w:shd w:val="clear" w:color="auto" w:fill="FFFFFF"/>
          <w:lang w:val="en-US"/>
        </w:rPr>
        <w:br w:type="page"/>
      </w:r>
    </w:p>
    <w:p w14:paraId="50997A1F" w14:textId="77777777" w:rsidR="00D30CBD" w:rsidRPr="008B5BE3" w:rsidRDefault="00134890" w:rsidP="00DC3DA4">
      <w:pPr>
        <w:pStyle w:val="berschrift1"/>
        <w:rPr>
          <w:rFonts w:ascii="Helvetica" w:hAnsi="Helvetica" w:cs="Helvetica"/>
        </w:rPr>
      </w:pPr>
      <w:bookmarkStart w:id="58" w:name="_Toc201836504"/>
      <w:r w:rsidRPr="008B5BE3">
        <w:rPr>
          <w:rFonts w:ascii="Helvetica" w:hAnsi="Helvetica" w:cs="Helvetica"/>
        </w:rPr>
        <w:lastRenderedPageBreak/>
        <w:t>NMR Spectra</w:t>
      </w:r>
      <w:bookmarkEnd w:id="58"/>
      <w:r w:rsidR="00D30CBD" w:rsidRPr="008B5BE3">
        <w:rPr>
          <w:rFonts w:ascii="Helvetica" w:hAnsi="Helvetica" w:cs="Helvetica"/>
        </w:rPr>
        <w:t xml:space="preserve"> </w:t>
      </w:r>
    </w:p>
    <w:p w14:paraId="59C9712C" w14:textId="031B7D10" w:rsidR="0057085A" w:rsidRPr="001A2282" w:rsidRDefault="00180AF0" w:rsidP="00E65435">
      <w:pPr>
        <w:rPr>
          <w:rFonts w:ascii="Helvetica" w:hAnsi="Helvetica" w:cs="Helvetica"/>
          <w:b/>
          <w:bCs/>
          <w:sz w:val="24"/>
          <w:szCs w:val="24"/>
          <w:lang w:val="en-US"/>
        </w:rPr>
      </w:pPr>
      <w:r w:rsidRPr="001A2282">
        <w:rPr>
          <w:rFonts w:ascii="Helvetica" w:hAnsi="Helvetica" w:cs="Helvetica"/>
          <w:b/>
          <w:bCs/>
          <w:sz w:val="24"/>
          <w:szCs w:val="24"/>
          <w:lang w:val="en-US"/>
        </w:rPr>
        <w:t>Metro-P1</w:t>
      </w:r>
    </w:p>
    <w:p w14:paraId="3FF31C03" w14:textId="77777777" w:rsidR="0057085A" w:rsidRPr="008B5BE3" w:rsidRDefault="0057085A" w:rsidP="0057085A">
      <w:pPr>
        <w:keepNext/>
        <w:rPr>
          <w:rFonts w:ascii="Helvetica" w:hAnsi="Helvetica" w:cs="Helvetica"/>
        </w:rPr>
      </w:pPr>
      <w:r w:rsidRPr="008B5BE3">
        <w:rPr>
          <w:rFonts w:ascii="Helvetica" w:hAnsi="Helvetica" w:cs="Helvetica"/>
          <w:noProof/>
          <w:lang w:eastAsia="de-DE"/>
        </w:rPr>
        <w:drawing>
          <wp:inline distT="0" distB="0" distL="0" distR="0" wp14:anchorId="067757AF" wp14:editId="483ECDBF">
            <wp:extent cx="5760720" cy="4019550"/>
            <wp:effectExtent l="0" t="0" r="0" b="0"/>
            <wp:docPr id="1310684025" name="Grafik 1" descr="Ein Bild, das Text, Diagramm, Reihe, parall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684025" name="Grafik 1" descr="Ein Bild, das Text, Diagramm, Reihe, parallel enthält.&#10;&#10;Automatisch generierte Beschreibung"/>
                    <pic:cNvPicPr/>
                  </pic:nvPicPr>
                  <pic:blipFill>
                    <a:blip r:embed="rId76">
                      <a:extLst>
                        <a:ext uri="{28A0092B-C50C-407E-A947-70E740481C1C}">
                          <a14:useLocalDpi xmlns:a14="http://schemas.microsoft.com/office/drawing/2010/main" val="0"/>
                        </a:ext>
                      </a:extLst>
                    </a:blip>
                    <a:stretch>
                      <a:fillRect/>
                    </a:stretch>
                  </pic:blipFill>
                  <pic:spPr>
                    <a:xfrm>
                      <a:off x="0" y="0"/>
                      <a:ext cx="5760720" cy="4019550"/>
                    </a:xfrm>
                    <a:prstGeom prst="rect">
                      <a:avLst/>
                    </a:prstGeom>
                  </pic:spPr>
                </pic:pic>
              </a:graphicData>
            </a:graphic>
          </wp:inline>
        </w:drawing>
      </w:r>
      <w:r w:rsidRPr="008B5BE3">
        <w:rPr>
          <w:rFonts w:ascii="Helvetica" w:hAnsi="Helvetica" w:cs="Helvetica"/>
          <w:noProof/>
          <w:lang w:eastAsia="de-DE"/>
        </w:rPr>
        <w:drawing>
          <wp:inline distT="0" distB="0" distL="0" distR="0" wp14:anchorId="70320613" wp14:editId="60DEFB9E">
            <wp:extent cx="5760720" cy="4019550"/>
            <wp:effectExtent l="0" t="0" r="0" b="0"/>
            <wp:docPr id="2074940511" name="Grafik 2" descr="Ein Bild, das Text, Diagramm, Reihe,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940511" name="Grafik 2" descr="Ein Bild, das Text, Diagramm, Reihe, Screenshot enthält.&#10;&#10;Automatisch generierte Beschreibung"/>
                    <pic:cNvPicPr/>
                  </pic:nvPicPr>
                  <pic:blipFill>
                    <a:blip r:embed="rId77">
                      <a:extLst>
                        <a:ext uri="{28A0092B-C50C-407E-A947-70E740481C1C}">
                          <a14:useLocalDpi xmlns:a14="http://schemas.microsoft.com/office/drawing/2010/main" val="0"/>
                        </a:ext>
                      </a:extLst>
                    </a:blip>
                    <a:stretch>
                      <a:fillRect/>
                    </a:stretch>
                  </pic:blipFill>
                  <pic:spPr>
                    <a:xfrm>
                      <a:off x="0" y="0"/>
                      <a:ext cx="5760720" cy="4019550"/>
                    </a:xfrm>
                    <a:prstGeom prst="rect">
                      <a:avLst/>
                    </a:prstGeom>
                  </pic:spPr>
                </pic:pic>
              </a:graphicData>
            </a:graphic>
          </wp:inline>
        </w:drawing>
      </w:r>
    </w:p>
    <w:p w14:paraId="611A0194" w14:textId="0B8F2595" w:rsidR="0057085A" w:rsidRPr="008B5BE3" w:rsidRDefault="0057085A" w:rsidP="0057085A">
      <w:pPr>
        <w:pStyle w:val="Beschriftung"/>
        <w:jc w:val="left"/>
        <w:rPr>
          <w:rFonts w:ascii="Helvetica" w:hAnsi="Helvetica" w:cs="Helvetica"/>
          <w:i w:val="0"/>
          <w:iCs w:val="0"/>
          <w:color w:val="auto"/>
          <w:sz w:val="22"/>
          <w:szCs w:val="22"/>
        </w:rPr>
      </w:pPr>
      <w:r w:rsidRPr="008B5BE3">
        <w:rPr>
          <w:rFonts w:ascii="Helvetica" w:hAnsi="Helvetica" w:cs="Helvetica"/>
          <w:b/>
          <w:bCs/>
          <w:i w:val="0"/>
          <w:iCs w:val="0"/>
          <w:color w:val="auto"/>
          <w:sz w:val="22"/>
          <w:szCs w:val="22"/>
        </w:rPr>
        <w:t xml:space="preserve">Figure S </w:t>
      </w:r>
      <w:r w:rsidRPr="008B5BE3">
        <w:rPr>
          <w:rFonts w:ascii="Helvetica" w:hAnsi="Helvetica" w:cs="Helvetica"/>
          <w:b/>
          <w:bCs/>
          <w:i w:val="0"/>
          <w:iCs w:val="0"/>
          <w:color w:val="auto"/>
          <w:sz w:val="22"/>
          <w:szCs w:val="22"/>
        </w:rPr>
        <w:fldChar w:fldCharType="begin"/>
      </w:r>
      <w:r w:rsidRPr="008B5BE3">
        <w:rPr>
          <w:rFonts w:ascii="Helvetica" w:hAnsi="Helvetica" w:cs="Helvetica"/>
          <w:b/>
          <w:bCs/>
          <w:i w:val="0"/>
          <w:iCs w:val="0"/>
          <w:color w:val="auto"/>
          <w:sz w:val="22"/>
          <w:szCs w:val="22"/>
        </w:rPr>
        <w:instrText xml:space="preserve"> SEQ Figure_S \* ARABIC </w:instrText>
      </w:r>
      <w:r w:rsidRPr="008B5BE3">
        <w:rPr>
          <w:rFonts w:ascii="Helvetica" w:hAnsi="Helvetica" w:cs="Helvetica"/>
          <w:b/>
          <w:bCs/>
          <w:i w:val="0"/>
          <w:iCs w:val="0"/>
          <w:color w:val="auto"/>
          <w:sz w:val="22"/>
          <w:szCs w:val="22"/>
        </w:rPr>
        <w:fldChar w:fldCharType="separate"/>
      </w:r>
      <w:r w:rsidR="00630057">
        <w:rPr>
          <w:rFonts w:ascii="Helvetica" w:hAnsi="Helvetica" w:cs="Helvetica"/>
          <w:b/>
          <w:bCs/>
          <w:i w:val="0"/>
          <w:iCs w:val="0"/>
          <w:noProof/>
          <w:color w:val="auto"/>
          <w:sz w:val="22"/>
          <w:szCs w:val="22"/>
        </w:rPr>
        <w:t>27</w:t>
      </w:r>
      <w:r w:rsidRPr="008B5BE3">
        <w:rPr>
          <w:rFonts w:ascii="Helvetica" w:hAnsi="Helvetica" w:cs="Helvetica"/>
          <w:b/>
          <w:bCs/>
          <w:i w:val="0"/>
          <w:iCs w:val="0"/>
          <w:color w:val="auto"/>
          <w:sz w:val="22"/>
          <w:szCs w:val="22"/>
        </w:rPr>
        <w:fldChar w:fldCharType="end"/>
      </w:r>
      <w:r w:rsidRPr="008B5BE3">
        <w:rPr>
          <w:rFonts w:ascii="Helvetica" w:hAnsi="Helvetica" w:cs="Helvetica"/>
          <w:i w:val="0"/>
          <w:iCs w:val="0"/>
          <w:color w:val="auto"/>
          <w:sz w:val="22"/>
          <w:szCs w:val="22"/>
        </w:rPr>
        <w:t xml:space="preserve">: </w:t>
      </w:r>
      <w:r w:rsidRPr="008B5BE3">
        <w:rPr>
          <w:rFonts w:ascii="Helvetica" w:hAnsi="Helvetica" w:cs="Helvetica"/>
          <w:i w:val="0"/>
          <w:iCs w:val="0"/>
          <w:color w:val="auto"/>
          <w:sz w:val="22"/>
          <w:szCs w:val="22"/>
          <w:vertAlign w:val="superscript"/>
        </w:rPr>
        <w:t>1</w:t>
      </w:r>
      <w:r w:rsidRPr="008B5BE3">
        <w:rPr>
          <w:rFonts w:ascii="Helvetica" w:hAnsi="Helvetica" w:cs="Helvetica"/>
          <w:i w:val="0"/>
          <w:iCs w:val="0"/>
          <w:color w:val="auto"/>
          <w:sz w:val="22"/>
          <w:szCs w:val="22"/>
        </w:rPr>
        <w:t xml:space="preserve">H and </w:t>
      </w:r>
      <w:r w:rsidRPr="008B5BE3">
        <w:rPr>
          <w:rFonts w:ascii="Helvetica" w:hAnsi="Helvetica" w:cs="Helvetica"/>
          <w:i w:val="0"/>
          <w:iCs w:val="0"/>
          <w:color w:val="auto"/>
          <w:sz w:val="22"/>
          <w:szCs w:val="22"/>
          <w:vertAlign w:val="superscript"/>
        </w:rPr>
        <w:t>13</w:t>
      </w:r>
      <w:r w:rsidRPr="008B5BE3">
        <w:rPr>
          <w:rFonts w:ascii="Helvetica" w:hAnsi="Helvetica" w:cs="Helvetica"/>
          <w:i w:val="0"/>
          <w:iCs w:val="0"/>
          <w:color w:val="auto"/>
          <w:sz w:val="22"/>
          <w:szCs w:val="22"/>
        </w:rPr>
        <w:t xml:space="preserve">C NMR spectra of </w:t>
      </w:r>
      <w:r w:rsidR="00180AF0" w:rsidRPr="008B5BE3">
        <w:rPr>
          <w:rFonts w:ascii="Helvetica" w:hAnsi="Helvetica" w:cs="Helvetica"/>
          <w:b/>
          <w:i w:val="0"/>
          <w:iCs w:val="0"/>
          <w:color w:val="auto"/>
          <w:sz w:val="22"/>
          <w:szCs w:val="22"/>
        </w:rPr>
        <w:t>Metro-P1</w:t>
      </w:r>
      <w:r w:rsidRPr="008B5BE3">
        <w:rPr>
          <w:rFonts w:ascii="Helvetica" w:hAnsi="Helvetica" w:cs="Helvetica"/>
          <w:i w:val="0"/>
          <w:iCs w:val="0"/>
          <w:color w:val="auto"/>
          <w:sz w:val="22"/>
          <w:szCs w:val="22"/>
        </w:rPr>
        <w:t>.</w:t>
      </w:r>
    </w:p>
    <w:p w14:paraId="16AE8676" w14:textId="03251275" w:rsidR="0057085A" w:rsidRPr="008B5BE3" w:rsidRDefault="0057085A" w:rsidP="00B9352B">
      <w:pPr>
        <w:rPr>
          <w:rFonts w:ascii="Helvetica" w:hAnsi="Helvetica" w:cs="Helvetica"/>
          <w:b/>
          <w:bCs/>
          <w:sz w:val="24"/>
          <w:szCs w:val="24"/>
          <w:lang w:val="en-GB"/>
        </w:rPr>
      </w:pPr>
      <w:r w:rsidRPr="008B5BE3">
        <w:rPr>
          <w:rFonts w:ascii="Helvetica" w:hAnsi="Helvetica" w:cs="Helvetica"/>
          <w:b/>
          <w:bCs/>
          <w:sz w:val="24"/>
          <w:szCs w:val="24"/>
          <w:lang w:val="en-GB"/>
        </w:rPr>
        <w:lastRenderedPageBreak/>
        <w:t>Aldehyd 1</w:t>
      </w:r>
    </w:p>
    <w:p w14:paraId="6EDA8DB5" w14:textId="77777777" w:rsidR="0057085A" w:rsidRPr="008B5BE3" w:rsidRDefault="0057085A" w:rsidP="0057085A">
      <w:pPr>
        <w:keepNext/>
        <w:rPr>
          <w:rFonts w:ascii="Helvetica" w:hAnsi="Helvetica" w:cs="Helvetica"/>
        </w:rPr>
      </w:pPr>
      <w:r w:rsidRPr="008B5BE3">
        <w:rPr>
          <w:rFonts w:ascii="Helvetica" w:hAnsi="Helvetica" w:cs="Helvetica"/>
          <w:noProof/>
          <w:lang w:eastAsia="de-DE"/>
        </w:rPr>
        <w:drawing>
          <wp:inline distT="0" distB="0" distL="0" distR="0" wp14:anchorId="78746186" wp14:editId="560837E6">
            <wp:extent cx="5760720" cy="4019550"/>
            <wp:effectExtent l="0" t="0" r="0" b="0"/>
            <wp:docPr id="1375283007" name="Grafik 3" descr="Ein Bild, das Text, Diagramm, Reihe, parall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283007" name="Grafik 3" descr="Ein Bild, das Text, Diagramm, Reihe, parallel enthält.&#10;&#10;Automatisch generierte Beschreibung"/>
                    <pic:cNvPicPr/>
                  </pic:nvPicPr>
                  <pic:blipFill>
                    <a:blip r:embed="rId78">
                      <a:extLst>
                        <a:ext uri="{28A0092B-C50C-407E-A947-70E740481C1C}">
                          <a14:useLocalDpi xmlns:a14="http://schemas.microsoft.com/office/drawing/2010/main" val="0"/>
                        </a:ext>
                      </a:extLst>
                    </a:blip>
                    <a:stretch>
                      <a:fillRect/>
                    </a:stretch>
                  </pic:blipFill>
                  <pic:spPr>
                    <a:xfrm>
                      <a:off x="0" y="0"/>
                      <a:ext cx="5760720" cy="4019550"/>
                    </a:xfrm>
                    <a:prstGeom prst="rect">
                      <a:avLst/>
                    </a:prstGeom>
                  </pic:spPr>
                </pic:pic>
              </a:graphicData>
            </a:graphic>
          </wp:inline>
        </w:drawing>
      </w:r>
      <w:r w:rsidRPr="008B5BE3">
        <w:rPr>
          <w:rFonts w:ascii="Helvetica" w:hAnsi="Helvetica" w:cs="Helvetica"/>
          <w:noProof/>
          <w:lang w:eastAsia="de-DE"/>
        </w:rPr>
        <w:drawing>
          <wp:inline distT="0" distB="0" distL="0" distR="0" wp14:anchorId="0873B4E4" wp14:editId="34B10A9D">
            <wp:extent cx="5760720" cy="4019550"/>
            <wp:effectExtent l="0" t="0" r="0" b="0"/>
            <wp:docPr id="158509093" name="Grafik 4" descr="Ein Bild, das Text, Screenshot, Reihe,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09093" name="Grafik 4" descr="Ein Bild, das Text, Screenshot, Reihe, Diagramm enthält.&#10;&#10;Automatisch generierte Beschreibung"/>
                    <pic:cNvPicPr/>
                  </pic:nvPicPr>
                  <pic:blipFill>
                    <a:blip r:embed="rId79">
                      <a:extLst>
                        <a:ext uri="{28A0092B-C50C-407E-A947-70E740481C1C}">
                          <a14:useLocalDpi xmlns:a14="http://schemas.microsoft.com/office/drawing/2010/main" val="0"/>
                        </a:ext>
                      </a:extLst>
                    </a:blip>
                    <a:stretch>
                      <a:fillRect/>
                    </a:stretch>
                  </pic:blipFill>
                  <pic:spPr>
                    <a:xfrm>
                      <a:off x="0" y="0"/>
                      <a:ext cx="5760720" cy="4019550"/>
                    </a:xfrm>
                    <a:prstGeom prst="rect">
                      <a:avLst/>
                    </a:prstGeom>
                  </pic:spPr>
                </pic:pic>
              </a:graphicData>
            </a:graphic>
          </wp:inline>
        </w:drawing>
      </w:r>
    </w:p>
    <w:p w14:paraId="5B56E43B" w14:textId="43EF7BA0" w:rsidR="0057085A" w:rsidRPr="008B5BE3" w:rsidRDefault="0057085A" w:rsidP="0057085A">
      <w:pPr>
        <w:pStyle w:val="Beschriftung"/>
        <w:jc w:val="left"/>
        <w:rPr>
          <w:rFonts w:ascii="Helvetica" w:hAnsi="Helvetica" w:cs="Helvetica"/>
          <w:i w:val="0"/>
          <w:iCs w:val="0"/>
          <w:color w:val="auto"/>
          <w:sz w:val="22"/>
          <w:szCs w:val="22"/>
        </w:rPr>
      </w:pPr>
      <w:r w:rsidRPr="008B5BE3">
        <w:rPr>
          <w:rFonts w:ascii="Helvetica" w:hAnsi="Helvetica" w:cs="Helvetica"/>
          <w:b/>
          <w:bCs/>
          <w:i w:val="0"/>
          <w:iCs w:val="0"/>
          <w:color w:val="auto"/>
          <w:sz w:val="22"/>
          <w:szCs w:val="22"/>
        </w:rPr>
        <w:t xml:space="preserve">Figure S </w:t>
      </w:r>
      <w:r w:rsidRPr="008B5BE3">
        <w:rPr>
          <w:rFonts w:ascii="Helvetica" w:hAnsi="Helvetica" w:cs="Helvetica"/>
          <w:b/>
          <w:bCs/>
          <w:i w:val="0"/>
          <w:iCs w:val="0"/>
          <w:color w:val="auto"/>
          <w:sz w:val="22"/>
          <w:szCs w:val="22"/>
        </w:rPr>
        <w:fldChar w:fldCharType="begin"/>
      </w:r>
      <w:r w:rsidRPr="008B5BE3">
        <w:rPr>
          <w:rFonts w:ascii="Helvetica" w:hAnsi="Helvetica" w:cs="Helvetica"/>
          <w:b/>
          <w:bCs/>
          <w:i w:val="0"/>
          <w:iCs w:val="0"/>
          <w:color w:val="auto"/>
          <w:sz w:val="22"/>
          <w:szCs w:val="22"/>
        </w:rPr>
        <w:instrText xml:space="preserve"> SEQ Figure_S \* ARABIC </w:instrText>
      </w:r>
      <w:r w:rsidRPr="008B5BE3">
        <w:rPr>
          <w:rFonts w:ascii="Helvetica" w:hAnsi="Helvetica" w:cs="Helvetica"/>
          <w:b/>
          <w:bCs/>
          <w:i w:val="0"/>
          <w:iCs w:val="0"/>
          <w:color w:val="auto"/>
          <w:sz w:val="22"/>
          <w:szCs w:val="22"/>
        </w:rPr>
        <w:fldChar w:fldCharType="separate"/>
      </w:r>
      <w:r w:rsidR="00630057">
        <w:rPr>
          <w:rFonts w:ascii="Helvetica" w:hAnsi="Helvetica" w:cs="Helvetica"/>
          <w:b/>
          <w:bCs/>
          <w:i w:val="0"/>
          <w:iCs w:val="0"/>
          <w:noProof/>
          <w:color w:val="auto"/>
          <w:sz w:val="22"/>
          <w:szCs w:val="22"/>
        </w:rPr>
        <w:t>28</w:t>
      </w:r>
      <w:r w:rsidRPr="008B5BE3">
        <w:rPr>
          <w:rFonts w:ascii="Helvetica" w:hAnsi="Helvetica" w:cs="Helvetica"/>
          <w:b/>
          <w:bCs/>
          <w:i w:val="0"/>
          <w:iCs w:val="0"/>
          <w:color w:val="auto"/>
          <w:sz w:val="22"/>
          <w:szCs w:val="22"/>
        </w:rPr>
        <w:fldChar w:fldCharType="end"/>
      </w:r>
      <w:r w:rsidRPr="008B5BE3">
        <w:rPr>
          <w:rFonts w:ascii="Helvetica" w:hAnsi="Helvetica" w:cs="Helvetica"/>
          <w:i w:val="0"/>
          <w:iCs w:val="0"/>
          <w:color w:val="auto"/>
          <w:sz w:val="22"/>
          <w:szCs w:val="22"/>
        </w:rPr>
        <w:t xml:space="preserve">: </w:t>
      </w:r>
      <w:r w:rsidRPr="008B5BE3">
        <w:rPr>
          <w:rFonts w:ascii="Helvetica" w:hAnsi="Helvetica" w:cs="Helvetica"/>
          <w:i w:val="0"/>
          <w:iCs w:val="0"/>
          <w:color w:val="auto"/>
          <w:sz w:val="22"/>
          <w:szCs w:val="22"/>
          <w:vertAlign w:val="superscript"/>
        </w:rPr>
        <w:t>1</w:t>
      </w:r>
      <w:r w:rsidRPr="008B5BE3">
        <w:rPr>
          <w:rFonts w:ascii="Helvetica" w:hAnsi="Helvetica" w:cs="Helvetica"/>
          <w:i w:val="0"/>
          <w:iCs w:val="0"/>
          <w:color w:val="auto"/>
          <w:sz w:val="22"/>
          <w:szCs w:val="22"/>
        </w:rPr>
        <w:t xml:space="preserve">H and </w:t>
      </w:r>
      <w:r w:rsidRPr="008B5BE3">
        <w:rPr>
          <w:rFonts w:ascii="Helvetica" w:hAnsi="Helvetica" w:cs="Helvetica"/>
          <w:i w:val="0"/>
          <w:iCs w:val="0"/>
          <w:color w:val="auto"/>
          <w:sz w:val="22"/>
          <w:szCs w:val="22"/>
          <w:vertAlign w:val="superscript"/>
        </w:rPr>
        <w:t>13</w:t>
      </w:r>
      <w:r w:rsidRPr="008B5BE3">
        <w:rPr>
          <w:rFonts w:ascii="Helvetica" w:hAnsi="Helvetica" w:cs="Helvetica"/>
          <w:i w:val="0"/>
          <w:iCs w:val="0"/>
          <w:color w:val="auto"/>
          <w:sz w:val="22"/>
          <w:szCs w:val="22"/>
        </w:rPr>
        <w:t xml:space="preserve">C NMR spectra of aldehyde 1. </w:t>
      </w:r>
    </w:p>
    <w:p w14:paraId="54C2AFAA" w14:textId="77777777" w:rsidR="009962D6" w:rsidRPr="008B5BE3" w:rsidRDefault="009962D6" w:rsidP="009962D6">
      <w:pPr>
        <w:rPr>
          <w:rFonts w:ascii="Helvetica" w:hAnsi="Helvetica" w:cs="Helvetica"/>
          <w:lang w:val="en-GB"/>
        </w:rPr>
      </w:pPr>
    </w:p>
    <w:p w14:paraId="023C6413" w14:textId="11DE3973" w:rsidR="009962D6" w:rsidRPr="008B5BE3" w:rsidRDefault="009962D6" w:rsidP="009962D6">
      <w:pPr>
        <w:rPr>
          <w:rFonts w:ascii="Helvetica" w:hAnsi="Helvetica" w:cs="Helvetica"/>
          <w:b/>
          <w:bCs/>
          <w:sz w:val="24"/>
          <w:szCs w:val="24"/>
          <w:lang w:val="en-GB"/>
        </w:rPr>
      </w:pPr>
      <w:r w:rsidRPr="008B5BE3">
        <w:rPr>
          <w:rFonts w:ascii="Helvetica" w:hAnsi="Helvetica" w:cs="Helvetica"/>
          <w:b/>
          <w:bCs/>
          <w:sz w:val="24"/>
          <w:szCs w:val="24"/>
          <w:lang w:val="en-GB"/>
        </w:rPr>
        <w:lastRenderedPageBreak/>
        <w:t xml:space="preserve">Metro-P2 </w:t>
      </w:r>
    </w:p>
    <w:p w14:paraId="5C767716" w14:textId="77777777" w:rsidR="009962D6" w:rsidRPr="008B5BE3" w:rsidRDefault="0057085A" w:rsidP="009962D6">
      <w:pPr>
        <w:keepNext/>
        <w:rPr>
          <w:rFonts w:ascii="Helvetica" w:hAnsi="Helvetica" w:cs="Helvetica"/>
        </w:rPr>
      </w:pPr>
      <w:r w:rsidRPr="008B5BE3">
        <w:rPr>
          <w:rFonts w:ascii="Helvetica" w:hAnsi="Helvetica" w:cs="Helvetica"/>
          <w:noProof/>
          <w:lang w:eastAsia="de-DE"/>
        </w:rPr>
        <w:drawing>
          <wp:inline distT="0" distB="0" distL="0" distR="0" wp14:anchorId="7C390D09" wp14:editId="39F084DD">
            <wp:extent cx="5760720" cy="4017645"/>
            <wp:effectExtent l="0" t="0" r="0" b="1905"/>
            <wp:docPr id="628851844" name="Grafik 5" descr="Ein Bild, das Text, Diagramm, Reihe,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851844" name="Grafik 5" descr="Ein Bild, das Text, Diagramm, Reihe, Screenshot enthält.&#10;&#10;Automatisch generierte Beschreibu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60720" cy="4017645"/>
                    </a:xfrm>
                    <a:prstGeom prst="rect">
                      <a:avLst/>
                    </a:prstGeom>
                  </pic:spPr>
                </pic:pic>
              </a:graphicData>
            </a:graphic>
          </wp:inline>
        </w:drawing>
      </w:r>
      <w:r w:rsidRPr="008B5BE3">
        <w:rPr>
          <w:rFonts w:ascii="Helvetica" w:hAnsi="Helvetica" w:cs="Helvetica"/>
          <w:noProof/>
          <w:lang w:eastAsia="de-DE"/>
        </w:rPr>
        <w:drawing>
          <wp:inline distT="0" distB="0" distL="0" distR="0" wp14:anchorId="2BE13C76" wp14:editId="2464612B">
            <wp:extent cx="5760720" cy="4017645"/>
            <wp:effectExtent l="0" t="0" r="0" b="1905"/>
            <wp:docPr id="1540437879" name="Grafik 6" descr="Ein Bild, das Text, Diagramm, Screenshot, Rei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437879" name="Grafik 6" descr="Ein Bild, das Text, Diagramm, Screenshot, Reihe enthält.&#10;&#10;Automatisch generierte Beschreibu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60720" cy="4017645"/>
                    </a:xfrm>
                    <a:prstGeom prst="rect">
                      <a:avLst/>
                    </a:prstGeom>
                  </pic:spPr>
                </pic:pic>
              </a:graphicData>
            </a:graphic>
          </wp:inline>
        </w:drawing>
      </w:r>
    </w:p>
    <w:p w14:paraId="169D8751" w14:textId="5AA87F20" w:rsidR="0057085A" w:rsidRPr="008B5BE3" w:rsidRDefault="009962D6" w:rsidP="009962D6">
      <w:pPr>
        <w:pStyle w:val="Beschriftung"/>
        <w:jc w:val="left"/>
        <w:rPr>
          <w:rFonts w:ascii="Helvetica" w:hAnsi="Helvetica" w:cs="Helvetica"/>
          <w:i w:val="0"/>
          <w:iCs w:val="0"/>
          <w:color w:val="auto"/>
          <w:sz w:val="22"/>
          <w:szCs w:val="22"/>
        </w:rPr>
      </w:pPr>
      <w:r w:rsidRPr="008B5BE3">
        <w:rPr>
          <w:rFonts w:ascii="Helvetica" w:hAnsi="Helvetica" w:cs="Helvetica"/>
          <w:b/>
          <w:bCs/>
          <w:i w:val="0"/>
          <w:iCs w:val="0"/>
          <w:color w:val="auto"/>
          <w:sz w:val="22"/>
          <w:szCs w:val="22"/>
        </w:rPr>
        <w:t xml:space="preserve">Figure S </w:t>
      </w:r>
      <w:r w:rsidRPr="008B5BE3">
        <w:rPr>
          <w:rFonts w:ascii="Helvetica" w:hAnsi="Helvetica" w:cs="Helvetica"/>
          <w:b/>
          <w:bCs/>
          <w:i w:val="0"/>
          <w:iCs w:val="0"/>
          <w:color w:val="auto"/>
          <w:sz w:val="22"/>
          <w:szCs w:val="22"/>
        </w:rPr>
        <w:fldChar w:fldCharType="begin"/>
      </w:r>
      <w:r w:rsidRPr="008B5BE3">
        <w:rPr>
          <w:rFonts w:ascii="Helvetica" w:hAnsi="Helvetica" w:cs="Helvetica"/>
          <w:b/>
          <w:bCs/>
          <w:i w:val="0"/>
          <w:iCs w:val="0"/>
          <w:color w:val="auto"/>
          <w:sz w:val="22"/>
          <w:szCs w:val="22"/>
        </w:rPr>
        <w:instrText xml:space="preserve"> SEQ Figure_S \* ARABIC </w:instrText>
      </w:r>
      <w:r w:rsidRPr="008B5BE3">
        <w:rPr>
          <w:rFonts w:ascii="Helvetica" w:hAnsi="Helvetica" w:cs="Helvetica"/>
          <w:b/>
          <w:bCs/>
          <w:i w:val="0"/>
          <w:iCs w:val="0"/>
          <w:color w:val="auto"/>
          <w:sz w:val="22"/>
          <w:szCs w:val="22"/>
        </w:rPr>
        <w:fldChar w:fldCharType="separate"/>
      </w:r>
      <w:r w:rsidR="00630057">
        <w:rPr>
          <w:rFonts w:ascii="Helvetica" w:hAnsi="Helvetica" w:cs="Helvetica"/>
          <w:b/>
          <w:bCs/>
          <w:i w:val="0"/>
          <w:iCs w:val="0"/>
          <w:noProof/>
          <w:color w:val="auto"/>
          <w:sz w:val="22"/>
          <w:szCs w:val="22"/>
        </w:rPr>
        <w:t>29</w:t>
      </w:r>
      <w:r w:rsidRPr="008B5BE3">
        <w:rPr>
          <w:rFonts w:ascii="Helvetica" w:hAnsi="Helvetica" w:cs="Helvetica"/>
          <w:b/>
          <w:bCs/>
          <w:i w:val="0"/>
          <w:iCs w:val="0"/>
          <w:color w:val="auto"/>
          <w:sz w:val="22"/>
          <w:szCs w:val="22"/>
        </w:rPr>
        <w:fldChar w:fldCharType="end"/>
      </w:r>
      <w:r w:rsidRPr="008B5BE3">
        <w:rPr>
          <w:rFonts w:ascii="Helvetica" w:hAnsi="Helvetica" w:cs="Helvetica"/>
          <w:i w:val="0"/>
          <w:iCs w:val="0"/>
          <w:color w:val="auto"/>
          <w:sz w:val="22"/>
          <w:szCs w:val="22"/>
        </w:rPr>
        <w:t xml:space="preserve">: </w:t>
      </w:r>
      <w:r w:rsidRPr="008B5BE3">
        <w:rPr>
          <w:rFonts w:ascii="Helvetica" w:hAnsi="Helvetica" w:cs="Helvetica"/>
          <w:i w:val="0"/>
          <w:iCs w:val="0"/>
          <w:color w:val="auto"/>
          <w:sz w:val="22"/>
          <w:szCs w:val="22"/>
          <w:vertAlign w:val="superscript"/>
        </w:rPr>
        <w:t>1</w:t>
      </w:r>
      <w:r w:rsidRPr="008B5BE3">
        <w:rPr>
          <w:rFonts w:ascii="Helvetica" w:hAnsi="Helvetica" w:cs="Helvetica"/>
          <w:i w:val="0"/>
          <w:iCs w:val="0"/>
          <w:color w:val="auto"/>
          <w:sz w:val="22"/>
          <w:szCs w:val="22"/>
        </w:rPr>
        <w:t xml:space="preserve">H and </w:t>
      </w:r>
      <w:r w:rsidRPr="008B5BE3">
        <w:rPr>
          <w:rFonts w:ascii="Helvetica" w:hAnsi="Helvetica" w:cs="Helvetica"/>
          <w:i w:val="0"/>
          <w:iCs w:val="0"/>
          <w:color w:val="auto"/>
          <w:sz w:val="22"/>
          <w:szCs w:val="22"/>
          <w:vertAlign w:val="superscript"/>
        </w:rPr>
        <w:t>13</w:t>
      </w:r>
      <w:r w:rsidRPr="008B5BE3">
        <w:rPr>
          <w:rFonts w:ascii="Helvetica" w:hAnsi="Helvetica" w:cs="Helvetica"/>
          <w:i w:val="0"/>
          <w:iCs w:val="0"/>
          <w:color w:val="auto"/>
          <w:sz w:val="22"/>
          <w:szCs w:val="22"/>
        </w:rPr>
        <w:t>C NMR spectra of Metro-P2.</w:t>
      </w:r>
    </w:p>
    <w:p w14:paraId="1D078BDC" w14:textId="77777777" w:rsidR="009962D6" w:rsidRPr="008B5BE3" w:rsidRDefault="009962D6" w:rsidP="009962D6">
      <w:pPr>
        <w:rPr>
          <w:rFonts w:ascii="Helvetica" w:hAnsi="Helvetica" w:cs="Helvetica"/>
          <w:lang w:val="en-GB"/>
        </w:rPr>
      </w:pPr>
    </w:p>
    <w:p w14:paraId="37D06ECA" w14:textId="433BB146" w:rsidR="0057085A" w:rsidRPr="008B5BE3" w:rsidRDefault="00180AF0" w:rsidP="00B9352B">
      <w:pPr>
        <w:rPr>
          <w:rFonts w:ascii="Helvetica" w:hAnsi="Helvetica" w:cs="Helvetica"/>
          <w:b/>
          <w:bCs/>
          <w:sz w:val="24"/>
          <w:szCs w:val="24"/>
          <w:lang w:val="en-GB"/>
        </w:rPr>
      </w:pPr>
      <w:r w:rsidRPr="008B5BE3">
        <w:rPr>
          <w:rFonts w:ascii="Helvetica" w:hAnsi="Helvetica" w:cs="Helvetica"/>
          <w:b/>
          <w:bCs/>
          <w:sz w:val="24"/>
          <w:szCs w:val="24"/>
          <w:lang w:val="en-GB"/>
        </w:rPr>
        <w:lastRenderedPageBreak/>
        <w:t>Metro-P3</w:t>
      </w:r>
    </w:p>
    <w:p w14:paraId="4506C918" w14:textId="77777777" w:rsidR="009962D6" w:rsidRPr="008B5BE3" w:rsidRDefault="009962D6" w:rsidP="009962D6">
      <w:pPr>
        <w:keepNext/>
        <w:rPr>
          <w:rFonts w:ascii="Helvetica" w:hAnsi="Helvetica" w:cs="Helvetica"/>
        </w:rPr>
      </w:pPr>
      <w:r w:rsidRPr="008B5BE3">
        <w:rPr>
          <w:rFonts w:ascii="Helvetica" w:hAnsi="Helvetica" w:cs="Helvetica"/>
          <w:noProof/>
          <w:lang w:eastAsia="de-DE"/>
        </w:rPr>
        <w:drawing>
          <wp:inline distT="0" distB="0" distL="0" distR="0" wp14:anchorId="6E810D40" wp14:editId="25F8BDFC">
            <wp:extent cx="5760720" cy="4019550"/>
            <wp:effectExtent l="0" t="0" r="0" b="0"/>
            <wp:docPr id="1392138874" name="Grafik 7" descr="Ein Bild, das Text, Diagramm, Reihe,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138874" name="Grafik 7" descr="Ein Bild, das Text, Diagramm, Reihe, Screenshot enthält.&#10;&#10;Automatisch generierte Beschreibung"/>
                    <pic:cNvPicPr/>
                  </pic:nvPicPr>
                  <pic:blipFill>
                    <a:blip r:embed="rId82">
                      <a:extLst>
                        <a:ext uri="{28A0092B-C50C-407E-A947-70E740481C1C}">
                          <a14:useLocalDpi xmlns:a14="http://schemas.microsoft.com/office/drawing/2010/main" val="0"/>
                        </a:ext>
                      </a:extLst>
                    </a:blip>
                    <a:stretch>
                      <a:fillRect/>
                    </a:stretch>
                  </pic:blipFill>
                  <pic:spPr>
                    <a:xfrm>
                      <a:off x="0" y="0"/>
                      <a:ext cx="5760720" cy="4019550"/>
                    </a:xfrm>
                    <a:prstGeom prst="rect">
                      <a:avLst/>
                    </a:prstGeom>
                  </pic:spPr>
                </pic:pic>
              </a:graphicData>
            </a:graphic>
          </wp:inline>
        </w:drawing>
      </w:r>
      <w:r w:rsidRPr="008B5BE3">
        <w:rPr>
          <w:rFonts w:ascii="Helvetica" w:hAnsi="Helvetica" w:cs="Helvetica"/>
          <w:noProof/>
          <w:lang w:eastAsia="de-DE"/>
        </w:rPr>
        <w:drawing>
          <wp:inline distT="0" distB="0" distL="0" distR="0" wp14:anchorId="3256E06B" wp14:editId="3E92DFD9">
            <wp:extent cx="5760720" cy="4019550"/>
            <wp:effectExtent l="0" t="0" r="0" b="0"/>
            <wp:docPr id="740497285" name="Grafik 8" descr="Ein Bild, das Text, Diagramm, Reihe,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497285" name="Grafik 8" descr="Ein Bild, das Text, Diagramm, Reihe, Screenshot enthält.&#10;&#10;Automatisch generierte Beschreibung"/>
                    <pic:cNvPicPr/>
                  </pic:nvPicPr>
                  <pic:blipFill>
                    <a:blip r:embed="rId83">
                      <a:extLst>
                        <a:ext uri="{28A0092B-C50C-407E-A947-70E740481C1C}">
                          <a14:useLocalDpi xmlns:a14="http://schemas.microsoft.com/office/drawing/2010/main" val="0"/>
                        </a:ext>
                      </a:extLst>
                    </a:blip>
                    <a:stretch>
                      <a:fillRect/>
                    </a:stretch>
                  </pic:blipFill>
                  <pic:spPr>
                    <a:xfrm>
                      <a:off x="0" y="0"/>
                      <a:ext cx="5760720" cy="4019550"/>
                    </a:xfrm>
                    <a:prstGeom prst="rect">
                      <a:avLst/>
                    </a:prstGeom>
                  </pic:spPr>
                </pic:pic>
              </a:graphicData>
            </a:graphic>
          </wp:inline>
        </w:drawing>
      </w:r>
    </w:p>
    <w:p w14:paraId="7ED928AC" w14:textId="59C53F1F" w:rsidR="009962D6" w:rsidRPr="008B5BE3" w:rsidRDefault="009962D6" w:rsidP="009962D6">
      <w:pPr>
        <w:pStyle w:val="Beschriftung"/>
        <w:jc w:val="left"/>
        <w:rPr>
          <w:rFonts w:ascii="Helvetica" w:hAnsi="Helvetica" w:cs="Helvetica"/>
          <w:i w:val="0"/>
          <w:iCs w:val="0"/>
          <w:color w:val="auto"/>
          <w:sz w:val="22"/>
          <w:szCs w:val="22"/>
        </w:rPr>
      </w:pPr>
      <w:r w:rsidRPr="008B5BE3">
        <w:rPr>
          <w:rFonts w:ascii="Helvetica" w:hAnsi="Helvetica" w:cs="Helvetica"/>
          <w:b/>
          <w:bCs/>
          <w:i w:val="0"/>
          <w:iCs w:val="0"/>
          <w:color w:val="auto"/>
          <w:sz w:val="22"/>
          <w:szCs w:val="22"/>
        </w:rPr>
        <w:t xml:space="preserve">Figure S </w:t>
      </w:r>
      <w:r w:rsidRPr="008B5BE3">
        <w:rPr>
          <w:rFonts w:ascii="Helvetica" w:hAnsi="Helvetica" w:cs="Helvetica"/>
          <w:b/>
          <w:bCs/>
          <w:i w:val="0"/>
          <w:iCs w:val="0"/>
          <w:color w:val="auto"/>
          <w:sz w:val="22"/>
          <w:szCs w:val="22"/>
        </w:rPr>
        <w:fldChar w:fldCharType="begin"/>
      </w:r>
      <w:r w:rsidRPr="008B5BE3">
        <w:rPr>
          <w:rFonts w:ascii="Helvetica" w:hAnsi="Helvetica" w:cs="Helvetica"/>
          <w:b/>
          <w:bCs/>
          <w:i w:val="0"/>
          <w:iCs w:val="0"/>
          <w:color w:val="auto"/>
          <w:sz w:val="22"/>
          <w:szCs w:val="22"/>
        </w:rPr>
        <w:instrText xml:space="preserve"> SEQ Figure_S \* ARABIC </w:instrText>
      </w:r>
      <w:r w:rsidRPr="008B5BE3">
        <w:rPr>
          <w:rFonts w:ascii="Helvetica" w:hAnsi="Helvetica" w:cs="Helvetica"/>
          <w:b/>
          <w:bCs/>
          <w:i w:val="0"/>
          <w:iCs w:val="0"/>
          <w:color w:val="auto"/>
          <w:sz w:val="22"/>
          <w:szCs w:val="22"/>
        </w:rPr>
        <w:fldChar w:fldCharType="separate"/>
      </w:r>
      <w:r w:rsidR="00630057">
        <w:rPr>
          <w:rFonts w:ascii="Helvetica" w:hAnsi="Helvetica" w:cs="Helvetica"/>
          <w:b/>
          <w:bCs/>
          <w:i w:val="0"/>
          <w:iCs w:val="0"/>
          <w:noProof/>
          <w:color w:val="auto"/>
          <w:sz w:val="22"/>
          <w:szCs w:val="22"/>
        </w:rPr>
        <w:t>30</w:t>
      </w:r>
      <w:r w:rsidRPr="008B5BE3">
        <w:rPr>
          <w:rFonts w:ascii="Helvetica" w:hAnsi="Helvetica" w:cs="Helvetica"/>
          <w:b/>
          <w:bCs/>
          <w:i w:val="0"/>
          <w:iCs w:val="0"/>
          <w:color w:val="auto"/>
          <w:sz w:val="22"/>
          <w:szCs w:val="22"/>
        </w:rPr>
        <w:fldChar w:fldCharType="end"/>
      </w:r>
      <w:r w:rsidRPr="008B5BE3">
        <w:rPr>
          <w:rFonts w:ascii="Helvetica" w:hAnsi="Helvetica" w:cs="Helvetica"/>
          <w:b/>
          <w:bCs/>
          <w:i w:val="0"/>
          <w:iCs w:val="0"/>
          <w:color w:val="auto"/>
          <w:sz w:val="22"/>
          <w:szCs w:val="22"/>
        </w:rPr>
        <w:t>:</w:t>
      </w:r>
      <w:r w:rsidRPr="008B5BE3">
        <w:rPr>
          <w:rFonts w:ascii="Helvetica" w:hAnsi="Helvetica" w:cs="Helvetica"/>
          <w:i w:val="0"/>
          <w:iCs w:val="0"/>
          <w:color w:val="auto"/>
          <w:sz w:val="22"/>
          <w:szCs w:val="22"/>
        </w:rPr>
        <w:t xml:space="preserve"> </w:t>
      </w:r>
      <w:r w:rsidRPr="008B5BE3">
        <w:rPr>
          <w:rFonts w:ascii="Helvetica" w:hAnsi="Helvetica" w:cs="Helvetica"/>
          <w:i w:val="0"/>
          <w:iCs w:val="0"/>
          <w:color w:val="auto"/>
          <w:sz w:val="22"/>
          <w:szCs w:val="22"/>
          <w:vertAlign w:val="superscript"/>
        </w:rPr>
        <w:t>1</w:t>
      </w:r>
      <w:r w:rsidRPr="008B5BE3">
        <w:rPr>
          <w:rFonts w:ascii="Helvetica" w:hAnsi="Helvetica" w:cs="Helvetica"/>
          <w:i w:val="0"/>
          <w:iCs w:val="0"/>
          <w:color w:val="auto"/>
          <w:sz w:val="22"/>
          <w:szCs w:val="22"/>
        </w:rPr>
        <w:t xml:space="preserve">H and </w:t>
      </w:r>
      <w:r w:rsidRPr="008B5BE3">
        <w:rPr>
          <w:rFonts w:ascii="Helvetica" w:hAnsi="Helvetica" w:cs="Helvetica"/>
          <w:i w:val="0"/>
          <w:iCs w:val="0"/>
          <w:color w:val="auto"/>
          <w:sz w:val="22"/>
          <w:szCs w:val="22"/>
          <w:vertAlign w:val="superscript"/>
        </w:rPr>
        <w:t>13</w:t>
      </w:r>
      <w:r w:rsidRPr="008B5BE3">
        <w:rPr>
          <w:rFonts w:ascii="Helvetica" w:hAnsi="Helvetica" w:cs="Helvetica"/>
          <w:i w:val="0"/>
          <w:iCs w:val="0"/>
          <w:color w:val="auto"/>
          <w:sz w:val="22"/>
          <w:szCs w:val="22"/>
        </w:rPr>
        <w:t xml:space="preserve">C NMR spectra of </w:t>
      </w:r>
      <w:r w:rsidR="00180AF0" w:rsidRPr="008B5BE3">
        <w:rPr>
          <w:rFonts w:ascii="Helvetica" w:hAnsi="Helvetica" w:cs="Helvetica"/>
          <w:b/>
          <w:bCs/>
          <w:i w:val="0"/>
          <w:iCs w:val="0"/>
          <w:color w:val="auto"/>
          <w:sz w:val="22"/>
          <w:szCs w:val="22"/>
        </w:rPr>
        <w:t>Metro-P3</w:t>
      </w:r>
      <w:r w:rsidRPr="008B5BE3">
        <w:rPr>
          <w:rFonts w:ascii="Helvetica" w:hAnsi="Helvetica" w:cs="Helvetica"/>
          <w:i w:val="0"/>
          <w:iCs w:val="0"/>
          <w:color w:val="auto"/>
          <w:sz w:val="22"/>
          <w:szCs w:val="22"/>
        </w:rPr>
        <w:t>.</w:t>
      </w:r>
    </w:p>
    <w:p w14:paraId="18031457" w14:textId="77777777" w:rsidR="009962D6" w:rsidRPr="008B5BE3" w:rsidRDefault="009962D6" w:rsidP="009962D6">
      <w:pPr>
        <w:rPr>
          <w:rFonts w:ascii="Helvetica" w:hAnsi="Helvetica" w:cs="Helvetica"/>
          <w:lang w:val="en-GB"/>
        </w:rPr>
      </w:pPr>
    </w:p>
    <w:p w14:paraId="5150182E" w14:textId="2E5EC78F" w:rsidR="009962D6" w:rsidRPr="008B5BE3" w:rsidRDefault="009962D6" w:rsidP="009962D6">
      <w:pPr>
        <w:rPr>
          <w:rFonts w:ascii="Helvetica" w:hAnsi="Helvetica" w:cs="Helvetica"/>
          <w:b/>
          <w:bCs/>
          <w:lang w:val="en-GB"/>
        </w:rPr>
      </w:pPr>
      <w:r w:rsidRPr="008B5BE3">
        <w:rPr>
          <w:rFonts w:ascii="Helvetica" w:hAnsi="Helvetica" w:cs="Helvetica"/>
          <w:b/>
          <w:bCs/>
          <w:lang w:val="en-GB"/>
        </w:rPr>
        <w:lastRenderedPageBreak/>
        <w:t>Metro-P4</w:t>
      </w:r>
    </w:p>
    <w:p w14:paraId="2ADBACDA" w14:textId="77777777" w:rsidR="009962D6" w:rsidRPr="008B5BE3" w:rsidRDefault="009962D6" w:rsidP="009962D6">
      <w:pPr>
        <w:keepNext/>
        <w:rPr>
          <w:rFonts w:ascii="Helvetica" w:hAnsi="Helvetica" w:cs="Helvetica"/>
        </w:rPr>
      </w:pPr>
      <w:r w:rsidRPr="008B5BE3">
        <w:rPr>
          <w:rFonts w:ascii="Helvetica" w:hAnsi="Helvetica" w:cs="Helvetica"/>
          <w:noProof/>
          <w:lang w:eastAsia="de-DE"/>
        </w:rPr>
        <w:drawing>
          <wp:inline distT="0" distB="0" distL="0" distR="0" wp14:anchorId="15B1A3A8" wp14:editId="60186CA0">
            <wp:extent cx="5760720" cy="4019550"/>
            <wp:effectExtent l="0" t="0" r="0" b="0"/>
            <wp:docPr id="62942952" name="Grafik 9" descr="Ein Bild, das Text, Diagramm, technische Zeichnung, Rei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42952" name="Grafik 9" descr="Ein Bild, das Text, Diagramm, technische Zeichnung, Reihe enthält.&#10;&#10;Automatisch generierte Beschreibung"/>
                    <pic:cNvPicPr/>
                  </pic:nvPicPr>
                  <pic:blipFill>
                    <a:blip r:embed="rId84">
                      <a:extLst>
                        <a:ext uri="{28A0092B-C50C-407E-A947-70E740481C1C}">
                          <a14:useLocalDpi xmlns:a14="http://schemas.microsoft.com/office/drawing/2010/main" val="0"/>
                        </a:ext>
                      </a:extLst>
                    </a:blip>
                    <a:stretch>
                      <a:fillRect/>
                    </a:stretch>
                  </pic:blipFill>
                  <pic:spPr>
                    <a:xfrm>
                      <a:off x="0" y="0"/>
                      <a:ext cx="5760720" cy="4019550"/>
                    </a:xfrm>
                    <a:prstGeom prst="rect">
                      <a:avLst/>
                    </a:prstGeom>
                  </pic:spPr>
                </pic:pic>
              </a:graphicData>
            </a:graphic>
          </wp:inline>
        </w:drawing>
      </w:r>
      <w:r w:rsidRPr="008B5BE3">
        <w:rPr>
          <w:rFonts w:ascii="Helvetica" w:hAnsi="Helvetica" w:cs="Helvetica"/>
          <w:noProof/>
          <w:lang w:eastAsia="de-DE"/>
        </w:rPr>
        <w:drawing>
          <wp:inline distT="0" distB="0" distL="0" distR="0" wp14:anchorId="4C11C9D1" wp14:editId="082C20F3">
            <wp:extent cx="5760720" cy="4019550"/>
            <wp:effectExtent l="0" t="0" r="0" b="0"/>
            <wp:docPr id="109433370" name="Grafik 10" descr="Ein Bild, das Text, Diagramm, Reihe,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33370" name="Grafik 10" descr="Ein Bild, das Text, Diagramm, Reihe, Screenshot enthält.&#10;&#10;Automatisch generierte Beschreibung"/>
                    <pic:cNvPicPr/>
                  </pic:nvPicPr>
                  <pic:blipFill>
                    <a:blip r:embed="rId85">
                      <a:extLst>
                        <a:ext uri="{28A0092B-C50C-407E-A947-70E740481C1C}">
                          <a14:useLocalDpi xmlns:a14="http://schemas.microsoft.com/office/drawing/2010/main" val="0"/>
                        </a:ext>
                      </a:extLst>
                    </a:blip>
                    <a:stretch>
                      <a:fillRect/>
                    </a:stretch>
                  </pic:blipFill>
                  <pic:spPr>
                    <a:xfrm>
                      <a:off x="0" y="0"/>
                      <a:ext cx="5760720" cy="4019550"/>
                    </a:xfrm>
                    <a:prstGeom prst="rect">
                      <a:avLst/>
                    </a:prstGeom>
                  </pic:spPr>
                </pic:pic>
              </a:graphicData>
            </a:graphic>
          </wp:inline>
        </w:drawing>
      </w:r>
    </w:p>
    <w:p w14:paraId="66B20A3C" w14:textId="3D9CE8A7" w:rsidR="009962D6" w:rsidRPr="008B5BE3" w:rsidRDefault="009962D6" w:rsidP="009962D6">
      <w:pPr>
        <w:pStyle w:val="Beschriftung"/>
        <w:jc w:val="left"/>
        <w:rPr>
          <w:rFonts w:ascii="Helvetica" w:hAnsi="Helvetica" w:cs="Helvetica"/>
          <w:i w:val="0"/>
          <w:iCs w:val="0"/>
          <w:color w:val="auto"/>
          <w:sz w:val="22"/>
          <w:szCs w:val="22"/>
        </w:rPr>
      </w:pPr>
      <w:r w:rsidRPr="008B5BE3">
        <w:rPr>
          <w:rFonts w:ascii="Helvetica" w:hAnsi="Helvetica" w:cs="Helvetica"/>
          <w:b/>
          <w:bCs/>
          <w:i w:val="0"/>
          <w:iCs w:val="0"/>
          <w:color w:val="auto"/>
          <w:sz w:val="22"/>
          <w:szCs w:val="22"/>
        </w:rPr>
        <w:t xml:space="preserve">Figure S </w:t>
      </w:r>
      <w:r w:rsidRPr="008B5BE3">
        <w:rPr>
          <w:rFonts w:ascii="Helvetica" w:hAnsi="Helvetica" w:cs="Helvetica"/>
          <w:b/>
          <w:bCs/>
          <w:i w:val="0"/>
          <w:iCs w:val="0"/>
          <w:color w:val="auto"/>
          <w:sz w:val="22"/>
          <w:szCs w:val="22"/>
        </w:rPr>
        <w:fldChar w:fldCharType="begin"/>
      </w:r>
      <w:r w:rsidRPr="008B5BE3">
        <w:rPr>
          <w:rFonts w:ascii="Helvetica" w:hAnsi="Helvetica" w:cs="Helvetica"/>
          <w:b/>
          <w:bCs/>
          <w:i w:val="0"/>
          <w:iCs w:val="0"/>
          <w:color w:val="auto"/>
          <w:sz w:val="22"/>
          <w:szCs w:val="22"/>
        </w:rPr>
        <w:instrText xml:space="preserve"> SEQ Figure_S \* ARABIC </w:instrText>
      </w:r>
      <w:r w:rsidRPr="008B5BE3">
        <w:rPr>
          <w:rFonts w:ascii="Helvetica" w:hAnsi="Helvetica" w:cs="Helvetica"/>
          <w:b/>
          <w:bCs/>
          <w:i w:val="0"/>
          <w:iCs w:val="0"/>
          <w:color w:val="auto"/>
          <w:sz w:val="22"/>
          <w:szCs w:val="22"/>
        </w:rPr>
        <w:fldChar w:fldCharType="separate"/>
      </w:r>
      <w:r w:rsidR="00630057">
        <w:rPr>
          <w:rFonts w:ascii="Helvetica" w:hAnsi="Helvetica" w:cs="Helvetica"/>
          <w:b/>
          <w:bCs/>
          <w:i w:val="0"/>
          <w:iCs w:val="0"/>
          <w:noProof/>
          <w:color w:val="auto"/>
          <w:sz w:val="22"/>
          <w:szCs w:val="22"/>
        </w:rPr>
        <w:t>31</w:t>
      </w:r>
      <w:r w:rsidRPr="008B5BE3">
        <w:rPr>
          <w:rFonts w:ascii="Helvetica" w:hAnsi="Helvetica" w:cs="Helvetica"/>
          <w:b/>
          <w:bCs/>
          <w:i w:val="0"/>
          <w:iCs w:val="0"/>
          <w:color w:val="auto"/>
          <w:sz w:val="22"/>
          <w:szCs w:val="22"/>
        </w:rPr>
        <w:fldChar w:fldCharType="end"/>
      </w:r>
      <w:r w:rsidRPr="008B5BE3">
        <w:rPr>
          <w:rFonts w:ascii="Helvetica" w:hAnsi="Helvetica" w:cs="Helvetica"/>
          <w:i w:val="0"/>
          <w:iCs w:val="0"/>
          <w:color w:val="auto"/>
          <w:sz w:val="22"/>
          <w:szCs w:val="22"/>
        </w:rPr>
        <w:t xml:space="preserve">: </w:t>
      </w:r>
      <w:r w:rsidRPr="008B5BE3">
        <w:rPr>
          <w:rFonts w:ascii="Helvetica" w:hAnsi="Helvetica" w:cs="Helvetica"/>
          <w:i w:val="0"/>
          <w:iCs w:val="0"/>
          <w:color w:val="auto"/>
          <w:sz w:val="22"/>
          <w:szCs w:val="22"/>
          <w:vertAlign w:val="superscript"/>
        </w:rPr>
        <w:t>1</w:t>
      </w:r>
      <w:r w:rsidRPr="008B5BE3">
        <w:rPr>
          <w:rFonts w:ascii="Helvetica" w:hAnsi="Helvetica" w:cs="Helvetica"/>
          <w:i w:val="0"/>
          <w:iCs w:val="0"/>
          <w:color w:val="auto"/>
          <w:sz w:val="22"/>
          <w:szCs w:val="22"/>
        </w:rPr>
        <w:t xml:space="preserve">H and </w:t>
      </w:r>
      <w:r w:rsidRPr="008B5BE3">
        <w:rPr>
          <w:rFonts w:ascii="Helvetica" w:hAnsi="Helvetica" w:cs="Helvetica"/>
          <w:i w:val="0"/>
          <w:iCs w:val="0"/>
          <w:color w:val="auto"/>
          <w:sz w:val="22"/>
          <w:szCs w:val="22"/>
          <w:vertAlign w:val="superscript"/>
        </w:rPr>
        <w:t>13</w:t>
      </w:r>
      <w:r w:rsidRPr="008B5BE3">
        <w:rPr>
          <w:rFonts w:ascii="Helvetica" w:hAnsi="Helvetica" w:cs="Helvetica"/>
          <w:i w:val="0"/>
          <w:iCs w:val="0"/>
          <w:color w:val="auto"/>
          <w:sz w:val="22"/>
          <w:szCs w:val="22"/>
        </w:rPr>
        <w:t xml:space="preserve">C NMR spectra of </w:t>
      </w:r>
      <w:r w:rsidRPr="008B5BE3">
        <w:rPr>
          <w:rFonts w:ascii="Helvetica" w:hAnsi="Helvetica" w:cs="Helvetica"/>
          <w:b/>
          <w:bCs/>
          <w:i w:val="0"/>
          <w:iCs w:val="0"/>
          <w:color w:val="auto"/>
          <w:sz w:val="22"/>
          <w:szCs w:val="22"/>
        </w:rPr>
        <w:t>Metro-P4</w:t>
      </w:r>
      <w:r w:rsidRPr="008B5BE3">
        <w:rPr>
          <w:rFonts w:ascii="Helvetica" w:hAnsi="Helvetica" w:cs="Helvetica"/>
          <w:i w:val="0"/>
          <w:iCs w:val="0"/>
          <w:color w:val="auto"/>
          <w:sz w:val="22"/>
          <w:szCs w:val="22"/>
        </w:rPr>
        <w:t>.</w:t>
      </w:r>
    </w:p>
    <w:p w14:paraId="6CCABDA4" w14:textId="77777777" w:rsidR="009962D6" w:rsidRPr="008B5BE3" w:rsidRDefault="009962D6" w:rsidP="009962D6">
      <w:pPr>
        <w:rPr>
          <w:rFonts w:ascii="Helvetica" w:hAnsi="Helvetica" w:cs="Helvetica"/>
          <w:lang w:val="en-GB"/>
        </w:rPr>
      </w:pPr>
    </w:p>
    <w:p w14:paraId="23F67D76" w14:textId="4C1CE14D" w:rsidR="009962D6" w:rsidRPr="008B5BE3" w:rsidRDefault="00180AF0" w:rsidP="009962D6">
      <w:pPr>
        <w:rPr>
          <w:rFonts w:ascii="Helvetica" w:hAnsi="Helvetica" w:cs="Helvetica"/>
          <w:b/>
          <w:bCs/>
          <w:sz w:val="24"/>
          <w:szCs w:val="24"/>
          <w:lang w:val="en-GB"/>
        </w:rPr>
      </w:pPr>
      <w:r w:rsidRPr="008B5BE3">
        <w:rPr>
          <w:rFonts w:ascii="Helvetica" w:hAnsi="Helvetica" w:cs="Helvetica"/>
          <w:b/>
          <w:bCs/>
          <w:sz w:val="24"/>
          <w:szCs w:val="24"/>
          <w:lang w:val="en-GB"/>
        </w:rPr>
        <w:lastRenderedPageBreak/>
        <w:t>MF-01</w:t>
      </w:r>
    </w:p>
    <w:p w14:paraId="6B3DD524" w14:textId="77777777" w:rsidR="009962D6" w:rsidRPr="008B5BE3" w:rsidRDefault="009962D6" w:rsidP="009962D6">
      <w:pPr>
        <w:keepNext/>
        <w:rPr>
          <w:rFonts w:ascii="Helvetica" w:hAnsi="Helvetica" w:cs="Helvetica"/>
        </w:rPr>
      </w:pPr>
      <w:r w:rsidRPr="008B5BE3">
        <w:rPr>
          <w:rFonts w:ascii="Helvetica" w:hAnsi="Helvetica" w:cs="Helvetica"/>
          <w:b/>
          <w:bCs/>
          <w:noProof/>
          <w:sz w:val="24"/>
          <w:szCs w:val="24"/>
          <w:lang w:eastAsia="de-DE"/>
        </w:rPr>
        <w:drawing>
          <wp:inline distT="0" distB="0" distL="0" distR="0" wp14:anchorId="6C4CFDB0" wp14:editId="7816AC97">
            <wp:extent cx="5760720" cy="4019550"/>
            <wp:effectExtent l="0" t="0" r="0" b="0"/>
            <wp:docPr id="880388331" name="Grafik 11" descr="Ein Bild, das Text, Diagramm, Reihe, parall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388331" name="Grafik 11" descr="Ein Bild, das Text, Diagramm, Reihe, parallel enthält.&#10;&#10;Automatisch generierte Beschreibung"/>
                    <pic:cNvPicPr/>
                  </pic:nvPicPr>
                  <pic:blipFill>
                    <a:blip r:embed="rId86">
                      <a:extLst>
                        <a:ext uri="{28A0092B-C50C-407E-A947-70E740481C1C}">
                          <a14:useLocalDpi xmlns:a14="http://schemas.microsoft.com/office/drawing/2010/main" val="0"/>
                        </a:ext>
                      </a:extLst>
                    </a:blip>
                    <a:stretch>
                      <a:fillRect/>
                    </a:stretch>
                  </pic:blipFill>
                  <pic:spPr>
                    <a:xfrm>
                      <a:off x="0" y="0"/>
                      <a:ext cx="5760720" cy="4019550"/>
                    </a:xfrm>
                    <a:prstGeom prst="rect">
                      <a:avLst/>
                    </a:prstGeom>
                  </pic:spPr>
                </pic:pic>
              </a:graphicData>
            </a:graphic>
          </wp:inline>
        </w:drawing>
      </w:r>
      <w:r w:rsidRPr="008B5BE3">
        <w:rPr>
          <w:rFonts w:ascii="Helvetica" w:hAnsi="Helvetica" w:cs="Helvetica"/>
          <w:b/>
          <w:bCs/>
          <w:noProof/>
          <w:sz w:val="24"/>
          <w:szCs w:val="24"/>
          <w:lang w:eastAsia="de-DE"/>
        </w:rPr>
        <w:drawing>
          <wp:inline distT="0" distB="0" distL="0" distR="0" wp14:anchorId="30474F1B" wp14:editId="315B61A4">
            <wp:extent cx="5760720" cy="4019550"/>
            <wp:effectExtent l="0" t="0" r="0" b="0"/>
            <wp:docPr id="1011001564" name="Grafik 12" descr="Ein Bild, das Text, Diagramm, Reihe,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001564" name="Grafik 12" descr="Ein Bild, das Text, Diagramm, Reihe, Screenshot enthält.&#10;&#10;Automatisch generierte Beschreibung"/>
                    <pic:cNvPicPr/>
                  </pic:nvPicPr>
                  <pic:blipFill>
                    <a:blip r:embed="rId87">
                      <a:extLst>
                        <a:ext uri="{28A0092B-C50C-407E-A947-70E740481C1C}">
                          <a14:useLocalDpi xmlns:a14="http://schemas.microsoft.com/office/drawing/2010/main" val="0"/>
                        </a:ext>
                      </a:extLst>
                    </a:blip>
                    <a:stretch>
                      <a:fillRect/>
                    </a:stretch>
                  </pic:blipFill>
                  <pic:spPr>
                    <a:xfrm>
                      <a:off x="0" y="0"/>
                      <a:ext cx="5760720" cy="4019550"/>
                    </a:xfrm>
                    <a:prstGeom prst="rect">
                      <a:avLst/>
                    </a:prstGeom>
                  </pic:spPr>
                </pic:pic>
              </a:graphicData>
            </a:graphic>
          </wp:inline>
        </w:drawing>
      </w:r>
    </w:p>
    <w:p w14:paraId="26E35196" w14:textId="64AC044B" w:rsidR="009962D6" w:rsidRPr="008B5BE3" w:rsidRDefault="009962D6" w:rsidP="009962D6">
      <w:pPr>
        <w:pStyle w:val="Beschriftung"/>
        <w:jc w:val="left"/>
        <w:rPr>
          <w:rFonts w:ascii="Helvetica" w:hAnsi="Helvetica" w:cs="Helvetica"/>
          <w:i w:val="0"/>
          <w:iCs w:val="0"/>
          <w:color w:val="auto"/>
          <w:sz w:val="22"/>
          <w:szCs w:val="22"/>
        </w:rPr>
      </w:pPr>
      <w:r w:rsidRPr="008B5BE3">
        <w:rPr>
          <w:rFonts w:ascii="Helvetica" w:hAnsi="Helvetica" w:cs="Helvetica"/>
          <w:b/>
          <w:bCs/>
          <w:i w:val="0"/>
          <w:iCs w:val="0"/>
          <w:color w:val="auto"/>
          <w:sz w:val="22"/>
          <w:szCs w:val="22"/>
        </w:rPr>
        <w:t xml:space="preserve">Figure S </w:t>
      </w:r>
      <w:r w:rsidRPr="008B5BE3">
        <w:rPr>
          <w:rFonts w:ascii="Helvetica" w:hAnsi="Helvetica" w:cs="Helvetica"/>
          <w:b/>
          <w:bCs/>
          <w:i w:val="0"/>
          <w:iCs w:val="0"/>
          <w:color w:val="auto"/>
          <w:sz w:val="22"/>
          <w:szCs w:val="22"/>
        </w:rPr>
        <w:fldChar w:fldCharType="begin"/>
      </w:r>
      <w:r w:rsidRPr="008B5BE3">
        <w:rPr>
          <w:rFonts w:ascii="Helvetica" w:hAnsi="Helvetica" w:cs="Helvetica"/>
          <w:b/>
          <w:bCs/>
          <w:i w:val="0"/>
          <w:iCs w:val="0"/>
          <w:color w:val="auto"/>
          <w:sz w:val="22"/>
          <w:szCs w:val="22"/>
        </w:rPr>
        <w:instrText xml:space="preserve"> SEQ Figure_S \* ARABIC </w:instrText>
      </w:r>
      <w:r w:rsidRPr="008B5BE3">
        <w:rPr>
          <w:rFonts w:ascii="Helvetica" w:hAnsi="Helvetica" w:cs="Helvetica"/>
          <w:b/>
          <w:bCs/>
          <w:i w:val="0"/>
          <w:iCs w:val="0"/>
          <w:color w:val="auto"/>
          <w:sz w:val="22"/>
          <w:szCs w:val="22"/>
        </w:rPr>
        <w:fldChar w:fldCharType="separate"/>
      </w:r>
      <w:r w:rsidR="00630057">
        <w:rPr>
          <w:rFonts w:ascii="Helvetica" w:hAnsi="Helvetica" w:cs="Helvetica"/>
          <w:b/>
          <w:bCs/>
          <w:i w:val="0"/>
          <w:iCs w:val="0"/>
          <w:noProof/>
          <w:color w:val="auto"/>
          <w:sz w:val="22"/>
          <w:szCs w:val="22"/>
        </w:rPr>
        <w:t>32</w:t>
      </w:r>
      <w:r w:rsidRPr="008B5BE3">
        <w:rPr>
          <w:rFonts w:ascii="Helvetica" w:hAnsi="Helvetica" w:cs="Helvetica"/>
          <w:b/>
          <w:bCs/>
          <w:i w:val="0"/>
          <w:iCs w:val="0"/>
          <w:color w:val="auto"/>
          <w:sz w:val="22"/>
          <w:szCs w:val="22"/>
        </w:rPr>
        <w:fldChar w:fldCharType="end"/>
      </w:r>
      <w:r w:rsidRPr="008B5BE3">
        <w:rPr>
          <w:rFonts w:ascii="Helvetica" w:hAnsi="Helvetica" w:cs="Helvetica"/>
          <w:i w:val="0"/>
          <w:iCs w:val="0"/>
          <w:color w:val="auto"/>
          <w:sz w:val="22"/>
          <w:szCs w:val="22"/>
        </w:rPr>
        <w:t xml:space="preserve">: </w:t>
      </w:r>
      <w:r w:rsidRPr="008B5BE3">
        <w:rPr>
          <w:rFonts w:ascii="Helvetica" w:hAnsi="Helvetica" w:cs="Helvetica"/>
          <w:i w:val="0"/>
          <w:iCs w:val="0"/>
          <w:color w:val="auto"/>
          <w:sz w:val="22"/>
          <w:szCs w:val="22"/>
          <w:vertAlign w:val="superscript"/>
        </w:rPr>
        <w:t>1</w:t>
      </w:r>
      <w:r w:rsidRPr="008B5BE3">
        <w:rPr>
          <w:rFonts w:ascii="Helvetica" w:hAnsi="Helvetica" w:cs="Helvetica"/>
          <w:i w:val="0"/>
          <w:iCs w:val="0"/>
          <w:color w:val="auto"/>
          <w:sz w:val="22"/>
          <w:szCs w:val="22"/>
        </w:rPr>
        <w:t xml:space="preserve">H and </w:t>
      </w:r>
      <w:r w:rsidRPr="008B5BE3">
        <w:rPr>
          <w:rFonts w:ascii="Helvetica" w:hAnsi="Helvetica" w:cs="Helvetica"/>
          <w:i w:val="0"/>
          <w:iCs w:val="0"/>
          <w:color w:val="auto"/>
          <w:sz w:val="22"/>
          <w:szCs w:val="22"/>
          <w:vertAlign w:val="superscript"/>
        </w:rPr>
        <w:t>13</w:t>
      </w:r>
      <w:r w:rsidRPr="008B5BE3">
        <w:rPr>
          <w:rFonts w:ascii="Helvetica" w:hAnsi="Helvetica" w:cs="Helvetica"/>
          <w:i w:val="0"/>
          <w:iCs w:val="0"/>
          <w:color w:val="auto"/>
          <w:sz w:val="22"/>
          <w:szCs w:val="22"/>
        </w:rPr>
        <w:t xml:space="preserve">C NMR spectra of </w:t>
      </w:r>
      <w:r w:rsidR="00180AF0" w:rsidRPr="008B5BE3">
        <w:rPr>
          <w:rFonts w:ascii="Helvetica" w:hAnsi="Helvetica" w:cs="Helvetica"/>
          <w:b/>
          <w:bCs/>
          <w:i w:val="0"/>
          <w:iCs w:val="0"/>
          <w:color w:val="auto"/>
          <w:sz w:val="22"/>
          <w:szCs w:val="22"/>
        </w:rPr>
        <w:t>MF-01</w:t>
      </w:r>
      <w:r w:rsidRPr="008B5BE3">
        <w:rPr>
          <w:rFonts w:ascii="Helvetica" w:hAnsi="Helvetica" w:cs="Helvetica"/>
          <w:i w:val="0"/>
          <w:iCs w:val="0"/>
          <w:color w:val="auto"/>
          <w:sz w:val="22"/>
          <w:szCs w:val="22"/>
        </w:rPr>
        <w:t>.</w:t>
      </w:r>
    </w:p>
    <w:p w14:paraId="4426314F" w14:textId="77777777" w:rsidR="009962D6" w:rsidRPr="008B5BE3" w:rsidRDefault="009962D6" w:rsidP="009962D6">
      <w:pPr>
        <w:rPr>
          <w:rFonts w:ascii="Helvetica" w:hAnsi="Helvetica" w:cs="Helvetica"/>
          <w:lang w:val="en-GB"/>
        </w:rPr>
      </w:pPr>
    </w:p>
    <w:p w14:paraId="5F68D40E" w14:textId="7DAD2027" w:rsidR="009962D6" w:rsidRPr="008B5BE3" w:rsidRDefault="00180AF0" w:rsidP="009962D6">
      <w:pPr>
        <w:rPr>
          <w:rFonts w:ascii="Helvetica" w:hAnsi="Helvetica" w:cs="Helvetica"/>
          <w:b/>
          <w:bCs/>
          <w:sz w:val="24"/>
          <w:szCs w:val="24"/>
          <w:lang w:val="en-GB"/>
        </w:rPr>
      </w:pPr>
      <w:r w:rsidRPr="008B5BE3">
        <w:rPr>
          <w:rFonts w:ascii="Helvetica" w:hAnsi="Helvetica" w:cs="Helvetica"/>
          <w:b/>
          <w:bCs/>
          <w:sz w:val="24"/>
          <w:szCs w:val="24"/>
          <w:lang w:val="en-GB"/>
        </w:rPr>
        <w:lastRenderedPageBreak/>
        <w:t>MF-02</w:t>
      </w:r>
    </w:p>
    <w:p w14:paraId="56E5A278" w14:textId="77777777" w:rsidR="009962D6" w:rsidRPr="008B5BE3" w:rsidRDefault="009962D6" w:rsidP="009962D6">
      <w:pPr>
        <w:keepNext/>
        <w:rPr>
          <w:rFonts w:ascii="Helvetica" w:hAnsi="Helvetica" w:cs="Helvetica"/>
        </w:rPr>
      </w:pPr>
      <w:r w:rsidRPr="008B5BE3">
        <w:rPr>
          <w:rFonts w:ascii="Helvetica" w:hAnsi="Helvetica" w:cs="Helvetica"/>
          <w:b/>
          <w:bCs/>
          <w:noProof/>
          <w:sz w:val="24"/>
          <w:szCs w:val="24"/>
          <w:lang w:eastAsia="de-DE"/>
        </w:rPr>
        <w:drawing>
          <wp:inline distT="0" distB="0" distL="0" distR="0" wp14:anchorId="037B3800" wp14:editId="26BF70A4">
            <wp:extent cx="5760720" cy="4019550"/>
            <wp:effectExtent l="0" t="0" r="0" b="0"/>
            <wp:docPr id="741549094" name="Grafik 13" descr="Ein Bild, das Text, Diagramm, Reihe,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549094" name="Grafik 13" descr="Ein Bild, das Text, Diagramm, Reihe, Screenshot enthält.&#10;&#10;Automatisch generierte Beschreibung"/>
                    <pic:cNvPicPr/>
                  </pic:nvPicPr>
                  <pic:blipFill>
                    <a:blip r:embed="rId88">
                      <a:extLst>
                        <a:ext uri="{28A0092B-C50C-407E-A947-70E740481C1C}">
                          <a14:useLocalDpi xmlns:a14="http://schemas.microsoft.com/office/drawing/2010/main" val="0"/>
                        </a:ext>
                      </a:extLst>
                    </a:blip>
                    <a:stretch>
                      <a:fillRect/>
                    </a:stretch>
                  </pic:blipFill>
                  <pic:spPr>
                    <a:xfrm>
                      <a:off x="0" y="0"/>
                      <a:ext cx="5760720" cy="4019550"/>
                    </a:xfrm>
                    <a:prstGeom prst="rect">
                      <a:avLst/>
                    </a:prstGeom>
                  </pic:spPr>
                </pic:pic>
              </a:graphicData>
            </a:graphic>
          </wp:inline>
        </w:drawing>
      </w:r>
      <w:r w:rsidRPr="008B5BE3">
        <w:rPr>
          <w:rFonts w:ascii="Helvetica" w:hAnsi="Helvetica" w:cs="Helvetica"/>
          <w:b/>
          <w:bCs/>
          <w:noProof/>
          <w:sz w:val="24"/>
          <w:szCs w:val="24"/>
          <w:lang w:eastAsia="de-DE"/>
        </w:rPr>
        <w:drawing>
          <wp:inline distT="0" distB="0" distL="0" distR="0" wp14:anchorId="07B337D5" wp14:editId="17C7699D">
            <wp:extent cx="5760720" cy="4019550"/>
            <wp:effectExtent l="0" t="0" r="0" b="0"/>
            <wp:docPr id="918779209" name="Grafik 14" descr="Ein Bild, das Diagramm, Reihe, Text, parall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779209" name="Grafik 14" descr="Ein Bild, das Diagramm, Reihe, Text, parallel enthält.&#10;&#10;Automatisch generierte Beschreibung"/>
                    <pic:cNvPicPr/>
                  </pic:nvPicPr>
                  <pic:blipFill>
                    <a:blip r:embed="rId89">
                      <a:extLst>
                        <a:ext uri="{28A0092B-C50C-407E-A947-70E740481C1C}">
                          <a14:useLocalDpi xmlns:a14="http://schemas.microsoft.com/office/drawing/2010/main" val="0"/>
                        </a:ext>
                      </a:extLst>
                    </a:blip>
                    <a:stretch>
                      <a:fillRect/>
                    </a:stretch>
                  </pic:blipFill>
                  <pic:spPr>
                    <a:xfrm>
                      <a:off x="0" y="0"/>
                      <a:ext cx="5760720" cy="4019550"/>
                    </a:xfrm>
                    <a:prstGeom prst="rect">
                      <a:avLst/>
                    </a:prstGeom>
                  </pic:spPr>
                </pic:pic>
              </a:graphicData>
            </a:graphic>
          </wp:inline>
        </w:drawing>
      </w:r>
    </w:p>
    <w:p w14:paraId="6CEB86E7" w14:textId="555E2CD6" w:rsidR="009962D6" w:rsidRPr="008B5BE3" w:rsidRDefault="009962D6" w:rsidP="009962D6">
      <w:pPr>
        <w:pStyle w:val="Beschriftung"/>
        <w:jc w:val="left"/>
        <w:rPr>
          <w:rFonts w:ascii="Helvetica" w:hAnsi="Helvetica" w:cs="Helvetica"/>
          <w:i w:val="0"/>
          <w:iCs w:val="0"/>
          <w:color w:val="auto"/>
          <w:sz w:val="22"/>
          <w:szCs w:val="22"/>
        </w:rPr>
      </w:pPr>
      <w:r w:rsidRPr="008B5BE3">
        <w:rPr>
          <w:rFonts w:ascii="Helvetica" w:hAnsi="Helvetica" w:cs="Helvetica"/>
          <w:b/>
          <w:bCs/>
          <w:i w:val="0"/>
          <w:iCs w:val="0"/>
          <w:color w:val="auto"/>
          <w:sz w:val="22"/>
          <w:szCs w:val="22"/>
        </w:rPr>
        <w:t xml:space="preserve">Figure S </w:t>
      </w:r>
      <w:r w:rsidRPr="008B5BE3">
        <w:rPr>
          <w:rFonts w:ascii="Helvetica" w:hAnsi="Helvetica" w:cs="Helvetica"/>
          <w:b/>
          <w:bCs/>
          <w:i w:val="0"/>
          <w:iCs w:val="0"/>
          <w:color w:val="auto"/>
          <w:sz w:val="22"/>
          <w:szCs w:val="22"/>
        </w:rPr>
        <w:fldChar w:fldCharType="begin"/>
      </w:r>
      <w:r w:rsidRPr="008B5BE3">
        <w:rPr>
          <w:rFonts w:ascii="Helvetica" w:hAnsi="Helvetica" w:cs="Helvetica"/>
          <w:b/>
          <w:bCs/>
          <w:i w:val="0"/>
          <w:iCs w:val="0"/>
          <w:color w:val="auto"/>
          <w:sz w:val="22"/>
          <w:szCs w:val="22"/>
        </w:rPr>
        <w:instrText xml:space="preserve"> SEQ Figure_S \* ARABIC </w:instrText>
      </w:r>
      <w:r w:rsidRPr="008B5BE3">
        <w:rPr>
          <w:rFonts w:ascii="Helvetica" w:hAnsi="Helvetica" w:cs="Helvetica"/>
          <w:b/>
          <w:bCs/>
          <w:i w:val="0"/>
          <w:iCs w:val="0"/>
          <w:color w:val="auto"/>
          <w:sz w:val="22"/>
          <w:szCs w:val="22"/>
        </w:rPr>
        <w:fldChar w:fldCharType="separate"/>
      </w:r>
      <w:r w:rsidR="00630057">
        <w:rPr>
          <w:rFonts w:ascii="Helvetica" w:hAnsi="Helvetica" w:cs="Helvetica"/>
          <w:b/>
          <w:bCs/>
          <w:i w:val="0"/>
          <w:iCs w:val="0"/>
          <w:noProof/>
          <w:color w:val="auto"/>
          <w:sz w:val="22"/>
          <w:szCs w:val="22"/>
        </w:rPr>
        <w:t>33</w:t>
      </w:r>
      <w:r w:rsidRPr="008B5BE3">
        <w:rPr>
          <w:rFonts w:ascii="Helvetica" w:hAnsi="Helvetica" w:cs="Helvetica"/>
          <w:b/>
          <w:bCs/>
          <w:i w:val="0"/>
          <w:iCs w:val="0"/>
          <w:color w:val="auto"/>
          <w:sz w:val="22"/>
          <w:szCs w:val="22"/>
        </w:rPr>
        <w:fldChar w:fldCharType="end"/>
      </w:r>
      <w:r w:rsidRPr="008B5BE3">
        <w:rPr>
          <w:rFonts w:ascii="Helvetica" w:hAnsi="Helvetica" w:cs="Helvetica"/>
          <w:i w:val="0"/>
          <w:iCs w:val="0"/>
          <w:color w:val="auto"/>
          <w:sz w:val="22"/>
          <w:szCs w:val="22"/>
        </w:rPr>
        <w:t xml:space="preserve">: </w:t>
      </w:r>
      <w:r w:rsidRPr="008B5BE3">
        <w:rPr>
          <w:rFonts w:ascii="Helvetica" w:hAnsi="Helvetica" w:cs="Helvetica"/>
          <w:i w:val="0"/>
          <w:iCs w:val="0"/>
          <w:color w:val="auto"/>
          <w:sz w:val="22"/>
          <w:szCs w:val="22"/>
          <w:vertAlign w:val="superscript"/>
        </w:rPr>
        <w:t>1</w:t>
      </w:r>
      <w:r w:rsidRPr="008B5BE3">
        <w:rPr>
          <w:rFonts w:ascii="Helvetica" w:hAnsi="Helvetica" w:cs="Helvetica"/>
          <w:i w:val="0"/>
          <w:iCs w:val="0"/>
          <w:color w:val="auto"/>
          <w:sz w:val="22"/>
          <w:szCs w:val="22"/>
        </w:rPr>
        <w:t xml:space="preserve">H and </w:t>
      </w:r>
      <w:r w:rsidRPr="008B5BE3">
        <w:rPr>
          <w:rFonts w:ascii="Helvetica" w:hAnsi="Helvetica" w:cs="Helvetica"/>
          <w:i w:val="0"/>
          <w:iCs w:val="0"/>
          <w:color w:val="auto"/>
          <w:sz w:val="22"/>
          <w:szCs w:val="22"/>
          <w:vertAlign w:val="superscript"/>
        </w:rPr>
        <w:t>13</w:t>
      </w:r>
      <w:r w:rsidRPr="008B5BE3">
        <w:rPr>
          <w:rFonts w:ascii="Helvetica" w:hAnsi="Helvetica" w:cs="Helvetica"/>
          <w:i w:val="0"/>
          <w:iCs w:val="0"/>
          <w:color w:val="auto"/>
          <w:sz w:val="22"/>
          <w:szCs w:val="22"/>
        </w:rPr>
        <w:t xml:space="preserve">C NMR spectra of </w:t>
      </w:r>
      <w:r w:rsidR="00180AF0" w:rsidRPr="008B5BE3">
        <w:rPr>
          <w:rFonts w:ascii="Helvetica" w:hAnsi="Helvetica" w:cs="Helvetica"/>
          <w:b/>
          <w:bCs/>
          <w:i w:val="0"/>
          <w:iCs w:val="0"/>
          <w:color w:val="auto"/>
          <w:sz w:val="22"/>
          <w:szCs w:val="22"/>
        </w:rPr>
        <w:t>MF-02</w:t>
      </w:r>
      <w:r w:rsidRPr="008B5BE3">
        <w:rPr>
          <w:rFonts w:ascii="Helvetica" w:hAnsi="Helvetica" w:cs="Helvetica"/>
          <w:i w:val="0"/>
          <w:iCs w:val="0"/>
          <w:color w:val="auto"/>
          <w:sz w:val="22"/>
          <w:szCs w:val="22"/>
        </w:rPr>
        <w:t>.</w:t>
      </w:r>
    </w:p>
    <w:p w14:paraId="6085E023" w14:textId="77777777" w:rsidR="009962D6" w:rsidRPr="008B5BE3" w:rsidRDefault="009962D6" w:rsidP="009962D6">
      <w:pPr>
        <w:rPr>
          <w:rFonts w:ascii="Helvetica" w:hAnsi="Helvetica" w:cs="Helvetica"/>
          <w:lang w:val="en-GB"/>
        </w:rPr>
      </w:pPr>
    </w:p>
    <w:p w14:paraId="637C0652" w14:textId="5B4E8B66" w:rsidR="009962D6" w:rsidRPr="008B5BE3" w:rsidRDefault="00180AF0" w:rsidP="009962D6">
      <w:pPr>
        <w:rPr>
          <w:rFonts w:ascii="Helvetica" w:hAnsi="Helvetica" w:cs="Helvetica"/>
          <w:b/>
          <w:bCs/>
          <w:sz w:val="24"/>
          <w:szCs w:val="24"/>
          <w:lang w:val="en-GB"/>
        </w:rPr>
      </w:pPr>
      <w:r w:rsidRPr="008B5BE3">
        <w:rPr>
          <w:rFonts w:ascii="Helvetica" w:hAnsi="Helvetica" w:cs="Helvetica"/>
          <w:b/>
          <w:bCs/>
          <w:sz w:val="24"/>
          <w:szCs w:val="24"/>
          <w:lang w:val="en-GB"/>
        </w:rPr>
        <w:lastRenderedPageBreak/>
        <w:t>MF-03</w:t>
      </w:r>
    </w:p>
    <w:p w14:paraId="598B4552" w14:textId="77777777" w:rsidR="009962D6" w:rsidRPr="008B5BE3" w:rsidRDefault="009962D6" w:rsidP="009962D6">
      <w:pPr>
        <w:rPr>
          <w:rFonts w:ascii="Helvetica" w:hAnsi="Helvetica" w:cs="Helvetica"/>
          <w:lang w:val="en-GB"/>
        </w:rPr>
      </w:pPr>
    </w:p>
    <w:p w14:paraId="2CE0C7EC" w14:textId="77777777" w:rsidR="009962D6" w:rsidRPr="008B5BE3" w:rsidRDefault="009962D6" w:rsidP="009962D6">
      <w:pPr>
        <w:keepNext/>
        <w:rPr>
          <w:rFonts w:ascii="Helvetica" w:hAnsi="Helvetica" w:cs="Helvetica"/>
        </w:rPr>
      </w:pPr>
      <w:r w:rsidRPr="008B5BE3">
        <w:rPr>
          <w:rFonts w:ascii="Helvetica" w:hAnsi="Helvetica" w:cs="Helvetica"/>
          <w:noProof/>
          <w:lang w:eastAsia="de-DE"/>
        </w:rPr>
        <w:drawing>
          <wp:inline distT="0" distB="0" distL="0" distR="0" wp14:anchorId="046A3005" wp14:editId="1D83BE09">
            <wp:extent cx="5760720" cy="4019550"/>
            <wp:effectExtent l="0" t="0" r="0" b="0"/>
            <wp:docPr id="634969559" name="Grafik 15" descr="Ein Bild, das Text, Diagramm, Reihe, parall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969559" name="Grafik 15" descr="Ein Bild, das Text, Diagramm, Reihe, parallel enthält.&#10;&#10;Automatisch generierte Beschreibung"/>
                    <pic:cNvPicPr/>
                  </pic:nvPicPr>
                  <pic:blipFill>
                    <a:blip r:embed="rId90">
                      <a:extLst>
                        <a:ext uri="{28A0092B-C50C-407E-A947-70E740481C1C}">
                          <a14:useLocalDpi xmlns:a14="http://schemas.microsoft.com/office/drawing/2010/main" val="0"/>
                        </a:ext>
                      </a:extLst>
                    </a:blip>
                    <a:stretch>
                      <a:fillRect/>
                    </a:stretch>
                  </pic:blipFill>
                  <pic:spPr>
                    <a:xfrm>
                      <a:off x="0" y="0"/>
                      <a:ext cx="5760720" cy="4019550"/>
                    </a:xfrm>
                    <a:prstGeom prst="rect">
                      <a:avLst/>
                    </a:prstGeom>
                  </pic:spPr>
                </pic:pic>
              </a:graphicData>
            </a:graphic>
          </wp:inline>
        </w:drawing>
      </w:r>
      <w:r w:rsidRPr="008B5BE3">
        <w:rPr>
          <w:rFonts w:ascii="Helvetica" w:hAnsi="Helvetica" w:cs="Helvetica"/>
          <w:noProof/>
          <w:lang w:eastAsia="de-DE"/>
        </w:rPr>
        <w:drawing>
          <wp:inline distT="0" distB="0" distL="0" distR="0" wp14:anchorId="5FB27FFC" wp14:editId="5DD9EB89">
            <wp:extent cx="5760720" cy="4019550"/>
            <wp:effectExtent l="0" t="0" r="0" b="0"/>
            <wp:docPr id="1257340233" name="Grafik 16" descr="Ein Bild, das Text, Reihe, Diagramm, parall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340233" name="Grafik 16" descr="Ein Bild, das Text, Reihe, Diagramm, parallel enthält.&#10;&#10;Automatisch generierte Beschreibung"/>
                    <pic:cNvPicPr/>
                  </pic:nvPicPr>
                  <pic:blipFill>
                    <a:blip r:embed="rId91">
                      <a:extLst>
                        <a:ext uri="{28A0092B-C50C-407E-A947-70E740481C1C}">
                          <a14:useLocalDpi xmlns:a14="http://schemas.microsoft.com/office/drawing/2010/main" val="0"/>
                        </a:ext>
                      </a:extLst>
                    </a:blip>
                    <a:stretch>
                      <a:fillRect/>
                    </a:stretch>
                  </pic:blipFill>
                  <pic:spPr>
                    <a:xfrm>
                      <a:off x="0" y="0"/>
                      <a:ext cx="5760720" cy="4019550"/>
                    </a:xfrm>
                    <a:prstGeom prst="rect">
                      <a:avLst/>
                    </a:prstGeom>
                  </pic:spPr>
                </pic:pic>
              </a:graphicData>
            </a:graphic>
          </wp:inline>
        </w:drawing>
      </w:r>
    </w:p>
    <w:p w14:paraId="6AAC0FCD" w14:textId="24E24039" w:rsidR="009962D6" w:rsidRPr="008B5BE3" w:rsidRDefault="009962D6" w:rsidP="009962D6">
      <w:pPr>
        <w:pStyle w:val="Beschriftung1"/>
        <w:rPr>
          <w:rFonts w:ascii="Helvetica" w:hAnsi="Helvetica" w:cs="Helvetica"/>
        </w:rPr>
      </w:pPr>
      <w:r w:rsidRPr="008B5BE3">
        <w:rPr>
          <w:rFonts w:ascii="Helvetica" w:hAnsi="Helvetica" w:cs="Helvetica"/>
          <w:b/>
          <w:bCs/>
        </w:rPr>
        <w:t xml:space="preserve">Figure S </w:t>
      </w:r>
      <w:r w:rsidRPr="008B5BE3">
        <w:rPr>
          <w:rFonts w:ascii="Helvetica" w:hAnsi="Helvetica" w:cs="Helvetica"/>
          <w:b/>
          <w:bCs/>
        </w:rPr>
        <w:fldChar w:fldCharType="begin"/>
      </w:r>
      <w:r w:rsidRPr="008B5BE3">
        <w:rPr>
          <w:rFonts w:ascii="Helvetica" w:hAnsi="Helvetica" w:cs="Helvetica"/>
          <w:b/>
          <w:bCs/>
        </w:rPr>
        <w:instrText xml:space="preserve"> SEQ Figure_S \* ARABIC </w:instrText>
      </w:r>
      <w:r w:rsidRPr="008B5BE3">
        <w:rPr>
          <w:rFonts w:ascii="Helvetica" w:hAnsi="Helvetica" w:cs="Helvetica"/>
          <w:b/>
          <w:bCs/>
        </w:rPr>
        <w:fldChar w:fldCharType="separate"/>
      </w:r>
      <w:r w:rsidR="00630057">
        <w:rPr>
          <w:rFonts w:ascii="Helvetica" w:hAnsi="Helvetica" w:cs="Helvetica"/>
          <w:b/>
          <w:bCs/>
          <w:noProof/>
        </w:rPr>
        <w:t>34</w:t>
      </w:r>
      <w:r w:rsidRPr="008B5BE3">
        <w:rPr>
          <w:rFonts w:ascii="Helvetica" w:hAnsi="Helvetica" w:cs="Helvetica"/>
          <w:b/>
          <w:bCs/>
        </w:rPr>
        <w:fldChar w:fldCharType="end"/>
      </w:r>
      <w:r w:rsidRPr="008B5BE3">
        <w:rPr>
          <w:rFonts w:ascii="Helvetica" w:hAnsi="Helvetica" w:cs="Helvetica"/>
        </w:rPr>
        <w:t xml:space="preserve">: </w:t>
      </w:r>
      <w:r w:rsidRPr="008B5BE3">
        <w:rPr>
          <w:rFonts w:ascii="Helvetica" w:hAnsi="Helvetica" w:cs="Helvetica"/>
          <w:vertAlign w:val="superscript"/>
        </w:rPr>
        <w:t>1</w:t>
      </w:r>
      <w:r w:rsidRPr="008B5BE3">
        <w:rPr>
          <w:rFonts w:ascii="Helvetica" w:hAnsi="Helvetica" w:cs="Helvetica"/>
        </w:rPr>
        <w:t xml:space="preserve">H and </w:t>
      </w:r>
      <w:r w:rsidRPr="008B5BE3">
        <w:rPr>
          <w:rFonts w:ascii="Helvetica" w:hAnsi="Helvetica" w:cs="Helvetica"/>
          <w:vertAlign w:val="superscript"/>
        </w:rPr>
        <w:t>13</w:t>
      </w:r>
      <w:r w:rsidRPr="008B5BE3">
        <w:rPr>
          <w:rFonts w:ascii="Helvetica" w:hAnsi="Helvetica" w:cs="Helvetica"/>
        </w:rPr>
        <w:t xml:space="preserve">C NMR spectra of </w:t>
      </w:r>
      <w:r w:rsidR="00180AF0" w:rsidRPr="008B5BE3">
        <w:rPr>
          <w:rFonts w:ascii="Helvetica" w:hAnsi="Helvetica" w:cs="Helvetica"/>
          <w:b/>
          <w:bCs/>
        </w:rPr>
        <w:t>MF-03</w:t>
      </w:r>
      <w:r w:rsidRPr="008B5BE3">
        <w:rPr>
          <w:rFonts w:ascii="Helvetica" w:hAnsi="Helvetica" w:cs="Helvetica"/>
        </w:rPr>
        <w:t>.</w:t>
      </w:r>
    </w:p>
    <w:p w14:paraId="70F2FD56" w14:textId="3EC7228D" w:rsidR="009962D6" w:rsidRPr="008B5BE3" w:rsidRDefault="00180AF0" w:rsidP="009962D6">
      <w:pPr>
        <w:pStyle w:val="Beschriftung1"/>
        <w:rPr>
          <w:rFonts w:ascii="Helvetica" w:hAnsi="Helvetica" w:cs="Helvetica"/>
          <w:b/>
          <w:bCs/>
          <w:sz w:val="24"/>
          <w:szCs w:val="20"/>
        </w:rPr>
      </w:pPr>
      <w:r w:rsidRPr="008B5BE3">
        <w:rPr>
          <w:rFonts w:ascii="Helvetica" w:hAnsi="Helvetica" w:cs="Helvetica"/>
          <w:b/>
          <w:bCs/>
          <w:sz w:val="24"/>
          <w:szCs w:val="20"/>
        </w:rPr>
        <w:lastRenderedPageBreak/>
        <w:t>MF-04</w:t>
      </w:r>
    </w:p>
    <w:p w14:paraId="0A5EF492" w14:textId="77777777" w:rsidR="009962D6" w:rsidRPr="008B5BE3" w:rsidRDefault="009962D6" w:rsidP="009962D6">
      <w:pPr>
        <w:pStyle w:val="Beschriftung1"/>
        <w:keepNext/>
        <w:rPr>
          <w:rFonts w:ascii="Helvetica" w:hAnsi="Helvetica" w:cs="Helvetica"/>
        </w:rPr>
      </w:pPr>
      <w:r w:rsidRPr="008B5BE3">
        <w:rPr>
          <w:rFonts w:ascii="Helvetica" w:hAnsi="Helvetica" w:cs="Helvetica"/>
          <w:noProof/>
          <w:lang w:val="de-DE" w:eastAsia="de-DE"/>
        </w:rPr>
        <w:drawing>
          <wp:inline distT="0" distB="0" distL="0" distR="0" wp14:anchorId="2BE5CFD7" wp14:editId="037038A2">
            <wp:extent cx="5760720" cy="4019550"/>
            <wp:effectExtent l="0" t="0" r="0" b="0"/>
            <wp:docPr id="420577626" name="Grafik 17" descr="Ein Bild, das Text, Diagramm, Reihe, parall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577626" name="Grafik 17" descr="Ein Bild, das Text, Diagramm, Reihe, parallel enthält.&#10;&#10;Automatisch generierte Beschreibung"/>
                    <pic:cNvPicPr/>
                  </pic:nvPicPr>
                  <pic:blipFill>
                    <a:blip r:embed="rId92">
                      <a:extLst>
                        <a:ext uri="{28A0092B-C50C-407E-A947-70E740481C1C}">
                          <a14:useLocalDpi xmlns:a14="http://schemas.microsoft.com/office/drawing/2010/main" val="0"/>
                        </a:ext>
                      </a:extLst>
                    </a:blip>
                    <a:stretch>
                      <a:fillRect/>
                    </a:stretch>
                  </pic:blipFill>
                  <pic:spPr>
                    <a:xfrm>
                      <a:off x="0" y="0"/>
                      <a:ext cx="5760720" cy="4019550"/>
                    </a:xfrm>
                    <a:prstGeom prst="rect">
                      <a:avLst/>
                    </a:prstGeom>
                  </pic:spPr>
                </pic:pic>
              </a:graphicData>
            </a:graphic>
          </wp:inline>
        </w:drawing>
      </w:r>
      <w:r w:rsidRPr="008B5BE3">
        <w:rPr>
          <w:rFonts w:ascii="Helvetica" w:hAnsi="Helvetica" w:cs="Helvetica"/>
          <w:noProof/>
          <w:lang w:val="de-DE" w:eastAsia="de-DE"/>
        </w:rPr>
        <w:drawing>
          <wp:inline distT="0" distB="0" distL="0" distR="0" wp14:anchorId="0E6C90C2" wp14:editId="135EA8AD">
            <wp:extent cx="5760720" cy="4019550"/>
            <wp:effectExtent l="0" t="0" r="0" b="0"/>
            <wp:docPr id="1008779407" name="Grafik 18" descr="Ein Bild, das Text, Diagramm, Reihe,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779407" name="Grafik 18" descr="Ein Bild, das Text, Diagramm, Reihe, Screenshot enthält.&#10;&#10;Automatisch generierte Beschreibung"/>
                    <pic:cNvPicPr/>
                  </pic:nvPicPr>
                  <pic:blipFill>
                    <a:blip r:embed="rId93">
                      <a:extLst>
                        <a:ext uri="{28A0092B-C50C-407E-A947-70E740481C1C}">
                          <a14:useLocalDpi xmlns:a14="http://schemas.microsoft.com/office/drawing/2010/main" val="0"/>
                        </a:ext>
                      </a:extLst>
                    </a:blip>
                    <a:stretch>
                      <a:fillRect/>
                    </a:stretch>
                  </pic:blipFill>
                  <pic:spPr>
                    <a:xfrm>
                      <a:off x="0" y="0"/>
                      <a:ext cx="5760720" cy="4019550"/>
                    </a:xfrm>
                    <a:prstGeom prst="rect">
                      <a:avLst/>
                    </a:prstGeom>
                  </pic:spPr>
                </pic:pic>
              </a:graphicData>
            </a:graphic>
          </wp:inline>
        </w:drawing>
      </w:r>
    </w:p>
    <w:p w14:paraId="5B76C687" w14:textId="6107CF04" w:rsidR="009962D6" w:rsidRPr="008B5BE3" w:rsidRDefault="009962D6" w:rsidP="009962D6">
      <w:pPr>
        <w:pStyle w:val="Beschriftung1"/>
        <w:rPr>
          <w:rFonts w:ascii="Helvetica" w:hAnsi="Helvetica" w:cs="Helvetica"/>
        </w:rPr>
      </w:pPr>
      <w:r w:rsidRPr="008B5BE3">
        <w:rPr>
          <w:rFonts w:ascii="Helvetica" w:hAnsi="Helvetica" w:cs="Helvetica"/>
          <w:b/>
          <w:bCs/>
        </w:rPr>
        <w:t xml:space="preserve">Figure S </w:t>
      </w:r>
      <w:r w:rsidRPr="008B5BE3">
        <w:rPr>
          <w:rFonts w:ascii="Helvetica" w:hAnsi="Helvetica" w:cs="Helvetica"/>
          <w:b/>
          <w:bCs/>
        </w:rPr>
        <w:fldChar w:fldCharType="begin"/>
      </w:r>
      <w:r w:rsidRPr="008B5BE3">
        <w:rPr>
          <w:rFonts w:ascii="Helvetica" w:hAnsi="Helvetica" w:cs="Helvetica"/>
          <w:b/>
          <w:bCs/>
        </w:rPr>
        <w:instrText xml:space="preserve"> SEQ Figure_S \* ARABIC </w:instrText>
      </w:r>
      <w:r w:rsidRPr="008B5BE3">
        <w:rPr>
          <w:rFonts w:ascii="Helvetica" w:hAnsi="Helvetica" w:cs="Helvetica"/>
          <w:b/>
          <w:bCs/>
        </w:rPr>
        <w:fldChar w:fldCharType="separate"/>
      </w:r>
      <w:r w:rsidR="00630057">
        <w:rPr>
          <w:rFonts w:ascii="Helvetica" w:hAnsi="Helvetica" w:cs="Helvetica"/>
          <w:b/>
          <w:bCs/>
          <w:noProof/>
        </w:rPr>
        <w:t>35</w:t>
      </w:r>
      <w:r w:rsidRPr="008B5BE3">
        <w:rPr>
          <w:rFonts w:ascii="Helvetica" w:hAnsi="Helvetica" w:cs="Helvetica"/>
          <w:b/>
          <w:bCs/>
        </w:rPr>
        <w:fldChar w:fldCharType="end"/>
      </w:r>
      <w:r w:rsidRPr="008B5BE3">
        <w:rPr>
          <w:rFonts w:ascii="Helvetica" w:hAnsi="Helvetica" w:cs="Helvetica"/>
        </w:rPr>
        <w:t xml:space="preserve">: </w:t>
      </w:r>
      <w:r w:rsidRPr="008B5BE3">
        <w:rPr>
          <w:rFonts w:ascii="Helvetica" w:hAnsi="Helvetica" w:cs="Helvetica"/>
          <w:vertAlign w:val="superscript"/>
        </w:rPr>
        <w:t>1</w:t>
      </w:r>
      <w:r w:rsidRPr="008B5BE3">
        <w:rPr>
          <w:rFonts w:ascii="Helvetica" w:hAnsi="Helvetica" w:cs="Helvetica"/>
        </w:rPr>
        <w:t xml:space="preserve">H and </w:t>
      </w:r>
      <w:r w:rsidRPr="008B5BE3">
        <w:rPr>
          <w:rFonts w:ascii="Helvetica" w:hAnsi="Helvetica" w:cs="Helvetica"/>
          <w:vertAlign w:val="superscript"/>
        </w:rPr>
        <w:t>13</w:t>
      </w:r>
      <w:r w:rsidRPr="008B5BE3">
        <w:rPr>
          <w:rFonts w:ascii="Helvetica" w:hAnsi="Helvetica" w:cs="Helvetica"/>
        </w:rPr>
        <w:t xml:space="preserve">C NMR spectra of </w:t>
      </w:r>
      <w:r w:rsidR="00180AF0" w:rsidRPr="008B5BE3">
        <w:rPr>
          <w:rFonts w:ascii="Helvetica" w:hAnsi="Helvetica" w:cs="Helvetica"/>
          <w:b/>
        </w:rPr>
        <w:t>MF-04</w:t>
      </w:r>
      <w:r w:rsidRPr="008B5BE3">
        <w:rPr>
          <w:rFonts w:ascii="Helvetica" w:hAnsi="Helvetica" w:cs="Helvetica"/>
        </w:rPr>
        <w:t>.</w:t>
      </w:r>
    </w:p>
    <w:p w14:paraId="137446B4" w14:textId="77777777" w:rsidR="009962D6" w:rsidRPr="008B5BE3" w:rsidRDefault="009962D6" w:rsidP="009962D6">
      <w:pPr>
        <w:pStyle w:val="Beschriftung1"/>
        <w:rPr>
          <w:rFonts w:ascii="Helvetica" w:hAnsi="Helvetica" w:cs="Helvetica"/>
        </w:rPr>
      </w:pPr>
    </w:p>
    <w:p w14:paraId="4D3AAD17" w14:textId="27006822" w:rsidR="009962D6" w:rsidRPr="008B5BE3" w:rsidRDefault="00180AF0" w:rsidP="009962D6">
      <w:pPr>
        <w:pStyle w:val="Beschriftung1"/>
        <w:rPr>
          <w:rFonts w:ascii="Helvetica" w:hAnsi="Helvetica" w:cs="Helvetica"/>
          <w:b/>
          <w:bCs/>
          <w:sz w:val="24"/>
          <w:szCs w:val="20"/>
        </w:rPr>
      </w:pPr>
      <w:r w:rsidRPr="008B5BE3">
        <w:rPr>
          <w:rFonts w:ascii="Helvetica" w:hAnsi="Helvetica" w:cs="Helvetica"/>
          <w:b/>
          <w:bCs/>
          <w:sz w:val="24"/>
          <w:szCs w:val="20"/>
        </w:rPr>
        <w:lastRenderedPageBreak/>
        <w:t>MF-05</w:t>
      </w:r>
    </w:p>
    <w:p w14:paraId="00A0A3BF" w14:textId="77777777" w:rsidR="009962D6" w:rsidRPr="008B5BE3" w:rsidRDefault="009962D6" w:rsidP="009962D6">
      <w:pPr>
        <w:pStyle w:val="Beschriftung1"/>
        <w:keepNext/>
        <w:rPr>
          <w:rFonts w:ascii="Helvetica" w:hAnsi="Helvetica" w:cs="Helvetica"/>
        </w:rPr>
      </w:pPr>
      <w:r w:rsidRPr="008B5BE3">
        <w:rPr>
          <w:rFonts w:ascii="Helvetica" w:hAnsi="Helvetica" w:cs="Helvetica"/>
          <w:b/>
          <w:bCs/>
          <w:noProof/>
          <w:sz w:val="24"/>
          <w:szCs w:val="20"/>
          <w:lang w:val="de-DE" w:eastAsia="de-DE"/>
        </w:rPr>
        <w:drawing>
          <wp:inline distT="0" distB="0" distL="0" distR="0" wp14:anchorId="0DB33A82" wp14:editId="2486118F">
            <wp:extent cx="5760720" cy="3931285"/>
            <wp:effectExtent l="0" t="0" r="0" b="0"/>
            <wp:docPr id="738023051" name="Grafik 19" descr="Ein Bild, das Text, Diagramm, Reihe, parall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023051" name="Grafik 19" descr="Ein Bild, das Text, Diagramm, Reihe, parallel enthält.&#10;&#10;Automatisch generierte Beschreibung"/>
                    <pic:cNvPicPr/>
                  </pic:nvPicPr>
                  <pic:blipFill>
                    <a:blip r:embed="rId94">
                      <a:extLst>
                        <a:ext uri="{28A0092B-C50C-407E-A947-70E740481C1C}">
                          <a14:useLocalDpi xmlns:a14="http://schemas.microsoft.com/office/drawing/2010/main" val="0"/>
                        </a:ext>
                      </a:extLst>
                    </a:blip>
                    <a:stretch>
                      <a:fillRect/>
                    </a:stretch>
                  </pic:blipFill>
                  <pic:spPr>
                    <a:xfrm>
                      <a:off x="0" y="0"/>
                      <a:ext cx="5760720" cy="3931285"/>
                    </a:xfrm>
                    <a:prstGeom prst="rect">
                      <a:avLst/>
                    </a:prstGeom>
                  </pic:spPr>
                </pic:pic>
              </a:graphicData>
            </a:graphic>
          </wp:inline>
        </w:drawing>
      </w:r>
      <w:r w:rsidRPr="008B5BE3">
        <w:rPr>
          <w:rFonts w:ascii="Helvetica" w:hAnsi="Helvetica" w:cs="Helvetica"/>
          <w:b/>
          <w:bCs/>
          <w:noProof/>
          <w:sz w:val="24"/>
          <w:szCs w:val="20"/>
          <w:lang w:val="de-DE" w:eastAsia="de-DE"/>
        </w:rPr>
        <w:drawing>
          <wp:inline distT="0" distB="0" distL="0" distR="0" wp14:anchorId="2F0BF15E" wp14:editId="486AB75C">
            <wp:extent cx="5760720" cy="4019550"/>
            <wp:effectExtent l="0" t="0" r="0" b="0"/>
            <wp:docPr id="1617137738" name="Grafik 20" descr="Ein Bild, das Text, Reihe, Handschrift, parall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137738" name="Grafik 20" descr="Ein Bild, das Text, Reihe, Handschrift, parallel enthält.&#10;&#10;Automatisch generierte Beschreibung"/>
                    <pic:cNvPicPr/>
                  </pic:nvPicPr>
                  <pic:blipFill>
                    <a:blip r:embed="rId95">
                      <a:extLst>
                        <a:ext uri="{28A0092B-C50C-407E-A947-70E740481C1C}">
                          <a14:useLocalDpi xmlns:a14="http://schemas.microsoft.com/office/drawing/2010/main" val="0"/>
                        </a:ext>
                      </a:extLst>
                    </a:blip>
                    <a:stretch>
                      <a:fillRect/>
                    </a:stretch>
                  </pic:blipFill>
                  <pic:spPr>
                    <a:xfrm>
                      <a:off x="0" y="0"/>
                      <a:ext cx="5760720" cy="4019550"/>
                    </a:xfrm>
                    <a:prstGeom prst="rect">
                      <a:avLst/>
                    </a:prstGeom>
                  </pic:spPr>
                </pic:pic>
              </a:graphicData>
            </a:graphic>
          </wp:inline>
        </w:drawing>
      </w:r>
    </w:p>
    <w:p w14:paraId="375D02B0" w14:textId="5EAE9E6B" w:rsidR="009962D6" w:rsidRPr="008B5BE3" w:rsidRDefault="009962D6" w:rsidP="009962D6">
      <w:pPr>
        <w:pStyle w:val="Beschriftung1"/>
        <w:rPr>
          <w:rFonts w:ascii="Helvetica" w:hAnsi="Helvetica" w:cs="Helvetica"/>
        </w:rPr>
      </w:pPr>
      <w:r w:rsidRPr="008B5BE3">
        <w:rPr>
          <w:rFonts w:ascii="Helvetica" w:hAnsi="Helvetica" w:cs="Helvetica"/>
          <w:b/>
          <w:bCs/>
        </w:rPr>
        <w:t xml:space="preserve">Figure S </w:t>
      </w:r>
      <w:r w:rsidRPr="008B5BE3">
        <w:rPr>
          <w:rFonts w:ascii="Helvetica" w:hAnsi="Helvetica" w:cs="Helvetica"/>
          <w:b/>
          <w:bCs/>
        </w:rPr>
        <w:fldChar w:fldCharType="begin"/>
      </w:r>
      <w:r w:rsidRPr="008B5BE3">
        <w:rPr>
          <w:rFonts w:ascii="Helvetica" w:hAnsi="Helvetica" w:cs="Helvetica"/>
          <w:b/>
          <w:bCs/>
        </w:rPr>
        <w:instrText xml:space="preserve"> SEQ Figure_S \* ARABIC </w:instrText>
      </w:r>
      <w:r w:rsidRPr="008B5BE3">
        <w:rPr>
          <w:rFonts w:ascii="Helvetica" w:hAnsi="Helvetica" w:cs="Helvetica"/>
          <w:b/>
          <w:bCs/>
        </w:rPr>
        <w:fldChar w:fldCharType="separate"/>
      </w:r>
      <w:r w:rsidR="00630057">
        <w:rPr>
          <w:rFonts w:ascii="Helvetica" w:hAnsi="Helvetica" w:cs="Helvetica"/>
          <w:b/>
          <w:bCs/>
          <w:noProof/>
        </w:rPr>
        <w:t>36</w:t>
      </w:r>
      <w:r w:rsidRPr="008B5BE3">
        <w:rPr>
          <w:rFonts w:ascii="Helvetica" w:hAnsi="Helvetica" w:cs="Helvetica"/>
          <w:b/>
          <w:bCs/>
        </w:rPr>
        <w:fldChar w:fldCharType="end"/>
      </w:r>
      <w:r w:rsidRPr="008B5BE3">
        <w:rPr>
          <w:rFonts w:ascii="Helvetica" w:hAnsi="Helvetica" w:cs="Helvetica"/>
        </w:rPr>
        <w:t xml:space="preserve">: </w:t>
      </w:r>
      <w:r w:rsidRPr="008B5BE3">
        <w:rPr>
          <w:rFonts w:ascii="Helvetica" w:hAnsi="Helvetica" w:cs="Helvetica"/>
          <w:vertAlign w:val="superscript"/>
        </w:rPr>
        <w:t>1</w:t>
      </w:r>
      <w:r w:rsidRPr="008B5BE3">
        <w:rPr>
          <w:rFonts w:ascii="Helvetica" w:hAnsi="Helvetica" w:cs="Helvetica"/>
        </w:rPr>
        <w:t xml:space="preserve">H and </w:t>
      </w:r>
      <w:r w:rsidRPr="008B5BE3">
        <w:rPr>
          <w:rFonts w:ascii="Helvetica" w:hAnsi="Helvetica" w:cs="Helvetica"/>
          <w:vertAlign w:val="superscript"/>
        </w:rPr>
        <w:t>13</w:t>
      </w:r>
      <w:r w:rsidRPr="008B5BE3">
        <w:rPr>
          <w:rFonts w:ascii="Helvetica" w:hAnsi="Helvetica" w:cs="Helvetica"/>
        </w:rPr>
        <w:t xml:space="preserve">C NMR spectra of </w:t>
      </w:r>
      <w:r w:rsidR="00180AF0" w:rsidRPr="008B5BE3">
        <w:rPr>
          <w:rFonts w:ascii="Helvetica" w:hAnsi="Helvetica" w:cs="Helvetica"/>
          <w:b/>
          <w:bCs/>
        </w:rPr>
        <w:t>MF-05</w:t>
      </w:r>
      <w:r w:rsidRPr="008B5BE3">
        <w:rPr>
          <w:rFonts w:ascii="Helvetica" w:hAnsi="Helvetica" w:cs="Helvetica"/>
        </w:rPr>
        <w:t>.</w:t>
      </w:r>
    </w:p>
    <w:p w14:paraId="3FFC78F1" w14:textId="77777777" w:rsidR="009962D6" w:rsidRPr="008B5BE3" w:rsidRDefault="009962D6" w:rsidP="009962D6">
      <w:pPr>
        <w:pStyle w:val="Beschriftung1"/>
        <w:rPr>
          <w:rFonts w:ascii="Helvetica" w:hAnsi="Helvetica" w:cs="Helvetica"/>
        </w:rPr>
      </w:pPr>
    </w:p>
    <w:p w14:paraId="6BE8AF69" w14:textId="4F72028F" w:rsidR="009962D6" w:rsidRPr="008B5BE3" w:rsidRDefault="00180AF0" w:rsidP="009962D6">
      <w:pPr>
        <w:pStyle w:val="Beschriftung1"/>
        <w:rPr>
          <w:rFonts w:ascii="Helvetica" w:hAnsi="Helvetica" w:cs="Helvetica"/>
          <w:b/>
          <w:bCs/>
          <w:sz w:val="24"/>
          <w:szCs w:val="20"/>
        </w:rPr>
      </w:pPr>
      <w:r w:rsidRPr="008B5BE3">
        <w:rPr>
          <w:rFonts w:ascii="Helvetica" w:hAnsi="Helvetica" w:cs="Helvetica"/>
          <w:b/>
          <w:bCs/>
          <w:sz w:val="24"/>
          <w:szCs w:val="20"/>
        </w:rPr>
        <w:lastRenderedPageBreak/>
        <w:t>MF-06</w:t>
      </w:r>
    </w:p>
    <w:p w14:paraId="75452E80" w14:textId="77777777" w:rsidR="009962D6" w:rsidRPr="008B5BE3" w:rsidRDefault="009962D6" w:rsidP="009962D6">
      <w:pPr>
        <w:pStyle w:val="Beschriftung1"/>
        <w:keepNext/>
        <w:rPr>
          <w:rFonts w:ascii="Helvetica" w:hAnsi="Helvetica" w:cs="Helvetica"/>
        </w:rPr>
      </w:pPr>
      <w:r w:rsidRPr="008B5BE3">
        <w:rPr>
          <w:rFonts w:ascii="Helvetica" w:hAnsi="Helvetica" w:cs="Helvetica"/>
          <w:b/>
          <w:bCs/>
          <w:noProof/>
          <w:sz w:val="24"/>
          <w:szCs w:val="20"/>
          <w:lang w:val="de-DE" w:eastAsia="de-DE"/>
        </w:rPr>
        <w:drawing>
          <wp:inline distT="0" distB="0" distL="0" distR="0" wp14:anchorId="0EC349F2" wp14:editId="2192EF74">
            <wp:extent cx="5760720" cy="4019550"/>
            <wp:effectExtent l="0" t="0" r="0" b="0"/>
            <wp:docPr id="916870041" name="Grafik 21" descr="Ein Bild, das Text, Diagramm, parall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870041" name="Grafik 21" descr="Ein Bild, das Text, Diagramm, parallel enthält.&#10;&#10;Automatisch generierte Beschreibung"/>
                    <pic:cNvPicPr/>
                  </pic:nvPicPr>
                  <pic:blipFill>
                    <a:blip r:embed="rId96">
                      <a:extLst>
                        <a:ext uri="{28A0092B-C50C-407E-A947-70E740481C1C}">
                          <a14:useLocalDpi xmlns:a14="http://schemas.microsoft.com/office/drawing/2010/main" val="0"/>
                        </a:ext>
                      </a:extLst>
                    </a:blip>
                    <a:stretch>
                      <a:fillRect/>
                    </a:stretch>
                  </pic:blipFill>
                  <pic:spPr>
                    <a:xfrm>
                      <a:off x="0" y="0"/>
                      <a:ext cx="5760720" cy="4019550"/>
                    </a:xfrm>
                    <a:prstGeom prst="rect">
                      <a:avLst/>
                    </a:prstGeom>
                  </pic:spPr>
                </pic:pic>
              </a:graphicData>
            </a:graphic>
          </wp:inline>
        </w:drawing>
      </w:r>
      <w:r w:rsidRPr="008B5BE3">
        <w:rPr>
          <w:rFonts w:ascii="Helvetica" w:hAnsi="Helvetica" w:cs="Helvetica"/>
          <w:b/>
          <w:bCs/>
          <w:noProof/>
          <w:sz w:val="24"/>
          <w:szCs w:val="20"/>
          <w:lang w:val="de-DE" w:eastAsia="de-DE"/>
        </w:rPr>
        <w:drawing>
          <wp:inline distT="0" distB="0" distL="0" distR="0" wp14:anchorId="534F1F34" wp14:editId="3F8ABAF8">
            <wp:extent cx="5760720" cy="4019550"/>
            <wp:effectExtent l="0" t="0" r="0" b="0"/>
            <wp:docPr id="1440270795" name="Grafik 22" descr="Ein Bild, das Text, Diagramm, Reihe,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270795" name="Grafik 22" descr="Ein Bild, das Text, Diagramm, Reihe, Screenshot enthält.&#10;&#10;Automatisch generierte Beschreibung"/>
                    <pic:cNvPicPr/>
                  </pic:nvPicPr>
                  <pic:blipFill>
                    <a:blip r:embed="rId97">
                      <a:extLst>
                        <a:ext uri="{28A0092B-C50C-407E-A947-70E740481C1C}">
                          <a14:useLocalDpi xmlns:a14="http://schemas.microsoft.com/office/drawing/2010/main" val="0"/>
                        </a:ext>
                      </a:extLst>
                    </a:blip>
                    <a:stretch>
                      <a:fillRect/>
                    </a:stretch>
                  </pic:blipFill>
                  <pic:spPr>
                    <a:xfrm>
                      <a:off x="0" y="0"/>
                      <a:ext cx="5760720" cy="4019550"/>
                    </a:xfrm>
                    <a:prstGeom prst="rect">
                      <a:avLst/>
                    </a:prstGeom>
                  </pic:spPr>
                </pic:pic>
              </a:graphicData>
            </a:graphic>
          </wp:inline>
        </w:drawing>
      </w:r>
    </w:p>
    <w:p w14:paraId="2128FCB0" w14:textId="602389FE" w:rsidR="009962D6" w:rsidRPr="008B5BE3" w:rsidRDefault="009962D6" w:rsidP="009962D6">
      <w:pPr>
        <w:pStyle w:val="Beschriftung1"/>
        <w:rPr>
          <w:rFonts w:ascii="Helvetica" w:hAnsi="Helvetica" w:cs="Helvetica"/>
        </w:rPr>
      </w:pPr>
      <w:r w:rsidRPr="008B5BE3">
        <w:rPr>
          <w:rFonts w:ascii="Helvetica" w:hAnsi="Helvetica" w:cs="Helvetica"/>
          <w:b/>
        </w:rPr>
        <w:t xml:space="preserve">Figure S </w:t>
      </w:r>
      <w:r w:rsidRPr="008B5BE3">
        <w:rPr>
          <w:rFonts w:ascii="Helvetica" w:hAnsi="Helvetica" w:cs="Helvetica"/>
          <w:b/>
        </w:rPr>
        <w:fldChar w:fldCharType="begin"/>
      </w:r>
      <w:r w:rsidRPr="008B5BE3">
        <w:rPr>
          <w:rFonts w:ascii="Helvetica" w:hAnsi="Helvetica" w:cs="Helvetica"/>
          <w:b/>
        </w:rPr>
        <w:instrText xml:space="preserve"> SEQ Figure_S \* ARABIC </w:instrText>
      </w:r>
      <w:r w:rsidRPr="008B5BE3">
        <w:rPr>
          <w:rFonts w:ascii="Helvetica" w:hAnsi="Helvetica" w:cs="Helvetica"/>
          <w:b/>
        </w:rPr>
        <w:fldChar w:fldCharType="separate"/>
      </w:r>
      <w:r w:rsidR="00630057">
        <w:rPr>
          <w:rFonts w:ascii="Helvetica" w:hAnsi="Helvetica" w:cs="Helvetica"/>
          <w:b/>
          <w:noProof/>
        </w:rPr>
        <w:t>37</w:t>
      </w:r>
      <w:r w:rsidRPr="008B5BE3">
        <w:rPr>
          <w:rFonts w:ascii="Helvetica" w:hAnsi="Helvetica" w:cs="Helvetica"/>
          <w:b/>
        </w:rPr>
        <w:fldChar w:fldCharType="end"/>
      </w:r>
      <w:r w:rsidRPr="008B5BE3">
        <w:rPr>
          <w:rFonts w:ascii="Helvetica" w:hAnsi="Helvetica" w:cs="Helvetica"/>
        </w:rPr>
        <w:t xml:space="preserve">: </w:t>
      </w:r>
      <w:r w:rsidRPr="008B5BE3">
        <w:rPr>
          <w:rFonts w:ascii="Helvetica" w:hAnsi="Helvetica" w:cs="Helvetica"/>
          <w:vertAlign w:val="superscript"/>
        </w:rPr>
        <w:t>1</w:t>
      </w:r>
      <w:r w:rsidRPr="008B5BE3">
        <w:rPr>
          <w:rFonts w:ascii="Helvetica" w:hAnsi="Helvetica" w:cs="Helvetica"/>
        </w:rPr>
        <w:t xml:space="preserve">H and </w:t>
      </w:r>
      <w:r w:rsidRPr="008B5BE3">
        <w:rPr>
          <w:rFonts w:ascii="Helvetica" w:hAnsi="Helvetica" w:cs="Helvetica"/>
          <w:vertAlign w:val="superscript"/>
        </w:rPr>
        <w:t>13</w:t>
      </w:r>
      <w:r w:rsidRPr="008B5BE3">
        <w:rPr>
          <w:rFonts w:ascii="Helvetica" w:hAnsi="Helvetica" w:cs="Helvetica"/>
        </w:rPr>
        <w:t xml:space="preserve">C NMR spectra of </w:t>
      </w:r>
      <w:r w:rsidR="00180AF0" w:rsidRPr="008B5BE3">
        <w:rPr>
          <w:rFonts w:ascii="Helvetica" w:hAnsi="Helvetica" w:cs="Helvetica"/>
          <w:b/>
        </w:rPr>
        <w:t>MF-06</w:t>
      </w:r>
      <w:r w:rsidRPr="008B5BE3">
        <w:rPr>
          <w:rFonts w:ascii="Helvetica" w:hAnsi="Helvetica" w:cs="Helvetica"/>
        </w:rPr>
        <w:t>.</w:t>
      </w:r>
    </w:p>
    <w:p w14:paraId="2EC60AD6" w14:textId="77777777" w:rsidR="009962D6" w:rsidRPr="008B5BE3" w:rsidRDefault="009962D6" w:rsidP="009962D6">
      <w:pPr>
        <w:pStyle w:val="Beschriftung1"/>
        <w:rPr>
          <w:rFonts w:ascii="Helvetica" w:hAnsi="Helvetica" w:cs="Helvetica"/>
        </w:rPr>
      </w:pPr>
    </w:p>
    <w:p w14:paraId="0748208F" w14:textId="5DBD57D1" w:rsidR="009962D6" w:rsidRPr="008B5BE3" w:rsidRDefault="00180AF0" w:rsidP="009962D6">
      <w:pPr>
        <w:pStyle w:val="Beschriftung1"/>
        <w:rPr>
          <w:rFonts w:ascii="Helvetica" w:hAnsi="Helvetica" w:cs="Helvetica"/>
          <w:b/>
          <w:bCs/>
          <w:sz w:val="24"/>
          <w:szCs w:val="20"/>
        </w:rPr>
      </w:pPr>
      <w:r w:rsidRPr="008B5BE3">
        <w:rPr>
          <w:rFonts w:ascii="Helvetica" w:hAnsi="Helvetica" w:cs="Helvetica"/>
          <w:b/>
          <w:bCs/>
          <w:sz w:val="24"/>
          <w:szCs w:val="20"/>
        </w:rPr>
        <w:lastRenderedPageBreak/>
        <w:t>MF-07</w:t>
      </w:r>
    </w:p>
    <w:p w14:paraId="7A519937" w14:textId="77777777" w:rsidR="009962D6" w:rsidRPr="008B5BE3" w:rsidRDefault="009962D6" w:rsidP="009962D6">
      <w:pPr>
        <w:pStyle w:val="Beschriftung1"/>
        <w:keepNext/>
        <w:rPr>
          <w:rFonts w:ascii="Helvetica" w:hAnsi="Helvetica" w:cs="Helvetica"/>
        </w:rPr>
      </w:pPr>
      <w:r w:rsidRPr="008B5BE3">
        <w:rPr>
          <w:rFonts w:ascii="Helvetica" w:hAnsi="Helvetica" w:cs="Helvetica"/>
          <w:b/>
          <w:bCs/>
          <w:noProof/>
          <w:sz w:val="24"/>
          <w:szCs w:val="20"/>
          <w:lang w:val="de-DE" w:eastAsia="de-DE"/>
        </w:rPr>
        <w:drawing>
          <wp:inline distT="0" distB="0" distL="0" distR="0" wp14:anchorId="71B3D57F" wp14:editId="0C40548C">
            <wp:extent cx="5760720" cy="3960495"/>
            <wp:effectExtent l="0" t="0" r="0" b="1905"/>
            <wp:docPr id="220327129" name="Grafik 23" descr="Ein Bild, das Text, Diagramm, Reihe, parall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327129" name="Grafik 23" descr="Ein Bild, das Text, Diagramm, Reihe, parallel enthält.&#10;&#10;Automatisch generierte Beschreibung"/>
                    <pic:cNvPicPr/>
                  </pic:nvPicPr>
                  <pic:blipFill>
                    <a:blip r:embed="rId98">
                      <a:extLst>
                        <a:ext uri="{28A0092B-C50C-407E-A947-70E740481C1C}">
                          <a14:useLocalDpi xmlns:a14="http://schemas.microsoft.com/office/drawing/2010/main" val="0"/>
                        </a:ext>
                      </a:extLst>
                    </a:blip>
                    <a:stretch>
                      <a:fillRect/>
                    </a:stretch>
                  </pic:blipFill>
                  <pic:spPr>
                    <a:xfrm>
                      <a:off x="0" y="0"/>
                      <a:ext cx="5760720" cy="3960495"/>
                    </a:xfrm>
                    <a:prstGeom prst="rect">
                      <a:avLst/>
                    </a:prstGeom>
                  </pic:spPr>
                </pic:pic>
              </a:graphicData>
            </a:graphic>
          </wp:inline>
        </w:drawing>
      </w:r>
      <w:r w:rsidRPr="008B5BE3">
        <w:rPr>
          <w:rFonts w:ascii="Helvetica" w:hAnsi="Helvetica" w:cs="Helvetica"/>
          <w:b/>
          <w:bCs/>
          <w:noProof/>
          <w:sz w:val="24"/>
          <w:szCs w:val="20"/>
          <w:lang w:val="de-DE" w:eastAsia="de-DE"/>
        </w:rPr>
        <w:drawing>
          <wp:inline distT="0" distB="0" distL="0" distR="0" wp14:anchorId="09ADF1FF" wp14:editId="1AF83B67">
            <wp:extent cx="5760720" cy="4019550"/>
            <wp:effectExtent l="0" t="0" r="0" b="0"/>
            <wp:docPr id="1273240900" name="Grafik 24" descr="Ein Bild, das Text, Diagramm, Reihe, parall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240900" name="Grafik 24" descr="Ein Bild, das Text, Diagramm, Reihe, parallel enthält.&#10;&#10;Automatisch generierte Beschreibung"/>
                    <pic:cNvPicPr/>
                  </pic:nvPicPr>
                  <pic:blipFill>
                    <a:blip r:embed="rId99">
                      <a:extLst>
                        <a:ext uri="{28A0092B-C50C-407E-A947-70E740481C1C}">
                          <a14:useLocalDpi xmlns:a14="http://schemas.microsoft.com/office/drawing/2010/main" val="0"/>
                        </a:ext>
                      </a:extLst>
                    </a:blip>
                    <a:stretch>
                      <a:fillRect/>
                    </a:stretch>
                  </pic:blipFill>
                  <pic:spPr>
                    <a:xfrm>
                      <a:off x="0" y="0"/>
                      <a:ext cx="5760720" cy="4019550"/>
                    </a:xfrm>
                    <a:prstGeom prst="rect">
                      <a:avLst/>
                    </a:prstGeom>
                  </pic:spPr>
                </pic:pic>
              </a:graphicData>
            </a:graphic>
          </wp:inline>
        </w:drawing>
      </w:r>
    </w:p>
    <w:p w14:paraId="5CDEFE0D" w14:textId="41A10CD8" w:rsidR="009962D6" w:rsidRPr="008B5BE3" w:rsidRDefault="009962D6" w:rsidP="009962D6">
      <w:pPr>
        <w:pStyle w:val="Beschriftung1"/>
        <w:rPr>
          <w:rFonts w:ascii="Helvetica" w:hAnsi="Helvetica" w:cs="Helvetica"/>
        </w:rPr>
      </w:pPr>
      <w:r w:rsidRPr="008B5BE3">
        <w:rPr>
          <w:rFonts w:ascii="Helvetica" w:hAnsi="Helvetica" w:cs="Helvetica"/>
          <w:b/>
          <w:bCs/>
        </w:rPr>
        <w:t xml:space="preserve">Figure S </w:t>
      </w:r>
      <w:r w:rsidRPr="008B5BE3">
        <w:rPr>
          <w:rFonts w:ascii="Helvetica" w:hAnsi="Helvetica" w:cs="Helvetica"/>
          <w:b/>
          <w:bCs/>
        </w:rPr>
        <w:fldChar w:fldCharType="begin"/>
      </w:r>
      <w:r w:rsidRPr="008B5BE3">
        <w:rPr>
          <w:rFonts w:ascii="Helvetica" w:hAnsi="Helvetica" w:cs="Helvetica"/>
          <w:b/>
          <w:bCs/>
        </w:rPr>
        <w:instrText xml:space="preserve"> SEQ Figure_S \* ARABIC </w:instrText>
      </w:r>
      <w:r w:rsidRPr="008B5BE3">
        <w:rPr>
          <w:rFonts w:ascii="Helvetica" w:hAnsi="Helvetica" w:cs="Helvetica"/>
          <w:b/>
          <w:bCs/>
        </w:rPr>
        <w:fldChar w:fldCharType="separate"/>
      </w:r>
      <w:r w:rsidR="00630057">
        <w:rPr>
          <w:rFonts w:ascii="Helvetica" w:hAnsi="Helvetica" w:cs="Helvetica"/>
          <w:b/>
          <w:bCs/>
          <w:noProof/>
        </w:rPr>
        <w:t>38</w:t>
      </w:r>
      <w:r w:rsidRPr="008B5BE3">
        <w:rPr>
          <w:rFonts w:ascii="Helvetica" w:hAnsi="Helvetica" w:cs="Helvetica"/>
          <w:b/>
          <w:bCs/>
        </w:rPr>
        <w:fldChar w:fldCharType="end"/>
      </w:r>
      <w:r w:rsidRPr="008B5BE3">
        <w:rPr>
          <w:rFonts w:ascii="Helvetica" w:hAnsi="Helvetica" w:cs="Helvetica"/>
        </w:rPr>
        <w:t xml:space="preserve">: </w:t>
      </w:r>
      <w:r w:rsidRPr="008B5BE3">
        <w:rPr>
          <w:rFonts w:ascii="Helvetica" w:hAnsi="Helvetica" w:cs="Helvetica"/>
          <w:vertAlign w:val="superscript"/>
        </w:rPr>
        <w:t>1</w:t>
      </w:r>
      <w:r w:rsidRPr="008B5BE3">
        <w:rPr>
          <w:rFonts w:ascii="Helvetica" w:hAnsi="Helvetica" w:cs="Helvetica"/>
        </w:rPr>
        <w:t xml:space="preserve">H and </w:t>
      </w:r>
      <w:r w:rsidRPr="008B5BE3">
        <w:rPr>
          <w:rFonts w:ascii="Helvetica" w:hAnsi="Helvetica" w:cs="Helvetica"/>
          <w:vertAlign w:val="superscript"/>
        </w:rPr>
        <w:t>13</w:t>
      </w:r>
      <w:r w:rsidRPr="008B5BE3">
        <w:rPr>
          <w:rFonts w:ascii="Helvetica" w:hAnsi="Helvetica" w:cs="Helvetica"/>
        </w:rPr>
        <w:t xml:space="preserve">C NMR spectra of </w:t>
      </w:r>
      <w:r w:rsidR="00180AF0" w:rsidRPr="008B5BE3">
        <w:rPr>
          <w:rFonts w:ascii="Helvetica" w:hAnsi="Helvetica" w:cs="Helvetica"/>
          <w:b/>
          <w:bCs/>
        </w:rPr>
        <w:t>MF-07</w:t>
      </w:r>
      <w:r w:rsidRPr="008B5BE3">
        <w:rPr>
          <w:rFonts w:ascii="Helvetica" w:hAnsi="Helvetica" w:cs="Helvetica"/>
        </w:rPr>
        <w:t>.</w:t>
      </w:r>
    </w:p>
    <w:p w14:paraId="418CF2C5" w14:textId="77777777" w:rsidR="00ED75A0" w:rsidRPr="008B5BE3" w:rsidRDefault="00ED75A0" w:rsidP="009962D6">
      <w:pPr>
        <w:pStyle w:val="Beschriftung1"/>
        <w:rPr>
          <w:rFonts w:ascii="Helvetica" w:hAnsi="Helvetica" w:cs="Helvetica"/>
        </w:rPr>
      </w:pPr>
    </w:p>
    <w:p w14:paraId="54EF6EFB" w14:textId="7872AD38" w:rsidR="00ED75A0" w:rsidRPr="008B5BE3" w:rsidRDefault="00180AF0" w:rsidP="009962D6">
      <w:pPr>
        <w:pStyle w:val="Beschriftung1"/>
        <w:rPr>
          <w:rFonts w:ascii="Helvetica" w:hAnsi="Helvetica" w:cs="Helvetica"/>
          <w:b/>
          <w:bCs/>
          <w:sz w:val="24"/>
          <w:szCs w:val="20"/>
        </w:rPr>
      </w:pPr>
      <w:r w:rsidRPr="008B5BE3">
        <w:rPr>
          <w:rFonts w:ascii="Helvetica" w:hAnsi="Helvetica" w:cs="Helvetica"/>
          <w:b/>
          <w:bCs/>
          <w:sz w:val="24"/>
          <w:szCs w:val="20"/>
        </w:rPr>
        <w:lastRenderedPageBreak/>
        <w:t>MF-08</w:t>
      </w:r>
    </w:p>
    <w:p w14:paraId="4383A678" w14:textId="77777777" w:rsidR="00ED75A0" w:rsidRPr="008B5BE3" w:rsidRDefault="00ED75A0" w:rsidP="00ED75A0">
      <w:pPr>
        <w:pStyle w:val="Beschriftung1"/>
        <w:keepNext/>
        <w:rPr>
          <w:rFonts w:ascii="Helvetica" w:hAnsi="Helvetica" w:cs="Helvetica"/>
        </w:rPr>
      </w:pPr>
      <w:r w:rsidRPr="008B5BE3">
        <w:rPr>
          <w:rFonts w:ascii="Helvetica" w:hAnsi="Helvetica" w:cs="Helvetica"/>
          <w:b/>
          <w:bCs/>
          <w:noProof/>
          <w:sz w:val="24"/>
          <w:szCs w:val="20"/>
          <w:lang w:val="de-DE" w:eastAsia="de-DE"/>
        </w:rPr>
        <w:drawing>
          <wp:inline distT="0" distB="0" distL="0" distR="0" wp14:anchorId="0E38C67D" wp14:editId="5E0723EF">
            <wp:extent cx="5760720" cy="4019550"/>
            <wp:effectExtent l="0" t="0" r="0" b="0"/>
            <wp:docPr id="553061542" name="Grafik 25" descr="Ein Bild, das Text, Diagramm, Reihe,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61542" name="Grafik 25" descr="Ein Bild, das Text, Diagramm, Reihe, Screenshot enthält.&#10;&#10;Automatisch generierte Beschreibung"/>
                    <pic:cNvPicPr/>
                  </pic:nvPicPr>
                  <pic:blipFill>
                    <a:blip r:embed="rId100">
                      <a:extLst>
                        <a:ext uri="{28A0092B-C50C-407E-A947-70E740481C1C}">
                          <a14:useLocalDpi xmlns:a14="http://schemas.microsoft.com/office/drawing/2010/main" val="0"/>
                        </a:ext>
                      </a:extLst>
                    </a:blip>
                    <a:stretch>
                      <a:fillRect/>
                    </a:stretch>
                  </pic:blipFill>
                  <pic:spPr>
                    <a:xfrm>
                      <a:off x="0" y="0"/>
                      <a:ext cx="5760720" cy="4019550"/>
                    </a:xfrm>
                    <a:prstGeom prst="rect">
                      <a:avLst/>
                    </a:prstGeom>
                  </pic:spPr>
                </pic:pic>
              </a:graphicData>
            </a:graphic>
          </wp:inline>
        </w:drawing>
      </w:r>
      <w:r w:rsidRPr="008B5BE3">
        <w:rPr>
          <w:rFonts w:ascii="Helvetica" w:hAnsi="Helvetica" w:cs="Helvetica"/>
          <w:b/>
          <w:bCs/>
          <w:noProof/>
          <w:sz w:val="24"/>
          <w:szCs w:val="20"/>
          <w:lang w:val="de-DE" w:eastAsia="de-DE"/>
        </w:rPr>
        <w:drawing>
          <wp:inline distT="0" distB="0" distL="0" distR="0" wp14:anchorId="0996B754" wp14:editId="61B660CE">
            <wp:extent cx="5760720" cy="4019550"/>
            <wp:effectExtent l="0" t="0" r="0" b="0"/>
            <wp:docPr id="1967253045" name="Grafik 26" descr="Ein Bild, das Text, Diagramm, Reihe, parall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253045" name="Grafik 26" descr="Ein Bild, das Text, Diagramm, Reihe, parallel enthält.&#10;&#10;Automatisch generierte Beschreibung"/>
                    <pic:cNvPicPr/>
                  </pic:nvPicPr>
                  <pic:blipFill>
                    <a:blip r:embed="rId101">
                      <a:extLst>
                        <a:ext uri="{28A0092B-C50C-407E-A947-70E740481C1C}">
                          <a14:useLocalDpi xmlns:a14="http://schemas.microsoft.com/office/drawing/2010/main" val="0"/>
                        </a:ext>
                      </a:extLst>
                    </a:blip>
                    <a:stretch>
                      <a:fillRect/>
                    </a:stretch>
                  </pic:blipFill>
                  <pic:spPr>
                    <a:xfrm>
                      <a:off x="0" y="0"/>
                      <a:ext cx="5760720" cy="4019550"/>
                    </a:xfrm>
                    <a:prstGeom prst="rect">
                      <a:avLst/>
                    </a:prstGeom>
                  </pic:spPr>
                </pic:pic>
              </a:graphicData>
            </a:graphic>
          </wp:inline>
        </w:drawing>
      </w:r>
    </w:p>
    <w:p w14:paraId="46791E7B" w14:textId="6AAB4421" w:rsidR="00ED75A0" w:rsidRPr="008B5BE3" w:rsidRDefault="00ED75A0" w:rsidP="00ED75A0">
      <w:pPr>
        <w:pStyle w:val="Beschriftung1"/>
        <w:rPr>
          <w:rFonts w:ascii="Helvetica" w:hAnsi="Helvetica" w:cs="Helvetica"/>
          <w:b/>
          <w:bCs/>
          <w:sz w:val="24"/>
          <w:szCs w:val="20"/>
        </w:rPr>
      </w:pPr>
      <w:r w:rsidRPr="008B5BE3">
        <w:rPr>
          <w:rFonts w:ascii="Helvetica" w:hAnsi="Helvetica" w:cs="Helvetica"/>
          <w:b/>
          <w:bCs/>
        </w:rPr>
        <w:t xml:space="preserve">Figure S </w:t>
      </w:r>
      <w:r w:rsidRPr="008B5BE3">
        <w:rPr>
          <w:rFonts w:ascii="Helvetica" w:hAnsi="Helvetica" w:cs="Helvetica"/>
          <w:b/>
          <w:bCs/>
        </w:rPr>
        <w:fldChar w:fldCharType="begin"/>
      </w:r>
      <w:r w:rsidRPr="008B5BE3">
        <w:rPr>
          <w:rFonts w:ascii="Helvetica" w:hAnsi="Helvetica" w:cs="Helvetica"/>
          <w:b/>
          <w:bCs/>
        </w:rPr>
        <w:instrText xml:space="preserve"> SEQ Figure_S \* ARABIC </w:instrText>
      </w:r>
      <w:r w:rsidRPr="008B5BE3">
        <w:rPr>
          <w:rFonts w:ascii="Helvetica" w:hAnsi="Helvetica" w:cs="Helvetica"/>
          <w:b/>
          <w:bCs/>
        </w:rPr>
        <w:fldChar w:fldCharType="separate"/>
      </w:r>
      <w:r w:rsidR="00630057">
        <w:rPr>
          <w:rFonts w:ascii="Helvetica" w:hAnsi="Helvetica" w:cs="Helvetica"/>
          <w:b/>
          <w:bCs/>
          <w:noProof/>
        </w:rPr>
        <w:t>39</w:t>
      </w:r>
      <w:r w:rsidRPr="008B5BE3">
        <w:rPr>
          <w:rFonts w:ascii="Helvetica" w:hAnsi="Helvetica" w:cs="Helvetica"/>
          <w:b/>
          <w:bCs/>
        </w:rPr>
        <w:fldChar w:fldCharType="end"/>
      </w:r>
      <w:r w:rsidRPr="008B5BE3">
        <w:rPr>
          <w:rFonts w:ascii="Helvetica" w:hAnsi="Helvetica" w:cs="Helvetica"/>
        </w:rPr>
        <w:t xml:space="preserve">: </w:t>
      </w:r>
      <w:r w:rsidRPr="008B5BE3">
        <w:rPr>
          <w:rFonts w:ascii="Helvetica" w:hAnsi="Helvetica" w:cs="Helvetica"/>
          <w:vertAlign w:val="superscript"/>
        </w:rPr>
        <w:t>1</w:t>
      </w:r>
      <w:r w:rsidRPr="008B5BE3">
        <w:rPr>
          <w:rFonts w:ascii="Helvetica" w:hAnsi="Helvetica" w:cs="Helvetica"/>
        </w:rPr>
        <w:t xml:space="preserve">H and </w:t>
      </w:r>
      <w:r w:rsidRPr="008B5BE3">
        <w:rPr>
          <w:rFonts w:ascii="Helvetica" w:hAnsi="Helvetica" w:cs="Helvetica"/>
          <w:vertAlign w:val="superscript"/>
        </w:rPr>
        <w:t>13</w:t>
      </w:r>
      <w:r w:rsidRPr="008B5BE3">
        <w:rPr>
          <w:rFonts w:ascii="Helvetica" w:hAnsi="Helvetica" w:cs="Helvetica"/>
        </w:rPr>
        <w:t xml:space="preserve">C NMR spectra of </w:t>
      </w:r>
      <w:r w:rsidR="00180AF0" w:rsidRPr="008B5BE3">
        <w:rPr>
          <w:rFonts w:ascii="Helvetica" w:hAnsi="Helvetica" w:cs="Helvetica"/>
          <w:b/>
          <w:bCs/>
        </w:rPr>
        <w:t>MF-08</w:t>
      </w:r>
      <w:r w:rsidRPr="008B5BE3">
        <w:rPr>
          <w:rFonts w:ascii="Helvetica" w:hAnsi="Helvetica" w:cs="Helvetica"/>
        </w:rPr>
        <w:t>.</w:t>
      </w:r>
    </w:p>
    <w:p w14:paraId="18C0BFE8" w14:textId="77777777" w:rsidR="00ED75A0" w:rsidRPr="008B5BE3" w:rsidRDefault="00ED75A0" w:rsidP="009962D6">
      <w:pPr>
        <w:pStyle w:val="Beschriftung1"/>
        <w:rPr>
          <w:rFonts w:ascii="Helvetica" w:hAnsi="Helvetica" w:cs="Helvetica"/>
          <w:b/>
          <w:bCs/>
          <w:sz w:val="24"/>
          <w:szCs w:val="20"/>
        </w:rPr>
      </w:pPr>
    </w:p>
    <w:p w14:paraId="6100165A" w14:textId="0B145C4F" w:rsidR="00ED75A0" w:rsidRPr="008B5BE3" w:rsidRDefault="00180AF0" w:rsidP="009962D6">
      <w:pPr>
        <w:pStyle w:val="Beschriftung1"/>
        <w:rPr>
          <w:rFonts w:ascii="Helvetica" w:hAnsi="Helvetica" w:cs="Helvetica"/>
          <w:b/>
          <w:bCs/>
          <w:sz w:val="24"/>
          <w:szCs w:val="20"/>
        </w:rPr>
      </w:pPr>
      <w:r w:rsidRPr="008B5BE3">
        <w:rPr>
          <w:rFonts w:ascii="Helvetica" w:hAnsi="Helvetica" w:cs="Helvetica"/>
          <w:b/>
          <w:bCs/>
          <w:sz w:val="24"/>
          <w:szCs w:val="20"/>
        </w:rPr>
        <w:lastRenderedPageBreak/>
        <w:t>MF-09</w:t>
      </w:r>
    </w:p>
    <w:p w14:paraId="2E19BC6B" w14:textId="77777777" w:rsidR="00ED75A0" w:rsidRPr="008B5BE3" w:rsidRDefault="00ED75A0" w:rsidP="00ED75A0">
      <w:pPr>
        <w:pStyle w:val="Beschriftung1"/>
        <w:keepNext/>
        <w:rPr>
          <w:rFonts w:ascii="Helvetica" w:hAnsi="Helvetica" w:cs="Helvetica"/>
        </w:rPr>
      </w:pPr>
      <w:r w:rsidRPr="008B5BE3">
        <w:rPr>
          <w:rFonts w:ascii="Helvetica" w:hAnsi="Helvetica" w:cs="Helvetica"/>
          <w:b/>
          <w:bCs/>
          <w:noProof/>
          <w:sz w:val="24"/>
          <w:szCs w:val="20"/>
          <w:lang w:val="de-DE" w:eastAsia="de-DE"/>
        </w:rPr>
        <w:drawing>
          <wp:inline distT="0" distB="0" distL="0" distR="0" wp14:anchorId="6F0A7228" wp14:editId="4F0C9197">
            <wp:extent cx="5760720" cy="4019550"/>
            <wp:effectExtent l="0" t="0" r="0" b="0"/>
            <wp:docPr id="1412679143" name="Grafik 27" descr="Ein Bild, das Text, Diagramm, Reihe, parall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679143" name="Grafik 27" descr="Ein Bild, das Text, Diagramm, Reihe, parallel enthält.&#10;&#10;Automatisch generierte Beschreibung"/>
                    <pic:cNvPicPr/>
                  </pic:nvPicPr>
                  <pic:blipFill>
                    <a:blip r:embed="rId102">
                      <a:extLst>
                        <a:ext uri="{28A0092B-C50C-407E-A947-70E740481C1C}">
                          <a14:useLocalDpi xmlns:a14="http://schemas.microsoft.com/office/drawing/2010/main" val="0"/>
                        </a:ext>
                      </a:extLst>
                    </a:blip>
                    <a:stretch>
                      <a:fillRect/>
                    </a:stretch>
                  </pic:blipFill>
                  <pic:spPr>
                    <a:xfrm>
                      <a:off x="0" y="0"/>
                      <a:ext cx="5760720" cy="4019550"/>
                    </a:xfrm>
                    <a:prstGeom prst="rect">
                      <a:avLst/>
                    </a:prstGeom>
                  </pic:spPr>
                </pic:pic>
              </a:graphicData>
            </a:graphic>
          </wp:inline>
        </w:drawing>
      </w:r>
      <w:r w:rsidRPr="008B5BE3">
        <w:rPr>
          <w:rFonts w:ascii="Helvetica" w:hAnsi="Helvetica" w:cs="Helvetica"/>
          <w:b/>
          <w:bCs/>
          <w:noProof/>
          <w:sz w:val="24"/>
          <w:szCs w:val="20"/>
          <w:lang w:val="de-DE" w:eastAsia="de-DE"/>
        </w:rPr>
        <w:drawing>
          <wp:inline distT="0" distB="0" distL="0" distR="0" wp14:anchorId="0A52A816" wp14:editId="303A2227">
            <wp:extent cx="5760720" cy="4019550"/>
            <wp:effectExtent l="0" t="0" r="0" b="0"/>
            <wp:docPr id="1492288069" name="Grafik 28" descr="Ein Bild, das Text, Reihe, parallel,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288069" name="Grafik 28" descr="Ein Bild, das Text, Reihe, parallel, Diagramm enthält.&#10;&#10;Automatisch generierte Beschreibung"/>
                    <pic:cNvPicPr/>
                  </pic:nvPicPr>
                  <pic:blipFill>
                    <a:blip r:embed="rId103">
                      <a:extLst>
                        <a:ext uri="{28A0092B-C50C-407E-A947-70E740481C1C}">
                          <a14:useLocalDpi xmlns:a14="http://schemas.microsoft.com/office/drawing/2010/main" val="0"/>
                        </a:ext>
                      </a:extLst>
                    </a:blip>
                    <a:stretch>
                      <a:fillRect/>
                    </a:stretch>
                  </pic:blipFill>
                  <pic:spPr>
                    <a:xfrm>
                      <a:off x="0" y="0"/>
                      <a:ext cx="5760720" cy="4019550"/>
                    </a:xfrm>
                    <a:prstGeom prst="rect">
                      <a:avLst/>
                    </a:prstGeom>
                  </pic:spPr>
                </pic:pic>
              </a:graphicData>
            </a:graphic>
          </wp:inline>
        </w:drawing>
      </w:r>
    </w:p>
    <w:p w14:paraId="36BC0127" w14:textId="54E9EC95" w:rsidR="00ED75A0" w:rsidRPr="008B5BE3" w:rsidRDefault="00ED75A0" w:rsidP="00ED75A0">
      <w:pPr>
        <w:pStyle w:val="Beschriftung1"/>
        <w:rPr>
          <w:rFonts w:ascii="Helvetica" w:hAnsi="Helvetica" w:cs="Helvetica"/>
          <w:b/>
          <w:bCs/>
          <w:sz w:val="24"/>
          <w:szCs w:val="20"/>
        </w:rPr>
      </w:pPr>
      <w:r w:rsidRPr="008B5BE3">
        <w:rPr>
          <w:rFonts w:ascii="Helvetica" w:hAnsi="Helvetica" w:cs="Helvetica"/>
          <w:b/>
          <w:bCs/>
        </w:rPr>
        <w:t xml:space="preserve">Figure S </w:t>
      </w:r>
      <w:r w:rsidRPr="008B5BE3">
        <w:rPr>
          <w:rFonts w:ascii="Helvetica" w:hAnsi="Helvetica" w:cs="Helvetica"/>
          <w:b/>
          <w:bCs/>
        </w:rPr>
        <w:fldChar w:fldCharType="begin"/>
      </w:r>
      <w:r w:rsidRPr="008B5BE3">
        <w:rPr>
          <w:rFonts w:ascii="Helvetica" w:hAnsi="Helvetica" w:cs="Helvetica"/>
          <w:b/>
          <w:bCs/>
        </w:rPr>
        <w:instrText xml:space="preserve"> SEQ Figure_S \* ARABIC </w:instrText>
      </w:r>
      <w:r w:rsidRPr="008B5BE3">
        <w:rPr>
          <w:rFonts w:ascii="Helvetica" w:hAnsi="Helvetica" w:cs="Helvetica"/>
          <w:b/>
          <w:bCs/>
        </w:rPr>
        <w:fldChar w:fldCharType="separate"/>
      </w:r>
      <w:r w:rsidR="00630057">
        <w:rPr>
          <w:rFonts w:ascii="Helvetica" w:hAnsi="Helvetica" w:cs="Helvetica"/>
          <w:b/>
          <w:bCs/>
          <w:noProof/>
        </w:rPr>
        <w:t>40</w:t>
      </w:r>
      <w:r w:rsidRPr="008B5BE3">
        <w:rPr>
          <w:rFonts w:ascii="Helvetica" w:hAnsi="Helvetica" w:cs="Helvetica"/>
          <w:b/>
          <w:bCs/>
        </w:rPr>
        <w:fldChar w:fldCharType="end"/>
      </w:r>
      <w:r w:rsidRPr="008B5BE3">
        <w:rPr>
          <w:rFonts w:ascii="Helvetica" w:hAnsi="Helvetica" w:cs="Helvetica"/>
        </w:rPr>
        <w:t xml:space="preserve">: </w:t>
      </w:r>
      <w:r w:rsidRPr="008B5BE3">
        <w:rPr>
          <w:rFonts w:ascii="Helvetica" w:hAnsi="Helvetica" w:cs="Helvetica"/>
          <w:vertAlign w:val="superscript"/>
        </w:rPr>
        <w:t>1</w:t>
      </w:r>
      <w:r w:rsidRPr="008B5BE3">
        <w:rPr>
          <w:rFonts w:ascii="Helvetica" w:hAnsi="Helvetica" w:cs="Helvetica"/>
        </w:rPr>
        <w:t xml:space="preserve">H and </w:t>
      </w:r>
      <w:r w:rsidRPr="008B5BE3">
        <w:rPr>
          <w:rFonts w:ascii="Helvetica" w:hAnsi="Helvetica" w:cs="Helvetica"/>
          <w:vertAlign w:val="superscript"/>
        </w:rPr>
        <w:t>13</w:t>
      </w:r>
      <w:r w:rsidRPr="008B5BE3">
        <w:rPr>
          <w:rFonts w:ascii="Helvetica" w:hAnsi="Helvetica" w:cs="Helvetica"/>
        </w:rPr>
        <w:t xml:space="preserve">C NMR spectra of </w:t>
      </w:r>
      <w:r w:rsidR="00180AF0" w:rsidRPr="008B5BE3">
        <w:rPr>
          <w:rFonts w:ascii="Helvetica" w:hAnsi="Helvetica" w:cs="Helvetica"/>
          <w:b/>
          <w:bCs/>
        </w:rPr>
        <w:t>MF-09</w:t>
      </w:r>
      <w:r w:rsidRPr="008B5BE3">
        <w:rPr>
          <w:rFonts w:ascii="Helvetica" w:hAnsi="Helvetica" w:cs="Helvetica"/>
        </w:rPr>
        <w:t>.</w:t>
      </w:r>
    </w:p>
    <w:p w14:paraId="21B17556" w14:textId="77777777" w:rsidR="00766F35" w:rsidRDefault="00766F35" w:rsidP="00766F35">
      <w:pPr>
        <w:pStyle w:val="Beschriftung1"/>
        <w:rPr>
          <w:rFonts w:ascii="Helvetica" w:hAnsi="Helvetica" w:cs="Helvetica"/>
          <w:b/>
          <w:bCs/>
          <w:sz w:val="24"/>
          <w:szCs w:val="20"/>
        </w:rPr>
      </w:pPr>
    </w:p>
    <w:p w14:paraId="7462B96A" w14:textId="6A290228" w:rsidR="00766F35" w:rsidRPr="00995489" w:rsidRDefault="00766F35" w:rsidP="00766F35">
      <w:pPr>
        <w:pStyle w:val="Beschriftung1"/>
        <w:rPr>
          <w:rFonts w:ascii="Helvetica" w:hAnsi="Helvetica" w:cs="Helvetica"/>
          <w:b/>
          <w:bCs/>
          <w:sz w:val="24"/>
          <w:szCs w:val="20"/>
          <w:highlight w:val="yellow"/>
        </w:rPr>
      </w:pPr>
      <w:r w:rsidRPr="00995489">
        <w:rPr>
          <w:rFonts w:ascii="Helvetica" w:hAnsi="Helvetica" w:cs="Helvetica"/>
          <w:b/>
          <w:bCs/>
          <w:sz w:val="24"/>
          <w:szCs w:val="20"/>
          <w:highlight w:val="yellow"/>
        </w:rPr>
        <w:lastRenderedPageBreak/>
        <w:t>MF-10</w:t>
      </w:r>
    </w:p>
    <w:p w14:paraId="0A700F3F" w14:textId="77777777" w:rsidR="00766F35" w:rsidRPr="00995489" w:rsidRDefault="00766F35" w:rsidP="00766F35">
      <w:pPr>
        <w:pStyle w:val="Beschriftung1"/>
        <w:keepNext/>
        <w:rPr>
          <w:rFonts w:ascii="Helvetica" w:hAnsi="Helvetica" w:cs="Helvetica"/>
          <w:highlight w:val="yellow"/>
        </w:rPr>
      </w:pPr>
      <w:r w:rsidRPr="00995489">
        <w:rPr>
          <w:rFonts w:ascii="Helvetica" w:hAnsi="Helvetica" w:cs="Helvetica"/>
          <w:b/>
          <w:bCs/>
          <w:noProof/>
          <w:sz w:val="24"/>
          <w:szCs w:val="20"/>
          <w:highlight w:val="yellow"/>
          <w:lang w:val="de-DE" w:eastAsia="de-DE"/>
        </w:rPr>
        <w:drawing>
          <wp:inline distT="0" distB="0" distL="0" distR="0" wp14:anchorId="5B138ADE" wp14:editId="0DC09EDF">
            <wp:extent cx="5760718" cy="4018737"/>
            <wp:effectExtent l="0" t="0" r="0" b="1270"/>
            <wp:docPr id="7910769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076927" name="Grafik 27"/>
                    <pic:cNvPicPr/>
                  </pic:nvPicPr>
                  <pic:blipFill>
                    <a:blip r:embed="rId104">
                      <a:extLst>
                        <a:ext uri="{28A0092B-C50C-407E-A947-70E740481C1C}">
                          <a14:useLocalDpi xmlns:a14="http://schemas.microsoft.com/office/drawing/2010/main" val="0"/>
                        </a:ext>
                      </a:extLst>
                    </a:blip>
                    <a:stretch>
                      <a:fillRect/>
                    </a:stretch>
                  </pic:blipFill>
                  <pic:spPr>
                    <a:xfrm>
                      <a:off x="0" y="0"/>
                      <a:ext cx="5760718" cy="4018737"/>
                    </a:xfrm>
                    <a:prstGeom prst="rect">
                      <a:avLst/>
                    </a:prstGeom>
                  </pic:spPr>
                </pic:pic>
              </a:graphicData>
            </a:graphic>
          </wp:inline>
        </w:drawing>
      </w:r>
      <w:r w:rsidRPr="00995489">
        <w:rPr>
          <w:rFonts w:ascii="Helvetica" w:hAnsi="Helvetica" w:cs="Helvetica"/>
          <w:b/>
          <w:bCs/>
          <w:noProof/>
          <w:sz w:val="24"/>
          <w:szCs w:val="20"/>
          <w:highlight w:val="yellow"/>
          <w:lang w:val="de-DE" w:eastAsia="de-DE"/>
        </w:rPr>
        <w:drawing>
          <wp:inline distT="0" distB="0" distL="0" distR="0" wp14:anchorId="3ABB73FE" wp14:editId="336789CB">
            <wp:extent cx="5760718" cy="4018737"/>
            <wp:effectExtent l="0" t="0" r="0" b="1270"/>
            <wp:docPr id="895633839"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633839" name="Grafik 28"/>
                    <pic:cNvPicPr/>
                  </pic:nvPicPr>
                  <pic:blipFill>
                    <a:blip r:embed="rId105">
                      <a:extLst>
                        <a:ext uri="{28A0092B-C50C-407E-A947-70E740481C1C}">
                          <a14:useLocalDpi xmlns:a14="http://schemas.microsoft.com/office/drawing/2010/main" val="0"/>
                        </a:ext>
                      </a:extLst>
                    </a:blip>
                    <a:stretch>
                      <a:fillRect/>
                    </a:stretch>
                  </pic:blipFill>
                  <pic:spPr>
                    <a:xfrm>
                      <a:off x="0" y="0"/>
                      <a:ext cx="5760718" cy="4018737"/>
                    </a:xfrm>
                    <a:prstGeom prst="rect">
                      <a:avLst/>
                    </a:prstGeom>
                  </pic:spPr>
                </pic:pic>
              </a:graphicData>
            </a:graphic>
          </wp:inline>
        </w:drawing>
      </w:r>
    </w:p>
    <w:p w14:paraId="0805A18E" w14:textId="76C58707" w:rsidR="00766F35" w:rsidRPr="00995489" w:rsidRDefault="00766F35" w:rsidP="00766F35">
      <w:pPr>
        <w:pStyle w:val="Beschriftung1"/>
        <w:rPr>
          <w:rFonts w:ascii="Helvetica" w:hAnsi="Helvetica" w:cs="Helvetica"/>
          <w:b/>
          <w:bCs/>
          <w:sz w:val="24"/>
          <w:szCs w:val="20"/>
          <w:highlight w:val="yellow"/>
        </w:rPr>
      </w:pPr>
      <w:r w:rsidRPr="00995489">
        <w:rPr>
          <w:rFonts w:ascii="Helvetica" w:hAnsi="Helvetica" w:cs="Helvetica"/>
          <w:b/>
          <w:bCs/>
          <w:highlight w:val="yellow"/>
        </w:rPr>
        <w:t xml:space="preserve">Figure S </w:t>
      </w:r>
      <w:r w:rsidRPr="00995489">
        <w:rPr>
          <w:rFonts w:ascii="Helvetica" w:hAnsi="Helvetica" w:cs="Helvetica"/>
          <w:b/>
          <w:bCs/>
          <w:highlight w:val="yellow"/>
        </w:rPr>
        <w:fldChar w:fldCharType="begin"/>
      </w:r>
      <w:r w:rsidRPr="00995489">
        <w:rPr>
          <w:rFonts w:ascii="Helvetica" w:hAnsi="Helvetica" w:cs="Helvetica"/>
          <w:b/>
          <w:bCs/>
          <w:highlight w:val="yellow"/>
        </w:rPr>
        <w:instrText xml:space="preserve"> SEQ Figure_S \* ARABIC </w:instrText>
      </w:r>
      <w:r w:rsidRPr="00995489">
        <w:rPr>
          <w:rFonts w:ascii="Helvetica" w:hAnsi="Helvetica" w:cs="Helvetica"/>
          <w:b/>
          <w:bCs/>
          <w:highlight w:val="yellow"/>
        </w:rPr>
        <w:fldChar w:fldCharType="separate"/>
      </w:r>
      <w:r w:rsidR="00630057">
        <w:rPr>
          <w:rFonts w:ascii="Helvetica" w:hAnsi="Helvetica" w:cs="Helvetica"/>
          <w:b/>
          <w:bCs/>
          <w:noProof/>
          <w:highlight w:val="yellow"/>
        </w:rPr>
        <w:t>41</w:t>
      </w:r>
      <w:r w:rsidRPr="00995489">
        <w:rPr>
          <w:rFonts w:ascii="Helvetica" w:hAnsi="Helvetica" w:cs="Helvetica"/>
          <w:b/>
          <w:bCs/>
          <w:highlight w:val="yellow"/>
        </w:rPr>
        <w:fldChar w:fldCharType="end"/>
      </w:r>
      <w:r w:rsidRPr="00995489">
        <w:rPr>
          <w:rFonts w:ascii="Helvetica" w:hAnsi="Helvetica" w:cs="Helvetica"/>
          <w:highlight w:val="yellow"/>
        </w:rPr>
        <w:t xml:space="preserve">: </w:t>
      </w:r>
      <w:r w:rsidRPr="00995489">
        <w:rPr>
          <w:rFonts w:ascii="Helvetica" w:hAnsi="Helvetica" w:cs="Helvetica"/>
          <w:highlight w:val="yellow"/>
          <w:vertAlign w:val="superscript"/>
        </w:rPr>
        <w:t>1</w:t>
      </w:r>
      <w:r w:rsidRPr="00995489">
        <w:rPr>
          <w:rFonts w:ascii="Helvetica" w:hAnsi="Helvetica" w:cs="Helvetica"/>
          <w:highlight w:val="yellow"/>
        </w:rPr>
        <w:t xml:space="preserve">H and </w:t>
      </w:r>
      <w:r w:rsidRPr="00995489">
        <w:rPr>
          <w:rFonts w:ascii="Helvetica" w:hAnsi="Helvetica" w:cs="Helvetica"/>
          <w:highlight w:val="yellow"/>
          <w:vertAlign w:val="superscript"/>
        </w:rPr>
        <w:t>13</w:t>
      </w:r>
      <w:r w:rsidRPr="00995489">
        <w:rPr>
          <w:rFonts w:ascii="Helvetica" w:hAnsi="Helvetica" w:cs="Helvetica"/>
          <w:highlight w:val="yellow"/>
        </w:rPr>
        <w:t xml:space="preserve">C NMR spectra of </w:t>
      </w:r>
      <w:r w:rsidRPr="00995489">
        <w:rPr>
          <w:rFonts w:ascii="Helvetica" w:hAnsi="Helvetica" w:cs="Helvetica"/>
          <w:b/>
          <w:bCs/>
          <w:highlight w:val="yellow"/>
        </w:rPr>
        <w:t>MF-10</w:t>
      </w:r>
      <w:r w:rsidRPr="00995489">
        <w:rPr>
          <w:rFonts w:ascii="Helvetica" w:hAnsi="Helvetica" w:cs="Helvetica"/>
          <w:highlight w:val="yellow"/>
        </w:rPr>
        <w:t>.</w:t>
      </w:r>
    </w:p>
    <w:p w14:paraId="04F1553F" w14:textId="77777777" w:rsidR="00202089" w:rsidRPr="00995489" w:rsidRDefault="00202089" w:rsidP="00202089">
      <w:pPr>
        <w:pStyle w:val="EndNoteBibliographyTitle"/>
        <w:jc w:val="left"/>
        <w:rPr>
          <w:rFonts w:ascii="Helvetica" w:eastAsiaTheme="majorEastAsia" w:hAnsi="Helvetica" w:cs="Helvetica"/>
          <w:b/>
          <w:color w:val="000000" w:themeColor="text1"/>
          <w:sz w:val="28"/>
          <w:szCs w:val="36"/>
          <w:highlight w:val="yellow"/>
          <w:lang w:val="en-GB"/>
        </w:rPr>
      </w:pPr>
    </w:p>
    <w:p w14:paraId="4C10D84C" w14:textId="49CFC388" w:rsidR="00766F35" w:rsidRPr="00995489" w:rsidRDefault="00766F35" w:rsidP="00766F35">
      <w:pPr>
        <w:pStyle w:val="Beschriftung1"/>
        <w:rPr>
          <w:rFonts w:ascii="Helvetica" w:hAnsi="Helvetica" w:cs="Helvetica"/>
          <w:b/>
          <w:bCs/>
          <w:sz w:val="24"/>
          <w:szCs w:val="20"/>
          <w:highlight w:val="yellow"/>
        </w:rPr>
      </w:pPr>
      <w:r w:rsidRPr="00995489">
        <w:rPr>
          <w:rFonts w:ascii="Helvetica" w:hAnsi="Helvetica" w:cs="Helvetica"/>
          <w:b/>
          <w:bCs/>
          <w:sz w:val="24"/>
          <w:szCs w:val="20"/>
          <w:highlight w:val="yellow"/>
        </w:rPr>
        <w:lastRenderedPageBreak/>
        <w:t>MF-11</w:t>
      </w:r>
    </w:p>
    <w:p w14:paraId="3D46BBF8" w14:textId="77777777" w:rsidR="00766F35" w:rsidRPr="00995489" w:rsidRDefault="00766F35" w:rsidP="00766F35">
      <w:pPr>
        <w:pStyle w:val="Beschriftung1"/>
        <w:keepNext/>
        <w:rPr>
          <w:rFonts w:ascii="Helvetica" w:hAnsi="Helvetica" w:cs="Helvetica"/>
          <w:highlight w:val="yellow"/>
        </w:rPr>
      </w:pPr>
      <w:r w:rsidRPr="00995489">
        <w:rPr>
          <w:rFonts w:ascii="Helvetica" w:hAnsi="Helvetica" w:cs="Helvetica"/>
          <w:b/>
          <w:bCs/>
          <w:noProof/>
          <w:sz w:val="24"/>
          <w:szCs w:val="20"/>
          <w:highlight w:val="yellow"/>
          <w:lang w:val="de-DE" w:eastAsia="de-DE"/>
        </w:rPr>
        <w:drawing>
          <wp:inline distT="0" distB="0" distL="0" distR="0" wp14:anchorId="4009E7A8" wp14:editId="3E60CF59">
            <wp:extent cx="5760718" cy="4018737"/>
            <wp:effectExtent l="0" t="0" r="0" b="1270"/>
            <wp:docPr id="759214979"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214979" name="Grafik 27"/>
                    <pic:cNvPicPr/>
                  </pic:nvPicPr>
                  <pic:blipFill>
                    <a:blip r:embed="rId106">
                      <a:extLst>
                        <a:ext uri="{28A0092B-C50C-407E-A947-70E740481C1C}">
                          <a14:useLocalDpi xmlns:a14="http://schemas.microsoft.com/office/drawing/2010/main" val="0"/>
                        </a:ext>
                      </a:extLst>
                    </a:blip>
                    <a:stretch>
                      <a:fillRect/>
                    </a:stretch>
                  </pic:blipFill>
                  <pic:spPr>
                    <a:xfrm>
                      <a:off x="0" y="0"/>
                      <a:ext cx="5760718" cy="4018737"/>
                    </a:xfrm>
                    <a:prstGeom prst="rect">
                      <a:avLst/>
                    </a:prstGeom>
                  </pic:spPr>
                </pic:pic>
              </a:graphicData>
            </a:graphic>
          </wp:inline>
        </w:drawing>
      </w:r>
      <w:r w:rsidRPr="00995489">
        <w:rPr>
          <w:rFonts w:ascii="Helvetica" w:hAnsi="Helvetica" w:cs="Helvetica"/>
          <w:b/>
          <w:bCs/>
          <w:noProof/>
          <w:sz w:val="24"/>
          <w:szCs w:val="20"/>
          <w:highlight w:val="yellow"/>
          <w:lang w:val="de-DE" w:eastAsia="de-DE"/>
        </w:rPr>
        <w:drawing>
          <wp:inline distT="0" distB="0" distL="0" distR="0" wp14:anchorId="0A98E7B1" wp14:editId="7348A140">
            <wp:extent cx="5760718" cy="4018737"/>
            <wp:effectExtent l="0" t="0" r="0" b="1270"/>
            <wp:docPr id="469857825"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857825" name="Grafik 28"/>
                    <pic:cNvPicPr/>
                  </pic:nvPicPr>
                  <pic:blipFill>
                    <a:blip r:embed="rId107">
                      <a:extLst>
                        <a:ext uri="{28A0092B-C50C-407E-A947-70E740481C1C}">
                          <a14:useLocalDpi xmlns:a14="http://schemas.microsoft.com/office/drawing/2010/main" val="0"/>
                        </a:ext>
                      </a:extLst>
                    </a:blip>
                    <a:stretch>
                      <a:fillRect/>
                    </a:stretch>
                  </pic:blipFill>
                  <pic:spPr>
                    <a:xfrm>
                      <a:off x="0" y="0"/>
                      <a:ext cx="5760718" cy="4018737"/>
                    </a:xfrm>
                    <a:prstGeom prst="rect">
                      <a:avLst/>
                    </a:prstGeom>
                  </pic:spPr>
                </pic:pic>
              </a:graphicData>
            </a:graphic>
          </wp:inline>
        </w:drawing>
      </w:r>
    </w:p>
    <w:p w14:paraId="5DA5E332" w14:textId="28EA26CE" w:rsidR="00766F35" w:rsidRPr="008B5BE3" w:rsidRDefault="00766F35" w:rsidP="00766F35">
      <w:pPr>
        <w:pStyle w:val="Beschriftung1"/>
        <w:rPr>
          <w:rFonts w:ascii="Helvetica" w:hAnsi="Helvetica" w:cs="Helvetica"/>
          <w:b/>
          <w:bCs/>
          <w:sz w:val="24"/>
          <w:szCs w:val="20"/>
        </w:rPr>
      </w:pPr>
      <w:r w:rsidRPr="00995489">
        <w:rPr>
          <w:rFonts w:ascii="Helvetica" w:hAnsi="Helvetica" w:cs="Helvetica"/>
          <w:b/>
          <w:bCs/>
          <w:highlight w:val="yellow"/>
        </w:rPr>
        <w:t xml:space="preserve">Figure S </w:t>
      </w:r>
      <w:r w:rsidRPr="00995489">
        <w:rPr>
          <w:rFonts w:ascii="Helvetica" w:hAnsi="Helvetica" w:cs="Helvetica"/>
          <w:b/>
          <w:bCs/>
          <w:highlight w:val="yellow"/>
        </w:rPr>
        <w:fldChar w:fldCharType="begin"/>
      </w:r>
      <w:r w:rsidRPr="00995489">
        <w:rPr>
          <w:rFonts w:ascii="Helvetica" w:hAnsi="Helvetica" w:cs="Helvetica"/>
          <w:b/>
          <w:bCs/>
          <w:highlight w:val="yellow"/>
        </w:rPr>
        <w:instrText xml:space="preserve"> SEQ Figure_S \* ARABIC </w:instrText>
      </w:r>
      <w:r w:rsidRPr="00995489">
        <w:rPr>
          <w:rFonts w:ascii="Helvetica" w:hAnsi="Helvetica" w:cs="Helvetica"/>
          <w:b/>
          <w:bCs/>
          <w:highlight w:val="yellow"/>
        </w:rPr>
        <w:fldChar w:fldCharType="separate"/>
      </w:r>
      <w:r w:rsidR="00630057">
        <w:rPr>
          <w:rFonts w:ascii="Helvetica" w:hAnsi="Helvetica" w:cs="Helvetica"/>
          <w:b/>
          <w:bCs/>
          <w:noProof/>
          <w:highlight w:val="yellow"/>
        </w:rPr>
        <w:t>42</w:t>
      </w:r>
      <w:r w:rsidRPr="00995489">
        <w:rPr>
          <w:rFonts w:ascii="Helvetica" w:hAnsi="Helvetica" w:cs="Helvetica"/>
          <w:b/>
          <w:bCs/>
          <w:highlight w:val="yellow"/>
        </w:rPr>
        <w:fldChar w:fldCharType="end"/>
      </w:r>
      <w:r w:rsidRPr="00995489">
        <w:rPr>
          <w:rFonts w:ascii="Helvetica" w:hAnsi="Helvetica" w:cs="Helvetica"/>
          <w:highlight w:val="yellow"/>
        </w:rPr>
        <w:t xml:space="preserve">: </w:t>
      </w:r>
      <w:r w:rsidRPr="00995489">
        <w:rPr>
          <w:rFonts w:ascii="Helvetica" w:hAnsi="Helvetica" w:cs="Helvetica"/>
          <w:highlight w:val="yellow"/>
          <w:vertAlign w:val="superscript"/>
        </w:rPr>
        <w:t>1</w:t>
      </w:r>
      <w:r w:rsidRPr="00995489">
        <w:rPr>
          <w:rFonts w:ascii="Helvetica" w:hAnsi="Helvetica" w:cs="Helvetica"/>
          <w:highlight w:val="yellow"/>
        </w:rPr>
        <w:t xml:space="preserve">H and </w:t>
      </w:r>
      <w:r w:rsidRPr="00995489">
        <w:rPr>
          <w:rFonts w:ascii="Helvetica" w:hAnsi="Helvetica" w:cs="Helvetica"/>
          <w:highlight w:val="yellow"/>
          <w:vertAlign w:val="superscript"/>
        </w:rPr>
        <w:t>13</w:t>
      </w:r>
      <w:r w:rsidRPr="00995489">
        <w:rPr>
          <w:rFonts w:ascii="Helvetica" w:hAnsi="Helvetica" w:cs="Helvetica"/>
          <w:highlight w:val="yellow"/>
        </w:rPr>
        <w:t xml:space="preserve">C NMR spectra of </w:t>
      </w:r>
      <w:r w:rsidRPr="00995489">
        <w:rPr>
          <w:rFonts w:ascii="Helvetica" w:hAnsi="Helvetica" w:cs="Helvetica"/>
          <w:b/>
          <w:bCs/>
          <w:highlight w:val="yellow"/>
        </w:rPr>
        <w:t>MF-11</w:t>
      </w:r>
      <w:r w:rsidRPr="00995489">
        <w:rPr>
          <w:rFonts w:ascii="Helvetica" w:hAnsi="Helvetica" w:cs="Helvetica"/>
          <w:highlight w:val="yellow"/>
        </w:rPr>
        <w:t>.</w:t>
      </w:r>
    </w:p>
    <w:p w14:paraId="04F4826C" w14:textId="77777777" w:rsidR="00766F35" w:rsidRPr="00766F35" w:rsidRDefault="00766F35" w:rsidP="00202089">
      <w:pPr>
        <w:pStyle w:val="EndNoteBibliographyTitle"/>
        <w:jc w:val="left"/>
        <w:rPr>
          <w:rFonts w:ascii="Helvetica" w:eastAsiaTheme="majorEastAsia" w:hAnsi="Helvetica" w:cs="Helvetica"/>
          <w:b/>
          <w:color w:val="000000" w:themeColor="text1"/>
          <w:sz w:val="28"/>
          <w:szCs w:val="36"/>
          <w:lang w:val="en-GB"/>
        </w:rPr>
      </w:pPr>
    </w:p>
    <w:p w14:paraId="3C24382E" w14:textId="77777777" w:rsidR="003045DD" w:rsidRPr="003045DD" w:rsidRDefault="00180AF0" w:rsidP="003045DD">
      <w:pPr>
        <w:pStyle w:val="EndNoteBibliographyTitle"/>
      </w:pPr>
      <w:r w:rsidRPr="00293D2C">
        <w:rPr>
          <w:rFonts w:eastAsiaTheme="majorEastAsia"/>
          <w:b/>
          <w:color w:val="000000" w:themeColor="text1"/>
        </w:rPr>
        <w:lastRenderedPageBreak/>
        <w:fldChar w:fldCharType="begin"/>
      </w:r>
      <w:r w:rsidRPr="00293D2C">
        <w:instrText xml:space="preserve"> ADDIN EN.REFLIST </w:instrText>
      </w:r>
      <w:r w:rsidRPr="00293D2C">
        <w:rPr>
          <w:rFonts w:eastAsiaTheme="majorEastAsia"/>
          <w:b/>
          <w:color w:val="000000" w:themeColor="text1"/>
        </w:rPr>
        <w:fldChar w:fldCharType="separate"/>
      </w:r>
      <w:r w:rsidR="003045DD" w:rsidRPr="003045DD">
        <w:t>References</w:t>
      </w:r>
    </w:p>
    <w:p w14:paraId="1C21DE38" w14:textId="77777777" w:rsidR="003045DD" w:rsidRPr="003045DD" w:rsidRDefault="003045DD" w:rsidP="003045DD">
      <w:pPr>
        <w:pStyle w:val="EndNoteBibliographyTitle"/>
      </w:pPr>
    </w:p>
    <w:p w14:paraId="69D08CED" w14:textId="77777777" w:rsidR="003045DD" w:rsidRPr="003045DD" w:rsidRDefault="003045DD" w:rsidP="003045DD">
      <w:pPr>
        <w:pStyle w:val="EndNoteBibliography"/>
        <w:ind w:left="720" w:hanging="720"/>
      </w:pPr>
      <w:bookmarkStart w:id="59" w:name="_ENREF_1"/>
      <w:r w:rsidRPr="003045DD">
        <w:t>1</w:t>
      </w:r>
      <w:r w:rsidRPr="003045DD">
        <w:tab/>
        <w:t xml:space="preserve">Schneider, C. A., Rasband, W. S. &amp; Eliceiri, K. W. NIH Image to ImageJ: 25 years of image analysis. </w:t>
      </w:r>
      <w:r w:rsidRPr="003045DD">
        <w:rPr>
          <w:i/>
        </w:rPr>
        <w:t>Nature methods</w:t>
      </w:r>
      <w:r w:rsidRPr="003045DD">
        <w:t xml:space="preserve"> </w:t>
      </w:r>
      <w:r w:rsidRPr="003045DD">
        <w:rPr>
          <w:b/>
        </w:rPr>
        <w:t>9</w:t>
      </w:r>
      <w:r w:rsidRPr="003045DD">
        <w:t xml:space="preserve">, 671–675 (2012). </w:t>
      </w:r>
      <w:bookmarkEnd w:id="59"/>
    </w:p>
    <w:p w14:paraId="4F66734D" w14:textId="77777777" w:rsidR="003045DD" w:rsidRPr="003045DD" w:rsidRDefault="003045DD" w:rsidP="003045DD">
      <w:pPr>
        <w:pStyle w:val="EndNoteBibliography"/>
        <w:ind w:left="720" w:hanging="720"/>
      </w:pPr>
      <w:bookmarkStart w:id="60" w:name="_ENREF_2"/>
      <w:r w:rsidRPr="003045DD">
        <w:t>2</w:t>
      </w:r>
      <w:r w:rsidRPr="003045DD">
        <w:tab/>
        <w:t>Gabrielsen, M.</w:t>
      </w:r>
      <w:r w:rsidRPr="003045DD">
        <w:rPr>
          <w:i/>
        </w:rPr>
        <w:t xml:space="preserve"> et al.</w:t>
      </w:r>
      <w:r w:rsidRPr="003045DD">
        <w:t xml:space="preserve"> Expression, purification, crystallization and initial X-ray diffraction analysis of thiol peroxidase from Yersinia pseudotuberculosis. </w:t>
      </w:r>
      <w:r w:rsidRPr="003045DD">
        <w:rPr>
          <w:i/>
        </w:rPr>
        <w:t>Acta Crystallographica Section F: Structural Biology and Crystallization Communications</w:t>
      </w:r>
      <w:r w:rsidRPr="003045DD">
        <w:t xml:space="preserve"> </w:t>
      </w:r>
      <w:r w:rsidRPr="003045DD">
        <w:rPr>
          <w:b/>
        </w:rPr>
        <w:t>66</w:t>
      </w:r>
      <w:r w:rsidRPr="003045DD">
        <w:t xml:space="preserve">, 1606–1609 (2010). </w:t>
      </w:r>
      <w:bookmarkEnd w:id="60"/>
    </w:p>
    <w:p w14:paraId="211FE037" w14:textId="77777777" w:rsidR="003045DD" w:rsidRPr="003045DD" w:rsidRDefault="003045DD" w:rsidP="003045DD">
      <w:pPr>
        <w:pStyle w:val="EndNoteBibliography"/>
        <w:ind w:left="720" w:hanging="720"/>
      </w:pPr>
      <w:bookmarkStart w:id="61" w:name="_ENREF_3"/>
      <w:r w:rsidRPr="003045DD">
        <w:t>3</w:t>
      </w:r>
      <w:r w:rsidRPr="003045DD">
        <w:tab/>
        <w:t xml:space="preserve">Choi, J., Choi, S., Cha, M.-K., Kim, I.-H. &amp; Shin, W. Crystallization and preliminary X-ray analysis of Escherichia coli p20, a novel thiol peroxidase. </w:t>
      </w:r>
      <w:r w:rsidRPr="003045DD">
        <w:rPr>
          <w:i/>
        </w:rPr>
        <w:t>Acta Crystallographica Section D: Biological Crystallography</w:t>
      </w:r>
      <w:r w:rsidRPr="003045DD">
        <w:t xml:space="preserve"> </w:t>
      </w:r>
      <w:r w:rsidRPr="003045DD">
        <w:rPr>
          <w:b/>
        </w:rPr>
        <w:t>59</w:t>
      </w:r>
      <w:r w:rsidRPr="003045DD">
        <w:t xml:space="preserve">, 1064–1066 (2003). </w:t>
      </w:r>
      <w:bookmarkEnd w:id="61"/>
    </w:p>
    <w:p w14:paraId="50ED1020" w14:textId="127341D0" w:rsidR="003045DD" w:rsidRPr="003045DD" w:rsidRDefault="003045DD" w:rsidP="003045DD">
      <w:pPr>
        <w:pStyle w:val="EndNoteBibliography"/>
        <w:ind w:left="720" w:hanging="720"/>
      </w:pPr>
      <w:bookmarkStart w:id="62" w:name="_ENREF_4"/>
      <w:r w:rsidRPr="003045DD">
        <w:t>4</w:t>
      </w:r>
      <w:r w:rsidRPr="003045DD">
        <w:tab/>
        <w:t xml:space="preserve">Holm, L. Dali server: structural unification of protein families. </w:t>
      </w:r>
      <w:r w:rsidRPr="003045DD">
        <w:rPr>
          <w:i/>
        </w:rPr>
        <w:t>Nucleic Acids Research</w:t>
      </w:r>
      <w:r w:rsidRPr="003045DD">
        <w:t xml:space="preserve"> </w:t>
      </w:r>
      <w:r w:rsidRPr="003045DD">
        <w:rPr>
          <w:b/>
        </w:rPr>
        <w:t>50</w:t>
      </w:r>
      <w:r w:rsidRPr="003045DD">
        <w:t xml:space="preserve">, W210–W215 (2022). </w:t>
      </w:r>
      <w:hyperlink r:id="rId108" w:history="1">
        <w:r w:rsidRPr="003045DD">
          <w:rPr>
            <w:rStyle w:val="Hyperlink"/>
          </w:rPr>
          <w:t>https://doi.org/10.1093/nar/gkac387</w:t>
        </w:r>
        <w:bookmarkEnd w:id="62"/>
      </w:hyperlink>
    </w:p>
    <w:p w14:paraId="103BCDC8" w14:textId="77777777" w:rsidR="003045DD" w:rsidRPr="003045DD" w:rsidRDefault="003045DD" w:rsidP="003045DD">
      <w:pPr>
        <w:pStyle w:val="EndNoteBibliography"/>
        <w:ind w:left="720" w:hanging="720"/>
      </w:pPr>
      <w:bookmarkStart w:id="63" w:name="_ENREF_5"/>
      <w:r w:rsidRPr="003045DD">
        <w:t>5</w:t>
      </w:r>
      <w:r w:rsidRPr="003045DD">
        <w:tab/>
        <w:t xml:space="preserve">Yang, L.-X. &amp; Hofer, K. Synthesis of 2-Methyl-5-nitroimidazol-1-yl-acetaldehyde. </w:t>
      </w:r>
      <w:r w:rsidRPr="003045DD">
        <w:rPr>
          <w:i/>
        </w:rPr>
        <w:t>Synthetic communications</w:t>
      </w:r>
      <w:r w:rsidRPr="003045DD">
        <w:t xml:space="preserve"> </w:t>
      </w:r>
      <w:r w:rsidRPr="003045DD">
        <w:rPr>
          <w:b/>
        </w:rPr>
        <w:t>26</w:t>
      </w:r>
      <w:r w:rsidRPr="003045DD">
        <w:t xml:space="preserve">, 3653–3657 (1996). </w:t>
      </w:r>
      <w:bookmarkEnd w:id="63"/>
    </w:p>
    <w:p w14:paraId="03D10664" w14:textId="77777777" w:rsidR="003045DD" w:rsidRPr="003045DD" w:rsidRDefault="003045DD" w:rsidP="003045DD">
      <w:pPr>
        <w:pStyle w:val="EndNoteBibliography"/>
        <w:ind w:left="720" w:hanging="720"/>
      </w:pPr>
      <w:bookmarkStart w:id="64" w:name="_ENREF_6"/>
      <w:r w:rsidRPr="003045DD">
        <w:t>6</w:t>
      </w:r>
      <w:r w:rsidRPr="003045DD">
        <w:tab/>
        <w:t>Ratsch, F.</w:t>
      </w:r>
      <w:r w:rsidRPr="003045DD">
        <w:rPr>
          <w:i/>
        </w:rPr>
        <w:t xml:space="preserve"> et al.</w:t>
      </w:r>
      <w:r w:rsidRPr="003045DD">
        <w:t xml:space="preserve"> Total Synthesis of α‐Tocopherol through Enantioselective Iridium‐Catalyzed Fragmentation of a Spiro‐Cyclobutanol Intermediate. </w:t>
      </w:r>
      <w:r w:rsidRPr="003045DD">
        <w:rPr>
          <w:i/>
        </w:rPr>
        <w:t>Chemistry–A European Journal</w:t>
      </w:r>
      <w:r w:rsidRPr="003045DD">
        <w:t xml:space="preserve"> </w:t>
      </w:r>
      <w:r w:rsidRPr="003045DD">
        <w:rPr>
          <w:b/>
        </w:rPr>
        <w:t>25</w:t>
      </w:r>
      <w:r w:rsidRPr="003045DD">
        <w:t xml:space="preserve">, 4941–4945 (2019). </w:t>
      </w:r>
      <w:bookmarkEnd w:id="64"/>
    </w:p>
    <w:p w14:paraId="03E7FBA3" w14:textId="77777777" w:rsidR="003045DD" w:rsidRPr="003045DD" w:rsidRDefault="003045DD" w:rsidP="003045DD">
      <w:pPr>
        <w:pStyle w:val="EndNoteBibliography"/>
        <w:ind w:left="720" w:hanging="720"/>
      </w:pPr>
      <w:bookmarkStart w:id="65" w:name="_ENREF_7"/>
      <w:r w:rsidRPr="003045DD">
        <w:t>7</w:t>
      </w:r>
      <w:r w:rsidRPr="003045DD">
        <w:tab/>
        <w:t>Jamshidi, H.</w:t>
      </w:r>
      <w:r w:rsidRPr="003045DD">
        <w:rPr>
          <w:i/>
        </w:rPr>
        <w:t xml:space="preserve"> et al.</w:t>
      </w:r>
      <w:r w:rsidRPr="003045DD">
        <w:t xml:space="preserve"> Synthesis and biological activity profile of novel triazole/quinoline hybrids. </w:t>
      </w:r>
      <w:r w:rsidRPr="003045DD">
        <w:rPr>
          <w:i/>
        </w:rPr>
        <w:t>Chemical Biology &amp; Drug Design</w:t>
      </w:r>
      <w:r w:rsidRPr="003045DD">
        <w:t xml:space="preserve"> </w:t>
      </w:r>
      <w:r w:rsidRPr="003045DD">
        <w:rPr>
          <w:b/>
        </w:rPr>
        <w:t>100</w:t>
      </w:r>
      <w:r w:rsidRPr="003045DD">
        <w:t xml:space="preserve">, 935–946 (2022). </w:t>
      </w:r>
      <w:bookmarkEnd w:id="65"/>
    </w:p>
    <w:p w14:paraId="1732AFD1" w14:textId="77777777" w:rsidR="003045DD" w:rsidRPr="003045DD" w:rsidRDefault="003045DD" w:rsidP="003045DD">
      <w:pPr>
        <w:pStyle w:val="EndNoteBibliography"/>
        <w:ind w:left="720" w:hanging="720"/>
      </w:pPr>
      <w:bookmarkStart w:id="66" w:name="_ENREF_8"/>
      <w:r w:rsidRPr="003045DD">
        <w:t>8</w:t>
      </w:r>
      <w:r w:rsidRPr="003045DD">
        <w:tab/>
        <w:t xml:space="preserve">Bejot, R., Carroll, L., Bhakoo, K., Declerck, J. &amp; Gouverneur, V. A fluorous and click approach for screening potential PET probes: evaluation of potential hypoxia biomarkers. </w:t>
      </w:r>
      <w:r w:rsidRPr="003045DD">
        <w:rPr>
          <w:i/>
        </w:rPr>
        <w:t>Bioorganic &amp; medicinal chemistry</w:t>
      </w:r>
      <w:r w:rsidRPr="003045DD">
        <w:t xml:space="preserve"> </w:t>
      </w:r>
      <w:r w:rsidRPr="003045DD">
        <w:rPr>
          <w:b/>
        </w:rPr>
        <w:t>20</w:t>
      </w:r>
      <w:r w:rsidRPr="003045DD">
        <w:t xml:space="preserve">, 324–329 (2012). </w:t>
      </w:r>
      <w:bookmarkEnd w:id="66"/>
    </w:p>
    <w:p w14:paraId="447340B1" w14:textId="77777777" w:rsidR="003045DD" w:rsidRPr="003045DD" w:rsidRDefault="003045DD" w:rsidP="003045DD">
      <w:pPr>
        <w:pStyle w:val="EndNoteBibliography"/>
        <w:ind w:left="720" w:hanging="720"/>
      </w:pPr>
      <w:bookmarkStart w:id="67" w:name="_ENREF_9"/>
      <w:r w:rsidRPr="003045DD">
        <w:t>9</w:t>
      </w:r>
      <w:r w:rsidRPr="003045DD">
        <w:tab/>
        <w:t xml:space="preserve">Smith, M. A. &amp; Edwards, D. I. Redox potential and oxygen concentration as factors in the susceptibility of Helicobacter pylori to nitroheterocyclic drugs. </w:t>
      </w:r>
      <w:r w:rsidRPr="003045DD">
        <w:rPr>
          <w:i/>
        </w:rPr>
        <w:t>Journal of Antimicrobial Chemotherapy</w:t>
      </w:r>
      <w:r w:rsidRPr="003045DD">
        <w:t xml:space="preserve"> </w:t>
      </w:r>
      <w:r w:rsidRPr="003045DD">
        <w:rPr>
          <w:b/>
        </w:rPr>
        <w:t>35</w:t>
      </w:r>
      <w:r w:rsidRPr="003045DD">
        <w:t xml:space="preserve">, 751–764 (1995). </w:t>
      </w:r>
      <w:bookmarkEnd w:id="67"/>
    </w:p>
    <w:p w14:paraId="411B2FC7" w14:textId="77777777" w:rsidR="003045DD" w:rsidRPr="003045DD" w:rsidRDefault="003045DD" w:rsidP="003045DD">
      <w:pPr>
        <w:pStyle w:val="EndNoteBibliography"/>
        <w:ind w:left="720" w:hanging="720"/>
      </w:pPr>
      <w:bookmarkStart w:id="68" w:name="_ENREF_10"/>
      <w:r w:rsidRPr="003045DD">
        <w:t>10</w:t>
      </w:r>
      <w:r w:rsidRPr="003045DD">
        <w:tab/>
        <w:t xml:space="preserve">Debowski, A. W., Verbrugghe, P., Sehnal, M., Marshall, B. J. &amp; Benghezal, M. Development of a tetracycline-inducible gene expression system for the study of Helicobacter pylori pathogenesis. </w:t>
      </w:r>
      <w:r w:rsidRPr="003045DD">
        <w:rPr>
          <w:i/>
        </w:rPr>
        <w:t>Applied and environmental microbiology</w:t>
      </w:r>
      <w:r w:rsidRPr="003045DD">
        <w:t xml:space="preserve"> </w:t>
      </w:r>
      <w:r w:rsidRPr="003045DD">
        <w:rPr>
          <w:b/>
        </w:rPr>
        <w:t>79</w:t>
      </w:r>
      <w:r w:rsidRPr="003045DD">
        <w:t xml:space="preserve">, 7351–7359 (2013). </w:t>
      </w:r>
      <w:bookmarkEnd w:id="68"/>
    </w:p>
    <w:p w14:paraId="239500BA" w14:textId="77777777" w:rsidR="003045DD" w:rsidRPr="003045DD" w:rsidRDefault="003045DD" w:rsidP="003045DD">
      <w:pPr>
        <w:pStyle w:val="EndNoteBibliography"/>
        <w:ind w:left="720" w:hanging="720"/>
      </w:pPr>
      <w:bookmarkStart w:id="69" w:name="_ENREF_11"/>
      <w:r w:rsidRPr="003045DD">
        <w:t>11</w:t>
      </w:r>
      <w:r w:rsidRPr="003045DD">
        <w:tab/>
        <w:t xml:space="preserve">Dailidiene, D., Dailide, G., Kersulyte, D. &amp; Berg, D. E. Contraselectable streptomycin susceptibility determinant for genetic manipulation and analysis of Helicobacter pylori. </w:t>
      </w:r>
      <w:r w:rsidRPr="003045DD">
        <w:rPr>
          <w:i/>
        </w:rPr>
        <w:t>Applied and environmental microbiology</w:t>
      </w:r>
      <w:r w:rsidRPr="003045DD">
        <w:t xml:space="preserve"> </w:t>
      </w:r>
      <w:r w:rsidRPr="003045DD">
        <w:rPr>
          <w:b/>
        </w:rPr>
        <w:t>72</w:t>
      </w:r>
      <w:r w:rsidRPr="003045DD">
        <w:t xml:space="preserve">, 5908–5914 (2006). </w:t>
      </w:r>
      <w:bookmarkEnd w:id="69"/>
    </w:p>
    <w:p w14:paraId="190BF10A" w14:textId="77777777" w:rsidR="003045DD" w:rsidRPr="003045DD" w:rsidRDefault="003045DD" w:rsidP="003045DD">
      <w:pPr>
        <w:pStyle w:val="EndNoteBibliography"/>
        <w:ind w:left="720" w:hanging="720"/>
      </w:pPr>
      <w:bookmarkStart w:id="70" w:name="_ENREF_12"/>
      <w:r w:rsidRPr="003045DD">
        <w:t>12</w:t>
      </w:r>
      <w:r w:rsidRPr="003045DD">
        <w:tab/>
        <w:t xml:space="preserve">Cox, J. &amp; Mann, M. MaxQuant enables high peptide identification rates, individualized ppb-range mass accuracies and proteome-wide protein quantification. </w:t>
      </w:r>
      <w:r w:rsidRPr="003045DD">
        <w:rPr>
          <w:i/>
        </w:rPr>
        <w:t>Nature biotechnology</w:t>
      </w:r>
      <w:r w:rsidRPr="003045DD">
        <w:t xml:space="preserve"> </w:t>
      </w:r>
      <w:r w:rsidRPr="003045DD">
        <w:rPr>
          <w:b/>
        </w:rPr>
        <w:t>26</w:t>
      </w:r>
      <w:r w:rsidRPr="003045DD">
        <w:t xml:space="preserve">, 1367–1372 (2008). </w:t>
      </w:r>
      <w:bookmarkEnd w:id="70"/>
    </w:p>
    <w:p w14:paraId="10538CA5" w14:textId="3BCCB5E3" w:rsidR="003045DD" w:rsidRPr="003045DD" w:rsidRDefault="003045DD" w:rsidP="003045DD">
      <w:pPr>
        <w:pStyle w:val="EndNoteBibliography"/>
        <w:ind w:left="720" w:hanging="720"/>
      </w:pPr>
      <w:bookmarkStart w:id="71" w:name="_ENREF_13"/>
      <w:r w:rsidRPr="003045DD">
        <w:t>13</w:t>
      </w:r>
      <w:r w:rsidRPr="003045DD">
        <w:tab/>
        <w:t>Cox, J.</w:t>
      </w:r>
      <w:r w:rsidRPr="003045DD">
        <w:rPr>
          <w:i/>
        </w:rPr>
        <w:t xml:space="preserve"> et al.</w:t>
      </w:r>
      <w:r w:rsidRPr="003045DD">
        <w:t xml:space="preserve"> Andromeda: A Peptide Search Engine Integrated into the MaxQuant Environment. </w:t>
      </w:r>
      <w:r w:rsidRPr="003045DD">
        <w:rPr>
          <w:i/>
        </w:rPr>
        <w:t>Journal of Proteome Research</w:t>
      </w:r>
      <w:r w:rsidRPr="003045DD">
        <w:t xml:space="preserve"> </w:t>
      </w:r>
      <w:r w:rsidRPr="003045DD">
        <w:rPr>
          <w:b/>
        </w:rPr>
        <w:t>10</w:t>
      </w:r>
      <w:r w:rsidRPr="003045DD">
        <w:t xml:space="preserve">, 1794–1805 (2011). </w:t>
      </w:r>
      <w:hyperlink r:id="rId109" w:history="1">
        <w:r w:rsidRPr="003045DD">
          <w:rPr>
            <w:rStyle w:val="Hyperlink"/>
          </w:rPr>
          <w:t>https://doi.org/10.1021/pr101065j</w:t>
        </w:r>
        <w:bookmarkEnd w:id="71"/>
      </w:hyperlink>
    </w:p>
    <w:p w14:paraId="78209354" w14:textId="77777777" w:rsidR="003045DD" w:rsidRPr="003045DD" w:rsidRDefault="003045DD" w:rsidP="003045DD">
      <w:pPr>
        <w:pStyle w:val="EndNoteBibliography"/>
        <w:ind w:left="720" w:hanging="720"/>
      </w:pPr>
      <w:bookmarkStart w:id="72" w:name="_ENREF_14"/>
      <w:r w:rsidRPr="003045DD">
        <w:t>14</w:t>
      </w:r>
      <w:r w:rsidRPr="003045DD">
        <w:tab/>
        <w:t>Tyanova, S.</w:t>
      </w:r>
      <w:r w:rsidRPr="003045DD">
        <w:rPr>
          <w:i/>
        </w:rPr>
        <w:t xml:space="preserve"> et al.</w:t>
      </w:r>
      <w:r w:rsidRPr="003045DD">
        <w:t xml:space="preserve"> The Perseus computational platform for comprehensive analysis of (prote) omics data. </w:t>
      </w:r>
      <w:r w:rsidRPr="003045DD">
        <w:rPr>
          <w:i/>
        </w:rPr>
        <w:t>Nature methods</w:t>
      </w:r>
      <w:r w:rsidRPr="003045DD">
        <w:t xml:space="preserve"> </w:t>
      </w:r>
      <w:r w:rsidRPr="003045DD">
        <w:rPr>
          <w:b/>
        </w:rPr>
        <w:t>13</w:t>
      </w:r>
      <w:r w:rsidRPr="003045DD">
        <w:t xml:space="preserve">, 731–740 (2016). </w:t>
      </w:r>
      <w:bookmarkEnd w:id="72"/>
    </w:p>
    <w:p w14:paraId="5C19DE5B" w14:textId="026369E5" w:rsidR="003045DD" w:rsidRPr="003045DD" w:rsidRDefault="003045DD" w:rsidP="003045DD">
      <w:pPr>
        <w:pStyle w:val="EndNoteBibliography"/>
        <w:ind w:left="720" w:hanging="720"/>
      </w:pPr>
      <w:bookmarkStart w:id="73" w:name="_ENREF_15"/>
      <w:r w:rsidRPr="003045DD">
        <w:t>15</w:t>
      </w:r>
      <w:r w:rsidRPr="003045DD">
        <w:tab/>
        <w:t xml:space="preserve">Consortium, T. U. UniProt: the Universal Protein Knowledgebase in 2023. </w:t>
      </w:r>
      <w:r w:rsidRPr="003045DD">
        <w:rPr>
          <w:i/>
        </w:rPr>
        <w:t>Nucleic Acids Research</w:t>
      </w:r>
      <w:r w:rsidRPr="003045DD">
        <w:t xml:space="preserve"> </w:t>
      </w:r>
      <w:r w:rsidRPr="003045DD">
        <w:rPr>
          <w:b/>
        </w:rPr>
        <w:t>51</w:t>
      </w:r>
      <w:r w:rsidRPr="003045DD">
        <w:t xml:space="preserve">, D523–D531 (2022). </w:t>
      </w:r>
      <w:hyperlink r:id="rId110" w:history="1">
        <w:r w:rsidRPr="003045DD">
          <w:rPr>
            <w:rStyle w:val="Hyperlink"/>
          </w:rPr>
          <w:t>https://doi.org/10.1093/nar/gkac1052</w:t>
        </w:r>
        <w:bookmarkEnd w:id="73"/>
      </w:hyperlink>
    </w:p>
    <w:p w14:paraId="5A99F939" w14:textId="77777777" w:rsidR="003045DD" w:rsidRPr="003045DD" w:rsidRDefault="003045DD" w:rsidP="003045DD">
      <w:pPr>
        <w:pStyle w:val="EndNoteBibliography"/>
        <w:ind w:left="720" w:hanging="720"/>
      </w:pPr>
      <w:bookmarkStart w:id="74" w:name="_ENREF_16"/>
      <w:r w:rsidRPr="003045DD">
        <w:t>16</w:t>
      </w:r>
      <w:r w:rsidRPr="003045DD">
        <w:tab/>
        <w:t xml:space="preserve">Zanon, P. R., Lewald, L. &amp; Hacker, S. M. Isotopically labeled desthiobiotin azide (isoDTB) tags enable global profiling of the bacterial cysteinome. </w:t>
      </w:r>
      <w:r w:rsidRPr="003045DD">
        <w:rPr>
          <w:i/>
        </w:rPr>
        <w:t>Angewandte Chemie</w:t>
      </w:r>
      <w:r w:rsidRPr="003045DD">
        <w:t xml:space="preserve"> </w:t>
      </w:r>
      <w:r w:rsidRPr="003045DD">
        <w:rPr>
          <w:b/>
        </w:rPr>
        <w:t>132</w:t>
      </w:r>
      <w:r w:rsidRPr="003045DD">
        <w:t xml:space="preserve">, 2851–2858 (2020). </w:t>
      </w:r>
      <w:bookmarkEnd w:id="74"/>
    </w:p>
    <w:p w14:paraId="3727CE22" w14:textId="77777777" w:rsidR="003045DD" w:rsidRPr="003045DD" w:rsidRDefault="003045DD" w:rsidP="003045DD">
      <w:pPr>
        <w:pStyle w:val="EndNoteBibliography"/>
        <w:ind w:left="720" w:hanging="720"/>
      </w:pPr>
      <w:bookmarkStart w:id="75" w:name="_ENREF_17"/>
      <w:r w:rsidRPr="003045DD">
        <w:lastRenderedPageBreak/>
        <w:t>17</w:t>
      </w:r>
      <w:r w:rsidRPr="003045DD">
        <w:tab/>
        <w:t>Zanon, P. R.</w:t>
      </w:r>
      <w:r w:rsidRPr="003045DD">
        <w:rPr>
          <w:i/>
        </w:rPr>
        <w:t xml:space="preserve"> et al.</w:t>
      </w:r>
      <w:r w:rsidRPr="003045DD">
        <w:t xml:space="preserve"> Profiling the proteome-wide selectivity of diverse electrophiles.  (2021). </w:t>
      </w:r>
      <w:bookmarkEnd w:id="75"/>
    </w:p>
    <w:p w14:paraId="63656F58" w14:textId="77777777" w:rsidR="003045DD" w:rsidRPr="003045DD" w:rsidRDefault="003045DD" w:rsidP="003045DD">
      <w:pPr>
        <w:pStyle w:val="EndNoteBibliography"/>
        <w:ind w:left="720" w:hanging="720"/>
      </w:pPr>
      <w:bookmarkStart w:id="76" w:name="_ENREF_18"/>
      <w:r w:rsidRPr="003045DD">
        <w:t>18</w:t>
      </w:r>
      <w:r w:rsidRPr="003045DD">
        <w:tab/>
        <w:t xml:space="preserve">Kessner, D., Chambers, M., Burke, R., Agus, D. &amp; Mallick, P. ProteoWizard: open source software for rapid proteomics tools development. </w:t>
      </w:r>
      <w:r w:rsidRPr="003045DD">
        <w:rPr>
          <w:i/>
        </w:rPr>
        <w:t>Bioinformatics</w:t>
      </w:r>
      <w:r w:rsidRPr="003045DD">
        <w:t xml:space="preserve"> </w:t>
      </w:r>
      <w:r w:rsidRPr="003045DD">
        <w:rPr>
          <w:b/>
        </w:rPr>
        <w:t>24</w:t>
      </w:r>
      <w:r w:rsidRPr="003045DD">
        <w:t xml:space="preserve">, 2534–2536 (2008). </w:t>
      </w:r>
      <w:bookmarkEnd w:id="76"/>
    </w:p>
    <w:p w14:paraId="3E1BF63F" w14:textId="77777777" w:rsidR="003045DD" w:rsidRPr="003045DD" w:rsidRDefault="003045DD" w:rsidP="003045DD">
      <w:pPr>
        <w:pStyle w:val="EndNoteBibliography"/>
        <w:ind w:left="720" w:hanging="720"/>
      </w:pPr>
      <w:bookmarkStart w:id="77" w:name="_ENREF_19"/>
      <w:r w:rsidRPr="003045DD">
        <w:t>19</w:t>
      </w:r>
      <w:r w:rsidRPr="003045DD">
        <w:tab/>
        <w:t xml:space="preserve">Kong, A. T., Leprevost, F. V., Avtonomov, D. M., Mellacheruvu, D. &amp; Nesvizhskii, A. I. MSFragger: ultrafast and comprehensive peptide identification in mass spectrometry–based proteomics. </w:t>
      </w:r>
      <w:r w:rsidRPr="003045DD">
        <w:rPr>
          <w:i/>
        </w:rPr>
        <w:t>Nature methods</w:t>
      </w:r>
      <w:r w:rsidRPr="003045DD">
        <w:t xml:space="preserve"> </w:t>
      </w:r>
      <w:r w:rsidRPr="003045DD">
        <w:rPr>
          <w:b/>
        </w:rPr>
        <w:t>14</w:t>
      </w:r>
      <w:r w:rsidRPr="003045DD">
        <w:t xml:space="preserve">, 513–520 (2017). </w:t>
      </w:r>
      <w:bookmarkEnd w:id="77"/>
    </w:p>
    <w:p w14:paraId="343454B7" w14:textId="77777777" w:rsidR="003045DD" w:rsidRPr="003045DD" w:rsidRDefault="003045DD" w:rsidP="003045DD">
      <w:pPr>
        <w:pStyle w:val="EndNoteBibliography"/>
        <w:ind w:left="720" w:hanging="720"/>
      </w:pPr>
      <w:bookmarkStart w:id="78" w:name="_ENREF_20"/>
      <w:r w:rsidRPr="003045DD">
        <w:t>20</w:t>
      </w:r>
      <w:r w:rsidRPr="003045DD">
        <w:tab/>
        <w:t>Yu, F.</w:t>
      </w:r>
      <w:r w:rsidRPr="003045DD">
        <w:rPr>
          <w:i/>
        </w:rPr>
        <w:t xml:space="preserve"> et al.</w:t>
      </w:r>
      <w:r w:rsidRPr="003045DD">
        <w:t xml:space="preserve"> Identification of modified peptides using localization-aware open search. </w:t>
      </w:r>
      <w:r w:rsidRPr="003045DD">
        <w:rPr>
          <w:i/>
        </w:rPr>
        <w:t>Nature communications</w:t>
      </w:r>
      <w:r w:rsidRPr="003045DD">
        <w:t xml:space="preserve"> </w:t>
      </w:r>
      <w:r w:rsidRPr="003045DD">
        <w:rPr>
          <w:b/>
        </w:rPr>
        <w:t>11</w:t>
      </w:r>
      <w:r w:rsidRPr="003045DD">
        <w:t xml:space="preserve">, 4065 (2020). </w:t>
      </w:r>
      <w:bookmarkEnd w:id="78"/>
    </w:p>
    <w:p w14:paraId="7E605676" w14:textId="77777777" w:rsidR="003045DD" w:rsidRPr="003045DD" w:rsidRDefault="003045DD" w:rsidP="003045DD">
      <w:pPr>
        <w:pStyle w:val="EndNoteBibliography"/>
        <w:ind w:left="720" w:hanging="720"/>
      </w:pPr>
      <w:bookmarkStart w:id="79" w:name="_ENREF_21"/>
      <w:r w:rsidRPr="001403BB">
        <w:t>21</w:t>
      </w:r>
      <w:r w:rsidRPr="001403BB">
        <w:tab/>
        <w:t>Chang, H.-Y.</w:t>
      </w:r>
      <w:r w:rsidRPr="001403BB">
        <w:rPr>
          <w:i/>
        </w:rPr>
        <w:t xml:space="preserve"> et al.</w:t>
      </w:r>
      <w:r w:rsidRPr="001403BB">
        <w:t xml:space="preserve"> </w:t>
      </w:r>
      <w:r w:rsidRPr="003045DD">
        <w:t xml:space="preserve">Crystal-C: a computational tool for refinement of open search results. </w:t>
      </w:r>
      <w:r w:rsidRPr="003045DD">
        <w:rPr>
          <w:i/>
        </w:rPr>
        <w:t>Journal of proteome research</w:t>
      </w:r>
      <w:r w:rsidRPr="003045DD">
        <w:t xml:space="preserve"> </w:t>
      </w:r>
      <w:r w:rsidRPr="003045DD">
        <w:rPr>
          <w:b/>
        </w:rPr>
        <w:t>19</w:t>
      </w:r>
      <w:r w:rsidRPr="003045DD">
        <w:t xml:space="preserve">, 2511–2515 (2020). </w:t>
      </w:r>
      <w:bookmarkEnd w:id="79"/>
    </w:p>
    <w:p w14:paraId="0564E7E5" w14:textId="77777777" w:rsidR="003045DD" w:rsidRPr="003045DD" w:rsidRDefault="003045DD" w:rsidP="003045DD">
      <w:pPr>
        <w:pStyle w:val="EndNoteBibliography"/>
        <w:ind w:left="720" w:hanging="720"/>
      </w:pPr>
      <w:bookmarkStart w:id="80" w:name="_ENREF_22"/>
      <w:r w:rsidRPr="003045DD">
        <w:t>22</w:t>
      </w:r>
      <w:r w:rsidRPr="003045DD">
        <w:tab/>
        <w:t>Geiszler, D. J.</w:t>
      </w:r>
      <w:r w:rsidRPr="003045DD">
        <w:rPr>
          <w:i/>
        </w:rPr>
        <w:t xml:space="preserve"> et al.</w:t>
      </w:r>
      <w:r w:rsidRPr="003045DD">
        <w:t xml:space="preserve"> PTM-Shepherd: analysis and summarization of post-translational and chemical modifications from open search results. </w:t>
      </w:r>
      <w:r w:rsidRPr="003045DD">
        <w:rPr>
          <w:i/>
        </w:rPr>
        <w:t>Molecular &amp; Cellular Proteomics</w:t>
      </w:r>
      <w:r w:rsidRPr="003045DD">
        <w:t xml:space="preserve"> </w:t>
      </w:r>
      <w:r w:rsidRPr="003045DD">
        <w:rPr>
          <w:b/>
        </w:rPr>
        <w:t>20</w:t>
      </w:r>
      <w:r w:rsidRPr="003045DD">
        <w:t xml:space="preserve"> (2021). </w:t>
      </w:r>
      <w:bookmarkEnd w:id="80"/>
    </w:p>
    <w:p w14:paraId="4E306C56" w14:textId="77777777" w:rsidR="003045DD" w:rsidRPr="003045DD" w:rsidRDefault="003045DD" w:rsidP="003045DD">
      <w:pPr>
        <w:pStyle w:val="EndNoteBibliography"/>
        <w:ind w:left="720" w:hanging="720"/>
      </w:pPr>
      <w:bookmarkStart w:id="81" w:name="_ENREF_23"/>
      <w:r w:rsidRPr="003045DD">
        <w:t>23</w:t>
      </w:r>
      <w:r w:rsidRPr="003045DD">
        <w:tab/>
        <w:t xml:space="preserve">Teo, G. C., Polasky, D. A., Yu, F. &amp; Nesvizhskii, A. I. Fast deisotoping algorithm and its implementation in the MSFragger search engine. </w:t>
      </w:r>
      <w:r w:rsidRPr="003045DD">
        <w:rPr>
          <w:i/>
        </w:rPr>
        <w:t>Journal of proteome research</w:t>
      </w:r>
      <w:r w:rsidRPr="003045DD">
        <w:t xml:space="preserve"> </w:t>
      </w:r>
      <w:r w:rsidRPr="003045DD">
        <w:rPr>
          <w:b/>
        </w:rPr>
        <w:t>20</w:t>
      </w:r>
      <w:r w:rsidRPr="003045DD">
        <w:t xml:space="preserve">, 498–505 (2020). </w:t>
      </w:r>
      <w:bookmarkEnd w:id="81"/>
    </w:p>
    <w:p w14:paraId="0FB08A58" w14:textId="77777777" w:rsidR="003045DD" w:rsidRPr="003045DD" w:rsidRDefault="003045DD" w:rsidP="003045DD">
      <w:pPr>
        <w:pStyle w:val="EndNoteBibliography"/>
        <w:ind w:left="720" w:hanging="720"/>
      </w:pPr>
      <w:bookmarkStart w:id="82" w:name="_ENREF_24"/>
      <w:r w:rsidRPr="003045DD">
        <w:t>24</w:t>
      </w:r>
      <w:r w:rsidRPr="003045DD">
        <w:tab/>
        <w:t>da Veiga Leprevost, F.</w:t>
      </w:r>
      <w:r w:rsidRPr="003045DD">
        <w:rPr>
          <w:i/>
        </w:rPr>
        <w:t xml:space="preserve"> et al.</w:t>
      </w:r>
      <w:r w:rsidRPr="003045DD">
        <w:t xml:space="preserve"> Philosopher: a versatile toolkit for shotgun proteomics data analysis. </w:t>
      </w:r>
      <w:r w:rsidRPr="003045DD">
        <w:rPr>
          <w:i/>
        </w:rPr>
        <w:t>Nature methods</w:t>
      </w:r>
      <w:r w:rsidRPr="003045DD">
        <w:t xml:space="preserve"> </w:t>
      </w:r>
      <w:r w:rsidRPr="003045DD">
        <w:rPr>
          <w:b/>
        </w:rPr>
        <w:t>17</w:t>
      </w:r>
      <w:r w:rsidRPr="003045DD">
        <w:t xml:space="preserve">, 869–870 (2020). </w:t>
      </w:r>
      <w:bookmarkEnd w:id="82"/>
    </w:p>
    <w:p w14:paraId="35282358" w14:textId="77777777" w:rsidR="003045DD" w:rsidRPr="003045DD" w:rsidRDefault="003045DD" w:rsidP="003045DD">
      <w:pPr>
        <w:pStyle w:val="EndNoteBibliography"/>
        <w:ind w:left="720" w:hanging="720"/>
      </w:pPr>
      <w:bookmarkStart w:id="83" w:name="_ENREF_25"/>
      <w:r w:rsidRPr="003045DD">
        <w:t>25</w:t>
      </w:r>
      <w:r w:rsidRPr="003045DD">
        <w:tab/>
        <w:t xml:space="preserve">Yu, F., Haynes, S. E. &amp; Nesvizhskii, A. I. IonQuant enables accurate and sensitive label-free quantification with FDR-controlled match-between-runs. </w:t>
      </w:r>
      <w:r w:rsidRPr="003045DD">
        <w:rPr>
          <w:i/>
        </w:rPr>
        <w:t>Molecular &amp; Cellular Proteomics</w:t>
      </w:r>
      <w:r w:rsidRPr="003045DD">
        <w:t xml:space="preserve"> </w:t>
      </w:r>
      <w:r w:rsidRPr="003045DD">
        <w:rPr>
          <w:b/>
        </w:rPr>
        <w:t>20</w:t>
      </w:r>
      <w:r w:rsidRPr="003045DD">
        <w:t xml:space="preserve"> (2021). </w:t>
      </w:r>
      <w:bookmarkEnd w:id="83"/>
    </w:p>
    <w:p w14:paraId="49B0F522" w14:textId="77777777" w:rsidR="003045DD" w:rsidRPr="003045DD" w:rsidRDefault="003045DD" w:rsidP="003045DD">
      <w:pPr>
        <w:pStyle w:val="EndNoteBibliography"/>
        <w:ind w:left="720" w:hanging="720"/>
      </w:pPr>
      <w:bookmarkStart w:id="84" w:name="_ENREF_26"/>
      <w:r w:rsidRPr="003045DD">
        <w:t>26</w:t>
      </w:r>
      <w:r w:rsidRPr="003045DD">
        <w:tab/>
        <w:t>Wright, M. H.</w:t>
      </w:r>
      <w:r w:rsidRPr="003045DD">
        <w:rPr>
          <w:i/>
        </w:rPr>
        <w:t xml:space="preserve"> et al.</w:t>
      </w:r>
      <w:r w:rsidRPr="003045DD">
        <w:t xml:space="preserve"> Validation of N-myristoyltransferase as an antimalarial drug target using an integrated chemical biology approach. </w:t>
      </w:r>
      <w:r w:rsidRPr="003045DD">
        <w:rPr>
          <w:i/>
        </w:rPr>
        <w:t>Nature chemistry</w:t>
      </w:r>
      <w:r w:rsidRPr="003045DD">
        <w:t xml:space="preserve"> </w:t>
      </w:r>
      <w:r w:rsidRPr="003045DD">
        <w:rPr>
          <w:b/>
        </w:rPr>
        <w:t>6</w:t>
      </w:r>
      <w:r w:rsidRPr="003045DD">
        <w:t xml:space="preserve">, 112–121 (2014). </w:t>
      </w:r>
      <w:bookmarkEnd w:id="84"/>
    </w:p>
    <w:p w14:paraId="2EC0245A" w14:textId="77777777" w:rsidR="003045DD" w:rsidRPr="003045DD" w:rsidRDefault="003045DD" w:rsidP="003045DD">
      <w:pPr>
        <w:pStyle w:val="EndNoteBibliography"/>
        <w:ind w:left="720" w:hanging="720"/>
      </w:pPr>
      <w:bookmarkStart w:id="85" w:name="_ENREF_27"/>
      <w:r w:rsidRPr="003045DD">
        <w:t>27</w:t>
      </w:r>
      <w:r w:rsidRPr="003045DD">
        <w:tab/>
        <w:t xml:space="preserve">Leitsch, D., Kolarich, D., Wilson, I. B. H., Altmann, F. &amp; Duchêne, M. Nitroimidazole action in Entamoeba histolytica: a central role for thioredoxin reductase. </w:t>
      </w:r>
      <w:r w:rsidRPr="003045DD">
        <w:rPr>
          <w:i/>
        </w:rPr>
        <w:t>PLoS biology</w:t>
      </w:r>
      <w:r w:rsidRPr="003045DD">
        <w:t xml:space="preserve"> </w:t>
      </w:r>
      <w:r w:rsidRPr="003045DD">
        <w:rPr>
          <w:b/>
        </w:rPr>
        <w:t>5</w:t>
      </w:r>
      <w:r w:rsidRPr="003045DD">
        <w:t xml:space="preserve">, e211 (2007). </w:t>
      </w:r>
      <w:bookmarkEnd w:id="85"/>
    </w:p>
    <w:p w14:paraId="050BCF62" w14:textId="77777777" w:rsidR="003045DD" w:rsidRPr="003045DD" w:rsidRDefault="003045DD" w:rsidP="003045DD">
      <w:pPr>
        <w:pStyle w:val="EndNoteBibliography"/>
        <w:ind w:left="720" w:hanging="720"/>
      </w:pPr>
      <w:bookmarkStart w:id="86" w:name="_ENREF_28"/>
      <w:r w:rsidRPr="003045DD">
        <w:t>28</w:t>
      </w:r>
      <w:r w:rsidRPr="003045DD">
        <w:tab/>
        <w:t xml:space="preserve">Mendoza, J. A., Ignacio, J. L. &amp; Buckley, C. M. The Hsp60 protein of Helicobacter pylori exhibits chaperone and ATPase activities at elevated temperatures. </w:t>
      </w:r>
      <w:r w:rsidRPr="003045DD">
        <w:rPr>
          <w:i/>
        </w:rPr>
        <w:t>BioChem</w:t>
      </w:r>
      <w:r w:rsidRPr="003045DD">
        <w:t xml:space="preserve"> </w:t>
      </w:r>
      <w:r w:rsidRPr="003045DD">
        <w:rPr>
          <w:b/>
        </w:rPr>
        <w:t>1</w:t>
      </w:r>
      <w:r w:rsidRPr="003045DD">
        <w:t xml:space="preserve">, 19–25 (2021). </w:t>
      </w:r>
      <w:bookmarkEnd w:id="86"/>
    </w:p>
    <w:p w14:paraId="25937A82" w14:textId="77777777" w:rsidR="003045DD" w:rsidRPr="003045DD" w:rsidRDefault="003045DD" w:rsidP="003045DD">
      <w:pPr>
        <w:pStyle w:val="EndNoteBibliography"/>
        <w:ind w:left="720" w:hanging="720"/>
      </w:pPr>
      <w:bookmarkStart w:id="87" w:name="_ENREF_29"/>
      <w:r w:rsidRPr="003045DD">
        <w:t>29</w:t>
      </w:r>
      <w:r w:rsidRPr="003045DD">
        <w:tab/>
        <w:t xml:space="preserve">Nguyen, H. T. M., Nam, K.-H., Saleem, Y. &amp; Kim, K.-S. Characterization of Helicobacter pylori adhesin thiol peroxidase (HP0390) purified from Escherichia coli. </w:t>
      </w:r>
      <w:r w:rsidRPr="003045DD">
        <w:rPr>
          <w:i/>
        </w:rPr>
        <w:t>Journal of biosciences</w:t>
      </w:r>
      <w:r w:rsidRPr="003045DD">
        <w:t xml:space="preserve"> </w:t>
      </w:r>
      <w:r w:rsidRPr="003045DD">
        <w:rPr>
          <w:b/>
        </w:rPr>
        <w:t>35</w:t>
      </w:r>
      <w:r w:rsidRPr="003045DD">
        <w:t xml:space="preserve">, 241–248 (2010). </w:t>
      </w:r>
      <w:bookmarkEnd w:id="87"/>
    </w:p>
    <w:p w14:paraId="3444CD54" w14:textId="77777777" w:rsidR="003045DD" w:rsidRPr="003045DD" w:rsidRDefault="003045DD" w:rsidP="003045DD">
      <w:pPr>
        <w:pStyle w:val="EndNoteBibliography"/>
        <w:ind w:left="720" w:hanging="720"/>
      </w:pPr>
      <w:bookmarkStart w:id="88" w:name="_ENREF_30"/>
      <w:r w:rsidRPr="003045DD">
        <w:t>30</w:t>
      </w:r>
      <w:r w:rsidRPr="003045DD">
        <w:tab/>
        <w:t xml:space="preserve">Kabsch, W. xds. </w:t>
      </w:r>
      <w:r w:rsidRPr="003045DD">
        <w:rPr>
          <w:i/>
        </w:rPr>
        <w:t>Acta Crystallographica Section D: Biological Crystallography</w:t>
      </w:r>
      <w:r w:rsidRPr="003045DD">
        <w:t xml:space="preserve"> </w:t>
      </w:r>
      <w:r w:rsidRPr="003045DD">
        <w:rPr>
          <w:b/>
        </w:rPr>
        <w:t>66</w:t>
      </w:r>
      <w:r w:rsidRPr="003045DD">
        <w:t xml:space="preserve">, 125–132 (2010). </w:t>
      </w:r>
      <w:bookmarkEnd w:id="88"/>
    </w:p>
    <w:p w14:paraId="010B889B" w14:textId="77777777" w:rsidR="003045DD" w:rsidRPr="003045DD" w:rsidRDefault="003045DD" w:rsidP="003045DD">
      <w:pPr>
        <w:pStyle w:val="EndNoteBibliography"/>
        <w:ind w:left="720" w:hanging="720"/>
      </w:pPr>
      <w:bookmarkStart w:id="89" w:name="_ENREF_31"/>
      <w:r w:rsidRPr="003045DD">
        <w:t>31</w:t>
      </w:r>
      <w:r w:rsidRPr="003045DD">
        <w:tab/>
        <w:t>McCoy, A. J.</w:t>
      </w:r>
      <w:r w:rsidRPr="003045DD">
        <w:rPr>
          <w:i/>
        </w:rPr>
        <w:t xml:space="preserve"> et al.</w:t>
      </w:r>
      <w:r w:rsidRPr="003045DD">
        <w:t xml:space="preserve"> Phaser crystallographic software. </w:t>
      </w:r>
      <w:r w:rsidRPr="003045DD">
        <w:rPr>
          <w:i/>
        </w:rPr>
        <w:t>Journal of applied crystallography</w:t>
      </w:r>
      <w:r w:rsidRPr="003045DD">
        <w:t xml:space="preserve"> </w:t>
      </w:r>
      <w:r w:rsidRPr="003045DD">
        <w:rPr>
          <w:b/>
        </w:rPr>
        <w:t>40</w:t>
      </w:r>
      <w:r w:rsidRPr="003045DD">
        <w:t xml:space="preserve">, 658–674 (2007). </w:t>
      </w:r>
      <w:bookmarkEnd w:id="89"/>
    </w:p>
    <w:p w14:paraId="032ABB10" w14:textId="77777777" w:rsidR="003045DD" w:rsidRPr="003045DD" w:rsidRDefault="003045DD" w:rsidP="003045DD">
      <w:pPr>
        <w:pStyle w:val="EndNoteBibliography"/>
        <w:ind w:left="720" w:hanging="720"/>
      </w:pPr>
      <w:bookmarkStart w:id="90" w:name="_ENREF_32"/>
      <w:r w:rsidRPr="003045DD">
        <w:t>32</w:t>
      </w:r>
      <w:r w:rsidRPr="003045DD">
        <w:tab/>
        <w:t>Jumper, J.</w:t>
      </w:r>
      <w:r w:rsidRPr="003045DD">
        <w:rPr>
          <w:i/>
        </w:rPr>
        <w:t xml:space="preserve"> et al.</w:t>
      </w:r>
      <w:r w:rsidRPr="003045DD">
        <w:t xml:space="preserve"> Highly accurate protein structure prediction with AlphaFold. </w:t>
      </w:r>
      <w:r w:rsidRPr="003045DD">
        <w:rPr>
          <w:i/>
        </w:rPr>
        <w:t>Nature</w:t>
      </w:r>
      <w:r w:rsidRPr="003045DD">
        <w:t xml:space="preserve"> </w:t>
      </w:r>
      <w:r w:rsidRPr="003045DD">
        <w:rPr>
          <w:b/>
        </w:rPr>
        <w:t>596</w:t>
      </w:r>
      <w:r w:rsidRPr="003045DD">
        <w:t xml:space="preserve">, 583–589 (2021). </w:t>
      </w:r>
      <w:bookmarkEnd w:id="90"/>
    </w:p>
    <w:p w14:paraId="39ADEE97" w14:textId="77777777" w:rsidR="003045DD" w:rsidRPr="003045DD" w:rsidRDefault="003045DD" w:rsidP="003045DD">
      <w:pPr>
        <w:pStyle w:val="EndNoteBibliography"/>
        <w:ind w:left="720" w:hanging="720"/>
      </w:pPr>
      <w:bookmarkStart w:id="91" w:name="_ENREF_33"/>
      <w:r w:rsidRPr="003045DD">
        <w:t>33</w:t>
      </w:r>
      <w:r w:rsidRPr="003045DD">
        <w:tab/>
        <w:t xml:space="preserve">Emsley, P., Lohkamp, B., Scott, W. G. &amp; Cowtan, K. Features and development of Coot. </w:t>
      </w:r>
      <w:r w:rsidRPr="003045DD">
        <w:rPr>
          <w:i/>
        </w:rPr>
        <w:t>Acta Crystallographica Section D: Biological Crystallography</w:t>
      </w:r>
      <w:r w:rsidRPr="003045DD">
        <w:t xml:space="preserve"> </w:t>
      </w:r>
      <w:r w:rsidRPr="003045DD">
        <w:rPr>
          <w:b/>
        </w:rPr>
        <w:t>66</w:t>
      </w:r>
      <w:r w:rsidRPr="003045DD">
        <w:t xml:space="preserve">, 486–501 (2010). </w:t>
      </w:r>
      <w:bookmarkEnd w:id="91"/>
    </w:p>
    <w:p w14:paraId="623C1E13" w14:textId="77777777" w:rsidR="003045DD" w:rsidRPr="003045DD" w:rsidRDefault="003045DD" w:rsidP="003045DD">
      <w:pPr>
        <w:pStyle w:val="EndNoteBibliography"/>
        <w:ind w:left="720" w:hanging="720"/>
      </w:pPr>
      <w:bookmarkStart w:id="92" w:name="_ENREF_34"/>
      <w:r w:rsidRPr="003045DD">
        <w:t>34</w:t>
      </w:r>
      <w:r w:rsidRPr="003045DD">
        <w:tab/>
        <w:t xml:space="preserve">Perrakis, A., Sixma, T., Wilson, K. &amp; Lamzin, V. wARP: improvement and extension of crystallographic phases by weighted averaging of multiple-refined dummy atomic models. </w:t>
      </w:r>
      <w:r w:rsidRPr="003045DD">
        <w:rPr>
          <w:i/>
        </w:rPr>
        <w:t>Acta Crystallographica Section D: Biological Crystallography</w:t>
      </w:r>
      <w:r w:rsidRPr="003045DD">
        <w:t xml:space="preserve"> </w:t>
      </w:r>
      <w:r w:rsidRPr="003045DD">
        <w:rPr>
          <w:b/>
        </w:rPr>
        <w:t>53</w:t>
      </w:r>
      <w:r w:rsidRPr="003045DD">
        <w:t xml:space="preserve">, 448–455 (1997). </w:t>
      </w:r>
      <w:bookmarkEnd w:id="92"/>
    </w:p>
    <w:p w14:paraId="761621CD" w14:textId="77777777" w:rsidR="003045DD" w:rsidRPr="003045DD" w:rsidRDefault="003045DD" w:rsidP="003045DD">
      <w:pPr>
        <w:pStyle w:val="EndNoteBibliography"/>
        <w:ind w:left="720" w:hanging="720"/>
      </w:pPr>
      <w:bookmarkStart w:id="93" w:name="_ENREF_35"/>
      <w:r w:rsidRPr="003045DD">
        <w:lastRenderedPageBreak/>
        <w:t>35</w:t>
      </w:r>
      <w:r w:rsidRPr="003045DD">
        <w:tab/>
        <w:t>Vagin, A. A.</w:t>
      </w:r>
      <w:r w:rsidRPr="003045DD">
        <w:rPr>
          <w:i/>
        </w:rPr>
        <w:t xml:space="preserve"> et al.</w:t>
      </w:r>
      <w:r w:rsidRPr="003045DD">
        <w:t xml:space="preserve"> REFMAC5 dictionary: organization of prior chemical knowledge and guidelines for its use. </w:t>
      </w:r>
      <w:r w:rsidRPr="003045DD">
        <w:rPr>
          <w:i/>
        </w:rPr>
        <w:t>Acta Crystallographica Section D: Biological Crystallography</w:t>
      </w:r>
      <w:r w:rsidRPr="003045DD">
        <w:t xml:space="preserve"> </w:t>
      </w:r>
      <w:r w:rsidRPr="003045DD">
        <w:rPr>
          <w:b/>
        </w:rPr>
        <w:t>60</w:t>
      </w:r>
      <w:r w:rsidRPr="003045DD">
        <w:t xml:space="preserve">, 2184–2195 (2004). </w:t>
      </w:r>
      <w:bookmarkEnd w:id="93"/>
    </w:p>
    <w:p w14:paraId="2D26B667" w14:textId="5F8D8499" w:rsidR="003045DD" w:rsidRPr="003045DD" w:rsidRDefault="003045DD" w:rsidP="003045DD">
      <w:pPr>
        <w:pStyle w:val="EndNoteBibliography"/>
        <w:ind w:left="720" w:hanging="720"/>
      </w:pPr>
      <w:bookmarkStart w:id="94" w:name="_ENREF_36"/>
      <w:r w:rsidRPr="003045DD">
        <w:t>36</w:t>
      </w:r>
      <w:r w:rsidRPr="003045DD">
        <w:tab/>
      </w:r>
      <w:r w:rsidRPr="006A2FDD">
        <w:rPr>
          <w:highlight w:val="yellow"/>
        </w:rPr>
        <w:t>Ling, L. L.</w:t>
      </w:r>
      <w:r w:rsidRPr="006A2FDD">
        <w:rPr>
          <w:i/>
          <w:highlight w:val="yellow"/>
        </w:rPr>
        <w:t xml:space="preserve"> et al.</w:t>
      </w:r>
      <w:r w:rsidRPr="006A2FDD">
        <w:rPr>
          <w:highlight w:val="yellow"/>
        </w:rPr>
        <w:t xml:space="preserve"> A new antibiotic kills pathogens without detectable resistance. </w:t>
      </w:r>
      <w:r w:rsidRPr="006A2FDD">
        <w:rPr>
          <w:i/>
          <w:highlight w:val="yellow"/>
        </w:rPr>
        <w:t>Nature</w:t>
      </w:r>
      <w:r w:rsidRPr="006A2FDD">
        <w:rPr>
          <w:highlight w:val="yellow"/>
        </w:rPr>
        <w:t xml:space="preserve"> </w:t>
      </w:r>
      <w:r w:rsidRPr="006A2FDD">
        <w:rPr>
          <w:b/>
          <w:highlight w:val="yellow"/>
        </w:rPr>
        <w:t>517</w:t>
      </w:r>
      <w:r w:rsidRPr="006A2FDD">
        <w:rPr>
          <w:highlight w:val="yellow"/>
        </w:rPr>
        <w:t xml:space="preserve">, 455–459 (2015). </w:t>
      </w:r>
      <w:hyperlink r:id="rId111" w:history="1">
        <w:r w:rsidRPr="006A2FDD">
          <w:rPr>
            <w:rStyle w:val="Hyperlink"/>
            <w:highlight w:val="yellow"/>
          </w:rPr>
          <w:t>https://doi.org/10.1038/nature14098</w:t>
        </w:r>
        <w:bookmarkEnd w:id="94"/>
      </w:hyperlink>
    </w:p>
    <w:p w14:paraId="75868838" w14:textId="75421F65" w:rsidR="003045DD" w:rsidRPr="003045DD" w:rsidRDefault="003045DD" w:rsidP="003045DD">
      <w:pPr>
        <w:pStyle w:val="EndNoteBibliography"/>
        <w:ind w:left="720" w:hanging="720"/>
      </w:pPr>
      <w:bookmarkStart w:id="95" w:name="_ENREF_37"/>
      <w:r w:rsidRPr="003045DD">
        <w:t>37</w:t>
      </w:r>
      <w:r w:rsidRPr="003045DD">
        <w:tab/>
        <w:t>H</w:t>
      </w:r>
      <w:r w:rsidRPr="006A2FDD">
        <w:rPr>
          <w:highlight w:val="yellow"/>
        </w:rPr>
        <w:t>amamoto, H.</w:t>
      </w:r>
      <w:r w:rsidRPr="006A2FDD">
        <w:rPr>
          <w:i/>
          <w:highlight w:val="yellow"/>
        </w:rPr>
        <w:t xml:space="preserve"> et al.</w:t>
      </w:r>
      <w:r w:rsidRPr="006A2FDD">
        <w:rPr>
          <w:highlight w:val="yellow"/>
        </w:rPr>
        <w:t xml:space="preserve"> Lysocin E is a new antibiotic that targets menaquinone in the bacterial membrane. </w:t>
      </w:r>
      <w:r w:rsidRPr="006A2FDD">
        <w:rPr>
          <w:i/>
          <w:highlight w:val="yellow"/>
        </w:rPr>
        <w:t>Nat Chem Biol</w:t>
      </w:r>
      <w:r w:rsidRPr="006A2FDD">
        <w:rPr>
          <w:highlight w:val="yellow"/>
        </w:rPr>
        <w:t xml:space="preserve"> </w:t>
      </w:r>
      <w:r w:rsidRPr="006A2FDD">
        <w:rPr>
          <w:b/>
          <w:highlight w:val="yellow"/>
        </w:rPr>
        <w:t>11</w:t>
      </w:r>
      <w:r w:rsidRPr="006A2FDD">
        <w:rPr>
          <w:highlight w:val="yellow"/>
        </w:rPr>
        <w:t xml:space="preserve">, 127–133 (2015). </w:t>
      </w:r>
      <w:hyperlink r:id="rId112" w:history="1">
        <w:r w:rsidRPr="006A2FDD">
          <w:rPr>
            <w:rStyle w:val="Hyperlink"/>
            <w:highlight w:val="yellow"/>
          </w:rPr>
          <w:t>https://doi.org/10.1038/nchembio.1710</w:t>
        </w:r>
        <w:bookmarkEnd w:id="95"/>
      </w:hyperlink>
    </w:p>
    <w:p w14:paraId="1F659A8A" w14:textId="77777777" w:rsidR="003045DD" w:rsidRPr="003045DD" w:rsidRDefault="003045DD" w:rsidP="003045DD">
      <w:pPr>
        <w:pStyle w:val="EndNoteBibliography"/>
        <w:ind w:left="720" w:hanging="720"/>
      </w:pPr>
      <w:bookmarkStart w:id="96" w:name="_ENREF_38"/>
      <w:r w:rsidRPr="003045DD">
        <w:t>38</w:t>
      </w:r>
      <w:r w:rsidRPr="003045DD">
        <w:tab/>
        <w:t xml:space="preserve">Qamra, R., Srinivas, V. &amp; Mande, S. C. Mycobacterium tuberculosis GroEL homologues unusually exist as lower oligomers and retain the ability to suppress aggregation of substrate proteins. </w:t>
      </w:r>
      <w:r w:rsidRPr="003045DD">
        <w:rPr>
          <w:i/>
        </w:rPr>
        <w:t>Journal of molecular biology</w:t>
      </w:r>
      <w:r w:rsidRPr="003045DD">
        <w:t xml:space="preserve"> </w:t>
      </w:r>
      <w:r w:rsidRPr="003045DD">
        <w:rPr>
          <w:b/>
        </w:rPr>
        <w:t>342</w:t>
      </w:r>
      <w:r w:rsidRPr="003045DD">
        <w:t xml:space="preserve">, 605–617 (2004). </w:t>
      </w:r>
      <w:bookmarkEnd w:id="96"/>
    </w:p>
    <w:p w14:paraId="23AA28B9" w14:textId="77777777" w:rsidR="003045DD" w:rsidRPr="003045DD" w:rsidRDefault="003045DD" w:rsidP="003045DD">
      <w:pPr>
        <w:pStyle w:val="EndNoteBibliography"/>
        <w:ind w:left="720" w:hanging="720"/>
      </w:pPr>
      <w:bookmarkStart w:id="97" w:name="_ENREF_39"/>
      <w:r w:rsidRPr="003045DD">
        <w:t>39</w:t>
      </w:r>
      <w:r w:rsidRPr="003045DD">
        <w:tab/>
        <w:t xml:space="preserve">Henkel, R. D., VandeBerg, J. L. &amp; Walsh, R. A. A microassay for ATPase. </w:t>
      </w:r>
      <w:r w:rsidRPr="003045DD">
        <w:rPr>
          <w:i/>
        </w:rPr>
        <w:t>Analytical biochemistry</w:t>
      </w:r>
      <w:r w:rsidRPr="003045DD">
        <w:t xml:space="preserve"> </w:t>
      </w:r>
      <w:r w:rsidRPr="003045DD">
        <w:rPr>
          <w:b/>
        </w:rPr>
        <w:t>169</w:t>
      </w:r>
      <w:r w:rsidRPr="003045DD">
        <w:t xml:space="preserve">, 312–318 (1988). </w:t>
      </w:r>
      <w:bookmarkEnd w:id="97"/>
    </w:p>
    <w:p w14:paraId="66A6FDD7" w14:textId="5BA9C7BD" w:rsidR="003045DD" w:rsidRPr="003045DD" w:rsidRDefault="003045DD" w:rsidP="003045DD">
      <w:pPr>
        <w:pStyle w:val="EndNoteBibliography"/>
        <w:ind w:left="720" w:hanging="720"/>
      </w:pPr>
      <w:bookmarkStart w:id="98" w:name="_ENREF_40"/>
      <w:r w:rsidRPr="003045DD">
        <w:t>40</w:t>
      </w:r>
      <w:r w:rsidRPr="003045DD">
        <w:tab/>
        <w:t>Rho, B.-S.</w:t>
      </w:r>
      <w:r w:rsidRPr="003045DD">
        <w:rPr>
          <w:i/>
        </w:rPr>
        <w:t xml:space="preserve"> et al.</w:t>
      </w:r>
      <w:r w:rsidRPr="003045DD">
        <w:t xml:space="preserve"> Functional and Structural Characterization of a Thiol Peroxidase from Mycobacterium tuberculosis. </w:t>
      </w:r>
      <w:r w:rsidRPr="003045DD">
        <w:rPr>
          <w:i/>
        </w:rPr>
        <w:t>Journal of Molecular Biology</w:t>
      </w:r>
      <w:r w:rsidRPr="003045DD">
        <w:t xml:space="preserve"> </w:t>
      </w:r>
      <w:r w:rsidRPr="003045DD">
        <w:rPr>
          <w:b/>
        </w:rPr>
        <w:t>361</w:t>
      </w:r>
      <w:r w:rsidRPr="003045DD">
        <w:t xml:space="preserve">, 850–863 (2006). </w:t>
      </w:r>
      <w:hyperlink r:id="rId113" w:history="1">
        <w:r w:rsidRPr="003045DD">
          <w:rPr>
            <w:rStyle w:val="Hyperlink"/>
          </w:rPr>
          <w:t>https://doi.org/https://doi.org/10.1016/j.jmb.2006.05.076</w:t>
        </w:r>
        <w:bookmarkEnd w:id="98"/>
      </w:hyperlink>
    </w:p>
    <w:p w14:paraId="2D192E8C" w14:textId="77777777" w:rsidR="003045DD" w:rsidRPr="003045DD" w:rsidRDefault="003045DD" w:rsidP="003045DD">
      <w:pPr>
        <w:pStyle w:val="EndNoteBibliography"/>
        <w:ind w:left="720" w:hanging="720"/>
      </w:pPr>
      <w:bookmarkStart w:id="99" w:name="_ENREF_41"/>
      <w:r w:rsidRPr="003045DD">
        <w:t>41</w:t>
      </w:r>
      <w:r w:rsidRPr="003045DD">
        <w:tab/>
        <w:t xml:space="preserve">Rohdewald, P. &amp; Beil, W. In vitro inhibition of helicobacter pylori growth and adherence to gastric mucosal cells by Pycnogenol®. </w:t>
      </w:r>
      <w:r w:rsidRPr="003045DD">
        <w:rPr>
          <w:i/>
        </w:rPr>
        <w:t>Phytotherapy Research: An International Journal Devoted to Pharmacological and Toxicological Evaluation of Natural Product Derivatives</w:t>
      </w:r>
      <w:r w:rsidRPr="003045DD">
        <w:t xml:space="preserve"> </w:t>
      </w:r>
      <w:r w:rsidRPr="003045DD">
        <w:rPr>
          <w:b/>
        </w:rPr>
        <w:t>22</w:t>
      </w:r>
      <w:r w:rsidRPr="003045DD">
        <w:t xml:space="preserve">, 685–688 (2008). </w:t>
      </w:r>
      <w:bookmarkEnd w:id="99"/>
    </w:p>
    <w:p w14:paraId="02EA9BA5" w14:textId="77777777" w:rsidR="003045DD" w:rsidRPr="003045DD" w:rsidRDefault="003045DD" w:rsidP="003045DD">
      <w:pPr>
        <w:pStyle w:val="EndNoteBibliography"/>
        <w:ind w:left="720" w:hanging="720"/>
      </w:pPr>
      <w:bookmarkStart w:id="100" w:name="_ENREF_42"/>
      <w:r w:rsidRPr="003045DD">
        <w:t>42</w:t>
      </w:r>
      <w:r w:rsidRPr="003045DD">
        <w:tab/>
        <w:t xml:space="preserve">Huang, Y., Wang, Q.-l., Cheng, D.-d., Xu, W.-t. &amp; Lu, N.-h. Adhesion and invasion of gastric mucosa epithelial cells by Helicobacter pylori. </w:t>
      </w:r>
      <w:r w:rsidRPr="003045DD">
        <w:rPr>
          <w:i/>
        </w:rPr>
        <w:t>Frontiers in cellular and infection microbiology</w:t>
      </w:r>
      <w:r w:rsidRPr="003045DD">
        <w:t xml:space="preserve"> </w:t>
      </w:r>
      <w:r w:rsidRPr="003045DD">
        <w:rPr>
          <w:b/>
        </w:rPr>
        <w:t>6</w:t>
      </w:r>
      <w:r w:rsidRPr="003045DD">
        <w:t xml:space="preserve">, 159 (2016). </w:t>
      </w:r>
      <w:bookmarkEnd w:id="100"/>
    </w:p>
    <w:p w14:paraId="2B0D14F5" w14:textId="77777777" w:rsidR="003045DD" w:rsidRPr="003045DD" w:rsidRDefault="003045DD" w:rsidP="003045DD">
      <w:pPr>
        <w:pStyle w:val="EndNoteBibliography"/>
        <w:ind w:left="720" w:hanging="720"/>
      </w:pPr>
      <w:bookmarkStart w:id="101" w:name="_ENREF_43"/>
      <w:r w:rsidRPr="003045DD">
        <w:t>43</w:t>
      </w:r>
      <w:r w:rsidRPr="003045DD">
        <w:tab/>
        <w:t>Lozniewski, A.</w:t>
      </w:r>
      <w:r w:rsidRPr="003045DD">
        <w:rPr>
          <w:i/>
        </w:rPr>
        <w:t xml:space="preserve"> et al.</w:t>
      </w:r>
      <w:r w:rsidRPr="003045DD">
        <w:t xml:space="preserve"> Influence of Lewis antigen expression by Helicobacter pylori on bacterial internalization by gastric epithelial cells. </w:t>
      </w:r>
      <w:r w:rsidRPr="003045DD">
        <w:rPr>
          <w:i/>
        </w:rPr>
        <w:t>Infection and immunity</w:t>
      </w:r>
      <w:r w:rsidRPr="003045DD">
        <w:t xml:space="preserve"> </w:t>
      </w:r>
      <w:r w:rsidRPr="003045DD">
        <w:rPr>
          <w:b/>
        </w:rPr>
        <w:t>71</w:t>
      </w:r>
      <w:r w:rsidRPr="003045DD">
        <w:t xml:space="preserve">, 2902–2906 (2003). </w:t>
      </w:r>
      <w:bookmarkEnd w:id="101"/>
    </w:p>
    <w:p w14:paraId="387A756F" w14:textId="38D3255F" w:rsidR="003045DD" w:rsidRPr="003045DD" w:rsidRDefault="003045DD" w:rsidP="003045DD">
      <w:pPr>
        <w:pStyle w:val="EndNoteBibliography"/>
        <w:ind w:left="720" w:hanging="720"/>
      </w:pPr>
      <w:bookmarkStart w:id="102" w:name="_ENREF_44"/>
      <w:r w:rsidRPr="003045DD">
        <w:t>44</w:t>
      </w:r>
      <w:r w:rsidRPr="003045DD">
        <w:tab/>
        <w:t>Mała, P.</w:t>
      </w:r>
      <w:r w:rsidRPr="003045DD">
        <w:rPr>
          <w:i/>
        </w:rPr>
        <w:t xml:space="preserve"> et al.</w:t>
      </w:r>
      <w:r w:rsidRPr="003045DD">
        <w:t xml:space="preserve"> Discovery of N-β-l-Fucosyl Amides as High-Affinity Ligands for the Pseudomonas aeruginosa Lectin LecB. </w:t>
      </w:r>
      <w:r w:rsidRPr="003045DD">
        <w:rPr>
          <w:i/>
        </w:rPr>
        <w:t>Journal of Medicinal Chemistry</w:t>
      </w:r>
      <w:r w:rsidRPr="003045DD">
        <w:t xml:space="preserve"> </w:t>
      </w:r>
      <w:r w:rsidRPr="003045DD">
        <w:rPr>
          <w:b/>
        </w:rPr>
        <w:t>65</w:t>
      </w:r>
      <w:r w:rsidRPr="003045DD">
        <w:t xml:space="preserve">, 14180–14200 (2022). </w:t>
      </w:r>
      <w:hyperlink r:id="rId114" w:history="1">
        <w:r w:rsidRPr="003045DD">
          <w:rPr>
            <w:rStyle w:val="Hyperlink"/>
          </w:rPr>
          <w:t>https://doi.org/10.1021/acs.jmedchem.2c01373</w:t>
        </w:r>
        <w:bookmarkEnd w:id="102"/>
      </w:hyperlink>
    </w:p>
    <w:p w14:paraId="5795915A" w14:textId="77777777" w:rsidR="003045DD" w:rsidRPr="003045DD" w:rsidRDefault="003045DD" w:rsidP="003045DD">
      <w:pPr>
        <w:pStyle w:val="EndNoteBibliography"/>
        <w:ind w:left="720" w:hanging="720"/>
      </w:pPr>
      <w:bookmarkStart w:id="103" w:name="_ENREF_45"/>
      <w:r w:rsidRPr="003045DD">
        <w:t>45</w:t>
      </w:r>
      <w:r w:rsidRPr="003045DD">
        <w:tab/>
        <w:t xml:space="preserve">Zhang, Y., Huo, M., Zhou, J. &amp; Xie, S. PKSolver: An add-in program for pharmacokinetic and pharmacodynamic data analysis in Microsoft Excel. </w:t>
      </w:r>
      <w:r w:rsidRPr="003045DD">
        <w:rPr>
          <w:i/>
        </w:rPr>
        <w:t>Computer methods and programs in biomedicine</w:t>
      </w:r>
      <w:r w:rsidRPr="003045DD">
        <w:t xml:space="preserve"> </w:t>
      </w:r>
      <w:r w:rsidRPr="003045DD">
        <w:rPr>
          <w:b/>
        </w:rPr>
        <w:t>99</w:t>
      </w:r>
      <w:r w:rsidRPr="003045DD">
        <w:t xml:space="preserve">, 306–314 (2010). </w:t>
      </w:r>
      <w:bookmarkEnd w:id="103"/>
    </w:p>
    <w:p w14:paraId="6BF1C328" w14:textId="611401CA" w:rsidR="00180AF0" w:rsidRPr="00293D2C" w:rsidRDefault="00180AF0" w:rsidP="00293D2C">
      <w:pPr>
        <w:spacing w:line="276" w:lineRule="auto"/>
        <w:rPr>
          <w:rFonts w:ascii="Helvetica" w:hAnsi="Helvetica" w:cs="Helvetica"/>
          <w:lang w:val="en-GB"/>
        </w:rPr>
      </w:pPr>
      <w:r w:rsidRPr="00293D2C">
        <w:rPr>
          <w:rFonts w:ascii="Helvetica" w:hAnsi="Helvetica" w:cs="Helvetica"/>
          <w:lang w:val="en-GB"/>
        </w:rPr>
        <w:fldChar w:fldCharType="end"/>
      </w:r>
      <w:bookmarkEnd w:id="0"/>
    </w:p>
    <w:sectPr w:rsidR="00180AF0" w:rsidRPr="00293D2C" w:rsidSect="00180AF0">
      <w:footerReference w:type="default" r:id="rId115"/>
      <w:pgSz w:w="11906" w:h="16838"/>
      <w:pgMar w:top="1417" w:right="1417" w:bottom="1134"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9B86A65" w14:textId="77777777" w:rsidR="00D51832" w:rsidRDefault="00D51832" w:rsidP="007B7282">
      <w:pPr>
        <w:spacing w:after="0" w:line="240" w:lineRule="auto"/>
      </w:pPr>
      <w:r>
        <w:separator/>
      </w:r>
    </w:p>
  </w:endnote>
  <w:endnote w:type="continuationSeparator" w:id="0">
    <w:p w14:paraId="2C56DDC4" w14:textId="77777777" w:rsidR="00D51832" w:rsidRDefault="00D51832" w:rsidP="007B728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no Pro">
    <w:altName w:val="Constantia"/>
    <w:panose1 w:val="00000000000000000000"/>
    <w:charset w:val="00"/>
    <w:family w:val="roman"/>
    <w:notTrueType/>
    <w:pitch w:val="variable"/>
    <w:sig w:usb0="00000001" w:usb1="00000001" w:usb2="00000000" w:usb3="00000000" w:csb0="0000019F" w:csb1="00000000"/>
  </w:font>
  <w:font w:name="Helvetica">
    <w:panose1 w:val="020B0604020202020204"/>
    <w:charset w:val="00"/>
    <w:family w:val="swiss"/>
    <w:pitch w:val="variable"/>
    <w:sig w:usb0="E0002EFF" w:usb1="C000785B" w:usb2="00000009" w:usb3="00000000" w:csb0="000001FF" w:csb1="00000000"/>
  </w:font>
  <w:font w:name="NimbusSanL-Bold">
    <w:altName w:val="Yu Gothic"/>
    <w:panose1 w:val="00000000000000000000"/>
    <w:charset w:val="80"/>
    <w:family w:val="auto"/>
    <w:notTrueType/>
    <w:pitch w:val="default"/>
    <w:sig w:usb0="00000001" w:usb1="08070000" w:usb2="00000010" w:usb3="00000000" w:csb0="00020000" w:csb1="00000000"/>
  </w:font>
  <w:font w:name="NimbusSanL-Regu">
    <w:altName w:val="Yu Gothic"/>
    <w:panose1 w:val="00000000000000000000"/>
    <w:charset w:val="80"/>
    <w:family w:val="auto"/>
    <w:notTrueType/>
    <w:pitch w:val="default"/>
    <w:sig w:usb0="00000001"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 w:name="TimesNewRomanPSMT">
    <w:altName w:val="Yu Gothic"/>
    <w:panose1 w:val="00000000000000000000"/>
    <w:charset w:val="80"/>
    <w:family w:val="auto"/>
    <w:notTrueType/>
    <w:pitch w:val="default"/>
    <w:sig w:usb0="00000003" w:usb1="08070000" w:usb2="00000010" w:usb3="00000000" w:csb0="00020001" w:csb1="00000000"/>
  </w:font>
  <w:font w:name="MS Mincho">
    <w:altName w:val="ＭＳ 明朝"/>
    <w:panose1 w:val="02020609040205080304"/>
    <w:charset w:val="80"/>
    <w:family w:val="modern"/>
    <w:pitch w:val="fixed"/>
    <w:sig w:usb0="E00002FF" w:usb1="6AC7FDFB" w:usb2="08000012" w:usb3="00000000" w:csb0="0002009F" w:csb1="00000000"/>
  </w:font>
  <w:font w:name="ArialMT">
    <w:altName w:val="Arial"/>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35496819"/>
      <w:docPartObj>
        <w:docPartGallery w:val="Page Numbers (Bottom of Page)"/>
        <w:docPartUnique/>
      </w:docPartObj>
    </w:sdtPr>
    <w:sdtEndPr/>
    <w:sdtContent>
      <w:p w14:paraId="51CD4FE2" w14:textId="07AA3646" w:rsidR="00D51832" w:rsidRDefault="00D51832">
        <w:pPr>
          <w:pStyle w:val="Fuzeile"/>
          <w:jc w:val="center"/>
        </w:pPr>
        <w:r>
          <w:fldChar w:fldCharType="begin"/>
        </w:r>
        <w:r>
          <w:instrText>PAGE   \* MERGEFORMAT</w:instrText>
        </w:r>
        <w:r>
          <w:fldChar w:fldCharType="separate"/>
        </w:r>
        <w:r w:rsidR="00327E6D" w:rsidRPr="00327E6D">
          <w:rPr>
            <w:noProof/>
            <w:lang w:val="de-DE"/>
          </w:rPr>
          <w:t>48</w:t>
        </w:r>
        <w:r>
          <w:fldChar w:fldCharType="end"/>
        </w:r>
      </w:p>
    </w:sdtContent>
  </w:sdt>
  <w:p w14:paraId="471C9566" w14:textId="77777777" w:rsidR="00D51832" w:rsidRDefault="00D51832">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98E0E2" w14:textId="77777777" w:rsidR="00D51832" w:rsidRDefault="00D51832" w:rsidP="007B7282">
      <w:pPr>
        <w:spacing w:after="0" w:line="240" w:lineRule="auto"/>
      </w:pPr>
      <w:r>
        <w:separator/>
      </w:r>
    </w:p>
  </w:footnote>
  <w:footnote w:type="continuationSeparator" w:id="0">
    <w:p w14:paraId="67CED246" w14:textId="77777777" w:rsidR="00D51832" w:rsidRDefault="00D51832" w:rsidP="007B728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472E74"/>
    <w:multiLevelType w:val="multilevel"/>
    <w:tmpl w:val="87BA917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15:restartNumberingAfterBreak="0">
    <w:nsid w:val="093D2CE8"/>
    <w:multiLevelType w:val="hybridMultilevel"/>
    <w:tmpl w:val="3E8A98C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106078A6"/>
    <w:multiLevelType w:val="hybridMultilevel"/>
    <w:tmpl w:val="70723E22"/>
    <w:lvl w:ilvl="0" w:tplc="B798E2EC">
      <w:start w:val="3"/>
      <w:numFmt w:val="bullet"/>
      <w:lvlText w:val="-"/>
      <w:lvlJc w:val="left"/>
      <w:pPr>
        <w:ind w:left="720" w:hanging="360"/>
      </w:pPr>
      <w:rPr>
        <w:rFonts w:ascii="Times New Roman" w:eastAsiaTheme="minorHAnsi" w:hAnsi="Times New Roman" w:cs="Times New Roman"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89D6517"/>
    <w:multiLevelType w:val="hybridMultilevel"/>
    <w:tmpl w:val="E7D2F430"/>
    <w:lvl w:ilvl="0" w:tplc="2DDCB708">
      <w:start w:val="1"/>
      <w:numFmt w:val="decimal"/>
      <w:lvlText w:val="%1.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19B861DF"/>
    <w:multiLevelType w:val="hybridMultilevel"/>
    <w:tmpl w:val="8B2A3018"/>
    <w:lvl w:ilvl="0" w:tplc="BCBE75C6">
      <w:start w:val="8"/>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1A4A3A89"/>
    <w:multiLevelType w:val="multilevel"/>
    <w:tmpl w:val="657E2A9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862" w:hanging="720"/>
      </w:pPr>
      <w:rPr>
        <w:i w:val="0"/>
      </w:rPr>
    </w:lvl>
    <w:lvl w:ilvl="3">
      <w:start w:val="1"/>
      <w:numFmt w:val="decimal"/>
      <w:lvlText w:val="%1.%2.%3.%4"/>
      <w:lvlJc w:val="left"/>
      <w:pPr>
        <w:ind w:left="864" w:hanging="864"/>
      </w:pPr>
      <w:rPr>
        <w:rFonts w:ascii="Times New Roman" w:hAnsi="Times New Roman" w:cs="Times New Roman" w:hint="default"/>
        <w:b/>
        <w:i w:val="0"/>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1C923603"/>
    <w:multiLevelType w:val="hybridMultilevel"/>
    <w:tmpl w:val="8494C4B8"/>
    <w:lvl w:ilvl="0" w:tplc="7B308816">
      <w:start w:val="1"/>
      <w:numFmt w:val="bullet"/>
      <w:lvlText w:val=""/>
      <w:lvlJc w:val="left"/>
      <w:pPr>
        <w:tabs>
          <w:tab w:val="num" w:pos="720"/>
        </w:tabs>
        <w:ind w:left="720" w:hanging="360"/>
      </w:pPr>
      <w:rPr>
        <w:rFonts w:ascii="Wingdings" w:hAnsi="Wingdings" w:hint="default"/>
      </w:rPr>
    </w:lvl>
    <w:lvl w:ilvl="1" w:tplc="4FC21EDC">
      <w:start w:val="1"/>
      <w:numFmt w:val="bullet"/>
      <w:lvlText w:val=""/>
      <w:lvlJc w:val="left"/>
      <w:pPr>
        <w:tabs>
          <w:tab w:val="num" w:pos="1440"/>
        </w:tabs>
        <w:ind w:left="1440" w:hanging="360"/>
      </w:pPr>
      <w:rPr>
        <w:rFonts w:ascii="Wingdings" w:hAnsi="Wingdings" w:hint="default"/>
      </w:rPr>
    </w:lvl>
    <w:lvl w:ilvl="2" w:tplc="52B44E7C" w:tentative="1">
      <w:start w:val="1"/>
      <w:numFmt w:val="bullet"/>
      <w:lvlText w:val=""/>
      <w:lvlJc w:val="left"/>
      <w:pPr>
        <w:tabs>
          <w:tab w:val="num" w:pos="2160"/>
        </w:tabs>
        <w:ind w:left="2160" w:hanging="360"/>
      </w:pPr>
      <w:rPr>
        <w:rFonts w:ascii="Wingdings" w:hAnsi="Wingdings" w:hint="default"/>
      </w:rPr>
    </w:lvl>
    <w:lvl w:ilvl="3" w:tplc="7A8E091C" w:tentative="1">
      <w:start w:val="1"/>
      <w:numFmt w:val="bullet"/>
      <w:lvlText w:val=""/>
      <w:lvlJc w:val="left"/>
      <w:pPr>
        <w:tabs>
          <w:tab w:val="num" w:pos="2880"/>
        </w:tabs>
        <w:ind w:left="2880" w:hanging="360"/>
      </w:pPr>
      <w:rPr>
        <w:rFonts w:ascii="Wingdings" w:hAnsi="Wingdings" w:hint="default"/>
      </w:rPr>
    </w:lvl>
    <w:lvl w:ilvl="4" w:tplc="F2C0315E" w:tentative="1">
      <w:start w:val="1"/>
      <w:numFmt w:val="bullet"/>
      <w:lvlText w:val=""/>
      <w:lvlJc w:val="left"/>
      <w:pPr>
        <w:tabs>
          <w:tab w:val="num" w:pos="3600"/>
        </w:tabs>
        <w:ind w:left="3600" w:hanging="360"/>
      </w:pPr>
      <w:rPr>
        <w:rFonts w:ascii="Wingdings" w:hAnsi="Wingdings" w:hint="default"/>
      </w:rPr>
    </w:lvl>
    <w:lvl w:ilvl="5" w:tplc="2D68468E" w:tentative="1">
      <w:start w:val="1"/>
      <w:numFmt w:val="bullet"/>
      <w:lvlText w:val=""/>
      <w:lvlJc w:val="left"/>
      <w:pPr>
        <w:tabs>
          <w:tab w:val="num" w:pos="4320"/>
        </w:tabs>
        <w:ind w:left="4320" w:hanging="360"/>
      </w:pPr>
      <w:rPr>
        <w:rFonts w:ascii="Wingdings" w:hAnsi="Wingdings" w:hint="default"/>
      </w:rPr>
    </w:lvl>
    <w:lvl w:ilvl="6" w:tplc="3B4654FC" w:tentative="1">
      <w:start w:val="1"/>
      <w:numFmt w:val="bullet"/>
      <w:lvlText w:val=""/>
      <w:lvlJc w:val="left"/>
      <w:pPr>
        <w:tabs>
          <w:tab w:val="num" w:pos="5040"/>
        </w:tabs>
        <w:ind w:left="5040" w:hanging="360"/>
      </w:pPr>
      <w:rPr>
        <w:rFonts w:ascii="Wingdings" w:hAnsi="Wingdings" w:hint="default"/>
      </w:rPr>
    </w:lvl>
    <w:lvl w:ilvl="7" w:tplc="B838E11A" w:tentative="1">
      <w:start w:val="1"/>
      <w:numFmt w:val="bullet"/>
      <w:lvlText w:val=""/>
      <w:lvlJc w:val="left"/>
      <w:pPr>
        <w:tabs>
          <w:tab w:val="num" w:pos="5760"/>
        </w:tabs>
        <w:ind w:left="5760" w:hanging="360"/>
      </w:pPr>
      <w:rPr>
        <w:rFonts w:ascii="Wingdings" w:hAnsi="Wingdings" w:hint="default"/>
      </w:rPr>
    </w:lvl>
    <w:lvl w:ilvl="8" w:tplc="2BE8EEE8"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24A1F76"/>
    <w:multiLevelType w:val="multilevel"/>
    <w:tmpl w:val="01D83758"/>
    <w:lvl w:ilvl="0">
      <w:start w:val="1"/>
      <w:numFmt w:val="decimal"/>
      <w:lvlText w:val="%1"/>
      <w:lvlJc w:val="left"/>
      <w:pPr>
        <w:ind w:left="432" w:hanging="432"/>
      </w:pPr>
    </w:lvl>
    <w:lvl w:ilvl="1">
      <w:start w:val="1"/>
      <w:numFmt w:val="decimal"/>
      <w:pStyle w:val="berschrift2"/>
      <w:lvlText w:val="%1.%2"/>
      <w:lvlJc w:val="left"/>
      <w:pPr>
        <w:ind w:left="576" w:hanging="576"/>
      </w:pPr>
      <w:rPr>
        <w:i w:val="0"/>
        <w:iCs w:val="0"/>
      </w:rPr>
    </w:lvl>
    <w:lvl w:ilvl="2">
      <w:start w:val="1"/>
      <w:numFmt w:val="decimal"/>
      <w:pStyle w:val="berschrift3"/>
      <w:lvlText w:val="%1.%2.%3"/>
      <w:lvlJc w:val="left"/>
      <w:pPr>
        <w:ind w:left="1428" w:hanging="720"/>
      </w:pPr>
      <w:rPr>
        <w:i w:val="0"/>
        <w:iCs w:val="0"/>
      </w:rPr>
    </w:lvl>
    <w:lvl w:ilvl="3">
      <w:start w:val="1"/>
      <w:numFmt w:val="decimal"/>
      <w:pStyle w:val="berschrift4"/>
      <w:lvlText w:val="%1.%2.%3.%4"/>
      <w:lvlJc w:val="left"/>
      <w:pPr>
        <w:ind w:left="864" w:hanging="864"/>
      </w:pPr>
      <w:rPr>
        <w:rFonts w:ascii="Times New Roman" w:hAnsi="Times New Roman" w:cs="Times New Roman" w:hint="default"/>
        <w:b/>
        <w:i w:val="0"/>
        <w:color w:val="000000" w:themeColor="text1"/>
      </w:r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8" w15:restartNumberingAfterBreak="0">
    <w:nsid w:val="255143D9"/>
    <w:multiLevelType w:val="multilevel"/>
    <w:tmpl w:val="6032D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955667B"/>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3B1C5D74"/>
    <w:multiLevelType w:val="hybridMultilevel"/>
    <w:tmpl w:val="7DCA4BF8"/>
    <w:lvl w:ilvl="0" w:tplc="6B88C0D0">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3D3F6323"/>
    <w:multiLevelType w:val="hybridMultilevel"/>
    <w:tmpl w:val="F8FA28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37D55E8"/>
    <w:multiLevelType w:val="hybridMultilevel"/>
    <w:tmpl w:val="C114A2C6"/>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3" w15:restartNumberingAfterBreak="0">
    <w:nsid w:val="44192622"/>
    <w:multiLevelType w:val="hybridMultilevel"/>
    <w:tmpl w:val="793A0F86"/>
    <w:lvl w:ilvl="0" w:tplc="BBCC2260">
      <w:start w:val="3"/>
      <w:numFmt w:val="bullet"/>
      <w:lvlText w:val=""/>
      <w:lvlJc w:val="left"/>
      <w:pPr>
        <w:ind w:left="786" w:hanging="360"/>
      </w:pPr>
      <w:rPr>
        <w:rFonts w:ascii="Wingdings" w:eastAsiaTheme="minorHAnsi" w:hAnsi="Wingdings" w:cstheme="minorBidi" w:hint="default"/>
      </w:rPr>
    </w:lvl>
    <w:lvl w:ilvl="1" w:tplc="04070003" w:tentative="1">
      <w:start w:val="1"/>
      <w:numFmt w:val="bullet"/>
      <w:lvlText w:val="o"/>
      <w:lvlJc w:val="left"/>
      <w:pPr>
        <w:ind w:left="1506" w:hanging="360"/>
      </w:pPr>
      <w:rPr>
        <w:rFonts w:ascii="Courier New" w:hAnsi="Courier New" w:cs="Courier New" w:hint="default"/>
      </w:rPr>
    </w:lvl>
    <w:lvl w:ilvl="2" w:tplc="04070005" w:tentative="1">
      <w:start w:val="1"/>
      <w:numFmt w:val="bullet"/>
      <w:lvlText w:val=""/>
      <w:lvlJc w:val="left"/>
      <w:pPr>
        <w:ind w:left="2226" w:hanging="360"/>
      </w:pPr>
      <w:rPr>
        <w:rFonts w:ascii="Wingdings" w:hAnsi="Wingdings" w:hint="default"/>
      </w:rPr>
    </w:lvl>
    <w:lvl w:ilvl="3" w:tplc="04070001" w:tentative="1">
      <w:start w:val="1"/>
      <w:numFmt w:val="bullet"/>
      <w:lvlText w:val=""/>
      <w:lvlJc w:val="left"/>
      <w:pPr>
        <w:ind w:left="2946" w:hanging="360"/>
      </w:pPr>
      <w:rPr>
        <w:rFonts w:ascii="Symbol" w:hAnsi="Symbol" w:hint="default"/>
      </w:rPr>
    </w:lvl>
    <w:lvl w:ilvl="4" w:tplc="04070003" w:tentative="1">
      <w:start w:val="1"/>
      <w:numFmt w:val="bullet"/>
      <w:lvlText w:val="o"/>
      <w:lvlJc w:val="left"/>
      <w:pPr>
        <w:ind w:left="3666" w:hanging="360"/>
      </w:pPr>
      <w:rPr>
        <w:rFonts w:ascii="Courier New" w:hAnsi="Courier New" w:cs="Courier New" w:hint="default"/>
      </w:rPr>
    </w:lvl>
    <w:lvl w:ilvl="5" w:tplc="04070005" w:tentative="1">
      <w:start w:val="1"/>
      <w:numFmt w:val="bullet"/>
      <w:lvlText w:val=""/>
      <w:lvlJc w:val="left"/>
      <w:pPr>
        <w:ind w:left="4386" w:hanging="360"/>
      </w:pPr>
      <w:rPr>
        <w:rFonts w:ascii="Wingdings" w:hAnsi="Wingdings" w:hint="default"/>
      </w:rPr>
    </w:lvl>
    <w:lvl w:ilvl="6" w:tplc="04070001" w:tentative="1">
      <w:start w:val="1"/>
      <w:numFmt w:val="bullet"/>
      <w:lvlText w:val=""/>
      <w:lvlJc w:val="left"/>
      <w:pPr>
        <w:ind w:left="5106" w:hanging="360"/>
      </w:pPr>
      <w:rPr>
        <w:rFonts w:ascii="Symbol" w:hAnsi="Symbol" w:hint="default"/>
      </w:rPr>
    </w:lvl>
    <w:lvl w:ilvl="7" w:tplc="04070003" w:tentative="1">
      <w:start w:val="1"/>
      <w:numFmt w:val="bullet"/>
      <w:lvlText w:val="o"/>
      <w:lvlJc w:val="left"/>
      <w:pPr>
        <w:ind w:left="5826" w:hanging="360"/>
      </w:pPr>
      <w:rPr>
        <w:rFonts w:ascii="Courier New" w:hAnsi="Courier New" w:cs="Courier New" w:hint="default"/>
      </w:rPr>
    </w:lvl>
    <w:lvl w:ilvl="8" w:tplc="04070005" w:tentative="1">
      <w:start w:val="1"/>
      <w:numFmt w:val="bullet"/>
      <w:lvlText w:val=""/>
      <w:lvlJc w:val="left"/>
      <w:pPr>
        <w:ind w:left="6546" w:hanging="360"/>
      </w:pPr>
      <w:rPr>
        <w:rFonts w:ascii="Wingdings" w:hAnsi="Wingdings" w:hint="default"/>
      </w:rPr>
    </w:lvl>
  </w:abstractNum>
  <w:abstractNum w:abstractNumId="14" w15:restartNumberingAfterBreak="0">
    <w:nsid w:val="476E18AE"/>
    <w:multiLevelType w:val="hybridMultilevel"/>
    <w:tmpl w:val="1BBA1618"/>
    <w:lvl w:ilvl="0" w:tplc="AE3E12DE">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47BA6C6E"/>
    <w:multiLevelType w:val="hybridMultilevel"/>
    <w:tmpl w:val="3AAAEFA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4E235915"/>
    <w:multiLevelType w:val="multilevel"/>
    <w:tmpl w:val="7E1446AC"/>
    <w:lvl w:ilvl="0">
      <w:start w:val="1"/>
      <w:numFmt w:val="decimal"/>
      <w:lvlText w:val="%1."/>
      <w:lvlJc w:val="left"/>
      <w:pPr>
        <w:ind w:left="360" w:hanging="360"/>
      </w:pPr>
    </w:lvl>
    <w:lvl w:ilvl="1">
      <w:start w:val="1"/>
      <w:numFmt w:val="decimal"/>
      <w:lvlText w:val="%1.%2."/>
      <w:lvlJc w:val="left"/>
      <w:pPr>
        <w:ind w:left="792" w:hanging="432"/>
      </w:pPr>
      <w:rPr>
        <w:sz w:val="2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5299082D"/>
    <w:multiLevelType w:val="hybridMultilevel"/>
    <w:tmpl w:val="3828CFC0"/>
    <w:lvl w:ilvl="0" w:tplc="B5620CBE">
      <w:start w:val="50"/>
      <w:numFmt w:val="bullet"/>
      <w:lvlText w:val=""/>
      <w:lvlJc w:val="left"/>
      <w:pPr>
        <w:ind w:left="720" w:hanging="360"/>
      </w:pPr>
      <w:rPr>
        <w:rFonts w:ascii="Wingdings" w:eastAsiaTheme="minorHAnsi" w:hAnsi="Wingding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65B196B"/>
    <w:multiLevelType w:val="multilevel"/>
    <w:tmpl w:val="C77EB2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66F39E6"/>
    <w:multiLevelType w:val="multilevel"/>
    <w:tmpl w:val="F1D2AA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6FC4A97"/>
    <w:multiLevelType w:val="hybridMultilevel"/>
    <w:tmpl w:val="1256BD36"/>
    <w:lvl w:ilvl="0" w:tplc="B798E2EC">
      <w:start w:val="3"/>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5872898"/>
    <w:multiLevelType w:val="hybridMultilevel"/>
    <w:tmpl w:val="1F08D74E"/>
    <w:lvl w:ilvl="0" w:tplc="6CC2E7BE">
      <w:start w:val="1"/>
      <w:numFmt w:val="decimal"/>
      <w:lvlText w:val="%1."/>
      <w:lvlJc w:val="left"/>
      <w:pPr>
        <w:ind w:left="1065" w:hanging="360"/>
      </w:pPr>
      <w:rPr>
        <w:rFonts w:hint="default"/>
      </w:rPr>
    </w:lvl>
    <w:lvl w:ilvl="1" w:tplc="04070019" w:tentative="1">
      <w:start w:val="1"/>
      <w:numFmt w:val="lowerLetter"/>
      <w:lvlText w:val="%2."/>
      <w:lvlJc w:val="left"/>
      <w:pPr>
        <w:ind w:left="1785" w:hanging="360"/>
      </w:pPr>
    </w:lvl>
    <w:lvl w:ilvl="2" w:tplc="0407001B" w:tentative="1">
      <w:start w:val="1"/>
      <w:numFmt w:val="lowerRoman"/>
      <w:lvlText w:val="%3."/>
      <w:lvlJc w:val="right"/>
      <w:pPr>
        <w:ind w:left="2505" w:hanging="180"/>
      </w:pPr>
    </w:lvl>
    <w:lvl w:ilvl="3" w:tplc="0407000F" w:tentative="1">
      <w:start w:val="1"/>
      <w:numFmt w:val="decimal"/>
      <w:lvlText w:val="%4."/>
      <w:lvlJc w:val="left"/>
      <w:pPr>
        <w:ind w:left="3225" w:hanging="360"/>
      </w:pPr>
    </w:lvl>
    <w:lvl w:ilvl="4" w:tplc="04070019" w:tentative="1">
      <w:start w:val="1"/>
      <w:numFmt w:val="lowerLetter"/>
      <w:lvlText w:val="%5."/>
      <w:lvlJc w:val="left"/>
      <w:pPr>
        <w:ind w:left="3945" w:hanging="360"/>
      </w:pPr>
    </w:lvl>
    <w:lvl w:ilvl="5" w:tplc="0407001B" w:tentative="1">
      <w:start w:val="1"/>
      <w:numFmt w:val="lowerRoman"/>
      <w:lvlText w:val="%6."/>
      <w:lvlJc w:val="right"/>
      <w:pPr>
        <w:ind w:left="4665" w:hanging="180"/>
      </w:pPr>
    </w:lvl>
    <w:lvl w:ilvl="6" w:tplc="0407000F" w:tentative="1">
      <w:start w:val="1"/>
      <w:numFmt w:val="decimal"/>
      <w:lvlText w:val="%7."/>
      <w:lvlJc w:val="left"/>
      <w:pPr>
        <w:ind w:left="5385" w:hanging="360"/>
      </w:pPr>
    </w:lvl>
    <w:lvl w:ilvl="7" w:tplc="04070019" w:tentative="1">
      <w:start w:val="1"/>
      <w:numFmt w:val="lowerLetter"/>
      <w:lvlText w:val="%8."/>
      <w:lvlJc w:val="left"/>
      <w:pPr>
        <w:ind w:left="6105" w:hanging="360"/>
      </w:pPr>
    </w:lvl>
    <w:lvl w:ilvl="8" w:tplc="0407001B" w:tentative="1">
      <w:start w:val="1"/>
      <w:numFmt w:val="lowerRoman"/>
      <w:lvlText w:val="%9."/>
      <w:lvlJc w:val="right"/>
      <w:pPr>
        <w:ind w:left="6825" w:hanging="180"/>
      </w:pPr>
    </w:lvl>
  </w:abstractNum>
  <w:abstractNum w:abstractNumId="22" w15:restartNumberingAfterBreak="0">
    <w:nsid w:val="6D5B1C1D"/>
    <w:multiLevelType w:val="hybridMultilevel"/>
    <w:tmpl w:val="D49E4ABC"/>
    <w:lvl w:ilvl="0" w:tplc="6FB042E8">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6EAD204F"/>
    <w:multiLevelType w:val="hybridMultilevel"/>
    <w:tmpl w:val="CFDE20CA"/>
    <w:lvl w:ilvl="0" w:tplc="4634B1CA">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15:restartNumberingAfterBreak="0">
    <w:nsid w:val="6FDF0C59"/>
    <w:multiLevelType w:val="hybridMultilevel"/>
    <w:tmpl w:val="7BBA2852"/>
    <w:lvl w:ilvl="0" w:tplc="0AFCA026">
      <w:start w:val="1"/>
      <w:numFmt w:val="decimal"/>
      <w:lvlText w:val="%1."/>
      <w:lvlJc w:val="left"/>
      <w:pPr>
        <w:ind w:left="1068" w:hanging="360"/>
      </w:pPr>
      <w:rPr>
        <w:rFonts w:hint="default"/>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25" w15:restartNumberingAfterBreak="0">
    <w:nsid w:val="72D35583"/>
    <w:multiLevelType w:val="multilevel"/>
    <w:tmpl w:val="9DA09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9B60B5E"/>
    <w:multiLevelType w:val="hybridMultilevel"/>
    <w:tmpl w:val="25C8ACA0"/>
    <w:lvl w:ilvl="0" w:tplc="F6B2B284">
      <w:start w:val="50"/>
      <w:numFmt w:val="bullet"/>
      <w:lvlText w:val=""/>
      <w:lvlJc w:val="left"/>
      <w:pPr>
        <w:ind w:left="720" w:hanging="360"/>
      </w:pPr>
      <w:rPr>
        <w:rFonts w:ascii="Wingdings" w:eastAsiaTheme="minorHAnsi" w:hAnsi="Wingding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A2E7B28"/>
    <w:multiLevelType w:val="hybridMultilevel"/>
    <w:tmpl w:val="796EEA92"/>
    <w:lvl w:ilvl="0" w:tplc="CC705EFC">
      <w:start w:val="14"/>
      <w:numFmt w:val="bullet"/>
      <w:lvlText w:val="-"/>
      <w:lvlJc w:val="left"/>
      <w:pPr>
        <w:ind w:left="720" w:hanging="360"/>
      </w:pPr>
      <w:rPr>
        <w:rFonts w:ascii="Calibri" w:eastAsiaTheme="minorHAnsi" w:hAnsi="Calibri" w:cs="Calibri"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15:restartNumberingAfterBreak="0">
    <w:nsid w:val="7A4A4BAF"/>
    <w:multiLevelType w:val="hybridMultilevel"/>
    <w:tmpl w:val="98FA25F0"/>
    <w:lvl w:ilvl="0" w:tplc="8E64268A">
      <w:start w:val="1"/>
      <w:numFmt w:val="decimal"/>
      <w:pStyle w:val="berschriftxy"/>
      <w:lvlText w:val="%1.1.1"/>
      <w:lvlJc w:val="left"/>
      <w:pPr>
        <w:ind w:left="1080" w:hanging="360"/>
      </w:pPr>
      <w:rPr>
        <w:rFonts w:hint="default"/>
      </w:rPr>
    </w:lvl>
    <w:lvl w:ilvl="1" w:tplc="04070019">
      <w:start w:val="1"/>
      <w:numFmt w:val="lowerLetter"/>
      <w:lvlText w:val="%2."/>
      <w:lvlJc w:val="left"/>
      <w:pPr>
        <w:ind w:left="1800" w:hanging="360"/>
      </w:pPr>
    </w:lvl>
    <w:lvl w:ilvl="2" w:tplc="0407001B">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29" w15:restartNumberingAfterBreak="0">
    <w:nsid w:val="7DDD6773"/>
    <w:multiLevelType w:val="hybridMultilevel"/>
    <w:tmpl w:val="2DC2B8FA"/>
    <w:lvl w:ilvl="0" w:tplc="49604F0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7FB35C2D"/>
    <w:multiLevelType w:val="hybridMultilevel"/>
    <w:tmpl w:val="09AA05A4"/>
    <w:lvl w:ilvl="0" w:tplc="90408AC0">
      <w:start w:val="1"/>
      <w:numFmt w:val="decimal"/>
      <w:lvlText w:val="%1."/>
      <w:lvlJc w:val="left"/>
      <w:pPr>
        <w:ind w:left="1068" w:hanging="360"/>
      </w:pPr>
      <w:rPr>
        <w:rFonts w:hint="default"/>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num w:numId="1" w16cid:durableId="726420366">
    <w:abstractNumId w:val="0"/>
  </w:num>
  <w:num w:numId="2" w16cid:durableId="1192377044">
    <w:abstractNumId w:val="3"/>
  </w:num>
  <w:num w:numId="3" w16cid:durableId="1985546643">
    <w:abstractNumId w:val="28"/>
  </w:num>
  <w:num w:numId="4" w16cid:durableId="555318318">
    <w:abstractNumId w:val="10"/>
  </w:num>
  <w:num w:numId="5" w16cid:durableId="1325740653">
    <w:abstractNumId w:val="9"/>
  </w:num>
  <w:num w:numId="6" w16cid:durableId="576674024">
    <w:abstractNumId w:val="29"/>
  </w:num>
  <w:num w:numId="7" w16cid:durableId="1599604262">
    <w:abstractNumId w:val="20"/>
  </w:num>
  <w:num w:numId="8" w16cid:durableId="168060538">
    <w:abstractNumId w:val="14"/>
  </w:num>
  <w:num w:numId="9" w16cid:durableId="378012926">
    <w:abstractNumId w:val="16"/>
  </w:num>
  <w:num w:numId="10" w16cid:durableId="219633004">
    <w:abstractNumId w:val="13"/>
  </w:num>
  <w:num w:numId="11" w16cid:durableId="263340441">
    <w:abstractNumId w:val="2"/>
  </w:num>
  <w:num w:numId="12" w16cid:durableId="1902401329">
    <w:abstractNumId w:val="22"/>
  </w:num>
  <w:num w:numId="13" w16cid:durableId="822501401">
    <w:abstractNumId w:val="5"/>
  </w:num>
  <w:num w:numId="14" w16cid:durableId="1180899834">
    <w:abstractNumId w:val="7"/>
  </w:num>
  <w:num w:numId="15" w16cid:durableId="1923635408">
    <w:abstractNumId w:val="26"/>
  </w:num>
  <w:num w:numId="16" w16cid:durableId="1676377091">
    <w:abstractNumId w:val="17"/>
  </w:num>
  <w:num w:numId="17" w16cid:durableId="171728577">
    <w:abstractNumId w:val="21"/>
  </w:num>
  <w:num w:numId="18" w16cid:durableId="869031312">
    <w:abstractNumId w:val="24"/>
  </w:num>
  <w:num w:numId="19" w16cid:durableId="1534805299">
    <w:abstractNumId w:val="30"/>
  </w:num>
  <w:num w:numId="20" w16cid:durableId="856039869">
    <w:abstractNumId w:val="27"/>
  </w:num>
  <w:num w:numId="21" w16cid:durableId="786505350">
    <w:abstractNumId w:val="15"/>
  </w:num>
  <w:num w:numId="22" w16cid:durableId="1876771703">
    <w:abstractNumId w:val="12"/>
  </w:num>
  <w:num w:numId="23" w16cid:durableId="1760365021">
    <w:abstractNumId w:val="1"/>
  </w:num>
  <w:num w:numId="24" w16cid:durableId="366488111">
    <w:abstractNumId w:val="19"/>
  </w:num>
  <w:num w:numId="25" w16cid:durableId="234248245">
    <w:abstractNumId w:val="23"/>
  </w:num>
  <w:num w:numId="26" w16cid:durableId="925504897">
    <w:abstractNumId w:val="18"/>
  </w:num>
  <w:num w:numId="27" w16cid:durableId="998003031">
    <w:abstractNumId w:val="25"/>
  </w:num>
  <w:num w:numId="28" w16cid:durableId="376702668">
    <w:abstractNumId w:val="4"/>
  </w:num>
  <w:num w:numId="29" w16cid:durableId="424038553">
    <w:abstractNumId w:val="8"/>
  </w:num>
  <w:num w:numId="30" w16cid:durableId="2113426587">
    <w:abstractNumId w:val="6"/>
  </w:num>
  <w:num w:numId="31" w16cid:durableId="1448089042">
    <w:abstractNumId w:val="11"/>
  </w:num>
  <w:num w:numId="32" w16cid:durableId="1068267658">
    <w:abstractNumId w:val="7"/>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Marianne Pandler">
    <w15:presenceInfo w15:providerId="AD" w15:userId="S::marianne.pandler@tum.de::4e1b047a-b060-4bf5-ac6d-a898ecf5188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hdrShapeDefaults>
    <o:shapedefaults v:ext="edit" spidmax="593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Nature&lt;/Style&gt;&lt;LeftDelim&gt;{&lt;/LeftDelim&gt;&lt;RightDelim&gt;}&lt;/RightDelim&gt;&lt;FontName&gt;Calibri&lt;/FontName&gt;&lt;FontSize&gt;12&lt;/FontSize&gt;&lt;ReflistTitle&gt;References&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2fx05rrx7asvsaer0aapasxe52fdedvfw0ef&quot;&gt;My EndNote Library_2-Converted&lt;record-ids&gt;&lt;item&gt;38&lt;/item&gt;&lt;item&gt;39&lt;/item&gt;&lt;item&gt;91&lt;/item&gt;&lt;item&gt;95&lt;/item&gt;&lt;item&gt;97&lt;/item&gt;&lt;item&gt;98&lt;/item&gt;&lt;item&gt;99&lt;/item&gt;&lt;item&gt;100&lt;/item&gt;&lt;item&gt;101&lt;/item&gt;&lt;item&gt;102&lt;/item&gt;&lt;item&gt;103&lt;/item&gt;&lt;item&gt;104&lt;/item&gt;&lt;item&gt;105&lt;/item&gt;&lt;item&gt;196&lt;/item&gt;&lt;item&gt;206&lt;/item&gt;&lt;item&gt;207&lt;/item&gt;&lt;item&gt;208&lt;/item&gt;&lt;item&gt;210&lt;/item&gt;&lt;item&gt;215&lt;/item&gt;&lt;item&gt;217&lt;/item&gt;&lt;item&gt;229&lt;/item&gt;&lt;item&gt;243&lt;/item&gt;&lt;item&gt;244&lt;/item&gt;&lt;item&gt;245&lt;/item&gt;&lt;item&gt;246&lt;/item&gt;&lt;item&gt;247&lt;/item&gt;&lt;item&gt;249&lt;/item&gt;&lt;item&gt;250&lt;/item&gt;&lt;item&gt;251&lt;/item&gt;&lt;item&gt;252&lt;/item&gt;&lt;item&gt;253&lt;/item&gt;&lt;item&gt;497&lt;/item&gt;&lt;item&gt;498&lt;/item&gt;&lt;item&gt;499&lt;/item&gt;&lt;item&gt;500&lt;/item&gt;&lt;item&gt;502&lt;/item&gt;&lt;item&gt;503&lt;/item&gt;&lt;item&gt;507&lt;/item&gt;&lt;item&gt;508&lt;/item&gt;&lt;item&gt;509&lt;/item&gt;&lt;item&gt;510&lt;/item&gt;&lt;item&gt;511&lt;/item&gt;&lt;item&gt;512&lt;/item&gt;&lt;item&gt;533&lt;/item&gt;&lt;item&gt;534&lt;/item&gt;&lt;/record-ids&gt;&lt;/item&gt;&lt;/Libraries&gt;"/>
  </w:docVars>
  <w:rsids>
    <w:rsidRoot w:val="00B6301E"/>
    <w:rsid w:val="00014CFC"/>
    <w:rsid w:val="00021E1F"/>
    <w:rsid w:val="0002225A"/>
    <w:rsid w:val="00024C8C"/>
    <w:rsid w:val="00027542"/>
    <w:rsid w:val="0003147E"/>
    <w:rsid w:val="00050488"/>
    <w:rsid w:val="000510CC"/>
    <w:rsid w:val="0006066D"/>
    <w:rsid w:val="00073A53"/>
    <w:rsid w:val="00075839"/>
    <w:rsid w:val="00077E0E"/>
    <w:rsid w:val="00082ACA"/>
    <w:rsid w:val="0008504F"/>
    <w:rsid w:val="0008763C"/>
    <w:rsid w:val="0009440C"/>
    <w:rsid w:val="00095057"/>
    <w:rsid w:val="0009517C"/>
    <w:rsid w:val="00096FDF"/>
    <w:rsid w:val="000A66BB"/>
    <w:rsid w:val="000B0A85"/>
    <w:rsid w:val="000B4CB0"/>
    <w:rsid w:val="000C3425"/>
    <w:rsid w:val="000C7AE5"/>
    <w:rsid w:val="000C7DBF"/>
    <w:rsid w:val="000D32ED"/>
    <w:rsid w:val="000D4312"/>
    <w:rsid w:val="000D4E0E"/>
    <w:rsid w:val="000D591C"/>
    <w:rsid w:val="000E39E9"/>
    <w:rsid w:val="000E64DD"/>
    <w:rsid w:val="000F0E5C"/>
    <w:rsid w:val="000F7337"/>
    <w:rsid w:val="00100E50"/>
    <w:rsid w:val="00104211"/>
    <w:rsid w:val="001073F2"/>
    <w:rsid w:val="00110A52"/>
    <w:rsid w:val="0011222B"/>
    <w:rsid w:val="00112E52"/>
    <w:rsid w:val="00115C49"/>
    <w:rsid w:val="001172D7"/>
    <w:rsid w:val="00117A1B"/>
    <w:rsid w:val="0012392E"/>
    <w:rsid w:val="00134890"/>
    <w:rsid w:val="00134E37"/>
    <w:rsid w:val="00135D1A"/>
    <w:rsid w:val="001403BB"/>
    <w:rsid w:val="00140B75"/>
    <w:rsid w:val="00141A58"/>
    <w:rsid w:val="00146C14"/>
    <w:rsid w:val="00156C8B"/>
    <w:rsid w:val="00160942"/>
    <w:rsid w:val="00164156"/>
    <w:rsid w:val="001661B7"/>
    <w:rsid w:val="00171C2E"/>
    <w:rsid w:val="00171E2A"/>
    <w:rsid w:val="00180AF0"/>
    <w:rsid w:val="00181E7C"/>
    <w:rsid w:val="00182966"/>
    <w:rsid w:val="00184973"/>
    <w:rsid w:val="0018531B"/>
    <w:rsid w:val="001867C5"/>
    <w:rsid w:val="00187980"/>
    <w:rsid w:val="00190A5B"/>
    <w:rsid w:val="001A0F65"/>
    <w:rsid w:val="001A11DF"/>
    <w:rsid w:val="001A2282"/>
    <w:rsid w:val="001A685E"/>
    <w:rsid w:val="001B01DB"/>
    <w:rsid w:val="001B4B0A"/>
    <w:rsid w:val="001B6D1D"/>
    <w:rsid w:val="001C1DC5"/>
    <w:rsid w:val="001C64B1"/>
    <w:rsid w:val="001C7AAA"/>
    <w:rsid w:val="001D0341"/>
    <w:rsid w:val="001D19B0"/>
    <w:rsid w:val="001D1F51"/>
    <w:rsid w:val="001D49C5"/>
    <w:rsid w:val="001E0010"/>
    <w:rsid w:val="001E0B52"/>
    <w:rsid w:val="001E179F"/>
    <w:rsid w:val="001F3471"/>
    <w:rsid w:val="00201AE2"/>
    <w:rsid w:val="00202089"/>
    <w:rsid w:val="00210374"/>
    <w:rsid w:val="0021137B"/>
    <w:rsid w:val="002117A3"/>
    <w:rsid w:val="00213678"/>
    <w:rsid w:val="0021522C"/>
    <w:rsid w:val="00216FF9"/>
    <w:rsid w:val="00220A9A"/>
    <w:rsid w:val="0022458E"/>
    <w:rsid w:val="00225552"/>
    <w:rsid w:val="0023152E"/>
    <w:rsid w:val="00231CA6"/>
    <w:rsid w:val="00233B06"/>
    <w:rsid w:val="00236140"/>
    <w:rsid w:val="002363E7"/>
    <w:rsid w:val="0024041E"/>
    <w:rsid w:val="00241674"/>
    <w:rsid w:val="00241CD7"/>
    <w:rsid w:val="00243404"/>
    <w:rsid w:val="0024562F"/>
    <w:rsid w:val="00247BCE"/>
    <w:rsid w:val="0025069B"/>
    <w:rsid w:val="002507AF"/>
    <w:rsid w:val="00256A28"/>
    <w:rsid w:val="00262F94"/>
    <w:rsid w:val="00267AA4"/>
    <w:rsid w:val="00267F6E"/>
    <w:rsid w:val="00270681"/>
    <w:rsid w:val="002718F0"/>
    <w:rsid w:val="00273B08"/>
    <w:rsid w:val="002860D4"/>
    <w:rsid w:val="002906D9"/>
    <w:rsid w:val="00293D2C"/>
    <w:rsid w:val="002943C8"/>
    <w:rsid w:val="002A34EF"/>
    <w:rsid w:val="002B0DA3"/>
    <w:rsid w:val="002B2497"/>
    <w:rsid w:val="002B3D0E"/>
    <w:rsid w:val="002B4B3C"/>
    <w:rsid w:val="002C0A87"/>
    <w:rsid w:val="002C1545"/>
    <w:rsid w:val="002C53B2"/>
    <w:rsid w:val="002C7E11"/>
    <w:rsid w:val="002C7E13"/>
    <w:rsid w:val="002D3CBC"/>
    <w:rsid w:val="002E1B8F"/>
    <w:rsid w:val="002E29E0"/>
    <w:rsid w:val="002E63EB"/>
    <w:rsid w:val="002F21F8"/>
    <w:rsid w:val="002F5BB9"/>
    <w:rsid w:val="002F786E"/>
    <w:rsid w:val="00300C37"/>
    <w:rsid w:val="00301626"/>
    <w:rsid w:val="00301C5A"/>
    <w:rsid w:val="00301F2F"/>
    <w:rsid w:val="003045DD"/>
    <w:rsid w:val="00304ECB"/>
    <w:rsid w:val="00305BFE"/>
    <w:rsid w:val="003112FA"/>
    <w:rsid w:val="00312B04"/>
    <w:rsid w:val="00314A1C"/>
    <w:rsid w:val="003170DC"/>
    <w:rsid w:val="00327E6D"/>
    <w:rsid w:val="00330325"/>
    <w:rsid w:val="00336511"/>
    <w:rsid w:val="0034060F"/>
    <w:rsid w:val="00341A46"/>
    <w:rsid w:val="00350BFB"/>
    <w:rsid w:val="003539C0"/>
    <w:rsid w:val="003557B2"/>
    <w:rsid w:val="00356CB2"/>
    <w:rsid w:val="003724B2"/>
    <w:rsid w:val="0037773F"/>
    <w:rsid w:val="00385FEA"/>
    <w:rsid w:val="00386036"/>
    <w:rsid w:val="00387C03"/>
    <w:rsid w:val="00387DEA"/>
    <w:rsid w:val="00391C4A"/>
    <w:rsid w:val="003939E0"/>
    <w:rsid w:val="003B603B"/>
    <w:rsid w:val="003B7FD8"/>
    <w:rsid w:val="003D1048"/>
    <w:rsid w:val="003D2FF7"/>
    <w:rsid w:val="003D4D27"/>
    <w:rsid w:val="003D5564"/>
    <w:rsid w:val="003E2843"/>
    <w:rsid w:val="003F03AD"/>
    <w:rsid w:val="003F2FA6"/>
    <w:rsid w:val="003F3B3C"/>
    <w:rsid w:val="003F4F9B"/>
    <w:rsid w:val="003F5251"/>
    <w:rsid w:val="003F6D91"/>
    <w:rsid w:val="00404DD9"/>
    <w:rsid w:val="004059FF"/>
    <w:rsid w:val="0041157A"/>
    <w:rsid w:val="00412E45"/>
    <w:rsid w:val="00415DFE"/>
    <w:rsid w:val="00423CF4"/>
    <w:rsid w:val="00424F36"/>
    <w:rsid w:val="00425C10"/>
    <w:rsid w:val="00426F81"/>
    <w:rsid w:val="0042717B"/>
    <w:rsid w:val="0042783F"/>
    <w:rsid w:val="00431D17"/>
    <w:rsid w:val="00433FE3"/>
    <w:rsid w:val="0043410B"/>
    <w:rsid w:val="00437060"/>
    <w:rsid w:val="00452C42"/>
    <w:rsid w:val="00456025"/>
    <w:rsid w:val="004633AA"/>
    <w:rsid w:val="004705C4"/>
    <w:rsid w:val="004731EA"/>
    <w:rsid w:val="004742DF"/>
    <w:rsid w:val="0047586B"/>
    <w:rsid w:val="0047654A"/>
    <w:rsid w:val="00485F7E"/>
    <w:rsid w:val="004863AE"/>
    <w:rsid w:val="004878CE"/>
    <w:rsid w:val="004A401C"/>
    <w:rsid w:val="004A72A2"/>
    <w:rsid w:val="004B77C4"/>
    <w:rsid w:val="004B7F7D"/>
    <w:rsid w:val="004C19C6"/>
    <w:rsid w:val="004C2F95"/>
    <w:rsid w:val="004C4039"/>
    <w:rsid w:val="004C4C4E"/>
    <w:rsid w:val="004C5135"/>
    <w:rsid w:val="004C68AF"/>
    <w:rsid w:val="004C68C5"/>
    <w:rsid w:val="004E25DB"/>
    <w:rsid w:val="004E5B23"/>
    <w:rsid w:val="004F4DCB"/>
    <w:rsid w:val="004F51EA"/>
    <w:rsid w:val="00500223"/>
    <w:rsid w:val="00504C8C"/>
    <w:rsid w:val="0050687C"/>
    <w:rsid w:val="00506D70"/>
    <w:rsid w:val="0051631E"/>
    <w:rsid w:val="00522E10"/>
    <w:rsid w:val="00527231"/>
    <w:rsid w:val="00535406"/>
    <w:rsid w:val="00535E56"/>
    <w:rsid w:val="00537D06"/>
    <w:rsid w:val="0054161F"/>
    <w:rsid w:val="00542CFD"/>
    <w:rsid w:val="00545650"/>
    <w:rsid w:val="00546D24"/>
    <w:rsid w:val="00550EFE"/>
    <w:rsid w:val="00554107"/>
    <w:rsid w:val="00554FF8"/>
    <w:rsid w:val="00564C53"/>
    <w:rsid w:val="0057085A"/>
    <w:rsid w:val="00570883"/>
    <w:rsid w:val="00571A5D"/>
    <w:rsid w:val="00577BB0"/>
    <w:rsid w:val="00582209"/>
    <w:rsid w:val="0058366E"/>
    <w:rsid w:val="00584E43"/>
    <w:rsid w:val="0058697B"/>
    <w:rsid w:val="00587447"/>
    <w:rsid w:val="0059142E"/>
    <w:rsid w:val="005A5105"/>
    <w:rsid w:val="005A62F7"/>
    <w:rsid w:val="005B099E"/>
    <w:rsid w:val="005B5041"/>
    <w:rsid w:val="005C0495"/>
    <w:rsid w:val="005D082C"/>
    <w:rsid w:val="005D390F"/>
    <w:rsid w:val="005D5F64"/>
    <w:rsid w:val="005D7738"/>
    <w:rsid w:val="005E1489"/>
    <w:rsid w:val="005E7803"/>
    <w:rsid w:val="005F1B3C"/>
    <w:rsid w:val="00604185"/>
    <w:rsid w:val="00606346"/>
    <w:rsid w:val="00607E33"/>
    <w:rsid w:val="006124B7"/>
    <w:rsid w:val="00613308"/>
    <w:rsid w:val="006162C3"/>
    <w:rsid w:val="00617B48"/>
    <w:rsid w:val="0062077B"/>
    <w:rsid w:val="00622C5C"/>
    <w:rsid w:val="00630057"/>
    <w:rsid w:val="00632A82"/>
    <w:rsid w:val="00641015"/>
    <w:rsid w:val="00650B3B"/>
    <w:rsid w:val="00654761"/>
    <w:rsid w:val="00657816"/>
    <w:rsid w:val="00657FF6"/>
    <w:rsid w:val="0066233B"/>
    <w:rsid w:val="00662AB1"/>
    <w:rsid w:val="00666484"/>
    <w:rsid w:val="006705DC"/>
    <w:rsid w:val="0067730D"/>
    <w:rsid w:val="00682D93"/>
    <w:rsid w:val="00685E02"/>
    <w:rsid w:val="00685F78"/>
    <w:rsid w:val="00687B8D"/>
    <w:rsid w:val="00693667"/>
    <w:rsid w:val="006A2FDD"/>
    <w:rsid w:val="006A3C4A"/>
    <w:rsid w:val="006A3D27"/>
    <w:rsid w:val="006B1DDA"/>
    <w:rsid w:val="006B3C07"/>
    <w:rsid w:val="006B62B8"/>
    <w:rsid w:val="006C4D9B"/>
    <w:rsid w:val="006D619D"/>
    <w:rsid w:val="006E098A"/>
    <w:rsid w:val="006F4F32"/>
    <w:rsid w:val="006F6044"/>
    <w:rsid w:val="006F6537"/>
    <w:rsid w:val="00702DA6"/>
    <w:rsid w:val="00710355"/>
    <w:rsid w:val="0071347A"/>
    <w:rsid w:val="00730D90"/>
    <w:rsid w:val="0073285F"/>
    <w:rsid w:val="00732D52"/>
    <w:rsid w:val="00733CC2"/>
    <w:rsid w:val="0073431B"/>
    <w:rsid w:val="0073437C"/>
    <w:rsid w:val="00740385"/>
    <w:rsid w:val="00745220"/>
    <w:rsid w:val="0074554F"/>
    <w:rsid w:val="00747C8C"/>
    <w:rsid w:val="00750553"/>
    <w:rsid w:val="007511DD"/>
    <w:rsid w:val="00754076"/>
    <w:rsid w:val="00754745"/>
    <w:rsid w:val="00762670"/>
    <w:rsid w:val="00764F7F"/>
    <w:rsid w:val="00766B33"/>
    <w:rsid w:val="00766F35"/>
    <w:rsid w:val="007714D4"/>
    <w:rsid w:val="00786055"/>
    <w:rsid w:val="0079006D"/>
    <w:rsid w:val="00793104"/>
    <w:rsid w:val="00793D88"/>
    <w:rsid w:val="00796BAF"/>
    <w:rsid w:val="007A1BAA"/>
    <w:rsid w:val="007A2114"/>
    <w:rsid w:val="007B7282"/>
    <w:rsid w:val="007C3356"/>
    <w:rsid w:val="007C4C20"/>
    <w:rsid w:val="007D1B19"/>
    <w:rsid w:val="007D1EBC"/>
    <w:rsid w:val="007D4E4B"/>
    <w:rsid w:val="007D670F"/>
    <w:rsid w:val="007D76A5"/>
    <w:rsid w:val="007E2693"/>
    <w:rsid w:val="007E52F1"/>
    <w:rsid w:val="007E759D"/>
    <w:rsid w:val="007F40B5"/>
    <w:rsid w:val="007F6524"/>
    <w:rsid w:val="00801F80"/>
    <w:rsid w:val="008028E5"/>
    <w:rsid w:val="0080687C"/>
    <w:rsid w:val="00810779"/>
    <w:rsid w:val="00824B7A"/>
    <w:rsid w:val="00831AFE"/>
    <w:rsid w:val="00831BE5"/>
    <w:rsid w:val="00834537"/>
    <w:rsid w:val="00834BF8"/>
    <w:rsid w:val="008530C6"/>
    <w:rsid w:val="0085482B"/>
    <w:rsid w:val="00854AED"/>
    <w:rsid w:val="008653B3"/>
    <w:rsid w:val="00872F84"/>
    <w:rsid w:val="008758A9"/>
    <w:rsid w:val="00885DD8"/>
    <w:rsid w:val="00894B75"/>
    <w:rsid w:val="008A0E0F"/>
    <w:rsid w:val="008A7A20"/>
    <w:rsid w:val="008B1C1B"/>
    <w:rsid w:val="008B2693"/>
    <w:rsid w:val="008B2DF2"/>
    <w:rsid w:val="008B5292"/>
    <w:rsid w:val="008B5BE3"/>
    <w:rsid w:val="008D1BDD"/>
    <w:rsid w:val="008D4F9A"/>
    <w:rsid w:val="008D7D06"/>
    <w:rsid w:val="008E0BAC"/>
    <w:rsid w:val="008E3771"/>
    <w:rsid w:val="008E404C"/>
    <w:rsid w:val="008F1F1D"/>
    <w:rsid w:val="008F3EE1"/>
    <w:rsid w:val="008F4B47"/>
    <w:rsid w:val="00902338"/>
    <w:rsid w:val="00902E11"/>
    <w:rsid w:val="009054FD"/>
    <w:rsid w:val="009153E8"/>
    <w:rsid w:val="0091610F"/>
    <w:rsid w:val="0091692E"/>
    <w:rsid w:val="009175E5"/>
    <w:rsid w:val="00926AC4"/>
    <w:rsid w:val="00927B9C"/>
    <w:rsid w:val="00932DAB"/>
    <w:rsid w:val="00940171"/>
    <w:rsid w:val="00940445"/>
    <w:rsid w:val="00942A24"/>
    <w:rsid w:val="00942ABB"/>
    <w:rsid w:val="00944D57"/>
    <w:rsid w:val="00950A55"/>
    <w:rsid w:val="009541FD"/>
    <w:rsid w:val="00962C74"/>
    <w:rsid w:val="009637BF"/>
    <w:rsid w:val="009708F8"/>
    <w:rsid w:val="009710C9"/>
    <w:rsid w:val="00974C70"/>
    <w:rsid w:val="00982FFA"/>
    <w:rsid w:val="009832C2"/>
    <w:rsid w:val="00983F9C"/>
    <w:rsid w:val="0099414D"/>
    <w:rsid w:val="00995489"/>
    <w:rsid w:val="00995E78"/>
    <w:rsid w:val="009962D6"/>
    <w:rsid w:val="009A0597"/>
    <w:rsid w:val="009A160C"/>
    <w:rsid w:val="009B3956"/>
    <w:rsid w:val="009B5B62"/>
    <w:rsid w:val="009C050C"/>
    <w:rsid w:val="009C2FBB"/>
    <w:rsid w:val="009C395A"/>
    <w:rsid w:val="009D4A56"/>
    <w:rsid w:val="009F5DF9"/>
    <w:rsid w:val="009F7C73"/>
    <w:rsid w:val="00A10907"/>
    <w:rsid w:val="00A11C87"/>
    <w:rsid w:val="00A17D6F"/>
    <w:rsid w:val="00A211BB"/>
    <w:rsid w:val="00A2169D"/>
    <w:rsid w:val="00A26F93"/>
    <w:rsid w:val="00A3047A"/>
    <w:rsid w:val="00A3147F"/>
    <w:rsid w:val="00A4278A"/>
    <w:rsid w:val="00A52D17"/>
    <w:rsid w:val="00A5456A"/>
    <w:rsid w:val="00A5465D"/>
    <w:rsid w:val="00A60B82"/>
    <w:rsid w:val="00A61B0F"/>
    <w:rsid w:val="00A63522"/>
    <w:rsid w:val="00A63F07"/>
    <w:rsid w:val="00A70A16"/>
    <w:rsid w:val="00A71239"/>
    <w:rsid w:val="00A7764C"/>
    <w:rsid w:val="00A84667"/>
    <w:rsid w:val="00A947CE"/>
    <w:rsid w:val="00AA0BF9"/>
    <w:rsid w:val="00AB2DD7"/>
    <w:rsid w:val="00AB3223"/>
    <w:rsid w:val="00AB4483"/>
    <w:rsid w:val="00AC1AE8"/>
    <w:rsid w:val="00AC3D83"/>
    <w:rsid w:val="00AC7070"/>
    <w:rsid w:val="00AC7784"/>
    <w:rsid w:val="00AD1179"/>
    <w:rsid w:val="00AD23FB"/>
    <w:rsid w:val="00AD24C8"/>
    <w:rsid w:val="00AD4FC3"/>
    <w:rsid w:val="00AD7147"/>
    <w:rsid w:val="00AE004D"/>
    <w:rsid w:val="00AE501F"/>
    <w:rsid w:val="00AF1ACC"/>
    <w:rsid w:val="00AF6367"/>
    <w:rsid w:val="00B02132"/>
    <w:rsid w:val="00B02188"/>
    <w:rsid w:val="00B14B34"/>
    <w:rsid w:val="00B15E02"/>
    <w:rsid w:val="00B24C1F"/>
    <w:rsid w:val="00B26A8B"/>
    <w:rsid w:val="00B3158A"/>
    <w:rsid w:val="00B40E70"/>
    <w:rsid w:val="00B41450"/>
    <w:rsid w:val="00B51167"/>
    <w:rsid w:val="00B5444F"/>
    <w:rsid w:val="00B60BDC"/>
    <w:rsid w:val="00B62983"/>
    <w:rsid w:val="00B6301E"/>
    <w:rsid w:val="00B63226"/>
    <w:rsid w:val="00B66688"/>
    <w:rsid w:val="00B833EB"/>
    <w:rsid w:val="00B83AB7"/>
    <w:rsid w:val="00B85CB2"/>
    <w:rsid w:val="00B86E2B"/>
    <w:rsid w:val="00B92540"/>
    <w:rsid w:val="00B9352B"/>
    <w:rsid w:val="00B94A7B"/>
    <w:rsid w:val="00B94CE6"/>
    <w:rsid w:val="00B9553B"/>
    <w:rsid w:val="00B955A6"/>
    <w:rsid w:val="00BA184C"/>
    <w:rsid w:val="00BA42ED"/>
    <w:rsid w:val="00BB199E"/>
    <w:rsid w:val="00BB1E5A"/>
    <w:rsid w:val="00BB5B25"/>
    <w:rsid w:val="00BB6D8D"/>
    <w:rsid w:val="00BC3749"/>
    <w:rsid w:val="00BC5A1A"/>
    <w:rsid w:val="00BC746B"/>
    <w:rsid w:val="00BC765F"/>
    <w:rsid w:val="00BD24A8"/>
    <w:rsid w:val="00BD779C"/>
    <w:rsid w:val="00BE10BD"/>
    <w:rsid w:val="00BE1E3A"/>
    <w:rsid w:val="00BF100E"/>
    <w:rsid w:val="00BF250E"/>
    <w:rsid w:val="00BF303A"/>
    <w:rsid w:val="00BF4CFB"/>
    <w:rsid w:val="00C00975"/>
    <w:rsid w:val="00C02884"/>
    <w:rsid w:val="00C032CC"/>
    <w:rsid w:val="00C0460D"/>
    <w:rsid w:val="00C072D2"/>
    <w:rsid w:val="00C16161"/>
    <w:rsid w:val="00C170AA"/>
    <w:rsid w:val="00C21C7A"/>
    <w:rsid w:val="00C23FCE"/>
    <w:rsid w:val="00C24F96"/>
    <w:rsid w:val="00C2553D"/>
    <w:rsid w:val="00C27A8E"/>
    <w:rsid w:val="00C27B73"/>
    <w:rsid w:val="00C32DEF"/>
    <w:rsid w:val="00C335FE"/>
    <w:rsid w:val="00C42F4D"/>
    <w:rsid w:val="00C44907"/>
    <w:rsid w:val="00C46485"/>
    <w:rsid w:val="00C469B1"/>
    <w:rsid w:val="00C55CCB"/>
    <w:rsid w:val="00C56E63"/>
    <w:rsid w:val="00C608E1"/>
    <w:rsid w:val="00C656FF"/>
    <w:rsid w:val="00C65C40"/>
    <w:rsid w:val="00C74482"/>
    <w:rsid w:val="00C80A19"/>
    <w:rsid w:val="00C873B7"/>
    <w:rsid w:val="00C93812"/>
    <w:rsid w:val="00C95BB2"/>
    <w:rsid w:val="00CA63CE"/>
    <w:rsid w:val="00CA6A20"/>
    <w:rsid w:val="00CA6EAA"/>
    <w:rsid w:val="00CB04E1"/>
    <w:rsid w:val="00CC62CA"/>
    <w:rsid w:val="00CC7762"/>
    <w:rsid w:val="00CD05AE"/>
    <w:rsid w:val="00CD2885"/>
    <w:rsid w:val="00CD4D21"/>
    <w:rsid w:val="00CD5835"/>
    <w:rsid w:val="00CE20EF"/>
    <w:rsid w:val="00CE2B26"/>
    <w:rsid w:val="00CE4162"/>
    <w:rsid w:val="00CF4B2B"/>
    <w:rsid w:val="00D02B21"/>
    <w:rsid w:val="00D0637C"/>
    <w:rsid w:val="00D129A7"/>
    <w:rsid w:val="00D14BE8"/>
    <w:rsid w:val="00D16A52"/>
    <w:rsid w:val="00D21EDF"/>
    <w:rsid w:val="00D23A23"/>
    <w:rsid w:val="00D30CBD"/>
    <w:rsid w:val="00D354ED"/>
    <w:rsid w:val="00D464C0"/>
    <w:rsid w:val="00D51832"/>
    <w:rsid w:val="00D54498"/>
    <w:rsid w:val="00D63CB7"/>
    <w:rsid w:val="00D818E6"/>
    <w:rsid w:val="00D85606"/>
    <w:rsid w:val="00D94794"/>
    <w:rsid w:val="00D94F01"/>
    <w:rsid w:val="00DA1CE5"/>
    <w:rsid w:val="00DB20DD"/>
    <w:rsid w:val="00DB7BC5"/>
    <w:rsid w:val="00DC0B1F"/>
    <w:rsid w:val="00DC2B0F"/>
    <w:rsid w:val="00DC3DA4"/>
    <w:rsid w:val="00DC476B"/>
    <w:rsid w:val="00DC65C2"/>
    <w:rsid w:val="00DD07B9"/>
    <w:rsid w:val="00DD2EEC"/>
    <w:rsid w:val="00DD59D5"/>
    <w:rsid w:val="00DE4245"/>
    <w:rsid w:val="00DF00E9"/>
    <w:rsid w:val="00DF65C0"/>
    <w:rsid w:val="00E01B78"/>
    <w:rsid w:val="00E35DC2"/>
    <w:rsid w:val="00E373B5"/>
    <w:rsid w:val="00E4195A"/>
    <w:rsid w:val="00E41A0B"/>
    <w:rsid w:val="00E437CF"/>
    <w:rsid w:val="00E468E1"/>
    <w:rsid w:val="00E54698"/>
    <w:rsid w:val="00E57CBA"/>
    <w:rsid w:val="00E627AC"/>
    <w:rsid w:val="00E65435"/>
    <w:rsid w:val="00E66AE9"/>
    <w:rsid w:val="00E806CD"/>
    <w:rsid w:val="00E80763"/>
    <w:rsid w:val="00E83053"/>
    <w:rsid w:val="00E931D3"/>
    <w:rsid w:val="00E9573E"/>
    <w:rsid w:val="00EA6958"/>
    <w:rsid w:val="00EB0B26"/>
    <w:rsid w:val="00EB45BF"/>
    <w:rsid w:val="00EB741B"/>
    <w:rsid w:val="00EB757C"/>
    <w:rsid w:val="00EC23C0"/>
    <w:rsid w:val="00EC317E"/>
    <w:rsid w:val="00EC39B0"/>
    <w:rsid w:val="00EC422B"/>
    <w:rsid w:val="00ED1421"/>
    <w:rsid w:val="00ED4768"/>
    <w:rsid w:val="00ED75A0"/>
    <w:rsid w:val="00ED7E50"/>
    <w:rsid w:val="00EE61A9"/>
    <w:rsid w:val="00EE7CB6"/>
    <w:rsid w:val="00EF1B81"/>
    <w:rsid w:val="00EF39A8"/>
    <w:rsid w:val="00EF705E"/>
    <w:rsid w:val="00F0009A"/>
    <w:rsid w:val="00F04AA3"/>
    <w:rsid w:val="00F05A20"/>
    <w:rsid w:val="00F064C9"/>
    <w:rsid w:val="00F12008"/>
    <w:rsid w:val="00F2182F"/>
    <w:rsid w:val="00F24E37"/>
    <w:rsid w:val="00F26BB1"/>
    <w:rsid w:val="00F32907"/>
    <w:rsid w:val="00F45E12"/>
    <w:rsid w:val="00F466D7"/>
    <w:rsid w:val="00F53F93"/>
    <w:rsid w:val="00F568C1"/>
    <w:rsid w:val="00F57403"/>
    <w:rsid w:val="00F65285"/>
    <w:rsid w:val="00F7008A"/>
    <w:rsid w:val="00F76AB3"/>
    <w:rsid w:val="00F76B92"/>
    <w:rsid w:val="00F81F39"/>
    <w:rsid w:val="00F879DC"/>
    <w:rsid w:val="00F96076"/>
    <w:rsid w:val="00FA3511"/>
    <w:rsid w:val="00FA4AF2"/>
    <w:rsid w:val="00FA5BF3"/>
    <w:rsid w:val="00FC12B0"/>
    <w:rsid w:val="00FC2D28"/>
    <w:rsid w:val="00FD0E8E"/>
    <w:rsid w:val="00FD1773"/>
    <w:rsid w:val="00FD325B"/>
    <w:rsid w:val="00FD37CB"/>
    <w:rsid w:val="00FD4004"/>
    <w:rsid w:val="00FE0698"/>
    <w:rsid w:val="00FE2372"/>
    <w:rsid w:val="00FE2DCE"/>
    <w:rsid w:val="00FF5CA0"/>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9393"/>
    <o:shapelayout v:ext="edit">
      <o:idmap v:ext="edit" data="1"/>
    </o:shapelayout>
  </w:shapeDefaults>
  <w:decimalSymbol w:val=","/>
  <w:listSeparator w:val=";"/>
  <w14:docId w14:val="71C19104"/>
  <w15:docId w15:val="{B72DE65C-7F1C-4845-9A3C-9730F202E3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de-D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B66688"/>
    <w:pPr>
      <w:spacing w:line="256" w:lineRule="auto"/>
    </w:pPr>
    <w:rPr>
      <w:kern w:val="0"/>
    </w:rPr>
  </w:style>
  <w:style w:type="paragraph" w:styleId="berschrift1">
    <w:name w:val="heading 1"/>
    <w:next w:val="Standard"/>
    <w:link w:val="berschrift1Zchn"/>
    <w:autoRedefine/>
    <w:uiPriority w:val="9"/>
    <w:qFormat/>
    <w:rsid w:val="00DC3DA4"/>
    <w:pPr>
      <w:keepNext/>
      <w:keepLines/>
      <w:spacing w:after="0" w:line="360" w:lineRule="auto"/>
      <w:ind w:left="720" w:hanging="360"/>
      <w:outlineLvl w:val="0"/>
    </w:pPr>
    <w:rPr>
      <w:rFonts w:eastAsiaTheme="majorEastAsia" w:cstheme="minorHAnsi"/>
      <w:b/>
      <w:color w:val="000000" w:themeColor="text1"/>
      <w:kern w:val="0"/>
      <w:sz w:val="28"/>
      <w:szCs w:val="36"/>
      <w:lang w:val="en-GB"/>
    </w:rPr>
  </w:style>
  <w:style w:type="paragraph" w:styleId="berschrift2">
    <w:name w:val="heading 2"/>
    <w:basedOn w:val="berschrift1"/>
    <w:next w:val="berschrift1"/>
    <w:link w:val="berschrift2Zchn"/>
    <w:autoRedefine/>
    <w:uiPriority w:val="9"/>
    <w:unhideWhenUsed/>
    <w:qFormat/>
    <w:rsid w:val="001D0341"/>
    <w:pPr>
      <w:numPr>
        <w:ilvl w:val="1"/>
        <w:numId w:val="14"/>
      </w:numPr>
      <w:spacing w:after="120" w:line="276" w:lineRule="auto"/>
      <w:outlineLvl w:val="1"/>
    </w:pPr>
    <w:rPr>
      <w:bCs/>
      <w:color w:val="auto"/>
      <w:szCs w:val="24"/>
    </w:rPr>
  </w:style>
  <w:style w:type="paragraph" w:styleId="berschrift3">
    <w:name w:val="heading 3"/>
    <w:basedOn w:val="Standard"/>
    <w:next w:val="Standard"/>
    <w:link w:val="berschrift3Zchn"/>
    <w:uiPriority w:val="9"/>
    <w:unhideWhenUsed/>
    <w:qFormat/>
    <w:rsid w:val="00B6301E"/>
    <w:pPr>
      <w:keepNext/>
      <w:keepLines/>
      <w:numPr>
        <w:ilvl w:val="2"/>
        <w:numId w:val="14"/>
      </w:numPr>
      <w:spacing w:before="40" w:after="0" w:line="360" w:lineRule="auto"/>
      <w:ind w:left="720"/>
      <w:jc w:val="both"/>
      <w:outlineLvl w:val="2"/>
    </w:pPr>
    <w:rPr>
      <w:rFonts w:ascii="Times New Roman" w:eastAsiaTheme="majorEastAsia" w:hAnsi="Times New Roman" w:cstheme="majorBidi"/>
      <w:b/>
      <w:sz w:val="24"/>
      <w:szCs w:val="24"/>
      <w:lang w:val="en-GB"/>
    </w:rPr>
  </w:style>
  <w:style w:type="paragraph" w:styleId="berschrift4">
    <w:name w:val="heading 4"/>
    <w:basedOn w:val="Standard"/>
    <w:next w:val="Standard"/>
    <w:link w:val="berschrift4Zchn"/>
    <w:uiPriority w:val="9"/>
    <w:unhideWhenUsed/>
    <w:qFormat/>
    <w:rsid w:val="00B6301E"/>
    <w:pPr>
      <w:keepNext/>
      <w:keepLines/>
      <w:numPr>
        <w:ilvl w:val="3"/>
        <w:numId w:val="14"/>
      </w:numPr>
      <w:spacing w:before="40" w:after="0" w:line="360" w:lineRule="auto"/>
      <w:jc w:val="both"/>
      <w:outlineLvl w:val="3"/>
    </w:pPr>
    <w:rPr>
      <w:rFonts w:asciiTheme="majorHAnsi" w:eastAsiaTheme="majorEastAsia" w:hAnsiTheme="majorHAnsi" w:cstheme="majorBidi"/>
      <w:i/>
      <w:iCs/>
      <w:color w:val="2F5496" w:themeColor="accent1" w:themeShade="BF"/>
      <w:lang w:val="en-GB"/>
    </w:rPr>
  </w:style>
  <w:style w:type="paragraph" w:styleId="berschrift5">
    <w:name w:val="heading 5"/>
    <w:basedOn w:val="Standard"/>
    <w:next w:val="Standard"/>
    <w:link w:val="berschrift5Zchn"/>
    <w:uiPriority w:val="9"/>
    <w:unhideWhenUsed/>
    <w:qFormat/>
    <w:rsid w:val="00B6301E"/>
    <w:pPr>
      <w:keepNext/>
      <w:keepLines/>
      <w:numPr>
        <w:ilvl w:val="4"/>
        <w:numId w:val="14"/>
      </w:numPr>
      <w:spacing w:before="40" w:after="0" w:line="360" w:lineRule="auto"/>
      <w:jc w:val="both"/>
      <w:outlineLvl w:val="4"/>
    </w:pPr>
    <w:rPr>
      <w:rFonts w:asciiTheme="majorHAnsi" w:eastAsiaTheme="majorEastAsia" w:hAnsiTheme="majorHAnsi" w:cstheme="majorBidi"/>
      <w:color w:val="2F5496" w:themeColor="accent1" w:themeShade="BF"/>
      <w:lang w:val="en-GB"/>
    </w:rPr>
  </w:style>
  <w:style w:type="paragraph" w:styleId="berschrift6">
    <w:name w:val="heading 6"/>
    <w:basedOn w:val="Standard"/>
    <w:next w:val="Standard"/>
    <w:link w:val="berschrift6Zchn"/>
    <w:uiPriority w:val="9"/>
    <w:unhideWhenUsed/>
    <w:qFormat/>
    <w:rsid w:val="00B6301E"/>
    <w:pPr>
      <w:keepNext/>
      <w:keepLines/>
      <w:numPr>
        <w:ilvl w:val="5"/>
        <w:numId w:val="14"/>
      </w:numPr>
      <w:spacing w:before="40" w:after="0" w:line="360" w:lineRule="auto"/>
      <w:jc w:val="both"/>
      <w:outlineLvl w:val="5"/>
    </w:pPr>
    <w:rPr>
      <w:rFonts w:asciiTheme="majorHAnsi" w:eastAsiaTheme="majorEastAsia" w:hAnsiTheme="majorHAnsi" w:cstheme="majorBidi"/>
      <w:color w:val="1F3763" w:themeColor="accent1" w:themeShade="7F"/>
      <w:lang w:val="en-GB"/>
    </w:rPr>
  </w:style>
  <w:style w:type="paragraph" w:styleId="berschrift7">
    <w:name w:val="heading 7"/>
    <w:basedOn w:val="Standard"/>
    <w:next w:val="Standard"/>
    <w:link w:val="berschrift7Zchn"/>
    <w:uiPriority w:val="9"/>
    <w:unhideWhenUsed/>
    <w:qFormat/>
    <w:rsid w:val="00B6301E"/>
    <w:pPr>
      <w:keepNext/>
      <w:keepLines/>
      <w:numPr>
        <w:ilvl w:val="6"/>
        <w:numId w:val="14"/>
      </w:numPr>
      <w:spacing w:before="40" w:after="0" w:line="360" w:lineRule="auto"/>
      <w:jc w:val="both"/>
      <w:outlineLvl w:val="6"/>
    </w:pPr>
    <w:rPr>
      <w:rFonts w:asciiTheme="majorHAnsi" w:eastAsiaTheme="majorEastAsia" w:hAnsiTheme="majorHAnsi" w:cstheme="majorBidi"/>
      <w:i/>
      <w:iCs/>
      <w:color w:val="1F3763" w:themeColor="accent1" w:themeShade="7F"/>
      <w:lang w:val="en-GB"/>
    </w:rPr>
  </w:style>
  <w:style w:type="paragraph" w:styleId="berschrift8">
    <w:name w:val="heading 8"/>
    <w:basedOn w:val="Standard"/>
    <w:next w:val="Standard"/>
    <w:link w:val="berschrift8Zchn"/>
    <w:uiPriority w:val="9"/>
    <w:unhideWhenUsed/>
    <w:qFormat/>
    <w:rsid w:val="00B6301E"/>
    <w:pPr>
      <w:keepNext/>
      <w:keepLines/>
      <w:numPr>
        <w:ilvl w:val="7"/>
        <w:numId w:val="14"/>
      </w:numPr>
      <w:spacing w:before="40" w:after="0" w:line="360" w:lineRule="auto"/>
      <w:jc w:val="both"/>
      <w:outlineLvl w:val="7"/>
    </w:pPr>
    <w:rPr>
      <w:rFonts w:asciiTheme="majorHAnsi" w:eastAsiaTheme="majorEastAsia" w:hAnsiTheme="majorHAnsi" w:cstheme="majorBidi"/>
      <w:color w:val="272727" w:themeColor="text1" w:themeTint="D8"/>
      <w:sz w:val="21"/>
      <w:szCs w:val="21"/>
      <w:lang w:val="en-GB"/>
    </w:rPr>
  </w:style>
  <w:style w:type="paragraph" w:styleId="berschrift9">
    <w:name w:val="heading 9"/>
    <w:basedOn w:val="Standard"/>
    <w:next w:val="Standard"/>
    <w:link w:val="berschrift9Zchn"/>
    <w:uiPriority w:val="9"/>
    <w:unhideWhenUsed/>
    <w:qFormat/>
    <w:rsid w:val="00B6301E"/>
    <w:pPr>
      <w:keepNext/>
      <w:keepLines/>
      <w:numPr>
        <w:ilvl w:val="8"/>
        <w:numId w:val="14"/>
      </w:numPr>
      <w:spacing w:before="40" w:after="0" w:line="360" w:lineRule="auto"/>
      <w:jc w:val="both"/>
      <w:outlineLvl w:val="8"/>
    </w:pPr>
    <w:rPr>
      <w:rFonts w:asciiTheme="majorHAnsi" w:eastAsiaTheme="majorEastAsia" w:hAnsiTheme="majorHAnsi" w:cstheme="majorBidi"/>
      <w:i/>
      <w:iCs/>
      <w:color w:val="272727" w:themeColor="text1" w:themeTint="D8"/>
      <w:sz w:val="21"/>
      <w:szCs w:val="21"/>
      <w:lang w:val="en-GB"/>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DC3DA4"/>
    <w:rPr>
      <w:rFonts w:eastAsiaTheme="majorEastAsia" w:cstheme="minorHAnsi"/>
      <w:b/>
      <w:color w:val="000000" w:themeColor="text1"/>
      <w:kern w:val="0"/>
      <w:sz w:val="28"/>
      <w:szCs w:val="36"/>
      <w:lang w:val="en-GB"/>
    </w:rPr>
  </w:style>
  <w:style w:type="character" w:customStyle="1" w:styleId="berschrift2Zchn">
    <w:name w:val="Überschrift 2 Zchn"/>
    <w:basedOn w:val="Absatz-Standardschriftart"/>
    <w:link w:val="berschrift2"/>
    <w:uiPriority w:val="9"/>
    <w:rsid w:val="001D0341"/>
    <w:rPr>
      <w:rFonts w:eastAsiaTheme="majorEastAsia" w:cstheme="minorHAnsi"/>
      <w:b/>
      <w:bCs/>
      <w:kern w:val="0"/>
      <w:sz w:val="28"/>
      <w:szCs w:val="24"/>
      <w:lang w:val="en-GB"/>
    </w:rPr>
  </w:style>
  <w:style w:type="character" w:customStyle="1" w:styleId="berschrift3Zchn">
    <w:name w:val="Überschrift 3 Zchn"/>
    <w:basedOn w:val="Absatz-Standardschriftart"/>
    <w:link w:val="berschrift3"/>
    <w:uiPriority w:val="9"/>
    <w:rsid w:val="00B6301E"/>
    <w:rPr>
      <w:rFonts w:ascii="Times New Roman" w:eastAsiaTheme="majorEastAsia" w:hAnsi="Times New Roman" w:cstheme="majorBidi"/>
      <w:b/>
      <w:kern w:val="0"/>
      <w:sz w:val="24"/>
      <w:szCs w:val="24"/>
      <w:lang w:val="en-GB"/>
    </w:rPr>
  </w:style>
  <w:style w:type="character" w:customStyle="1" w:styleId="berschrift4Zchn">
    <w:name w:val="Überschrift 4 Zchn"/>
    <w:basedOn w:val="Absatz-Standardschriftart"/>
    <w:link w:val="berschrift4"/>
    <w:uiPriority w:val="9"/>
    <w:rsid w:val="00B6301E"/>
    <w:rPr>
      <w:rFonts w:asciiTheme="majorHAnsi" w:eastAsiaTheme="majorEastAsia" w:hAnsiTheme="majorHAnsi" w:cstheme="majorBidi"/>
      <w:i/>
      <w:iCs/>
      <w:color w:val="2F5496" w:themeColor="accent1" w:themeShade="BF"/>
      <w:kern w:val="0"/>
      <w:lang w:val="en-GB"/>
    </w:rPr>
  </w:style>
  <w:style w:type="character" w:customStyle="1" w:styleId="berschrift5Zchn">
    <w:name w:val="Überschrift 5 Zchn"/>
    <w:basedOn w:val="Absatz-Standardschriftart"/>
    <w:link w:val="berschrift5"/>
    <w:uiPriority w:val="9"/>
    <w:rsid w:val="00B6301E"/>
    <w:rPr>
      <w:rFonts w:asciiTheme="majorHAnsi" w:eastAsiaTheme="majorEastAsia" w:hAnsiTheme="majorHAnsi" w:cstheme="majorBidi"/>
      <w:color w:val="2F5496" w:themeColor="accent1" w:themeShade="BF"/>
      <w:kern w:val="0"/>
      <w:lang w:val="en-GB"/>
    </w:rPr>
  </w:style>
  <w:style w:type="character" w:customStyle="1" w:styleId="berschrift6Zchn">
    <w:name w:val="Überschrift 6 Zchn"/>
    <w:basedOn w:val="Absatz-Standardschriftart"/>
    <w:link w:val="berschrift6"/>
    <w:uiPriority w:val="9"/>
    <w:rsid w:val="00B6301E"/>
    <w:rPr>
      <w:rFonts w:asciiTheme="majorHAnsi" w:eastAsiaTheme="majorEastAsia" w:hAnsiTheme="majorHAnsi" w:cstheme="majorBidi"/>
      <w:color w:val="1F3763" w:themeColor="accent1" w:themeShade="7F"/>
      <w:kern w:val="0"/>
      <w:lang w:val="en-GB"/>
    </w:rPr>
  </w:style>
  <w:style w:type="character" w:customStyle="1" w:styleId="berschrift7Zchn">
    <w:name w:val="Überschrift 7 Zchn"/>
    <w:basedOn w:val="Absatz-Standardschriftart"/>
    <w:link w:val="berschrift7"/>
    <w:uiPriority w:val="9"/>
    <w:rsid w:val="00B6301E"/>
    <w:rPr>
      <w:rFonts w:asciiTheme="majorHAnsi" w:eastAsiaTheme="majorEastAsia" w:hAnsiTheme="majorHAnsi" w:cstheme="majorBidi"/>
      <w:i/>
      <w:iCs/>
      <w:color w:val="1F3763" w:themeColor="accent1" w:themeShade="7F"/>
      <w:kern w:val="0"/>
      <w:lang w:val="en-GB"/>
    </w:rPr>
  </w:style>
  <w:style w:type="character" w:customStyle="1" w:styleId="berschrift8Zchn">
    <w:name w:val="Überschrift 8 Zchn"/>
    <w:basedOn w:val="Absatz-Standardschriftart"/>
    <w:link w:val="berschrift8"/>
    <w:uiPriority w:val="9"/>
    <w:rsid w:val="00B6301E"/>
    <w:rPr>
      <w:rFonts w:asciiTheme="majorHAnsi" w:eastAsiaTheme="majorEastAsia" w:hAnsiTheme="majorHAnsi" w:cstheme="majorBidi"/>
      <w:color w:val="272727" w:themeColor="text1" w:themeTint="D8"/>
      <w:kern w:val="0"/>
      <w:sz w:val="21"/>
      <w:szCs w:val="21"/>
      <w:lang w:val="en-GB"/>
    </w:rPr>
  </w:style>
  <w:style w:type="character" w:customStyle="1" w:styleId="berschrift9Zchn">
    <w:name w:val="Überschrift 9 Zchn"/>
    <w:basedOn w:val="Absatz-Standardschriftart"/>
    <w:link w:val="berschrift9"/>
    <w:uiPriority w:val="9"/>
    <w:rsid w:val="00B6301E"/>
    <w:rPr>
      <w:rFonts w:asciiTheme="majorHAnsi" w:eastAsiaTheme="majorEastAsia" w:hAnsiTheme="majorHAnsi" w:cstheme="majorBidi"/>
      <w:i/>
      <w:iCs/>
      <w:color w:val="272727" w:themeColor="text1" w:themeTint="D8"/>
      <w:kern w:val="0"/>
      <w:sz w:val="21"/>
      <w:szCs w:val="21"/>
      <w:lang w:val="en-GB"/>
    </w:rPr>
  </w:style>
  <w:style w:type="paragraph" w:customStyle="1" w:styleId="western">
    <w:name w:val="western"/>
    <w:basedOn w:val="Standard"/>
    <w:rsid w:val="00B6301E"/>
    <w:pPr>
      <w:spacing w:before="100" w:beforeAutospacing="1" w:after="119" w:line="240" w:lineRule="auto"/>
      <w:jc w:val="both"/>
    </w:pPr>
    <w:rPr>
      <w:rFonts w:ascii="Times New Roman" w:eastAsia="Times New Roman" w:hAnsi="Times New Roman" w:cs="Times New Roman"/>
      <w:sz w:val="24"/>
      <w:szCs w:val="24"/>
      <w:lang w:val="en-GB" w:eastAsia="de-DE"/>
    </w:rPr>
  </w:style>
  <w:style w:type="paragraph" w:customStyle="1" w:styleId="berschriftxy">
    <w:name w:val="Überschrift xy"/>
    <w:basedOn w:val="berschrift1"/>
    <w:link w:val="berschriftxyZchn"/>
    <w:qFormat/>
    <w:rsid w:val="00B6301E"/>
    <w:pPr>
      <w:numPr>
        <w:numId w:val="3"/>
      </w:numPr>
    </w:pPr>
  </w:style>
  <w:style w:type="paragraph" w:styleId="Listenabsatz">
    <w:name w:val="List Paragraph"/>
    <w:basedOn w:val="Standard"/>
    <w:link w:val="ListenabsatzZchn"/>
    <w:uiPriority w:val="34"/>
    <w:qFormat/>
    <w:rsid w:val="00B6301E"/>
    <w:pPr>
      <w:spacing w:line="360" w:lineRule="auto"/>
      <w:ind w:left="720"/>
      <w:contextualSpacing/>
      <w:jc w:val="both"/>
    </w:pPr>
    <w:rPr>
      <w:rFonts w:ascii="Times New Roman" w:hAnsi="Times New Roman"/>
      <w:lang w:val="en-GB"/>
    </w:rPr>
  </w:style>
  <w:style w:type="character" w:customStyle="1" w:styleId="berschriftxyZchn">
    <w:name w:val="Überschrift xy Zchn"/>
    <w:basedOn w:val="berschrift1Zchn"/>
    <w:link w:val="berschriftxy"/>
    <w:rsid w:val="00B6301E"/>
    <w:rPr>
      <w:rFonts w:ascii="Times New Roman" w:eastAsiaTheme="majorEastAsia" w:hAnsi="Times New Roman" w:cstheme="majorBidi"/>
      <w:b/>
      <w:bCs w:val="0"/>
      <w:color w:val="000000" w:themeColor="text1"/>
      <w:kern w:val="0"/>
      <w:sz w:val="24"/>
      <w:szCs w:val="32"/>
      <w:lang w:val="en-GB"/>
    </w:rPr>
  </w:style>
  <w:style w:type="paragraph" w:styleId="Beschriftung">
    <w:name w:val="caption"/>
    <w:basedOn w:val="Standard"/>
    <w:next w:val="Standard"/>
    <w:link w:val="BeschriftungZchn"/>
    <w:uiPriority w:val="35"/>
    <w:unhideWhenUsed/>
    <w:qFormat/>
    <w:rsid w:val="00B6301E"/>
    <w:pPr>
      <w:spacing w:after="200" w:line="240" w:lineRule="auto"/>
      <w:jc w:val="both"/>
    </w:pPr>
    <w:rPr>
      <w:rFonts w:ascii="Times New Roman" w:hAnsi="Times New Roman"/>
      <w:i/>
      <w:iCs/>
      <w:color w:val="44546A" w:themeColor="text2"/>
      <w:sz w:val="18"/>
      <w:szCs w:val="18"/>
      <w:lang w:val="en-GB"/>
    </w:rPr>
  </w:style>
  <w:style w:type="paragraph" w:styleId="KeinLeerraum">
    <w:name w:val="No Spacing"/>
    <w:uiPriority w:val="1"/>
    <w:qFormat/>
    <w:rsid w:val="00B6301E"/>
    <w:pPr>
      <w:spacing w:after="0" w:line="240" w:lineRule="auto"/>
      <w:jc w:val="both"/>
    </w:pPr>
    <w:rPr>
      <w:rFonts w:ascii="Times New Roman" w:hAnsi="Times New Roman"/>
      <w:kern w:val="0"/>
    </w:rPr>
  </w:style>
  <w:style w:type="paragraph" w:customStyle="1" w:styleId="Beschriftungxy">
    <w:name w:val="Beschriftungxy"/>
    <w:basedOn w:val="Beschriftung"/>
    <w:link w:val="BeschriftungxyZchn"/>
    <w:qFormat/>
    <w:rsid w:val="00B6301E"/>
    <w:pPr>
      <w:spacing w:before="240"/>
    </w:pPr>
    <w:rPr>
      <w:i w:val="0"/>
      <w:color w:val="auto"/>
      <w:sz w:val="20"/>
    </w:rPr>
  </w:style>
  <w:style w:type="character" w:customStyle="1" w:styleId="ListenabsatzZchn">
    <w:name w:val="Listenabsatz Zchn"/>
    <w:basedOn w:val="Absatz-Standardschriftart"/>
    <w:link w:val="Listenabsatz"/>
    <w:uiPriority w:val="34"/>
    <w:rsid w:val="00B6301E"/>
    <w:rPr>
      <w:rFonts w:ascii="Times New Roman" w:hAnsi="Times New Roman"/>
      <w:kern w:val="0"/>
      <w:lang w:val="en-GB"/>
    </w:rPr>
  </w:style>
  <w:style w:type="character" w:customStyle="1" w:styleId="BeschriftungxyZchn">
    <w:name w:val="Beschriftungxy Zchn"/>
    <w:basedOn w:val="ListenabsatzZchn"/>
    <w:link w:val="Beschriftungxy"/>
    <w:rsid w:val="00B6301E"/>
    <w:rPr>
      <w:rFonts w:ascii="Times New Roman" w:hAnsi="Times New Roman"/>
      <w:iCs/>
      <w:kern w:val="0"/>
      <w:sz w:val="20"/>
      <w:szCs w:val="18"/>
      <w:lang w:val="en-GB"/>
    </w:rPr>
  </w:style>
  <w:style w:type="table" w:styleId="EinfacheTabelle4">
    <w:name w:val="Plain Table 4"/>
    <w:basedOn w:val="NormaleTabelle"/>
    <w:uiPriority w:val="44"/>
    <w:rsid w:val="00B6301E"/>
    <w:pPr>
      <w:spacing w:after="0" w:line="240" w:lineRule="auto"/>
    </w:pPr>
    <w:rPr>
      <w:kern w:val="0"/>
      <w:lang w:val="en-GB"/>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EndNoteBibliography">
    <w:name w:val="EndNote Bibliography"/>
    <w:basedOn w:val="Standard"/>
    <w:link w:val="EndNoteBibliographyZchn"/>
    <w:rsid w:val="00B6301E"/>
    <w:pPr>
      <w:spacing w:after="0" w:line="240" w:lineRule="auto"/>
      <w:jc w:val="both"/>
    </w:pPr>
    <w:rPr>
      <w:rFonts w:ascii="Calibri" w:hAnsi="Calibri" w:cs="Calibri"/>
      <w:noProof/>
      <w:sz w:val="24"/>
      <w:lang w:val="en-US"/>
    </w:rPr>
  </w:style>
  <w:style w:type="character" w:customStyle="1" w:styleId="EndNoteBibliographyZchn">
    <w:name w:val="EndNote Bibliography Zchn"/>
    <w:basedOn w:val="Absatz-Standardschriftart"/>
    <w:link w:val="EndNoteBibliography"/>
    <w:rsid w:val="00B6301E"/>
    <w:rPr>
      <w:rFonts w:ascii="Calibri" w:hAnsi="Calibri" w:cs="Calibri"/>
      <w:noProof/>
      <w:kern w:val="0"/>
      <w:sz w:val="24"/>
      <w:lang w:val="en-US"/>
    </w:rPr>
  </w:style>
  <w:style w:type="paragraph" w:customStyle="1" w:styleId="EndNoteBibliographyTitle">
    <w:name w:val="EndNote Bibliography Title"/>
    <w:basedOn w:val="Standard"/>
    <w:link w:val="EndNoteBibliographyTitleZchn"/>
    <w:rsid w:val="00B6301E"/>
    <w:pPr>
      <w:spacing w:after="0" w:line="360" w:lineRule="auto"/>
      <w:jc w:val="center"/>
    </w:pPr>
    <w:rPr>
      <w:rFonts w:ascii="Calibri" w:hAnsi="Calibri" w:cs="Calibri"/>
      <w:noProof/>
      <w:sz w:val="24"/>
      <w:lang w:val="en-US"/>
    </w:rPr>
  </w:style>
  <w:style w:type="character" w:customStyle="1" w:styleId="EndNoteBibliographyTitleZchn">
    <w:name w:val="EndNote Bibliography Title Zchn"/>
    <w:basedOn w:val="Absatz-Standardschriftart"/>
    <w:link w:val="EndNoteBibliographyTitle"/>
    <w:rsid w:val="00B6301E"/>
    <w:rPr>
      <w:rFonts w:ascii="Calibri" w:hAnsi="Calibri" w:cs="Calibri"/>
      <w:noProof/>
      <w:kern w:val="0"/>
      <w:sz w:val="24"/>
      <w:lang w:val="en-US"/>
    </w:rPr>
  </w:style>
  <w:style w:type="paragraph" w:styleId="Inhaltsverzeichnisberschrift">
    <w:name w:val="TOC Heading"/>
    <w:basedOn w:val="berschrift1"/>
    <w:next w:val="Standard"/>
    <w:uiPriority w:val="39"/>
    <w:unhideWhenUsed/>
    <w:qFormat/>
    <w:rsid w:val="00B6301E"/>
    <w:pPr>
      <w:spacing w:before="240" w:line="259" w:lineRule="auto"/>
      <w:ind w:left="0" w:firstLine="0"/>
      <w:outlineLvl w:val="9"/>
    </w:pPr>
    <w:rPr>
      <w:rFonts w:asciiTheme="majorHAnsi" w:hAnsiTheme="majorHAnsi"/>
      <w:b w:val="0"/>
      <w:color w:val="2F5496" w:themeColor="accent1" w:themeShade="BF"/>
      <w:sz w:val="32"/>
      <w:lang w:eastAsia="en-GB"/>
    </w:rPr>
  </w:style>
  <w:style w:type="paragraph" w:styleId="Verzeichnis1">
    <w:name w:val="toc 1"/>
    <w:basedOn w:val="Standard"/>
    <w:next w:val="Standard"/>
    <w:autoRedefine/>
    <w:uiPriority w:val="39"/>
    <w:unhideWhenUsed/>
    <w:rsid w:val="00B6301E"/>
    <w:pPr>
      <w:spacing w:after="100" w:line="360" w:lineRule="auto"/>
      <w:jc w:val="both"/>
    </w:pPr>
    <w:rPr>
      <w:rFonts w:ascii="Times New Roman" w:hAnsi="Times New Roman"/>
      <w:lang w:val="en-GB"/>
    </w:rPr>
  </w:style>
  <w:style w:type="paragraph" w:styleId="Verzeichnis2">
    <w:name w:val="toc 2"/>
    <w:basedOn w:val="Standard"/>
    <w:next w:val="Standard"/>
    <w:autoRedefine/>
    <w:uiPriority w:val="39"/>
    <w:unhideWhenUsed/>
    <w:rsid w:val="007B7282"/>
    <w:pPr>
      <w:tabs>
        <w:tab w:val="left" w:pos="960"/>
        <w:tab w:val="right" w:leader="dot" w:pos="9062"/>
      </w:tabs>
      <w:spacing w:after="100" w:line="360" w:lineRule="auto"/>
      <w:ind w:left="220"/>
      <w:jc w:val="both"/>
    </w:pPr>
    <w:rPr>
      <w:rFonts w:ascii="Times New Roman" w:hAnsi="Times New Roman"/>
      <w:noProof/>
      <w:lang w:val="en-GB"/>
    </w:rPr>
  </w:style>
  <w:style w:type="paragraph" w:styleId="Verzeichnis3">
    <w:name w:val="toc 3"/>
    <w:basedOn w:val="Standard"/>
    <w:next w:val="Standard"/>
    <w:autoRedefine/>
    <w:uiPriority w:val="39"/>
    <w:unhideWhenUsed/>
    <w:rsid w:val="00B6301E"/>
    <w:pPr>
      <w:spacing w:after="100" w:line="360" w:lineRule="auto"/>
      <w:ind w:left="440"/>
      <w:jc w:val="both"/>
    </w:pPr>
    <w:rPr>
      <w:rFonts w:ascii="Times New Roman" w:hAnsi="Times New Roman"/>
      <w:lang w:val="en-GB"/>
    </w:rPr>
  </w:style>
  <w:style w:type="character" w:styleId="Hyperlink">
    <w:name w:val="Hyperlink"/>
    <w:basedOn w:val="Absatz-Standardschriftart"/>
    <w:uiPriority w:val="99"/>
    <w:unhideWhenUsed/>
    <w:rsid w:val="00B6301E"/>
    <w:rPr>
      <w:color w:val="0563C1" w:themeColor="hyperlink"/>
      <w:u w:val="single"/>
    </w:rPr>
  </w:style>
  <w:style w:type="paragraph" w:styleId="Kopfzeile">
    <w:name w:val="header"/>
    <w:basedOn w:val="Standard"/>
    <w:link w:val="KopfzeileZchn"/>
    <w:uiPriority w:val="99"/>
    <w:unhideWhenUsed/>
    <w:rsid w:val="00B6301E"/>
    <w:pPr>
      <w:tabs>
        <w:tab w:val="center" w:pos="4536"/>
        <w:tab w:val="right" w:pos="9072"/>
      </w:tabs>
      <w:spacing w:after="0" w:line="240" w:lineRule="auto"/>
      <w:jc w:val="both"/>
    </w:pPr>
    <w:rPr>
      <w:rFonts w:ascii="Times New Roman" w:hAnsi="Times New Roman"/>
      <w:lang w:val="en-GB"/>
    </w:rPr>
  </w:style>
  <w:style w:type="character" w:customStyle="1" w:styleId="KopfzeileZchn">
    <w:name w:val="Kopfzeile Zchn"/>
    <w:basedOn w:val="Absatz-Standardschriftart"/>
    <w:link w:val="Kopfzeile"/>
    <w:uiPriority w:val="99"/>
    <w:rsid w:val="00B6301E"/>
    <w:rPr>
      <w:rFonts w:ascii="Times New Roman" w:hAnsi="Times New Roman"/>
      <w:kern w:val="0"/>
      <w:lang w:val="en-GB"/>
    </w:rPr>
  </w:style>
  <w:style w:type="paragraph" w:styleId="Fuzeile">
    <w:name w:val="footer"/>
    <w:basedOn w:val="Standard"/>
    <w:link w:val="FuzeileZchn"/>
    <w:uiPriority w:val="99"/>
    <w:unhideWhenUsed/>
    <w:rsid w:val="00B6301E"/>
    <w:pPr>
      <w:tabs>
        <w:tab w:val="center" w:pos="4536"/>
        <w:tab w:val="right" w:pos="9072"/>
      </w:tabs>
      <w:spacing w:after="0" w:line="240" w:lineRule="auto"/>
      <w:jc w:val="both"/>
    </w:pPr>
    <w:rPr>
      <w:rFonts w:ascii="Times New Roman" w:hAnsi="Times New Roman"/>
      <w:lang w:val="en-GB"/>
    </w:rPr>
  </w:style>
  <w:style w:type="character" w:customStyle="1" w:styleId="FuzeileZchn">
    <w:name w:val="Fußzeile Zchn"/>
    <w:basedOn w:val="Absatz-Standardschriftart"/>
    <w:link w:val="Fuzeile"/>
    <w:uiPriority w:val="99"/>
    <w:rsid w:val="00B6301E"/>
    <w:rPr>
      <w:rFonts w:ascii="Times New Roman" w:hAnsi="Times New Roman"/>
      <w:kern w:val="0"/>
      <w:lang w:val="en-GB"/>
    </w:rPr>
  </w:style>
  <w:style w:type="paragraph" w:styleId="Sprechblasentext">
    <w:name w:val="Balloon Text"/>
    <w:basedOn w:val="Standard"/>
    <w:link w:val="SprechblasentextZchn"/>
    <w:uiPriority w:val="99"/>
    <w:semiHidden/>
    <w:unhideWhenUsed/>
    <w:rsid w:val="00B6301E"/>
    <w:pPr>
      <w:spacing w:after="0" w:line="240" w:lineRule="auto"/>
      <w:jc w:val="both"/>
    </w:pPr>
    <w:rPr>
      <w:rFonts w:ascii="Segoe UI" w:hAnsi="Segoe UI" w:cs="Segoe UI"/>
      <w:sz w:val="18"/>
      <w:szCs w:val="18"/>
      <w:lang w:val="en-GB"/>
    </w:rPr>
  </w:style>
  <w:style w:type="character" w:customStyle="1" w:styleId="SprechblasentextZchn">
    <w:name w:val="Sprechblasentext Zchn"/>
    <w:basedOn w:val="Absatz-Standardschriftart"/>
    <w:link w:val="Sprechblasentext"/>
    <w:uiPriority w:val="99"/>
    <w:semiHidden/>
    <w:rsid w:val="00B6301E"/>
    <w:rPr>
      <w:rFonts w:ascii="Segoe UI" w:hAnsi="Segoe UI" w:cs="Segoe UI"/>
      <w:kern w:val="0"/>
      <w:sz w:val="18"/>
      <w:szCs w:val="18"/>
      <w:lang w:val="en-GB"/>
    </w:rPr>
  </w:style>
  <w:style w:type="paragraph" w:customStyle="1" w:styleId="Formatvorlage1">
    <w:name w:val="Formatvorlage1"/>
    <w:basedOn w:val="berschrift1"/>
    <w:link w:val="Formatvorlage1Zchn"/>
    <w:qFormat/>
    <w:rsid w:val="00B6301E"/>
    <w:pPr>
      <w:spacing w:before="240"/>
      <w:jc w:val="both"/>
    </w:pPr>
    <w:rPr>
      <w:color w:val="auto"/>
      <w:sz w:val="22"/>
    </w:rPr>
  </w:style>
  <w:style w:type="character" w:customStyle="1" w:styleId="Formatvorlage1Zchn">
    <w:name w:val="Formatvorlage1 Zchn"/>
    <w:basedOn w:val="ListenabsatzZchn"/>
    <w:link w:val="Formatvorlage1"/>
    <w:rsid w:val="00B6301E"/>
    <w:rPr>
      <w:rFonts w:ascii="Times New Roman" w:eastAsiaTheme="majorEastAsia" w:hAnsi="Times New Roman" w:cstheme="majorBidi"/>
      <w:b/>
      <w:kern w:val="0"/>
      <w:szCs w:val="32"/>
      <w:lang w:val="en-GB"/>
    </w:rPr>
  </w:style>
  <w:style w:type="paragraph" w:styleId="Abbildungsverzeichnis">
    <w:name w:val="table of figures"/>
    <w:basedOn w:val="Standard"/>
    <w:next w:val="Standard"/>
    <w:uiPriority w:val="99"/>
    <w:unhideWhenUsed/>
    <w:rsid w:val="00B6301E"/>
    <w:pPr>
      <w:spacing w:after="0" w:line="360" w:lineRule="auto"/>
      <w:jc w:val="both"/>
    </w:pPr>
    <w:rPr>
      <w:rFonts w:ascii="Times New Roman" w:hAnsi="Times New Roman"/>
      <w:lang w:val="en-GB"/>
    </w:rPr>
  </w:style>
  <w:style w:type="paragraph" w:styleId="StandardWeb">
    <w:name w:val="Normal (Web)"/>
    <w:basedOn w:val="Standard"/>
    <w:uiPriority w:val="99"/>
    <w:semiHidden/>
    <w:unhideWhenUsed/>
    <w:rsid w:val="00B6301E"/>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table" w:styleId="Tabellenraster">
    <w:name w:val="Table Grid"/>
    <w:basedOn w:val="NormaleTabelle"/>
    <w:uiPriority w:val="39"/>
    <w:rsid w:val="00B6301E"/>
    <w:pPr>
      <w:spacing w:after="0" w:line="240" w:lineRule="auto"/>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tzhaltertext">
    <w:name w:val="Placeholder Text"/>
    <w:basedOn w:val="Absatz-Standardschriftart"/>
    <w:uiPriority w:val="99"/>
    <w:semiHidden/>
    <w:rsid w:val="00B6301E"/>
    <w:rPr>
      <w:color w:val="808080"/>
    </w:rPr>
  </w:style>
  <w:style w:type="character" w:styleId="Hervorhebung">
    <w:name w:val="Emphasis"/>
    <w:basedOn w:val="Absatz-Standardschriftart"/>
    <w:uiPriority w:val="20"/>
    <w:qFormat/>
    <w:rsid w:val="00B6301E"/>
    <w:rPr>
      <w:i/>
      <w:iCs/>
    </w:rPr>
  </w:style>
  <w:style w:type="character" w:styleId="Fett">
    <w:name w:val="Strong"/>
    <w:basedOn w:val="Absatz-Standardschriftart"/>
    <w:uiPriority w:val="22"/>
    <w:qFormat/>
    <w:rsid w:val="00B6301E"/>
    <w:rPr>
      <w:b/>
      <w:bCs/>
    </w:rPr>
  </w:style>
  <w:style w:type="table" w:styleId="EinfacheTabelle5">
    <w:name w:val="Plain Table 5"/>
    <w:basedOn w:val="NormaleTabelle"/>
    <w:uiPriority w:val="45"/>
    <w:rsid w:val="00535E56"/>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hgkelc">
    <w:name w:val="hgkelc"/>
    <w:basedOn w:val="Absatz-Standardschriftart"/>
    <w:rsid w:val="00300C37"/>
  </w:style>
  <w:style w:type="character" w:styleId="Kommentarzeichen">
    <w:name w:val="annotation reference"/>
    <w:basedOn w:val="Absatz-Standardschriftart"/>
    <w:uiPriority w:val="99"/>
    <w:semiHidden/>
    <w:unhideWhenUsed/>
    <w:rsid w:val="00B5444F"/>
    <w:rPr>
      <w:sz w:val="16"/>
      <w:szCs w:val="16"/>
    </w:rPr>
  </w:style>
  <w:style w:type="paragraph" w:styleId="Kommentartext">
    <w:name w:val="annotation text"/>
    <w:basedOn w:val="Standard"/>
    <w:link w:val="KommentartextZchn"/>
    <w:uiPriority w:val="99"/>
    <w:unhideWhenUsed/>
    <w:rsid w:val="00B5444F"/>
    <w:pPr>
      <w:spacing w:line="240" w:lineRule="auto"/>
    </w:pPr>
    <w:rPr>
      <w:sz w:val="20"/>
      <w:szCs w:val="20"/>
    </w:rPr>
  </w:style>
  <w:style w:type="character" w:customStyle="1" w:styleId="KommentartextZchn">
    <w:name w:val="Kommentartext Zchn"/>
    <w:basedOn w:val="Absatz-Standardschriftart"/>
    <w:link w:val="Kommentartext"/>
    <w:uiPriority w:val="99"/>
    <w:rsid w:val="00B5444F"/>
    <w:rPr>
      <w:kern w:val="0"/>
      <w:sz w:val="20"/>
      <w:szCs w:val="20"/>
    </w:rPr>
  </w:style>
  <w:style w:type="paragraph" w:styleId="Kommentarthema">
    <w:name w:val="annotation subject"/>
    <w:basedOn w:val="Kommentartext"/>
    <w:next w:val="Kommentartext"/>
    <w:link w:val="KommentarthemaZchn"/>
    <w:uiPriority w:val="99"/>
    <w:semiHidden/>
    <w:unhideWhenUsed/>
    <w:rsid w:val="00B5444F"/>
    <w:rPr>
      <w:b/>
      <w:bCs/>
    </w:rPr>
  </w:style>
  <w:style w:type="character" w:customStyle="1" w:styleId="KommentarthemaZchn">
    <w:name w:val="Kommentarthema Zchn"/>
    <w:basedOn w:val="KommentartextZchn"/>
    <w:link w:val="Kommentarthema"/>
    <w:uiPriority w:val="99"/>
    <w:semiHidden/>
    <w:rsid w:val="00B5444F"/>
    <w:rPr>
      <w:b/>
      <w:bCs/>
      <w:kern w:val="0"/>
      <w:sz w:val="20"/>
      <w:szCs w:val="20"/>
    </w:rPr>
  </w:style>
  <w:style w:type="paragraph" w:customStyle="1" w:styleId="TAMainText">
    <w:name w:val="TA_Main_Text"/>
    <w:basedOn w:val="Standard"/>
    <w:link w:val="TAMainTextChar"/>
    <w:autoRedefine/>
    <w:rsid w:val="00B26A8B"/>
    <w:pPr>
      <w:spacing w:after="60" w:line="240" w:lineRule="auto"/>
      <w:ind w:firstLine="142"/>
      <w:jc w:val="both"/>
    </w:pPr>
    <w:rPr>
      <w:rFonts w:ascii="Arno Pro" w:eastAsia="Times New Roman" w:hAnsi="Arno Pro" w:cs="Times New Roman"/>
      <w:kern w:val="21"/>
      <w:sz w:val="19"/>
      <w:szCs w:val="20"/>
      <w:lang w:val="en-US"/>
    </w:rPr>
  </w:style>
  <w:style w:type="character" w:customStyle="1" w:styleId="TAMainTextChar">
    <w:name w:val="TA_Main_Text Char"/>
    <w:basedOn w:val="Absatz-Standardschriftart"/>
    <w:link w:val="TAMainText"/>
    <w:rsid w:val="00B26A8B"/>
    <w:rPr>
      <w:rFonts w:ascii="Arno Pro" w:eastAsia="Times New Roman" w:hAnsi="Arno Pro" w:cs="Times New Roman"/>
      <w:kern w:val="21"/>
      <w:sz w:val="19"/>
      <w:szCs w:val="20"/>
      <w:lang w:val="en-US"/>
    </w:rPr>
  </w:style>
  <w:style w:type="table" w:styleId="HelleSchattierung">
    <w:name w:val="Light Shading"/>
    <w:basedOn w:val="NormaleTabelle"/>
    <w:uiPriority w:val="60"/>
    <w:rsid w:val="00B26A8B"/>
    <w:pPr>
      <w:spacing w:after="0" w:line="240" w:lineRule="auto"/>
    </w:pPr>
    <w:rPr>
      <w:rFonts w:eastAsiaTheme="minorEastAsia"/>
      <w:color w:val="000000" w:themeColor="text1" w:themeShade="BF"/>
      <w:kern w:val="0"/>
      <w:sz w:val="24"/>
      <w:szCs w:val="24"/>
      <w:lang w:val="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erarbeitung">
    <w:name w:val="Revision"/>
    <w:hidden/>
    <w:uiPriority w:val="99"/>
    <w:semiHidden/>
    <w:rsid w:val="0008763C"/>
    <w:pPr>
      <w:spacing w:after="0" w:line="240" w:lineRule="auto"/>
    </w:pPr>
    <w:rPr>
      <w:kern w:val="0"/>
    </w:rPr>
  </w:style>
  <w:style w:type="table" w:customStyle="1" w:styleId="Listentabelle1hellAkzent31">
    <w:name w:val="Listentabelle 1 hell  – Akzent 31"/>
    <w:basedOn w:val="NormaleTabelle"/>
    <w:uiPriority w:val="46"/>
    <w:rsid w:val="00766B33"/>
    <w:pPr>
      <w:spacing w:after="0" w:line="240" w:lineRule="auto"/>
    </w:pPr>
    <w:rPr>
      <w:rFonts w:eastAsia="Calibri"/>
    </w:rPr>
    <w:tblPr>
      <w:tblStyleRowBandSize w:val="1"/>
      <w:tblStyleColBandSize w:val="1"/>
      <w:tblInd w:w="0" w:type="nil"/>
    </w:tblPr>
    <w:tblStylePr w:type="firstRow">
      <w:rPr>
        <w:b/>
        <w:bCs/>
      </w:rPr>
      <w:tblPr/>
      <w:tcPr>
        <w:tcBorders>
          <w:bottom w:val="single" w:sz="4" w:space="0" w:color="C9C9C9"/>
        </w:tcBorders>
      </w:tcPr>
    </w:tblStylePr>
    <w:tblStylePr w:type="lastRow">
      <w:rPr>
        <w:b/>
        <w:bCs/>
      </w:rPr>
      <w:tblPr/>
      <w:tcPr>
        <w:tcBorders>
          <w:top w:val="sing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styleId="EinfacheTabelle2">
    <w:name w:val="Plain Table 2"/>
    <w:basedOn w:val="NormaleTabelle"/>
    <w:uiPriority w:val="42"/>
    <w:rsid w:val="008A7A20"/>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NichtaufgelsteErwhnung1">
    <w:name w:val="Nicht aufgelöste Erwähnung1"/>
    <w:basedOn w:val="Absatz-Standardschriftart"/>
    <w:uiPriority w:val="99"/>
    <w:semiHidden/>
    <w:unhideWhenUsed/>
    <w:rsid w:val="00657FF6"/>
    <w:rPr>
      <w:color w:val="605E5C"/>
      <w:shd w:val="clear" w:color="auto" w:fill="E1DFDD"/>
    </w:rPr>
  </w:style>
  <w:style w:type="table" w:customStyle="1" w:styleId="EinfacheTabelle21">
    <w:name w:val="Einfache Tabelle 21"/>
    <w:basedOn w:val="NormaleTabelle"/>
    <w:uiPriority w:val="42"/>
    <w:rsid w:val="00210374"/>
    <w:pPr>
      <w:spacing w:after="0" w:line="240" w:lineRule="auto"/>
    </w:pPr>
    <w:rPr>
      <w:rFonts w:eastAsia="Calibri"/>
    </w:rPr>
    <w:tblPr>
      <w:tblStyleRowBandSize w:val="1"/>
      <w:tblStyleColBandSize w:val="1"/>
      <w:tblInd w:w="0" w:type="nil"/>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ui-provider">
    <w:name w:val="ui-provider"/>
    <w:basedOn w:val="Absatz-Standardschriftart"/>
    <w:rsid w:val="00EF39A8"/>
  </w:style>
  <w:style w:type="paragraph" w:customStyle="1" w:styleId="Beschriftung1">
    <w:name w:val="Beschriftung1"/>
    <w:basedOn w:val="Beschriftung"/>
    <w:link w:val="Beschriftung1Zchn"/>
    <w:qFormat/>
    <w:rsid w:val="009962D6"/>
    <w:pPr>
      <w:jc w:val="left"/>
    </w:pPr>
    <w:rPr>
      <w:rFonts w:ascii="Calibri" w:hAnsi="Calibri"/>
      <w:i w:val="0"/>
      <w:color w:val="000000" w:themeColor="text1"/>
      <w:sz w:val="22"/>
    </w:rPr>
  </w:style>
  <w:style w:type="character" w:customStyle="1" w:styleId="BeschriftungZchn">
    <w:name w:val="Beschriftung Zchn"/>
    <w:basedOn w:val="Absatz-Standardschriftart"/>
    <w:link w:val="Beschriftung"/>
    <w:uiPriority w:val="35"/>
    <w:rsid w:val="009962D6"/>
    <w:rPr>
      <w:rFonts w:ascii="Times New Roman" w:hAnsi="Times New Roman"/>
      <w:i/>
      <w:iCs/>
      <w:color w:val="44546A" w:themeColor="text2"/>
      <w:kern w:val="0"/>
      <w:sz w:val="18"/>
      <w:szCs w:val="18"/>
      <w:lang w:val="en-GB"/>
    </w:rPr>
  </w:style>
  <w:style w:type="character" w:customStyle="1" w:styleId="Beschriftung1Zchn">
    <w:name w:val="Beschriftung1 Zchn"/>
    <w:basedOn w:val="BeschriftungZchn"/>
    <w:link w:val="Beschriftung1"/>
    <w:rsid w:val="009962D6"/>
    <w:rPr>
      <w:rFonts w:ascii="Calibri" w:hAnsi="Calibri"/>
      <w:i w:val="0"/>
      <w:iCs/>
      <w:color w:val="000000" w:themeColor="text1"/>
      <w:kern w:val="0"/>
      <w:sz w:val="18"/>
      <w:szCs w:val="18"/>
      <w:lang w:val="en-GB"/>
    </w:rPr>
  </w:style>
  <w:style w:type="paragraph" w:customStyle="1" w:styleId="Default">
    <w:name w:val="Default"/>
    <w:rsid w:val="00202089"/>
    <w:pPr>
      <w:autoSpaceDE w:val="0"/>
      <w:autoSpaceDN w:val="0"/>
      <w:adjustRightInd w:val="0"/>
      <w:spacing w:after="0" w:line="240" w:lineRule="auto"/>
      <w:jc w:val="both"/>
    </w:pPr>
    <w:rPr>
      <w:rFonts w:ascii="Times New Roman" w:eastAsiaTheme="minorEastAsia" w:hAnsi="Times New Roman" w:cs="Times New Roman"/>
      <w:color w:val="000000"/>
      <w:kern w:val="0"/>
      <w:sz w:val="24"/>
      <w:szCs w:val="24"/>
      <w14:ligatures w14:val="none"/>
    </w:rPr>
  </w:style>
  <w:style w:type="paragraph" w:styleId="Titel">
    <w:name w:val="Title"/>
    <w:basedOn w:val="Standard"/>
    <w:next w:val="Standard"/>
    <w:link w:val="TitelZchn"/>
    <w:uiPriority w:val="10"/>
    <w:qFormat/>
    <w:rsid w:val="00202089"/>
    <w:pPr>
      <w:pBdr>
        <w:top w:val="single" w:sz="8" w:space="1" w:color="70AD47" w:themeColor="accent6"/>
      </w:pBdr>
      <w:spacing w:after="120" w:line="240" w:lineRule="auto"/>
      <w:jc w:val="right"/>
    </w:pPr>
    <w:rPr>
      <w:rFonts w:eastAsiaTheme="minorEastAsia"/>
      <w:smallCaps/>
      <w:color w:val="262626" w:themeColor="text1" w:themeTint="D9"/>
      <w:sz w:val="52"/>
      <w:szCs w:val="52"/>
      <w14:ligatures w14:val="none"/>
    </w:rPr>
  </w:style>
  <w:style w:type="character" w:customStyle="1" w:styleId="TitelZchn">
    <w:name w:val="Titel Zchn"/>
    <w:basedOn w:val="Absatz-Standardschriftart"/>
    <w:link w:val="Titel"/>
    <w:uiPriority w:val="10"/>
    <w:rsid w:val="00202089"/>
    <w:rPr>
      <w:rFonts w:eastAsiaTheme="minorEastAsia"/>
      <w:smallCaps/>
      <w:color w:val="262626" w:themeColor="text1" w:themeTint="D9"/>
      <w:kern w:val="0"/>
      <w:sz w:val="52"/>
      <w:szCs w:val="52"/>
      <w14:ligatures w14:val="none"/>
    </w:rPr>
  </w:style>
  <w:style w:type="paragraph" w:styleId="Untertitel">
    <w:name w:val="Subtitle"/>
    <w:basedOn w:val="Standard"/>
    <w:next w:val="Standard"/>
    <w:link w:val="UntertitelZchn"/>
    <w:uiPriority w:val="11"/>
    <w:qFormat/>
    <w:rsid w:val="00202089"/>
    <w:pPr>
      <w:spacing w:after="720" w:line="240" w:lineRule="auto"/>
      <w:jc w:val="right"/>
    </w:pPr>
    <w:rPr>
      <w:rFonts w:asciiTheme="majorHAnsi" w:eastAsiaTheme="majorEastAsia" w:hAnsiTheme="majorHAnsi" w:cstheme="majorBidi"/>
      <w:sz w:val="20"/>
      <w:szCs w:val="20"/>
      <w14:ligatures w14:val="none"/>
    </w:rPr>
  </w:style>
  <w:style w:type="character" w:customStyle="1" w:styleId="UntertitelZchn">
    <w:name w:val="Untertitel Zchn"/>
    <w:basedOn w:val="Absatz-Standardschriftart"/>
    <w:link w:val="Untertitel"/>
    <w:uiPriority w:val="11"/>
    <w:rsid w:val="00202089"/>
    <w:rPr>
      <w:rFonts w:asciiTheme="majorHAnsi" w:eastAsiaTheme="majorEastAsia" w:hAnsiTheme="majorHAnsi" w:cstheme="majorBidi"/>
      <w:kern w:val="0"/>
      <w:sz w:val="20"/>
      <w:szCs w:val="20"/>
      <w14:ligatures w14:val="none"/>
    </w:rPr>
  </w:style>
  <w:style w:type="paragraph" w:styleId="Zitat">
    <w:name w:val="Quote"/>
    <w:basedOn w:val="Standard"/>
    <w:next w:val="Standard"/>
    <w:link w:val="ZitatZchn"/>
    <w:uiPriority w:val="29"/>
    <w:qFormat/>
    <w:rsid w:val="00202089"/>
    <w:pPr>
      <w:spacing w:after="200" w:line="276" w:lineRule="auto"/>
      <w:jc w:val="both"/>
    </w:pPr>
    <w:rPr>
      <w:rFonts w:eastAsiaTheme="minorEastAsia"/>
      <w:i/>
      <w:iCs/>
      <w:sz w:val="20"/>
      <w:szCs w:val="20"/>
      <w14:ligatures w14:val="none"/>
    </w:rPr>
  </w:style>
  <w:style w:type="character" w:customStyle="1" w:styleId="ZitatZchn">
    <w:name w:val="Zitat Zchn"/>
    <w:basedOn w:val="Absatz-Standardschriftart"/>
    <w:link w:val="Zitat"/>
    <w:uiPriority w:val="29"/>
    <w:rsid w:val="00202089"/>
    <w:rPr>
      <w:rFonts w:eastAsiaTheme="minorEastAsia"/>
      <w:i/>
      <w:iCs/>
      <w:kern w:val="0"/>
      <w:sz w:val="20"/>
      <w:szCs w:val="20"/>
      <w14:ligatures w14:val="none"/>
    </w:rPr>
  </w:style>
  <w:style w:type="paragraph" w:styleId="IntensivesZitat">
    <w:name w:val="Intense Quote"/>
    <w:basedOn w:val="Standard"/>
    <w:next w:val="Standard"/>
    <w:link w:val="IntensivesZitatZchn"/>
    <w:uiPriority w:val="30"/>
    <w:qFormat/>
    <w:rsid w:val="00202089"/>
    <w:pPr>
      <w:pBdr>
        <w:top w:val="single" w:sz="8" w:space="1" w:color="70AD47" w:themeColor="accent6"/>
      </w:pBdr>
      <w:spacing w:before="140" w:after="140" w:line="276" w:lineRule="auto"/>
      <w:ind w:left="1440" w:right="1440"/>
      <w:jc w:val="both"/>
    </w:pPr>
    <w:rPr>
      <w:rFonts w:eastAsiaTheme="minorEastAsia"/>
      <w:b/>
      <w:bCs/>
      <w:i/>
      <w:iCs/>
      <w:sz w:val="20"/>
      <w:szCs w:val="20"/>
      <w14:ligatures w14:val="none"/>
    </w:rPr>
  </w:style>
  <w:style w:type="character" w:customStyle="1" w:styleId="IntensivesZitatZchn">
    <w:name w:val="Intensives Zitat Zchn"/>
    <w:basedOn w:val="Absatz-Standardschriftart"/>
    <w:link w:val="IntensivesZitat"/>
    <w:uiPriority w:val="30"/>
    <w:rsid w:val="00202089"/>
    <w:rPr>
      <w:rFonts w:eastAsiaTheme="minorEastAsia"/>
      <w:b/>
      <w:bCs/>
      <w:i/>
      <w:iCs/>
      <w:kern w:val="0"/>
      <w:sz w:val="20"/>
      <w:szCs w:val="20"/>
      <w14:ligatures w14:val="none"/>
    </w:rPr>
  </w:style>
  <w:style w:type="character" w:styleId="SchwacheHervorhebung">
    <w:name w:val="Subtle Emphasis"/>
    <w:uiPriority w:val="19"/>
    <w:qFormat/>
    <w:rsid w:val="00202089"/>
    <w:rPr>
      <w:i/>
      <w:iCs/>
    </w:rPr>
  </w:style>
  <w:style w:type="character" w:styleId="IntensiveHervorhebung">
    <w:name w:val="Intense Emphasis"/>
    <w:uiPriority w:val="21"/>
    <w:qFormat/>
    <w:rsid w:val="00202089"/>
    <w:rPr>
      <w:b/>
      <w:bCs/>
      <w:i/>
      <w:iCs/>
      <w:color w:val="70AD47" w:themeColor="accent6"/>
      <w:spacing w:val="10"/>
    </w:rPr>
  </w:style>
  <w:style w:type="character" w:styleId="SchwacherVerweis">
    <w:name w:val="Subtle Reference"/>
    <w:uiPriority w:val="31"/>
    <w:qFormat/>
    <w:rsid w:val="00202089"/>
    <w:rPr>
      <w:b/>
      <w:bCs/>
    </w:rPr>
  </w:style>
  <w:style w:type="character" w:styleId="IntensiverVerweis">
    <w:name w:val="Intense Reference"/>
    <w:uiPriority w:val="32"/>
    <w:qFormat/>
    <w:rsid w:val="00202089"/>
    <w:rPr>
      <w:b/>
      <w:bCs/>
      <w:smallCaps/>
      <w:spacing w:val="5"/>
      <w:sz w:val="22"/>
      <w:szCs w:val="22"/>
      <w:u w:val="single"/>
    </w:rPr>
  </w:style>
  <w:style w:type="character" w:styleId="Buchtitel">
    <w:name w:val="Book Title"/>
    <w:uiPriority w:val="33"/>
    <w:qFormat/>
    <w:rsid w:val="00202089"/>
    <w:rPr>
      <w:rFonts w:asciiTheme="majorHAnsi" w:eastAsiaTheme="majorEastAsia" w:hAnsiTheme="majorHAnsi" w:cstheme="majorBidi"/>
      <w:i/>
      <w:iCs/>
      <w:sz w:val="20"/>
      <w:szCs w:val="20"/>
    </w:rPr>
  </w:style>
  <w:style w:type="character" w:styleId="NichtaufgelsteErwhnung">
    <w:name w:val="Unresolved Mention"/>
    <w:basedOn w:val="Absatz-Standardschriftart"/>
    <w:uiPriority w:val="99"/>
    <w:semiHidden/>
    <w:unhideWhenUsed/>
    <w:rsid w:val="00202089"/>
    <w:rPr>
      <w:color w:val="605E5C"/>
      <w:shd w:val="clear" w:color="auto" w:fill="E1DFDD"/>
    </w:rPr>
  </w:style>
  <w:style w:type="character" w:customStyle="1" w:styleId="fal6plv">
    <w:name w:val="fal6plv"/>
    <w:basedOn w:val="Absatz-Standardschriftart"/>
    <w:rsid w:val="00202089"/>
  </w:style>
  <w:style w:type="character" w:customStyle="1" w:styleId="cf01">
    <w:name w:val="cf01"/>
    <w:basedOn w:val="Absatz-Standardschriftart"/>
    <w:rsid w:val="00202089"/>
    <w:rPr>
      <w:rFonts w:ascii="Segoe UI" w:hAnsi="Segoe UI" w:cs="Segoe UI" w:hint="default"/>
      <w:sz w:val="18"/>
      <w:szCs w:val="18"/>
    </w:rPr>
  </w:style>
  <w:style w:type="table" w:customStyle="1" w:styleId="TableGrid1">
    <w:name w:val="Table Grid1"/>
    <w:basedOn w:val="NormaleTabelle"/>
    <w:next w:val="Tabellenraster"/>
    <w:uiPriority w:val="39"/>
    <w:rsid w:val="00387DEA"/>
    <w:pPr>
      <w:spacing w:after="0" w:line="240" w:lineRule="auto"/>
    </w:pPr>
    <w:rPr>
      <w:kern w:val="0"/>
      <w:sz w:val="24"/>
      <w:szCs w:val="24"/>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2450120">
      <w:bodyDiv w:val="1"/>
      <w:marLeft w:val="0"/>
      <w:marRight w:val="0"/>
      <w:marTop w:val="0"/>
      <w:marBottom w:val="0"/>
      <w:divBdr>
        <w:top w:val="none" w:sz="0" w:space="0" w:color="auto"/>
        <w:left w:val="none" w:sz="0" w:space="0" w:color="auto"/>
        <w:bottom w:val="none" w:sz="0" w:space="0" w:color="auto"/>
        <w:right w:val="none" w:sz="0" w:space="0" w:color="auto"/>
      </w:divBdr>
    </w:div>
    <w:div w:id="218980617">
      <w:bodyDiv w:val="1"/>
      <w:marLeft w:val="0"/>
      <w:marRight w:val="0"/>
      <w:marTop w:val="0"/>
      <w:marBottom w:val="0"/>
      <w:divBdr>
        <w:top w:val="none" w:sz="0" w:space="0" w:color="auto"/>
        <w:left w:val="none" w:sz="0" w:space="0" w:color="auto"/>
        <w:bottom w:val="none" w:sz="0" w:space="0" w:color="auto"/>
        <w:right w:val="none" w:sz="0" w:space="0" w:color="auto"/>
      </w:divBdr>
    </w:div>
    <w:div w:id="282272472">
      <w:bodyDiv w:val="1"/>
      <w:marLeft w:val="0"/>
      <w:marRight w:val="0"/>
      <w:marTop w:val="0"/>
      <w:marBottom w:val="0"/>
      <w:divBdr>
        <w:top w:val="none" w:sz="0" w:space="0" w:color="auto"/>
        <w:left w:val="none" w:sz="0" w:space="0" w:color="auto"/>
        <w:bottom w:val="none" w:sz="0" w:space="0" w:color="auto"/>
        <w:right w:val="none" w:sz="0" w:space="0" w:color="auto"/>
      </w:divBdr>
    </w:div>
    <w:div w:id="287711407">
      <w:bodyDiv w:val="1"/>
      <w:marLeft w:val="0"/>
      <w:marRight w:val="0"/>
      <w:marTop w:val="0"/>
      <w:marBottom w:val="0"/>
      <w:divBdr>
        <w:top w:val="none" w:sz="0" w:space="0" w:color="auto"/>
        <w:left w:val="none" w:sz="0" w:space="0" w:color="auto"/>
        <w:bottom w:val="none" w:sz="0" w:space="0" w:color="auto"/>
        <w:right w:val="none" w:sz="0" w:space="0" w:color="auto"/>
      </w:divBdr>
    </w:div>
    <w:div w:id="703866698">
      <w:bodyDiv w:val="1"/>
      <w:marLeft w:val="0"/>
      <w:marRight w:val="0"/>
      <w:marTop w:val="0"/>
      <w:marBottom w:val="0"/>
      <w:divBdr>
        <w:top w:val="none" w:sz="0" w:space="0" w:color="auto"/>
        <w:left w:val="none" w:sz="0" w:space="0" w:color="auto"/>
        <w:bottom w:val="none" w:sz="0" w:space="0" w:color="auto"/>
        <w:right w:val="none" w:sz="0" w:space="0" w:color="auto"/>
      </w:divBdr>
    </w:div>
    <w:div w:id="712658822">
      <w:bodyDiv w:val="1"/>
      <w:marLeft w:val="0"/>
      <w:marRight w:val="0"/>
      <w:marTop w:val="0"/>
      <w:marBottom w:val="0"/>
      <w:divBdr>
        <w:top w:val="none" w:sz="0" w:space="0" w:color="auto"/>
        <w:left w:val="none" w:sz="0" w:space="0" w:color="auto"/>
        <w:bottom w:val="none" w:sz="0" w:space="0" w:color="auto"/>
        <w:right w:val="none" w:sz="0" w:space="0" w:color="auto"/>
      </w:divBdr>
    </w:div>
    <w:div w:id="789864537">
      <w:bodyDiv w:val="1"/>
      <w:marLeft w:val="0"/>
      <w:marRight w:val="0"/>
      <w:marTop w:val="0"/>
      <w:marBottom w:val="0"/>
      <w:divBdr>
        <w:top w:val="none" w:sz="0" w:space="0" w:color="auto"/>
        <w:left w:val="none" w:sz="0" w:space="0" w:color="auto"/>
        <w:bottom w:val="none" w:sz="0" w:space="0" w:color="auto"/>
        <w:right w:val="none" w:sz="0" w:space="0" w:color="auto"/>
      </w:divBdr>
    </w:div>
    <w:div w:id="791636890">
      <w:bodyDiv w:val="1"/>
      <w:marLeft w:val="0"/>
      <w:marRight w:val="0"/>
      <w:marTop w:val="0"/>
      <w:marBottom w:val="0"/>
      <w:divBdr>
        <w:top w:val="none" w:sz="0" w:space="0" w:color="auto"/>
        <w:left w:val="none" w:sz="0" w:space="0" w:color="auto"/>
        <w:bottom w:val="none" w:sz="0" w:space="0" w:color="auto"/>
        <w:right w:val="none" w:sz="0" w:space="0" w:color="auto"/>
      </w:divBdr>
    </w:div>
    <w:div w:id="811556237">
      <w:bodyDiv w:val="1"/>
      <w:marLeft w:val="0"/>
      <w:marRight w:val="0"/>
      <w:marTop w:val="0"/>
      <w:marBottom w:val="0"/>
      <w:divBdr>
        <w:top w:val="none" w:sz="0" w:space="0" w:color="auto"/>
        <w:left w:val="none" w:sz="0" w:space="0" w:color="auto"/>
        <w:bottom w:val="none" w:sz="0" w:space="0" w:color="auto"/>
        <w:right w:val="none" w:sz="0" w:space="0" w:color="auto"/>
      </w:divBdr>
    </w:div>
    <w:div w:id="850527394">
      <w:bodyDiv w:val="1"/>
      <w:marLeft w:val="0"/>
      <w:marRight w:val="0"/>
      <w:marTop w:val="0"/>
      <w:marBottom w:val="0"/>
      <w:divBdr>
        <w:top w:val="none" w:sz="0" w:space="0" w:color="auto"/>
        <w:left w:val="none" w:sz="0" w:space="0" w:color="auto"/>
        <w:bottom w:val="none" w:sz="0" w:space="0" w:color="auto"/>
        <w:right w:val="none" w:sz="0" w:space="0" w:color="auto"/>
      </w:divBdr>
    </w:div>
    <w:div w:id="941958587">
      <w:bodyDiv w:val="1"/>
      <w:marLeft w:val="0"/>
      <w:marRight w:val="0"/>
      <w:marTop w:val="0"/>
      <w:marBottom w:val="0"/>
      <w:divBdr>
        <w:top w:val="none" w:sz="0" w:space="0" w:color="auto"/>
        <w:left w:val="none" w:sz="0" w:space="0" w:color="auto"/>
        <w:bottom w:val="none" w:sz="0" w:space="0" w:color="auto"/>
        <w:right w:val="none" w:sz="0" w:space="0" w:color="auto"/>
      </w:divBdr>
    </w:div>
    <w:div w:id="985816529">
      <w:bodyDiv w:val="1"/>
      <w:marLeft w:val="0"/>
      <w:marRight w:val="0"/>
      <w:marTop w:val="0"/>
      <w:marBottom w:val="0"/>
      <w:divBdr>
        <w:top w:val="none" w:sz="0" w:space="0" w:color="auto"/>
        <w:left w:val="none" w:sz="0" w:space="0" w:color="auto"/>
        <w:bottom w:val="none" w:sz="0" w:space="0" w:color="auto"/>
        <w:right w:val="none" w:sz="0" w:space="0" w:color="auto"/>
      </w:divBdr>
    </w:div>
    <w:div w:id="1066486994">
      <w:bodyDiv w:val="1"/>
      <w:marLeft w:val="0"/>
      <w:marRight w:val="0"/>
      <w:marTop w:val="0"/>
      <w:marBottom w:val="0"/>
      <w:divBdr>
        <w:top w:val="none" w:sz="0" w:space="0" w:color="auto"/>
        <w:left w:val="none" w:sz="0" w:space="0" w:color="auto"/>
        <w:bottom w:val="none" w:sz="0" w:space="0" w:color="auto"/>
        <w:right w:val="none" w:sz="0" w:space="0" w:color="auto"/>
      </w:divBdr>
    </w:div>
    <w:div w:id="1262835728">
      <w:bodyDiv w:val="1"/>
      <w:marLeft w:val="0"/>
      <w:marRight w:val="0"/>
      <w:marTop w:val="0"/>
      <w:marBottom w:val="0"/>
      <w:divBdr>
        <w:top w:val="none" w:sz="0" w:space="0" w:color="auto"/>
        <w:left w:val="none" w:sz="0" w:space="0" w:color="auto"/>
        <w:bottom w:val="none" w:sz="0" w:space="0" w:color="auto"/>
        <w:right w:val="none" w:sz="0" w:space="0" w:color="auto"/>
      </w:divBdr>
    </w:div>
    <w:div w:id="1310793802">
      <w:bodyDiv w:val="1"/>
      <w:marLeft w:val="0"/>
      <w:marRight w:val="0"/>
      <w:marTop w:val="0"/>
      <w:marBottom w:val="0"/>
      <w:divBdr>
        <w:top w:val="none" w:sz="0" w:space="0" w:color="auto"/>
        <w:left w:val="none" w:sz="0" w:space="0" w:color="auto"/>
        <w:bottom w:val="none" w:sz="0" w:space="0" w:color="auto"/>
        <w:right w:val="none" w:sz="0" w:space="0" w:color="auto"/>
      </w:divBdr>
    </w:div>
    <w:div w:id="1388533629">
      <w:bodyDiv w:val="1"/>
      <w:marLeft w:val="0"/>
      <w:marRight w:val="0"/>
      <w:marTop w:val="0"/>
      <w:marBottom w:val="0"/>
      <w:divBdr>
        <w:top w:val="none" w:sz="0" w:space="0" w:color="auto"/>
        <w:left w:val="none" w:sz="0" w:space="0" w:color="auto"/>
        <w:bottom w:val="none" w:sz="0" w:space="0" w:color="auto"/>
        <w:right w:val="none" w:sz="0" w:space="0" w:color="auto"/>
      </w:divBdr>
    </w:div>
    <w:div w:id="1577058409">
      <w:bodyDiv w:val="1"/>
      <w:marLeft w:val="0"/>
      <w:marRight w:val="0"/>
      <w:marTop w:val="0"/>
      <w:marBottom w:val="0"/>
      <w:divBdr>
        <w:top w:val="none" w:sz="0" w:space="0" w:color="auto"/>
        <w:left w:val="none" w:sz="0" w:space="0" w:color="auto"/>
        <w:bottom w:val="none" w:sz="0" w:space="0" w:color="auto"/>
        <w:right w:val="none" w:sz="0" w:space="0" w:color="auto"/>
      </w:divBdr>
    </w:div>
    <w:div w:id="1608847294">
      <w:bodyDiv w:val="1"/>
      <w:marLeft w:val="0"/>
      <w:marRight w:val="0"/>
      <w:marTop w:val="0"/>
      <w:marBottom w:val="0"/>
      <w:divBdr>
        <w:top w:val="none" w:sz="0" w:space="0" w:color="auto"/>
        <w:left w:val="none" w:sz="0" w:space="0" w:color="auto"/>
        <w:bottom w:val="none" w:sz="0" w:space="0" w:color="auto"/>
        <w:right w:val="none" w:sz="0" w:space="0" w:color="auto"/>
      </w:divBdr>
    </w:div>
    <w:div w:id="1629431008">
      <w:bodyDiv w:val="1"/>
      <w:marLeft w:val="0"/>
      <w:marRight w:val="0"/>
      <w:marTop w:val="0"/>
      <w:marBottom w:val="0"/>
      <w:divBdr>
        <w:top w:val="none" w:sz="0" w:space="0" w:color="auto"/>
        <w:left w:val="none" w:sz="0" w:space="0" w:color="auto"/>
        <w:bottom w:val="none" w:sz="0" w:space="0" w:color="auto"/>
        <w:right w:val="none" w:sz="0" w:space="0" w:color="auto"/>
      </w:divBdr>
    </w:div>
    <w:div w:id="1658342494">
      <w:bodyDiv w:val="1"/>
      <w:marLeft w:val="0"/>
      <w:marRight w:val="0"/>
      <w:marTop w:val="0"/>
      <w:marBottom w:val="0"/>
      <w:divBdr>
        <w:top w:val="none" w:sz="0" w:space="0" w:color="auto"/>
        <w:left w:val="none" w:sz="0" w:space="0" w:color="auto"/>
        <w:bottom w:val="none" w:sz="0" w:space="0" w:color="auto"/>
        <w:right w:val="none" w:sz="0" w:space="0" w:color="auto"/>
      </w:divBdr>
    </w:div>
    <w:div w:id="1694958289">
      <w:bodyDiv w:val="1"/>
      <w:marLeft w:val="0"/>
      <w:marRight w:val="0"/>
      <w:marTop w:val="0"/>
      <w:marBottom w:val="0"/>
      <w:divBdr>
        <w:top w:val="none" w:sz="0" w:space="0" w:color="auto"/>
        <w:left w:val="none" w:sz="0" w:space="0" w:color="auto"/>
        <w:bottom w:val="none" w:sz="0" w:space="0" w:color="auto"/>
        <w:right w:val="none" w:sz="0" w:space="0" w:color="auto"/>
      </w:divBdr>
    </w:div>
    <w:div w:id="1717001999">
      <w:bodyDiv w:val="1"/>
      <w:marLeft w:val="0"/>
      <w:marRight w:val="0"/>
      <w:marTop w:val="0"/>
      <w:marBottom w:val="0"/>
      <w:divBdr>
        <w:top w:val="none" w:sz="0" w:space="0" w:color="auto"/>
        <w:left w:val="none" w:sz="0" w:space="0" w:color="auto"/>
        <w:bottom w:val="none" w:sz="0" w:space="0" w:color="auto"/>
        <w:right w:val="none" w:sz="0" w:space="0" w:color="auto"/>
      </w:divBdr>
    </w:div>
    <w:div w:id="1785268701">
      <w:bodyDiv w:val="1"/>
      <w:marLeft w:val="0"/>
      <w:marRight w:val="0"/>
      <w:marTop w:val="0"/>
      <w:marBottom w:val="0"/>
      <w:divBdr>
        <w:top w:val="none" w:sz="0" w:space="0" w:color="auto"/>
        <w:left w:val="none" w:sz="0" w:space="0" w:color="auto"/>
        <w:bottom w:val="none" w:sz="0" w:space="0" w:color="auto"/>
        <w:right w:val="none" w:sz="0" w:space="0" w:color="auto"/>
      </w:divBdr>
    </w:div>
    <w:div w:id="1878348839">
      <w:bodyDiv w:val="1"/>
      <w:marLeft w:val="0"/>
      <w:marRight w:val="0"/>
      <w:marTop w:val="0"/>
      <w:marBottom w:val="0"/>
      <w:divBdr>
        <w:top w:val="none" w:sz="0" w:space="0" w:color="auto"/>
        <w:left w:val="none" w:sz="0" w:space="0" w:color="auto"/>
        <w:bottom w:val="none" w:sz="0" w:space="0" w:color="auto"/>
        <w:right w:val="none" w:sz="0" w:space="0" w:color="auto"/>
      </w:divBdr>
    </w:div>
    <w:div w:id="1881673589">
      <w:bodyDiv w:val="1"/>
      <w:marLeft w:val="0"/>
      <w:marRight w:val="0"/>
      <w:marTop w:val="0"/>
      <w:marBottom w:val="0"/>
      <w:divBdr>
        <w:top w:val="none" w:sz="0" w:space="0" w:color="auto"/>
        <w:left w:val="none" w:sz="0" w:space="0" w:color="auto"/>
        <w:bottom w:val="none" w:sz="0" w:space="0" w:color="auto"/>
        <w:right w:val="none" w:sz="0" w:space="0" w:color="auto"/>
      </w:divBdr>
    </w:div>
    <w:div w:id="1948000372">
      <w:bodyDiv w:val="1"/>
      <w:marLeft w:val="0"/>
      <w:marRight w:val="0"/>
      <w:marTop w:val="0"/>
      <w:marBottom w:val="0"/>
      <w:divBdr>
        <w:top w:val="none" w:sz="0" w:space="0" w:color="auto"/>
        <w:left w:val="none" w:sz="0" w:space="0" w:color="auto"/>
        <w:bottom w:val="none" w:sz="0" w:space="0" w:color="auto"/>
        <w:right w:val="none" w:sz="0" w:space="0" w:color="auto"/>
      </w:divBdr>
    </w:div>
    <w:div w:id="2015263647">
      <w:bodyDiv w:val="1"/>
      <w:marLeft w:val="0"/>
      <w:marRight w:val="0"/>
      <w:marTop w:val="0"/>
      <w:marBottom w:val="0"/>
      <w:divBdr>
        <w:top w:val="none" w:sz="0" w:space="0" w:color="auto"/>
        <w:left w:val="none" w:sz="0" w:space="0" w:color="auto"/>
        <w:bottom w:val="none" w:sz="0" w:space="0" w:color="auto"/>
        <w:right w:val="none" w:sz="0" w:space="0" w:color="auto"/>
      </w:divBdr>
    </w:div>
    <w:div w:id="209423048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microsoft.com/office/2011/relationships/people" Target="people.xml"/><Relationship Id="rId42" Type="http://schemas.openxmlformats.org/officeDocument/2006/relationships/image" Target="media/image30.emf"/><Relationship Id="rId47" Type="http://schemas.openxmlformats.org/officeDocument/2006/relationships/oleObject" Target="embeddings/oleObject3.bin"/><Relationship Id="rId63" Type="http://schemas.openxmlformats.org/officeDocument/2006/relationships/oleObject" Target="embeddings/oleObject11.bin"/><Relationship Id="rId68" Type="http://schemas.openxmlformats.org/officeDocument/2006/relationships/image" Target="media/image43.emf"/><Relationship Id="rId84" Type="http://schemas.openxmlformats.org/officeDocument/2006/relationships/image" Target="media/image55.png"/><Relationship Id="rId89" Type="http://schemas.openxmlformats.org/officeDocument/2006/relationships/image" Target="media/image60.png"/><Relationship Id="rId112" Type="http://schemas.openxmlformats.org/officeDocument/2006/relationships/hyperlink" Target="https://doi.org/10.1038/nchembio.1710" TargetMode="External"/><Relationship Id="rId16" Type="http://schemas.openxmlformats.org/officeDocument/2006/relationships/image" Target="media/image9.png"/><Relationship Id="rId107" Type="http://schemas.openxmlformats.org/officeDocument/2006/relationships/image" Target="media/image78.png"/><Relationship Id="rId11" Type="http://schemas.openxmlformats.org/officeDocument/2006/relationships/image" Target="media/image4.pn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oleObject" Target="embeddings/oleObject6.bin"/><Relationship Id="rId58" Type="http://schemas.openxmlformats.org/officeDocument/2006/relationships/image" Target="media/image38.emf"/><Relationship Id="rId74" Type="http://schemas.openxmlformats.org/officeDocument/2006/relationships/image" Target="media/image46.png"/><Relationship Id="rId79" Type="http://schemas.openxmlformats.org/officeDocument/2006/relationships/image" Target="media/image50.png"/><Relationship Id="rId102" Type="http://schemas.openxmlformats.org/officeDocument/2006/relationships/image" Target="media/image73.png"/><Relationship Id="rId5" Type="http://schemas.openxmlformats.org/officeDocument/2006/relationships/webSettings" Target="webSettings.xml"/><Relationship Id="rId90" Type="http://schemas.openxmlformats.org/officeDocument/2006/relationships/image" Target="media/image61.png"/><Relationship Id="rId95" Type="http://schemas.openxmlformats.org/officeDocument/2006/relationships/image" Target="media/image66.png"/><Relationship Id="rId27" Type="http://schemas.openxmlformats.org/officeDocument/2006/relationships/image" Target="media/image15.png"/><Relationship Id="rId43" Type="http://schemas.openxmlformats.org/officeDocument/2006/relationships/oleObject" Target="embeddings/oleObject1.bin"/><Relationship Id="rId48" Type="http://schemas.openxmlformats.org/officeDocument/2006/relationships/image" Target="media/image33.emf"/><Relationship Id="rId64" Type="http://schemas.openxmlformats.org/officeDocument/2006/relationships/image" Target="media/image41.emf"/><Relationship Id="rId69" Type="http://schemas.openxmlformats.org/officeDocument/2006/relationships/oleObject" Target="embeddings/oleObject14.bin"/><Relationship Id="rId113" Type="http://schemas.openxmlformats.org/officeDocument/2006/relationships/hyperlink" Target="https://doi.org/https://doi.org/10.1016/j.jmb.2006.05.076" TargetMode="External"/><Relationship Id="rId118" Type="http://schemas.openxmlformats.org/officeDocument/2006/relationships/theme" Target="theme/theme1.xml"/><Relationship Id="rId80" Type="http://schemas.openxmlformats.org/officeDocument/2006/relationships/image" Target="media/image51.tiff"/><Relationship Id="rId85" Type="http://schemas.openxmlformats.org/officeDocument/2006/relationships/image" Target="media/image56.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oleObject" Target="embeddings/oleObject9.bin"/><Relationship Id="rId103" Type="http://schemas.openxmlformats.org/officeDocument/2006/relationships/image" Target="media/image74.png"/><Relationship Id="rId108" Type="http://schemas.openxmlformats.org/officeDocument/2006/relationships/hyperlink" Target="https://doi.org/10.1093/nar/gkac387" TargetMode="External"/><Relationship Id="rId54" Type="http://schemas.openxmlformats.org/officeDocument/2006/relationships/image" Target="media/image36.emf"/><Relationship Id="rId70" Type="http://schemas.openxmlformats.org/officeDocument/2006/relationships/image" Target="media/image44.emf"/><Relationship Id="rId75" Type="http://schemas.openxmlformats.org/officeDocument/2006/relationships/hyperlink" Target="https://www.r-project.org/" TargetMode="External"/><Relationship Id="rId91" Type="http://schemas.openxmlformats.org/officeDocument/2006/relationships/image" Target="media/image62.png"/><Relationship Id="rId96" Type="http://schemas.openxmlformats.org/officeDocument/2006/relationships/image" Target="media/image6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20.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oleObject" Target="embeddings/oleObject4.bin"/><Relationship Id="rId57" Type="http://schemas.openxmlformats.org/officeDocument/2006/relationships/oleObject" Target="embeddings/oleObject8.bin"/><Relationship Id="rId106" Type="http://schemas.openxmlformats.org/officeDocument/2006/relationships/image" Target="media/image77.png"/><Relationship Id="rId114" Type="http://schemas.openxmlformats.org/officeDocument/2006/relationships/hyperlink" Target="https://doi.org/10.1021/acs.jmedchem.2c01373" TargetMode="External"/><Relationship Id="rId10" Type="http://schemas.openxmlformats.org/officeDocument/2006/relationships/image" Target="media/image3.svg"/><Relationship Id="rId31" Type="http://schemas.openxmlformats.org/officeDocument/2006/relationships/image" Target="media/image19.png"/><Relationship Id="rId44" Type="http://schemas.openxmlformats.org/officeDocument/2006/relationships/image" Target="media/image31.emf"/><Relationship Id="rId52" Type="http://schemas.openxmlformats.org/officeDocument/2006/relationships/image" Target="media/image35.emf"/><Relationship Id="rId60" Type="http://schemas.openxmlformats.org/officeDocument/2006/relationships/image" Target="media/image39.emf"/><Relationship Id="rId65" Type="http://schemas.openxmlformats.org/officeDocument/2006/relationships/oleObject" Target="embeddings/oleObject12.bin"/><Relationship Id="rId73" Type="http://schemas.openxmlformats.org/officeDocument/2006/relationships/oleObject" Target="embeddings/oleObject16.bin"/><Relationship Id="rId78" Type="http://schemas.openxmlformats.org/officeDocument/2006/relationships/image" Target="media/image49.png"/><Relationship Id="rId81" Type="http://schemas.openxmlformats.org/officeDocument/2006/relationships/image" Target="media/image52.tiff"/><Relationship Id="rId86" Type="http://schemas.openxmlformats.org/officeDocument/2006/relationships/image" Target="media/image57.png"/><Relationship Id="rId94" Type="http://schemas.openxmlformats.org/officeDocument/2006/relationships/image" Target="media/image65.png"/><Relationship Id="rId99" Type="http://schemas.openxmlformats.org/officeDocument/2006/relationships/image" Target="media/image70.png"/><Relationship Id="rId101" Type="http://schemas.openxmlformats.org/officeDocument/2006/relationships/image" Target="media/image72.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wmf"/><Relationship Id="rId18" Type="http://schemas.openxmlformats.org/officeDocument/2006/relationships/image" Target="media/image11.png"/><Relationship Id="rId39" Type="http://schemas.openxmlformats.org/officeDocument/2006/relationships/image" Target="media/image27.png"/><Relationship Id="rId109" Type="http://schemas.openxmlformats.org/officeDocument/2006/relationships/hyperlink" Target="https://doi.org/10.1021/pr101065j" TargetMode="External"/><Relationship Id="rId34" Type="http://schemas.openxmlformats.org/officeDocument/2006/relationships/image" Target="media/image22.png"/><Relationship Id="rId50" Type="http://schemas.openxmlformats.org/officeDocument/2006/relationships/image" Target="media/image34.emf"/><Relationship Id="rId55" Type="http://schemas.openxmlformats.org/officeDocument/2006/relationships/oleObject" Target="embeddings/oleObject7.bin"/><Relationship Id="rId76" Type="http://schemas.openxmlformats.org/officeDocument/2006/relationships/image" Target="media/image47.png"/><Relationship Id="rId97" Type="http://schemas.openxmlformats.org/officeDocument/2006/relationships/image" Target="media/image68.png"/><Relationship Id="rId104" Type="http://schemas.openxmlformats.org/officeDocument/2006/relationships/image" Target="media/image75.png"/><Relationship Id="rId7" Type="http://schemas.openxmlformats.org/officeDocument/2006/relationships/endnotes" Target="endnotes.xml"/><Relationship Id="rId71" Type="http://schemas.openxmlformats.org/officeDocument/2006/relationships/oleObject" Target="embeddings/oleObject15.bin"/><Relationship Id="rId92" Type="http://schemas.openxmlformats.org/officeDocument/2006/relationships/image" Target="media/image63.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customXml" Target="ink/ink2.xml"/><Relationship Id="rId40" Type="http://schemas.openxmlformats.org/officeDocument/2006/relationships/image" Target="media/image28.png"/><Relationship Id="rId45" Type="http://schemas.openxmlformats.org/officeDocument/2006/relationships/oleObject" Target="embeddings/oleObject2.bin"/><Relationship Id="rId66" Type="http://schemas.openxmlformats.org/officeDocument/2006/relationships/image" Target="media/image42.emf"/><Relationship Id="rId87" Type="http://schemas.openxmlformats.org/officeDocument/2006/relationships/image" Target="media/image58.png"/><Relationship Id="rId110" Type="http://schemas.openxmlformats.org/officeDocument/2006/relationships/hyperlink" Target="https://doi.org/10.1093/nar/gkac1052" TargetMode="External"/><Relationship Id="rId115" Type="http://schemas.openxmlformats.org/officeDocument/2006/relationships/footer" Target="footer1.xml"/><Relationship Id="rId61" Type="http://schemas.openxmlformats.org/officeDocument/2006/relationships/oleObject" Target="embeddings/oleObject10.bin"/><Relationship Id="rId82" Type="http://schemas.openxmlformats.org/officeDocument/2006/relationships/image" Target="media/image53.tiff"/><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18.png"/><Relationship Id="rId35" Type="http://schemas.openxmlformats.org/officeDocument/2006/relationships/image" Target="media/image23.jpeg"/><Relationship Id="rId56" Type="http://schemas.openxmlformats.org/officeDocument/2006/relationships/image" Target="media/image37.emf"/><Relationship Id="rId77" Type="http://schemas.openxmlformats.org/officeDocument/2006/relationships/image" Target="media/image48.png"/><Relationship Id="rId100" Type="http://schemas.openxmlformats.org/officeDocument/2006/relationships/image" Target="media/image71.png"/><Relationship Id="rId105" Type="http://schemas.openxmlformats.org/officeDocument/2006/relationships/image" Target="media/image76.png"/><Relationship Id="rId8" Type="http://schemas.openxmlformats.org/officeDocument/2006/relationships/image" Target="media/image1.png"/><Relationship Id="rId51" Type="http://schemas.openxmlformats.org/officeDocument/2006/relationships/oleObject" Target="embeddings/oleObject5.bin"/><Relationship Id="rId72" Type="http://schemas.openxmlformats.org/officeDocument/2006/relationships/image" Target="media/image45.emf"/><Relationship Id="rId93" Type="http://schemas.openxmlformats.org/officeDocument/2006/relationships/image" Target="media/image64.png"/><Relationship Id="rId98" Type="http://schemas.openxmlformats.org/officeDocument/2006/relationships/image" Target="media/image69.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2.emf"/><Relationship Id="rId67" Type="http://schemas.openxmlformats.org/officeDocument/2006/relationships/oleObject" Target="embeddings/oleObject13.bin"/><Relationship Id="rId116" Type="http://schemas.openxmlformats.org/officeDocument/2006/relationships/fontTable" Target="fontTable.xml"/><Relationship Id="rId20" Type="http://schemas.openxmlformats.org/officeDocument/2006/relationships/customXml" Target="ink/ink1.xml"/><Relationship Id="rId41" Type="http://schemas.openxmlformats.org/officeDocument/2006/relationships/image" Target="media/image29.png"/><Relationship Id="rId62" Type="http://schemas.openxmlformats.org/officeDocument/2006/relationships/image" Target="media/image40.emf"/><Relationship Id="rId83" Type="http://schemas.openxmlformats.org/officeDocument/2006/relationships/image" Target="media/image54.tiff"/><Relationship Id="rId88" Type="http://schemas.openxmlformats.org/officeDocument/2006/relationships/image" Target="media/image59.png"/><Relationship Id="rId111" Type="http://schemas.openxmlformats.org/officeDocument/2006/relationships/hyperlink" Target="https://doi.org/10.1038/nature14098"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6-12T07:05:15.844"/>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0 28,'4'-2,"-1"-1,1 0,0 1,0 0,0 0,0 0,0 0,0 0,1 1,-1 0,1 0,8 0,61-2,-50 3,612 0,-613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6-12T07:05:14.226"/>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0 2,'64'0,"-5"-1,0 2,106 16,-112-10,0-2,1-3,57-4,-22 0,-53 2</inkml:trace>
</inkml:ink>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86B87D-80B2-47F7-8BD6-6A7821D153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90</Pages>
  <Words>36164</Words>
  <Characters>190223</Characters>
  <Application>Microsoft Office Word</Application>
  <DocSecurity>0</DocSecurity>
  <Lines>4877</Lines>
  <Paragraphs>2383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224004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Michaela Fiedler</dc:creator>
  <cp:keywords/>
  <dc:description/>
  <cp:lastModifiedBy>Marianne Pandler</cp:lastModifiedBy>
  <cp:revision>37</cp:revision>
  <dcterms:created xsi:type="dcterms:W3CDTF">2025-06-11T10:56:00Z</dcterms:created>
  <dcterms:modified xsi:type="dcterms:W3CDTF">2025-07-17T14:21:00Z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ce521fca86886954e2dc194e1380af9f397d0f037eb034e53fbf6e8a957f51b3</vt:lpwstr>
  </property>
</Properties>
</file>