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7E7C36" w14:textId="77777777" w:rsidR="00687AB6" w:rsidRPr="00D213F0" w:rsidRDefault="00687AB6" w:rsidP="00687AB6">
      <w:pPr>
        <w:pStyle w:val="BodyText"/>
        <w:spacing w:before="69"/>
        <w:rPr>
          <w:rFonts w:asciiTheme="majorBidi" w:hAnsiTheme="majorBidi" w:cstheme="majorBidi"/>
          <w:color w:val="000000" w:themeColor="text1"/>
        </w:rPr>
      </w:pPr>
    </w:p>
    <w:p w14:paraId="2C70082C" w14:textId="77777777" w:rsidR="00687AB6" w:rsidRPr="00D213F0" w:rsidRDefault="00687AB6" w:rsidP="00687AB6">
      <w:pPr>
        <w:pStyle w:val="BodyText"/>
        <w:spacing w:line="39" w:lineRule="exact"/>
        <w:ind w:left="120"/>
        <w:rPr>
          <w:rFonts w:asciiTheme="majorBidi" w:hAnsiTheme="majorBidi" w:cstheme="majorBidi"/>
          <w:color w:val="000000" w:themeColor="text1"/>
          <w:sz w:val="3"/>
        </w:rPr>
      </w:pPr>
      <w:r w:rsidRPr="00D213F0">
        <w:rPr>
          <w:rFonts w:asciiTheme="majorBidi" w:hAnsiTheme="majorBidi" w:cstheme="majorBidi"/>
          <w:noProof/>
          <w:color w:val="000000" w:themeColor="text1"/>
          <w:sz w:val="3"/>
        </w:rPr>
        <mc:AlternateContent>
          <mc:Choice Requires="wpg">
            <w:drawing>
              <wp:inline distT="0" distB="0" distL="0" distR="0" wp14:anchorId="57538D5C" wp14:editId="3B62E5A1">
                <wp:extent cx="5943600" cy="25400"/>
                <wp:effectExtent l="0" t="0" r="0" b="0"/>
                <wp:docPr id="70407168" name="Group 704071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43600" cy="25400"/>
                          <a:chOff x="0" y="0"/>
                          <a:chExt cx="5943600" cy="25400"/>
                        </a:xfrm>
                      </wpg:grpSpPr>
                      <wps:wsp>
                        <wps:cNvPr id="70407169" name="Graphic 2"/>
                        <wps:cNvSpPr/>
                        <wps:spPr>
                          <a:xfrm>
                            <a:off x="0" y="0"/>
                            <a:ext cx="5943600" cy="25400"/>
                          </a:xfrm>
                          <a:custGeom>
                            <a:avLst/>
                            <a:gdLst/>
                            <a:ahLst/>
                            <a:cxnLst/>
                            <a:rect l="l" t="t" r="r" b="b"/>
                            <a:pathLst>
                              <a:path w="5943600" h="25400">
                                <a:moveTo>
                                  <a:pt x="5943600" y="0"/>
                                </a:moveTo>
                                <a:lnTo>
                                  <a:pt x="0" y="0"/>
                                </a:lnTo>
                                <a:lnTo>
                                  <a:pt x="0" y="25311"/>
                                </a:lnTo>
                                <a:lnTo>
                                  <a:pt x="5943600" y="25311"/>
                                </a:lnTo>
                                <a:lnTo>
                                  <a:pt x="594360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282916F8" id="Group 70407168" o:spid="_x0000_s1026" style="width:468pt;height:2pt;mso-position-horizontal-relative:char;mso-position-vertical-relative:line" coordsize="59436,2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">
                <v:shape id="Graphic 2" o:spid="_x0000_s1027" style="position:absolute;width:59436;height:254;visibility:visible;mso-wrap-style:square;v-text-anchor:top" coordsize="5943600,25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" path="m5943600,l,,,25311r5943600,l5943600,xe" fillcolor="black" stroked="f">
                  <v:path arrowok="t"/>
                </v:shape>
                <w10:anchorlock/>
              </v:group>
            </w:pict>
          </mc:Fallback>
        </mc:AlternateContent>
      </w:r>
    </w:p>
    <w:p w14:paraId="60F650AE" w14:textId="77777777" w:rsidR="00687AB6" w:rsidRPr="00D213F0" w:rsidRDefault="00687AB6" w:rsidP="00687AB6">
      <w:pPr>
        <w:pStyle w:val="Title"/>
        <w:spacing w:before="279"/>
        <w:ind w:left="103"/>
        <w:rPr>
          <w:rFonts w:asciiTheme="majorBidi" w:hAnsiTheme="majorBidi"/>
          <w:color w:val="000000" w:themeColor="text1"/>
        </w:rPr>
      </w:pPr>
      <w:r w:rsidRPr="00D213F0">
        <w:rPr>
          <w:rFonts w:asciiTheme="majorBidi" w:hAnsiTheme="majorBidi"/>
          <w:smallCaps/>
          <w:color w:val="000000" w:themeColor="text1"/>
          <w:spacing w:val="11"/>
        </w:rPr>
        <w:t>Supplementary material for “Histopathology</w:t>
      </w:r>
      <w:r w:rsidRPr="00D213F0">
        <w:rPr>
          <w:rFonts w:asciiTheme="majorBidi" w:hAnsiTheme="majorBidi"/>
          <w:smallCaps/>
          <w:color w:val="000000" w:themeColor="text1"/>
          <w:spacing w:val="57"/>
        </w:rPr>
        <w:t xml:space="preserve"> </w:t>
      </w:r>
      <w:r w:rsidRPr="00D213F0">
        <w:rPr>
          <w:rFonts w:asciiTheme="majorBidi" w:hAnsiTheme="majorBidi"/>
          <w:smallCaps/>
          <w:color w:val="000000" w:themeColor="text1"/>
          <w:spacing w:val="11"/>
        </w:rPr>
        <w:t>and</w:t>
      </w:r>
      <w:r w:rsidRPr="00D213F0">
        <w:rPr>
          <w:rFonts w:asciiTheme="majorBidi" w:hAnsiTheme="majorBidi"/>
          <w:smallCaps/>
          <w:color w:val="000000" w:themeColor="text1"/>
          <w:spacing w:val="57"/>
        </w:rPr>
        <w:t xml:space="preserve"> </w:t>
      </w:r>
      <w:r w:rsidRPr="00D213F0">
        <w:rPr>
          <w:rFonts w:asciiTheme="majorBidi" w:hAnsiTheme="majorBidi"/>
          <w:smallCaps/>
          <w:color w:val="000000" w:themeColor="text1"/>
          <w:spacing w:val="12"/>
        </w:rPr>
        <w:t>proteomics</w:t>
      </w:r>
      <w:r w:rsidRPr="00D213F0">
        <w:rPr>
          <w:rFonts w:asciiTheme="majorBidi" w:hAnsiTheme="majorBidi"/>
          <w:smallCaps/>
          <w:color w:val="000000" w:themeColor="text1"/>
          <w:spacing w:val="57"/>
        </w:rPr>
        <w:t xml:space="preserve"> </w:t>
      </w:r>
      <w:r w:rsidRPr="00D213F0">
        <w:rPr>
          <w:rFonts w:asciiTheme="majorBidi" w:hAnsiTheme="majorBidi"/>
          <w:smallCaps/>
          <w:color w:val="000000" w:themeColor="text1"/>
          <w:spacing w:val="11"/>
        </w:rPr>
        <w:t>are</w:t>
      </w:r>
      <w:r w:rsidRPr="00D213F0">
        <w:rPr>
          <w:rFonts w:asciiTheme="majorBidi" w:hAnsiTheme="majorBidi"/>
          <w:smallCaps/>
          <w:color w:val="000000" w:themeColor="text1"/>
          <w:spacing w:val="57"/>
        </w:rPr>
        <w:t xml:space="preserve"> </w:t>
      </w:r>
      <w:r w:rsidRPr="00D213F0">
        <w:rPr>
          <w:rFonts w:asciiTheme="majorBidi" w:hAnsiTheme="majorBidi"/>
          <w:smallCaps/>
          <w:color w:val="000000" w:themeColor="text1"/>
          <w:spacing w:val="15"/>
        </w:rPr>
        <w:t>synergistic</w:t>
      </w:r>
      <w:r w:rsidRPr="00D213F0">
        <w:rPr>
          <w:rFonts w:asciiTheme="majorBidi" w:hAnsiTheme="majorBidi"/>
          <w:smallCaps/>
          <w:color w:val="000000" w:themeColor="text1"/>
          <w:spacing w:val="57"/>
        </w:rPr>
        <w:t xml:space="preserve"> </w:t>
      </w:r>
      <w:r w:rsidRPr="00D213F0">
        <w:rPr>
          <w:rFonts w:asciiTheme="majorBidi" w:hAnsiTheme="majorBidi"/>
          <w:smallCaps/>
          <w:color w:val="000000" w:themeColor="text1"/>
          <w:spacing w:val="6"/>
        </w:rPr>
        <w:t>for</w:t>
      </w:r>
    </w:p>
    <w:p w14:paraId="6482151A" w14:textId="77777777" w:rsidR="00687AB6" w:rsidRPr="00D213F0" w:rsidRDefault="00687AB6" w:rsidP="00687AB6">
      <w:pPr>
        <w:pStyle w:val="Title"/>
        <w:spacing w:line="285" w:lineRule="auto"/>
        <w:rPr>
          <w:rFonts w:asciiTheme="majorBidi" w:hAnsiTheme="majorBidi"/>
          <w:color w:val="000000" w:themeColor="text1"/>
        </w:rPr>
      </w:pPr>
      <w:r w:rsidRPr="00D213F0">
        <w:rPr>
          <w:rFonts w:asciiTheme="majorBidi" w:hAnsiTheme="majorBidi"/>
          <w:smallCaps/>
          <w:color w:val="000000" w:themeColor="text1"/>
          <w:spacing w:val="16"/>
        </w:rPr>
        <w:t>High-</w:t>
      </w:r>
      <w:r w:rsidRPr="00D213F0">
        <w:rPr>
          <w:rFonts w:asciiTheme="majorBidi" w:hAnsiTheme="majorBidi"/>
          <w:smallCaps/>
          <w:color w:val="000000" w:themeColor="text1"/>
          <w:spacing w:val="13"/>
        </w:rPr>
        <w:t xml:space="preserve">Grade </w:t>
      </w:r>
      <w:r w:rsidRPr="00D213F0">
        <w:rPr>
          <w:rFonts w:asciiTheme="majorBidi" w:hAnsiTheme="majorBidi"/>
          <w:smallCaps/>
          <w:color w:val="000000" w:themeColor="text1"/>
          <w:spacing w:val="12"/>
        </w:rPr>
        <w:t xml:space="preserve">Serous </w:t>
      </w:r>
      <w:r w:rsidRPr="00D213F0">
        <w:rPr>
          <w:rFonts w:asciiTheme="majorBidi" w:hAnsiTheme="majorBidi"/>
          <w:smallCaps/>
          <w:color w:val="000000" w:themeColor="text1"/>
        </w:rPr>
        <w:t>Ovarian</w:t>
      </w:r>
      <w:r w:rsidRPr="00D213F0">
        <w:rPr>
          <w:rFonts w:asciiTheme="majorBidi" w:hAnsiTheme="majorBidi"/>
          <w:smallCaps/>
          <w:color w:val="000000" w:themeColor="text1"/>
          <w:spacing w:val="14"/>
        </w:rPr>
        <w:t xml:space="preserve"> Cancer </w:t>
      </w:r>
      <w:r w:rsidRPr="00D213F0">
        <w:rPr>
          <w:rFonts w:asciiTheme="majorBidi" w:hAnsiTheme="majorBidi"/>
          <w:smallCaps/>
          <w:color w:val="000000" w:themeColor="text1"/>
          <w:spacing w:val="10"/>
        </w:rPr>
        <w:t xml:space="preserve">platinum </w:t>
      </w:r>
      <w:r w:rsidRPr="00D213F0">
        <w:rPr>
          <w:rFonts w:asciiTheme="majorBidi" w:hAnsiTheme="majorBidi"/>
          <w:smallCaps/>
          <w:color w:val="000000" w:themeColor="text1"/>
          <w:spacing w:val="14"/>
        </w:rPr>
        <w:t>response</w:t>
      </w:r>
      <w:r w:rsidRPr="00D213F0">
        <w:rPr>
          <w:rFonts w:asciiTheme="majorBidi" w:hAnsiTheme="majorBidi"/>
          <w:smallCaps/>
          <w:color w:val="000000" w:themeColor="text1"/>
          <w:spacing w:val="80"/>
          <w:w w:val="150"/>
        </w:rPr>
        <w:t xml:space="preserve"> </w:t>
      </w:r>
      <w:r w:rsidRPr="00D213F0">
        <w:rPr>
          <w:rFonts w:asciiTheme="majorBidi" w:hAnsiTheme="majorBidi"/>
          <w:smallCaps/>
          <w:color w:val="000000" w:themeColor="text1"/>
          <w:spacing w:val="13"/>
        </w:rPr>
        <w:t>prediction”</w:t>
      </w:r>
    </w:p>
    <w:p w14:paraId="6D7063E1" w14:textId="77777777" w:rsidR="00687AB6" w:rsidRPr="00D213F0" w:rsidRDefault="00687AB6" w:rsidP="00687AB6">
      <w:pPr>
        <w:pStyle w:val="BodyText"/>
        <w:spacing w:before="8"/>
        <w:rPr>
          <w:rFonts w:asciiTheme="majorBidi" w:hAnsiTheme="majorBidi" w:cstheme="majorBidi"/>
          <w:color w:val="000000" w:themeColor="text1"/>
          <w:sz w:val="14"/>
        </w:rPr>
      </w:pPr>
      <w:r w:rsidRPr="00D213F0">
        <w:rPr>
          <w:rFonts w:asciiTheme="majorBidi" w:hAnsiTheme="majorBidi" w:cstheme="majorBidi"/>
          <w:noProof/>
          <w:color w:val="000000" w:themeColor="text1"/>
        </w:rPr>
        <mc:AlternateContent>
          <mc:Choice Requires="wps">
            <w:drawing>
              <wp:anchor distT="0" distB="0" distL="0" distR="0" simplePos="0" relativeHeight="251660288" behindDoc="1" locked="0" layoutInCell="1" allowOverlap="1" wp14:anchorId="5C1017D8" wp14:editId="706FA8CF">
                <wp:simplePos x="0" y="0"/>
                <wp:positionH relativeFrom="page">
                  <wp:posOffset>914400</wp:posOffset>
                </wp:positionH>
                <wp:positionV relativeFrom="paragraph">
                  <wp:posOffset>122554</wp:posOffset>
                </wp:positionV>
                <wp:extent cx="5943600" cy="25400"/>
                <wp:effectExtent l="0" t="0" r="0" b="0"/>
                <wp:wrapTopAndBottom/>
                <wp:docPr id="70407170"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43600" cy="25400"/>
                        </a:xfrm>
                        <a:custGeom>
                          <a:avLst/>
                          <a:gdLst/>
                          <a:ahLst/>
                          <a:cxnLst/>
                          <a:rect l="l" t="t" r="r" b="b"/>
                          <a:pathLst>
                            <a:path w="5943600" h="25400">
                              <a:moveTo>
                                <a:pt x="5943600" y="0"/>
                              </a:moveTo>
                              <a:lnTo>
                                <a:pt x="0" y="0"/>
                              </a:lnTo>
                              <a:lnTo>
                                <a:pt x="0" y="25311"/>
                              </a:lnTo>
                              <a:lnTo>
                                <a:pt x="5943600" y="25311"/>
                              </a:lnTo>
                              <a:lnTo>
                                <a:pt x="59436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4BF606A" id="Graphic 3" o:spid="_x0000_s1026" style="position:absolute;margin-left:1in;margin-top:9.65pt;width:468pt;height:2pt;z-index:-251656192;visibility:visible;mso-wrap-style:square;mso-wrap-distance-left:0;mso-wrap-distance-top:0;mso-wrap-distance-right:0;mso-wrap-distance-bottom:0;mso-position-horizontal:absolute;mso-position-horizontal-relative:page;mso-position-vertical:absolute;mso-position-vertical-relative:text;v-text-anchor:top" coordsize="5943600,25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" path="m5943600,l,,,25311r5943600,l5943600,xe" fillcolor="black" stroked="f">
                <v:path arrowok="t"/>
                <w10:wrap type="topAndBottom" anchorx="page"/>
              </v:shape>
            </w:pict>
          </mc:Fallback>
        </mc:AlternateContent>
      </w:r>
    </w:p>
    <w:p w14:paraId="0BB49BFD" w14:textId="77777777" w:rsidR="00687AB6" w:rsidRPr="00D213F0" w:rsidRDefault="00687AB6" w:rsidP="00687AB6">
      <w:pPr>
        <w:pStyle w:val="BodyText"/>
        <w:rPr>
          <w:rFonts w:asciiTheme="majorBidi" w:hAnsiTheme="majorBidi" w:cstheme="majorBidi"/>
          <w:color w:val="000000" w:themeColor="text1"/>
        </w:rPr>
      </w:pPr>
    </w:p>
    <w:p w14:paraId="2AD0E618" w14:textId="77777777" w:rsidR="00687AB6" w:rsidRPr="00D213F0" w:rsidRDefault="00687AB6" w:rsidP="00687AB6">
      <w:pPr>
        <w:pStyle w:val="Heading1"/>
        <w:ind w:left="120"/>
        <w:rPr>
          <w:rFonts w:asciiTheme="majorBidi" w:hAnsiTheme="majorBidi"/>
          <w:color w:val="000000" w:themeColor="text1"/>
          <w:sz w:val="28"/>
          <w:szCs w:val="28"/>
        </w:rPr>
      </w:pPr>
      <w:r w:rsidRPr="00D213F0">
        <w:rPr>
          <w:rFonts w:asciiTheme="majorBidi" w:hAnsiTheme="majorBidi"/>
          <w:color w:val="000000" w:themeColor="text1"/>
          <w:sz w:val="28"/>
          <w:szCs w:val="28"/>
        </w:rPr>
        <w:tab/>
      </w:r>
    </w:p>
    <w:p w14:paraId="2B17EE80" w14:textId="77777777" w:rsidR="00687AB6" w:rsidRPr="00D213F0" w:rsidRDefault="00687AB6" w:rsidP="00687AB6">
      <w:pPr>
        <w:pStyle w:val="BodyText"/>
        <w:spacing w:line="276" w:lineRule="auto"/>
        <w:ind w:left="102" w:right="1420"/>
        <w:jc w:val="center"/>
        <w:rPr>
          <w:rFonts w:asciiTheme="majorBidi" w:hAnsiTheme="majorBidi" w:cstheme="majorBidi"/>
          <w:color w:val="000000" w:themeColor="text1"/>
        </w:rPr>
      </w:pPr>
    </w:p>
    <w:p w14:paraId="50257ECA" w14:textId="77777777" w:rsidR="00687AB6" w:rsidRPr="00D213F0" w:rsidRDefault="00687AB6" w:rsidP="00687AB6">
      <w:pPr>
        <w:pStyle w:val="BodyText"/>
        <w:spacing w:line="276" w:lineRule="auto"/>
        <w:ind w:left="102" w:right="1420"/>
        <w:jc w:val="center"/>
        <w:rPr>
          <w:rFonts w:asciiTheme="majorBidi" w:hAnsiTheme="majorBidi" w:cstheme="majorBidi"/>
          <w:color w:val="000000" w:themeColor="text1"/>
        </w:rPr>
      </w:pPr>
      <w:r w:rsidRPr="00D213F0">
        <w:rPr>
          <w:rFonts w:asciiTheme="majorBidi" w:hAnsiTheme="majorBidi" w:cstheme="majorBidi"/>
          <w:color w:val="000000" w:themeColor="text1"/>
        </w:rPr>
        <w:t>Oz Kilim</w:t>
      </w:r>
      <w:r w:rsidRPr="00D213F0">
        <w:rPr>
          <w:rFonts w:asciiTheme="majorBidi" w:hAnsiTheme="majorBidi" w:cstheme="majorBidi"/>
          <w:color w:val="000000" w:themeColor="text1"/>
          <w:vertAlign w:val="superscript"/>
        </w:rPr>
        <w:t>1,4</w:t>
      </w:r>
      <w:r w:rsidRPr="00D213F0">
        <w:rPr>
          <w:rFonts w:asciiTheme="majorBidi" w:hAnsiTheme="majorBidi" w:cstheme="majorBidi"/>
          <w:color w:val="000000" w:themeColor="text1"/>
        </w:rPr>
        <w:t>, Alex Olar</w:t>
      </w:r>
      <w:r w:rsidRPr="00D213F0">
        <w:rPr>
          <w:rFonts w:asciiTheme="majorBidi" w:hAnsiTheme="majorBidi" w:cstheme="majorBidi"/>
          <w:color w:val="000000" w:themeColor="text1"/>
          <w:vertAlign w:val="superscript"/>
        </w:rPr>
        <w:t>1,3</w:t>
      </w:r>
      <w:r w:rsidRPr="00D213F0">
        <w:rPr>
          <w:rFonts w:asciiTheme="majorBidi" w:hAnsiTheme="majorBidi" w:cstheme="majorBidi"/>
          <w:color w:val="000000" w:themeColor="text1"/>
        </w:rPr>
        <w:t>, András Biricz</w:t>
      </w:r>
      <w:r w:rsidRPr="00D213F0">
        <w:rPr>
          <w:rFonts w:asciiTheme="majorBidi" w:hAnsiTheme="majorBidi" w:cstheme="majorBidi"/>
          <w:color w:val="000000" w:themeColor="text1"/>
          <w:vertAlign w:val="superscript"/>
        </w:rPr>
        <w:t>1,4</w:t>
      </w:r>
      <w:r w:rsidRPr="00D213F0">
        <w:rPr>
          <w:rFonts w:asciiTheme="majorBidi" w:hAnsiTheme="majorBidi" w:cstheme="majorBidi"/>
          <w:color w:val="000000" w:themeColor="text1"/>
        </w:rPr>
        <w:t>, Lilla Madaras</w:t>
      </w:r>
      <w:r w:rsidRPr="00D213F0">
        <w:rPr>
          <w:rFonts w:asciiTheme="majorBidi" w:hAnsiTheme="majorBidi" w:cstheme="majorBidi"/>
          <w:color w:val="000000" w:themeColor="text1"/>
          <w:vertAlign w:val="superscript"/>
        </w:rPr>
        <w:t>6</w:t>
      </w:r>
      <w:r w:rsidRPr="00D213F0">
        <w:rPr>
          <w:rFonts w:asciiTheme="majorBidi" w:hAnsiTheme="majorBidi" w:cstheme="majorBidi"/>
          <w:color w:val="000000" w:themeColor="text1"/>
        </w:rPr>
        <w:t>, Péter Pollner</w:t>
      </w:r>
      <w:r w:rsidRPr="00D213F0">
        <w:rPr>
          <w:rFonts w:asciiTheme="majorBidi" w:hAnsiTheme="majorBidi" w:cstheme="majorBidi"/>
          <w:color w:val="000000" w:themeColor="text1"/>
          <w:vertAlign w:val="superscript"/>
        </w:rPr>
        <w:t>2,4</w:t>
      </w:r>
      <w:r w:rsidRPr="00D213F0">
        <w:rPr>
          <w:rFonts w:asciiTheme="majorBidi" w:hAnsiTheme="majorBidi" w:cstheme="majorBidi"/>
          <w:color w:val="000000" w:themeColor="text1"/>
        </w:rPr>
        <w:t>, Zoltán Szállási</w:t>
      </w:r>
      <w:r w:rsidRPr="00D213F0">
        <w:rPr>
          <w:rFonts w:asciiTheme="majorBidi" w:hAnsiTheme="majorBidi" w:cstheme="majorBidi"/>
          <w:color w:val="000000" w:themeColor="text1"/>
          <w:vertAlign w:val="superscript"/>
        </w:rPr>
        <w:t>5,7,8</w:t>
      </w:r>
      <w:r w:rsidRPr="00D213F0">
        <w:rPr>
          <w:rFonts w:asciiTheme="majorBidi" w:hAnsiTheme="majorBidi" w:cstheme="majorBidi"/>
          <w:color w:val="000000" w:themeColor="text1"/>
        </w:rPr>
        <w:t>, Zsofia Sztupinszki</w:t>
      </w:r>
      <w:r w:rsidRPr="00D213F0">
        <w:rPr>
          <w:rFonts w:asciiTheme="majorBidi" w:hAnsiTheme="majorBidi" w:cstheme="majorBidi"/>
          <w:color w:val="000000" w:themeColor="text1"/>
          <w:vertAlign w:val="superscript"/>
        </w:rPr>
        <w:t>5,7,8*</w:t>
      </w:r>
      <w:r w:rsidRPr="00D213F0">
        <w:rPr>
          <w:rFonts w:asciiTheme="majorBidi" w:hAnsiTheme="majorBidi" w:cstheme="majorBidi"/>
          <w:color w:val="000000" w:themeColor="text1"/>
        </w:rPr>
        <w:t>, and István Csabai</w:t>
      </w:r>
      <w:r w:rsidRPr="00D213F0">
        <w:rPr>
          <w:rFonts w:asciiTheme="majorBidi" w:hAnsiTheme="majorBidi" w:cstheme="majorBidi"/>
          <w:color w:val="000000" w:themeColor="text1"/>
          <w:vertAlign w:val="superscript"/>
        </w:rPr>
        <w:t>1*</w:t>
      </w:r>
    </w:p>
    <w:p w14:paraId="497DE080" w14:textId="77777777" w:rsidR="00687AB6" w:rsidRPr="00D213F0" w:rsidRDefault="00687AB6" w:rsidP="00687AB6">
      <w:pPr>
        <w:pStyle w:val="BodyText"/>
        <w:spacing w:before="176" w:line="276" w:lineRule="auto"/>
        <w:ind w:left="102" w:right="1430"/>
        <w:jc w:val="center"/>
        <w:rPr>
          <w:rFonts w:asciiTheme="majorBidi" w:hAnsiTheme="majorBidi" w:cstheme="majorBidi"/>
          <w:color w:val="000000" w:themeColor="text1"/>
        </w:rPr>
      </w:pPr>
      <w:r w:rsidRPr="00D213F0">
        <w:rPr>
          <w:rFonts w:asciiTheme="majorBidi" w:hAnsiTheme="majorBidi" w:cstheme="majorBidi"/>
          <w:color w:val="000000" w:themeColor="text1"/>
          <w:position w:val="7"/>
          <w:sz w:val="14"/>
          <w:szCs w:val="14"/>
        </w:rPr>
        <w:t>1</w:t>
      </w:r>
      <w:r w:rsidRPr="00D213F0">
        <w:rPr>
          <w:rFonts w:asciiTheme="majorBidi" w:hAnsiTheme="majorBidi" w:cstheme="majorBidi"/>
          <w:color w:val="000000" w:themeColor="text1"/>
        </w:rPr>
        <w:t>Eötvös</w:t>
      </w:r>
      <w:r w:rsidRPr="00D213F0">
        <w:rPr>
          <w:rFonts w:asciiTheme="majorBidi" w:hAnsiTheme="majorBidi" w:cstheme="majorBidi"/>
          <w:color w:val="000000" w:themeColor="text1"/>
          <w:spacing w:val="-9"/>
        </w:rPr>
        <w:t xml:space="preserve"> </w:t>
      </w:r>
      <w:r w:rsidRPr="00D213F0">
        <w:rPr>
          <w:rFonts w:asciiTheme="majorBidi" w:hAnsiTheme="majorBidi" w:cstheme="majorBidi"/>
          <w:color w:val="000000" w:themeColor="text1"/>
        </w:rPr>
        <w:t>Loránd</w:t>
      </w:r>
      <w:r w:rsidRPr="00D213F0">
        <w:rPr>
          <w:rFonts w:asciiTheme="majorBidi" w:hAnsiTheme="majorBidi" w:cstheme="majorBidi"/>
          <w:color w:val="000000" w:themeColor="text1"/>
          <w:spacing w:val="-9"/>
        </w:rPr>
        <w:t xml:space="preserve"> </w:t>
      </w:r>
      <w:r w:rsidRPr="00D213F0">
        <w:rPr>
          <w:rFonts w:asciiTheme="majorBidi" w:hAnsiTheme="majorBidi" w:cstheme="majorBidi"/>
          <w:color w:val="000000" w:themeColor="text1"/>
        </w:rPr>
        <w:t>University,</w:t>
      </w:r>
      <w:r w:rsidRPr="00D213F0">
        <w:rPr>
          <w:rFonts w:asciiTheme="majorBidi" w:hAnsiTheme="majorBidi" w:cstheme="majorBidi"/>
          <w:color w:val="000000" w:themeColor="text1"/>
          <w:spacing w:val="-9"/>
        </w:rPr>
        <w:t xml:space="preserve"> </w:t>
      </w:r>
      <w:r w:rsidRPr="00D213F0">
        <w:rPr>
          <w:rFonts w:asciiTheme="majorBidi" w:hAnsiTheme="majorBidi" w:cstheme="majorBidi"/>
          <w:color w:val="000000" w:themeColor="text1"/>
        </w:rPr>
        <w:t>Department</w:t>
      </w:r>
      <w:r w:rsidRPr="00D213F0">
        <w:rPr>
          <w:rFonts w:asciiTheme="majorBidi" w:hAnsiTheme="majorBidi" w:cstheme="majorBidi"/>
          <w:color w:val="000000" w:themeColor="text1"/>
          <w:spacing w:val="-9"/>
        </w:rPr>
        <w:t xml:space="preserve"> </w:t>
      </w:r>
      <w:r w:rsidRPr="00D213F0">
        <w:rPr>
          <w:rFonts w:asciiTheme="majorBidi" w:hAnsiTheme="majorBidi" w:cstheme="majorBidi"/>
          <w:color w:val="000000" w:themeColor="text1"/>
        </w:rPr>
        <w:t>of</w:t>
      </w:r>
      <w:r w:rsidRPr="00D213F0">
        <w:rPr>
          <w:rFonts w:asciiTheme="majorBidi" w:hAnsiTheme="majorBidi" w:cstheme="majorBidi"/>
          <w:color w:val="000000" w:themeColor="text1"/>
          <w:spacing w:val="-9"/>
        </w:rPr>
        <w:t xml:space="preserve"> </w:t>
      </w:r>
      <w:r w:rsidRPr="00D213F0">
        <w:rPr>
          <w:rFonts w:asciiTheme="majorBidi" w:hAnsiTheme="majorBidi" w:cstheme="majorBidi"/>
          <w:color w:val="000000" w:themeColor="text1"/>
        </w:rPr>
        <w:t>Physics</w:t>
      </w:r>
      <w:r w:rsidRPr="00D213F0">
        <w:rPr>
          <w:rFonts w:asciiTheme="majorBidi" w:hAnsiTheme="majorBidi" w:cstheme="majorBidi"/>
          <w:color w:val="000000" w:themeColor="text1"/>
          <w:spacing w:val="-9"/>
        </w:rPr>
        <w:t xml:space="preserve"> </w:t>
      </w:r>
      <w:r w:rsidRPr="00D213F0">
        <w:rPr>
          <w:rFonts w:asciiTheme="majorBidi" w:hAnsiTheme="majorBidi" w:cstheme="majorBidi"/>
          <w:color w:val="000000" w:themeColor="text1"/>
        </w:rPr>
        <w:t>of</w:t>
      </w:r>
      <w:r w:rsidRPr="00D213F0">
        <w:rPr>
          <w:rFonts w:asciiTheme="majorBidi" w:hAnsiTheme="majorBidi" w:cstheme="majorBidi"/>
          <w:color w:val="000000" w:themeColor="text1"/>
          <w:spacing w:val="-9"/>
        </w:rPr>
        <w:t xml:space="preserve"> </w:t>
      </w:r>
      <w:r w:rsidRPr="00D213F0">
        <w:rPr>
          <w:rFonts w:asciiTheme="majorBidi" w:hAnsiTheme="majorBidi" w:cstheme="majorBidi"/>
          <w:color w:val="000000" w:themeColor="text1"/>
        </w:rPr>
        <w:t>Complex</w:t>
      </w:r>
      <w:r w:rsidRPr="00D213F0">
        <w:rPr>
          <w:rFonts w:asciiTheme="majorBidi" w:hAnsiTheme="majorBidi" w:cstheme="majorBidi"/>
          <w:color w:val="000000" w:themeColor="text1"/>
          <w:spacing w:val="-9"/>
        </w:rPr>
        <w:t xml:space="preserve"> </w:t>
      </w:r>
      <w:r w:rsidRPr="00D213F0">
        <w:rPr>
          <w:rFonts w:asciiTheme="majorBidi" w:hAnsiTheme="majorBidi" w:cstheme="majorBidi"/>
          <w:color w:val="000000" w:themeColor="text1"/>
          <w:spacing w:val="-2"/>
        </w:rPr>
        <w:t>Systems, Budapest, Hungary</w:t>
      </w:r>
    </w:p>
    <w:p w14:paraId="7D1A7586" w14:textId="77777777" w:rsidR="00687AB6" w:rsidRPr="00D213F0" w:rsidRDefault="00687AB6" w:rsidP="00687AB6">
      <w:pPr>
        <w:pStyle w:val="BodyText"/>
        <w:spacing w:line="276" w:lineRule="auto"/>
        <w:ind w:left="103" w:right="1420"/>
        <w:jc w:val="center"/>
        <w:rPr>
          <w:rFonts w:asciiTheme="majorBidi" w:hAnsiTheme="majorBidi" w:cstheme="majorBidi"/>
          <w:color w:val="000000" w:themeColor="text1"/>
        </w:rPr>
      </w:pPr>
      <w:r w:rsidRPr="00D213F0">
        <w:rPr>
          <w:rFonts w:asciiTheme="majorBidi" w:hAnsiTheme="majorBidi" w:cstheme="majorBidi"/>
          <w:color w:val="000000" w:themeColor="text1"/>
          <w:position w:val="7"/>
          <w:sz w:val="14"/>
          <w:szCs w:val="14"/>
        </w:rPr>
        <w:t>2</w:t>
      </w:r>
      <w:r w:rsidRPr="00D213F0">
        <w:rPr>
          <w:rFonts w:asciiTheme="majorBidi" w:hAnsiTheme="majorBidi" w:cstheme="majorBidi"/>
          <w:color w:val="000000" w:themeColor="text1"/>
        </w:rPr>
        <w:t>Eötvös</w:t>
      </w:r>
      <w:r w:rsidRPr="00D213F0">
        <w:rPr>
          <w:rFonts w:asciiTheme="majorBidi" w:hAnsiTheme="majorBidi" w:cstheme="majorBidi"/>
          <w:color w:val="000000" w:themeColor="text1"/>
          <w:spacing w:val="-10"/>
        </w:rPr>
        <w:t xml:space="preserve"> </w:t>
      </w:r>
      <w:r w:rsidRPr="00D213F0">
        <w:rPr>
          <w:rFonts w:asciiTheme="majorBidi" w:hAnsiTheme="majorBidi" w:cstheme="majorBidi"/>
          <w:color w:val="000000" w:themeColor="text1"/>
        </w:rPr>
        <w:t>Loránd</w:t>
      </w:r>
      <w:r w:rsidRPr="00D213F0">
        <w:rPr>
          <w:rFonts w:asciiTheme="majorBidi" w:hAnsiTheme="majorBidi" w:cstheme="majorBidi"/>
          <w:color w:val="000000" w:themeColor="text1"/>
          <w:spacing w:val="-10"/>
        </w:rPr>
        <w:t xml:space="preserve"> </w:t>
      </w:r>
      <w:r w:rsidRPr="00D213F0">
        <w:rPr>
          <w:rFonts w:asciiTheme="majorBidi" w:hAnsiTheme="majorBidi" w:cstheme="majorBidi"/>
          <w:color w:val="000000" w:themeColor="text1"/>
        </w:rPr>
        <w:t>University,</w:t>
      </w:r>
      <w:r w:rsidRPr="00D213F0">
        <w:rPr>
          <w:rFonts w:asciiTheme="majorBidi" w:hAnsiTheme="majorBidi" w:cstheme="majorBidi"/>
          <w:color w:val="000000" w:themeColor="text1"/>
          <w:spacing w:val="-10"/>
        </w:rPr>
        <w:t xml:space="preserve"> </w:t>
      </w:r>
      <w:r w:rsidRPr="00D213F0">
        <w:rPr>
          <w:rFonts w:asciiTheme="majorBidi" w:hAnsiTheme="majorBidi" w:cstheme="majorBidi"/>
          <w:color w:val="000000" w:themeColor="text1"/>
        </w:rPr>
        <w:t>Department</w:t>
      </w:r>
      <w:r w:rsidRPr="00D213F0">
        <w:rPr>
          <w:rFonts w:asciiTheme="majorBidi" w:hAnsiTheme="majorBidi" w:cstheme="majorBidi"/>
          <w:color w:val="000000" w:themeColor="text1"/>
          <w:spacing w:val="-9"/>
        </w:rPr>
        <w:t xml:space="preserve"> </w:t>
      </w:r>
      <w:r w:rsidRPr="00D213F0">
        <w:rPr>
          <w:rFonts w:asciiTheme="majorBidi" w:hAnsiTheme="majorBidi" w:cstheme="majorBidi"/>
          <w:color w:val="000000" w:themeColor="text1"/>
        </w:rPr>
        <w:t>of</w:t>
      </w:r>
      <w:r w:rsidRPr="00D213F0">
        <w:rPr>
          <w:rFonts w:asciiTheme="majorBidi" w:hAnsiTheme="majorBidi" w:cstheme="majorBidi"/>
          <w:color w:val="000000" w:themeColor="text1"/>
          <w:spacing w:val="-10"/>
        </w:rPr>
        <w:t xml:space="preserve"> </w:t>
      </w:r>
      <w:r w:rsidRPr="00D213F0">
        <w:rPr>
          <w:rFonts w:asciiTheme="majorBidi" w:hAnsiTheme="majorBidi" w:cstheme="majorBidi"/>
          <w:color w:val="000000" w:themeColor="text1"/>
        </w:rPr>
        <w:t>Biological</w:t>
      </w:r>
      <w:r w:rsidRPr="00D213F0">
        <w:rPr>
          <w:rFonts w:asciiTheme="majorBidi" w:hAnsiTheme="majorBidi" w:cstheme="majorBidi"/>
          <w:color w:val="000000" w:themeColor="text1"/>
          <w:spacing w:val="-10"/>
        </w:rPr>
        <w:t xml:space="preserve"> </w:t>
      </w:r>
      <w:r w:rsidRPr="00D213F0">
        <w:rPr>
          <w:rFonts w:asciiTheme="majorBidi" w:hAnsiTheme="majorBidi" w:cstheme="majorBidi"/>
          <w:color w:val="000000" w:themeColor="text1"/>
          <w:spacing w:val="-2"/>
        </w:rPr>
        <w:t xml:space="preserve">Physics, </w:t>
      </w:r>
      <w:r w:rsidRPr="00D213F0">
        <w:rPr>
          <w:rFonts w:asciiTheme="majorBidi" w:hAnsiTheme="majorBidi" w:cstheme="majorBidi"/>
          <w:color w:val="000000" w:themeColor="text1"/>
        </w:rPr>
        <w:t>Budapest, Hungary</w:t>
      </w:r>
    </w:p>
    <w:p w14:paraId="7B1B8C83" w14:textId="77777777" w:rsidR="00687AB6" w:rsidRPr="00D213F0" w:rsidRDefault="00687AB6" w:rsidP="00687AB6">
      <w:pPr>
        <w:pStyle w:val="BodyText"/>
        <w:spacing w:line="276" w:lineRule="auto"/>
        <w:ind w:left="103" w:right="1420"/>
        <w:jc w:val="center"/>
        <w:rPr>
          <w:rFonts w:asciiTheme="majorBidi" w:hAnsiTheme="majorBidi" w:cstheme="majorBidi"/>
          <w:color w:val="000000" w:themeColor="text1"/>
        </w:rPr>
      </w:pPr>
      <w:r w:rsidRPr="00D213F0">
        <w:rPr>
          <w:rFonts w:asciiTheme="majorBidi" w:hAnsiTheme="majorBidi" w:cstheme="majorBidi"/>
          <w:color w:val="000000" w:themeColor="text1"/>
          <w:position w:val="7"/>
          <w:sz w:val="14"/>
          <w:szCs w:val="14"/>
        </w:rPr>
        <w:t>3</w:t>
      </w:r>
      <w:r w:rsidRPr="00D213F0">
        <w:rPr>
          <w:rFonts w:asciiTheme="majorBidi" w:hAnsiTheme="majorBidi" w:cstheme="majorBidi"/>
          <w:color w:val="000000" w:themeColor="text1"/>
        </w:rPr>
        <w:t>Eötvös</w:t>
      </w:r>
      <w:r w:rsidRPr="00D213F0">
        <w:rPr>
          <w:rFonts w:asciiTheme="majorBidi" w:hAnsiTheme="majorBidi" w:cstheme="majorBidi"/>
          <w:color w:val="000000" w:themeColor="text1"/>
          <w:spacing w:val="-10"/>
        </w:rPr>
        <w:t xml:space="preserve"> </w:t>
      </w:r>
      <w:r w:rsidRPr="00D213F0">
        <w:rPr>
          <w:rFonts w:asciiTheme="majorBidi" w:hAnsiTheme="majorBidi" w:cstheme="majorBidi"/>
          <w:color w:val="000000" w:themeColor="text1"/>
        </w:rPr>
        <w:t>Loránd</w:t>
      </w:r>
      <w:r w:rsidRPr="00D213F0">
        <w:rPr>
          <w:rFonts w:asciiTheme="majorBidi" w:hAnsiTheme="majorBidi" w:cstheme="majorBidi"/>
          <w:color w:val="000000" w:themeColor="text1"/>
          <w:spacing w:val="-10"/>
        </w:rPr>
        <w:t xml:space="preserve"> </w:t>
      </w:r>
      <w:r w:rsidRPr="00D213F0">
        <w:rPr>
          <w:rFonts w:asciiTheme="majorBidi" w:hAnsiTheme="majorBidi" w:cstheme="majorBidi"/>
          <w:color w:val="000000" w:themeColor="text1"/>
        </w:rPr>
        <w:t>University,</w:t>
      </w:r>
      <w:r w:rsidRPr="00D213F0">
        <w:rPr>
          <w:rFonts w:asciiTheme="majorBidi" w:hAnsiTheme="majorBidi" w:cstheme="majorBidi"/>
          <w:color w:val="000000" w:themeColor="text1"/>
          <w:spacing w:val="-10"/>
        </w:rPr>
        <w:t xml:space="preserve"> </w:t>
      </w:r>
      <w:r w:rsidRPr="00D213F0">
        <w:rPr>
          <w:rFonts w:asciiTheme="majorBidi" w:hAnsiTheme="majorBidi" w:cstheme="majorBidi"/>
          <w:color w:val="000000" w:themeColor="text1"/>
        </w:rPr>
        <w:t>Department</w:t>
      </w:r>
      <w:r w:rsidRPr="00D213F0">
        <w:rPr>
          <w:rFonts w:asciiTheme="majorBidi" w:hAnsiTheme="majorBidi" w:cstheme="majorBidi"/>
          <w:color w:val="000000" w:themeColor="text1"/>
          <w:spacing w:val="-10"/>
        </w:rPr>
        <w:t xml:space="preserve"> </w:t>
      </w:r>
      <w:r w:rsidRPr="00D213F0">
        <w:rPr>
          <w:rFonts w:asciiTheme="majorBidi" w:hAnsiTheme="majorBidi" w:cstheme="majorBidi"/>
          <w:color w:val="000000" w:themeColor="text1"/>
        </w:rPr>
        <w:t>of</w:t>
      </w:r>
      <w:r w:rsidRPr="00D213F0">
        <w:rPr>
          <w:rFonts w:asciiTheme="majorBidi" w:hAnsiTheme="majorBidi" w:cstheme="majorBidi"/>
          <w:color w:val="000000" w:themeColor="text1"/>
          <w:spacing w:val="-10"/>
        </w:rPr>
        <w:t xml:space="preserve"> </w:t>
      </w:r>
      <w:r w:rsidRPr="00D213F0">
        <w:rPr>
          <w:rFonts w:asciiTheme="majorBidi" w:hAnsiTheme="majorBidi" w:cstheme="majorBidi"/>
          <w:color w:val="000000" w:themeColor="text1"/>
          <w:spacing w:val="-2"/>
        </w:rPr>
        <w:t xml:space="preserve">Informatics, </w:t>
      </w:r>
      <w:r w:rsidRPr="00D213F0">
        <w:rPr>
          <w:rFonts w:asciiTheme="majorBidi" w:hAnsiTheme="majorBidi" w:cstheme="majorBidi"/>
          <w:color w:val="000000" w:themeColor="text1"/>
        </w:rPr>
        <w:t>Budapest, Hungary</w:t>
      </w:r>
    </w:p>
    <w:p w14:paraId="6AEA8116" w14:textId="77777777" w:rsidR="00687AB6" w:rsidRPr="00D213F0" w:rsidRDefault="00687AB6" w:rsidP="00687AB6">
      <w:pPr>
        <w:pStyle w:val="BodyText"/>
        <w:spacing w:line="276" w:lineRule="auto"/>
        <w:ind w:left="105" w:right="1420"/>
        <w:jc w:val="center"/>
        <w:rPr>
          <w:rFonts w:asciiTheme="majorBidi" w:hAnsiTheme="majorBidi" w:cstheme="majorBidi"/>
          <w:color w:val="000000" w:themeColor="text1"/>
        </w:rPr>
      </w:pPr>
      <w:r w:rsidRPr="00D213F0">
        <w:rPr>
          <w:rFonts w:asciiTheme="majorBidi" w:hAnsiTheme="majorBidi" w:cstheme="majorBidi"/>
          <w:color w:val="000000" w:themeColor="text1"/>
          <w:position w:val="7"/>
          <w:sz w:val="14"/>
          <w:szCs w:val="14"/>
        </w:rPr>
        <w:t>4</w:t>
      </w:r>
      <w:r w:rsidRPr="00D213F0">
        <w:rPr>
          <w:rFonts w:asciiTheme="majorBidi" w:hAnsiTheme="majorBidi" w:cstheme="majorBidi"/>
          <w:color w:val="000000" w:themeColor="text1"/>
        </w:rPr>
        <w:t>Semmelweis</w:t>
      </w:r>
      <w:r w:rsidRPr="00D213F0">
        <w:rPr>
          <w:rFonts w:asciiTheme="majorBidi" w:hAnsiTheme="majorBidi" w:cstheme="majorBidi"/>
          <w:color w:val="000000" w:themeColor="text1"/>
          <w:spacing w:val="-13"/>
        </w:rPr>
        <w:t xml:space="preserve"> </w:t>
      </w:r>
      <w:r w:rsidRPr="00D213F0">
        <w:rPr>
          <w:rFonts w:asciiTheme="majorBidi" w:hAnsiTheme="majorBidi" w:cstheme="majorBidi"/>
          <w:color w:val="000000" w:themeColor="text1"/>
        </w:rPr>
        <w:t>University,</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Data-Driven</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Health</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Division</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of</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National</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spacing w:val="-2"/>
        </w:rPr>
        <w:t xml:space="preserve">Laboratory, </w:t>
      </w:r>
      <w:r w:rsidRPr="00D213F0">
        <w:rPr>
          <w:rFonts w:asciiTheme="majorBidi" w:hAnsiTheme="majorBidi" w:cstheme="majorBidi"/>
          <w:color w:val="000000" w:themeColor="text1"/>
        </w:rPr>
        <w:t>Budapest, Hungary</w:t>
      </w:r>
    </w:p>
    <w:p w14:paraId="416720CE" w14:textId="77777777" w:rsidR="00687AB6" w:rsidRPr="00D213F0" w:rsidRDefault="00687AB6" w:rsidP="00687AB6">
      <w:pPr>
        <w:pStyle w:val="BodyText"/>
        <w:spacing w:line="276" w:lineRule="auto"/>
        <w:ind w:left="137" w:right="1420"/>
        <w:jc w:val="center"/>
        <w:rPr>
          <w:rFonts w:asciiTheme="majorBidi" w:hAnsiTheme="majorBidi" w:cstheme="majorBidi"/>
          <w:color w:val="000000" w:themeColor="text1"/>
        </w:rPr>
      </w:pPr>
      <w:r w:rsidRPr="00D213F0">
        <w:rPr>
          <w:rFonts w:asciiTheme="majorBidi" w:hAnsiTheme="majorBidi" w:cstheme="majorBidi"/>
          <w:color w:val="000000" w:themeColor="text1"/>
          <w:position w:val="7"/>
          <w:sz w:val="14"/>
        </w:rPr>
        <w:t>5</w:t>
      </w:r>
      <w:r w:rsidRPr="00D213F0">
        <w:rPr>
          <w:rFonts w:asciiTheme="majorBidi" w:hAnsiTheme="majorBidi" w:cstheme="majorBidi"/>
          <w:color w:val="000000" w:themeColor="text1"/>
        </w:rPr>
        <w:t>Danish</w:t>
      </w:r>
      <w:r w:rsidRPr="00D213F0">
        <w:rPr>
          <w:rFonts w:asciiTheme="majorBidi" w:hAnsiTheme="majorBidi" w:cstheme="majorBidi"/>
          <w:color w:val="000000" w:themeColor="text1"/>
          <w:spacing w:val="-7"/>
        </w:rPr>
        <w:t xml:space="preserve"> </w:t>
      </w:r>
      <w:r w:rsidRPr="00D213F0">
        <w:rPr>
          <w:rFonts w:asciiTheme="majorBidi" w:hAnsiTheme="majorBidi" w:cstheme="majorBidi"/>
          <w:color w:val="000000" w:themeColor="text1"/>
        </w:rPr>
        <w:t>Cancer</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rPr>
        <w:t>Institute,</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rPr>
        <w:t>Copenhagen,</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spacing w:val="-2"/>
        </w:rPr>
        <w:t>Denmark.</w:t>
      </w:r>
    </w:p>
    <w:p w14:paraId="2C624366" w14:textId="77777777" w:rsidR="00687AB6" w:rsidRPr="00D213F0" w:rsidRDefault="00687AB6" w:rsidP="00687AB6">
      <w:pPr>
        <w:pStyle w:val="BodyText"/>
        <w:spacing w:line="276" w:lineRule="auto"/>
        <w:ind w:left="109" w:right="1420"/>
        <w:jc w:val="center"/>
        <w:rPr>
          <w:rFonts w:asciiTheme="majorBidi" w:hAnsiTheme="majorBidi" w:cstheme="majorBidi"/>
          <w:color w:val="000000" w:themeColor="text1"/>
        </w:rPr>
      </w:pPr>
      <w:r w:rsidRPr="00D213F0">
        <w:rPr>
          <w:rFonts w:asciiTheme="majorBidi" w:hAnsiTheme="majorBidi" w:cstheme="majorBidi"/>
          <w:color w:val="000000" w:themeColor="text1"/>
          <w:position w:val="7"/>
          <w:sz w:val="14"/>
          <w:szCs w:val="14"/>
        </w:rPr>
        <w:t>6</w:t>
      </w:r>
      <w:r w:rsidRPr="00D213F0">
        <w:rPr>
          <w:rFonts w:asciiTheme="majorBidi" w:hAnsiTheme="majorBidi" w:cstheme="majorBidi"/>
          <w:color w:val="000000" w:themeColor="text1"/>
        </w:rPr>
        <w:t>Semmelweis</w:t>
      </w:r>
      <w:r w:rsidRPr="00D213F0">
        <w:rPr>
          <w:rFonts w:asciiTheme="majorBidi" w:hAnsiTheme="majorBidi" w:cstheme="majorBidi"/>
          <w:color w:val="000000" w:themeColor="text1"/>
          <w:spacing w:val="-11"/>
        </w:rPr>
        <w:t xml:space="preserve"> </w:t>
      </w:r>
      <w:r w:rsidRPr="00D213F0">
        <w:rPr>
          <w:rFonts w:asciiTheme="majorBidi" w:hAnsiTheme="majorBidi" w:cstheme="majorBidi"/>
          <w:color w:val="000000" w:themeColor="text1"/>
        </w:rPr>
        <w:t>University,</w:t>
      </w:r>
      <w:r w:rsidRPr="00D213F0">
        <w:rPr>
          <w:rFonts w:asciiTheme="majorBidi" w:hAnsiTheme="majorBidi" w:cstheme="majorBidi"/>
          <w:color w:val="000000" w:themeColor="text1"/>
          <w:spacing w:val="-11"/>
        </w:rPr>
        <w:t xml:space="preserve"> </w:t>
      </w:r>
      <w:r w:rsidRPr="00D213F0">
        <w:rPr>
          <w:rFonts w:asciiTheme="majorBidi" w:hAnsiTheme="majorBidi" w:cstheme="majorBidi"/>
          <w:color w:val="000000" w:themeColor="text1"/>
        </w:rPr>
        <w:t>2nd</w:t>
      </w:r>
      <w:r w:rsidRPr="00D213F0">
        <w:rPr>
          <w:rFonts w:asciiTheme="majorBidi" w:hAnsiTheme="majorBidi" w:cstheme="majorBidi"/>
          <w:color w:val="000000" w:themeColor="text1"/>
          <w:spacing w:val="-10"/>
        </w:rPr>
        <w:t xml:space="preserve"> </w:t>
      </w:r>
      <w:r w:rsidRPr="00D213F0">
        <w:rPr>
          <w:rFonts w:asciiTheme="majorBidi" w:hAnsiTheme="majorBidi" w:cstheme="majorBidi"/>
          <w:color w:val="000000" w:themeColor="text1"/>
        </w:rPr>
        <w:t>Department</w:t>
      </w:r>
      <w:r w:rsidRPr="00D213F0">
        <w:rPr>
          <w:rFonts w:asciiTheme="majorBidi" w:hAnsiTheme="majorBidi" w:cstheme="majorBidi"/>
          <w:color w:val="000000" w:themeColor="text1"/>
          <w:spacing w:val="-11"/>
        </w:rPr>
        <w:t xml:space="preserve"> </w:t>
      </w:r>
      <w:r w:rsidRPr="00D213F0">
        <w:rPr>
          <w:rFonts w:asciiTheme="majorBidi" w:hAnsiTheme="majorBidi" w:cstheme="majorBidi"/>
          <w:color w:val="000000" w:themeColor="text1"/>
        </w:rPr>
        <w:t>of</w:t>
      </w:r>
      <w:r w:rsidRPr="00D213F0">
        <w:rPr>
          <w:rFonts w:asciiTheme="majorBidi" w:hAnsiTheme="majorBidi" w:cstheme="majorBidi"/>
          <w:color w:val="000000" w:themeColor="text1"/>
          <w:spacing w:val="-10"/>
        </w:rPr>
        <w:t xml:space="preserve"> </w:t>
      </w:r>
      <w:r w:rsidRPr="00D213F0">
        <w:rPr>
          <w:rFonts w:asciiTheme="majorBidi" w:hAnsiTheme="majorBidi" w:cstheme="majorBidi"/>
          <w:color w:val="000000" w:themeColor="text1"/>
          <w:spacing w:val="-2"/>
        </w:rPr>
        <w:t xml:space="preserve">Pathology, </w:t>
      </w:r>
      <w:r w:rsidRPr="00D213F0">
        <w:rPr>
          <w:rFonts w:asciiTheme="majorBidi" w:hAnsiTheme="majorBidi" w:cstheme="majorBidi"/>
          <w:color w:val="000000" w:themeColor="text1"/>
        </w:rPr>
        <w:t>Budapest, Hungary</w:t>
      </w:r>
    </w:p>
    <w:p w14:paraId="50C05B3F" w14:textId="77777777" w:rsidR="00687AB6" w:rsidRPr="00D213F0" w:rsidRDefault="00687AB6" w:rsidP="00687AB6">
      <w:pPr>
        <w:pStyle w:val="BodyText"/>
        <w:spacing w:line="276" w:lineRule="auto"/>
        <w:ind w:left="106" w:right="1420"/>
        <w:jc w:val="center"/>
        <w:rPr>
          <w:rFonts w:asciiTheme="majorBidi" w:hAnsiTheme="majorBidi" w:cstheme="majorBidi"/>
          <w:color w:val="000000" w:themeColor="text1"/>
        </w:rPr>
      </w:pPr>
      <w:r w:rsidRPr="00D213F0">
        <w:rPr>
          <w:rFonts w:asciiTheme="majorBidi" w:hAnsiTheme="majorBidi" w:cstheme="majorBidi"/>
          <w:color w:val="000000" w:themeColor="text1"/>
          <w:position w:val="7"/>
          <w:sz w:val="14"/>
        </w:rPr>
        <w:t>7</w:t>
      </w:r>
      <w:r w:rsidRPr="00D213F0">
        <w:rPr>
          <w:rFonts w:asciiTheme="majorBidi" w:hAnsiTheme="majorBidi" w:cstheme="majorBidi"/>
          <w:color w:val="000000" w:themeColor="text1"/>
        </w:rPr>
        <w:t>Computational</w:t>
      </w:r>
      <w:r w:rsidRPr="00D213F0">
        <w:rPr>
          <w:rFonts w:asciiTheme="majorBidi" w:hAnsiTheme="majorBidi" w:cstheme="majorBidi"/>
          <w:color w:val="000000" w:themeColor="text1"/>
          <w:spacing w:val="-9"/>
        </w:rPr>
        <w:t xml:space="preserve"> </w:t>
      </w:r>
      <w:r w:rsidRPr="00D213F0">
        <w:rPr>
          <w:rFonts w:asciiTheme="majorBidi" w:hAnsiTheme="majorBidi" w:cstheme="majorBidi"/>
          <w:color w:val="000000" w:themeColor="text1"/>
        </w:rPr>
        <w:t>Health</w:t>
      </w:r>
      <w:r w:rsidRPr="00D213F0">
        <w:rPr>
          <w:rFonts w:asciiTheme="majorBidi" w:hAnsiTheme="majorBidi" w:cstheme="majorBidi"/>
          <w:color w:val="000000" w:themeColor="text1"/>
          <w:spacing w:val="-9"/>
        </w:rPr>
        <w:t xml:space="preserve"> </w:t>
      </w:r>
      <w:r w:rsidRPr="00D213F0">
        <w:rPr>
          <w:rFonts w:asciiTheme="majorBidi" w:hAnsiTheme="majorBidi" w:cstheme="majorBidi"/>
          <w:color w:val="000000" w:themeColor="text1"/>
        </w:rPr>
        <w:t>Informatics</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Program,</w:t>
      </w:r>
      <w:r w:rsidRPr="00D213F0">
        <w:rPr>
          <w:rFonts w:asciiTheme="majorBidi" w:hAnsiTheme="majorBidi" w:cstheme="majorBidi"/>
          <w:color w:val="000000" w:themeColor="text1"/>
          <w:spacing w:val="-9"/>
        </w:rPr>
        <w:t xml:space="preserve"> </w:t>
      </w:r>
      <w:r w:rsidRPr="00D213F0">
        <w:rPr>
          <w:rFonts w:asciiTheme="majorBidi" w:hAnsiTheme="majorBidi" w:cstheme="majorBidi"/>
          <w:color w:val="000000" w:themeColor="text1"/>
        </w:rPr>
        <w:t>Boston</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Children’s</w:t>
      </w:r>
      <w:r w:rsidRPr="00D213F0">
        <w:rPr>
          <w:rFonts w:asciiTheme="majorBidi" w:hAnsiTheme="majorBidi" w:cstheme="majorBidi"/>
          <w:color w:val="000000" w:themeColor="text1"/>
          <w:spacing w:val="-9"/>
        </w:rPr>
        <w:t xml:space="preserve"> </w:t>
      </w:r>
      <w:r w:rsidRPr="00D213F0">
        <w:rPr>
          <w:rFonts w:asciiTheme="majorBidi" w:hAnsiTheme="majorBidi" w:cstheme="majorBidi"/>
          <w:color w:val="000000" w:themeColor="text1"/>
        </w:rPr>
        <w:t>Hospital,</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Boston,</w:t>
      </w:r>
      <w:r w:rsidRPr="00D213F0">
        <w:rPr>
          <w:rFonts w:asciiTheme="majorBidi" w:hAnsiTheme="majorBidi" w:cstheme="majorBidi"/>
          <w:color w:val="000000" w:themeColor="text1"/>
          <w:spacing w:val="-9"/>
        </w:rPr>
        <w:t xml:space="preserve"> </w:t>
      </w:r>
      <w:r w:rsidRPr="00D213F0">
        <w:rPr>
          <w:rFonts w:asciiTheme="majorBidi" w:hAnsiTheme="majorBidi" w:cstheme="majorBidi"/>
          <w:color w:val="000000" w:themeColor="text1"/>
        </w:rPr>
        <w:t>MA,</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spacing w:val="-5"/>
        </w:rPr>
        <w:t>USA</w:t>
      </w:r>
    </w:p>
    <w:p w14:paraId="7E796CC1" w14:textId="77777777" w:rsidR="00687AB6" w:rsidRPr="00D213F0" w:rsidRDefault="00687AB6" w:rsidP="00687AB6">
      <w:pPr>
        <w:pStyle w:val="BodyText"/>
        <w:spacing w:line="276" w:lineRule="auto"/>
        <w:ind w:left="110" w:right="1420"/>
        <w:jc w:val="center"/>
        <w:rPr>
          <w:rFonts w:asciiTheme="majorBidi" w:hAnsiTheme="majorBidi" w:cstheme="majorBidi"/>
          <w:color w:val="000000" w:themeColor="text1"/>
        </w:rPr>
      </w:pPr>
      <w:r w:rsidRPr="00D213F0">
        <w:rPr>
          <w:rFonts w:asciiTheme="majorBidi" w:hAnsiTheme="majorBidi" w:cstheme="majorBidi"/>
          <w:color w:val="000000" w:themeColor="text1"/>
          <w:position w:val="7"/>
          <w:sz w:val="14"/>
        </w:rPr>
        <w:t>8</w:t>
      </w:r>
      <w:r w:rsidRPr="00D213F0">
        <w:rPr>
          <w:rFonts w:asciiTheme="majorBidi" w:hAnsiTheme="majorBidi" w:cstheme="majorBidi"/>
          <w:color w:val="000000" w:themeColor="text1"/>
        </w:rPr>
        <w:t>Harvard</w:t>
      </w:r>
      <w:r w:rsidRPr="00D213F0">
        <w:rPr>
          <w:rFonts w:asciiTheme="majorBidi" w:hAnsiTheme="majorBidi" w:cstheme="majorBidi"/>
          <w:color w:val="000000" w:themeColor="text1"/>
          <w:spacing w:val="-7"/>
        </w:rPr>
        <w:t xml:space="preserve"> </w:t>
      </w:r>
      <w:r w:rsidRPr="00D213F0">
        <w:rPr>
          <w:rFonts w:asciiTheme="majorBidi" w:hAnsiTheme="majorBidi" w:cstheme="majorBidi"/>
          <w:color w:val="000000" w:themeColor="text1"/>
        </w:rPr>
        <w:t>Medical</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rPr>
        <w:t>School,</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rPr>
        <w:t>Boston,</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rPr>
        <w:t>MA,</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spacing w:val="-5"/>
        </w:rPr>
        <w:t>USA</w:t>
      </w:r>
    </w:p>
    <w:p w14:paraId="134E2565" w14:textId="77777777" w:rsidR="00687AB6" w:rsidRPr="00D213F0" w:rsidRDefault="00687AB6" w:rsidP="00687AB6">
      <w:pPr>
        <w:pStyle w:val="BodyText"/>
        <w:spacing w:line="276" w:lineRule="auto"/>
        <w:ind w:left="110" w:right="1420"/>
        <w:jc w:val="center"/>
        <w:rPr>
          <w:rFonts w:asciiTheme="majorBidi" w:hAnsiTheme="majorBidi" w:cstheme="majorBidi"/>
          <w:color w:val="000000" w:themeColor="text1"/>
        </w:rPr>
      </w:pPr>
      <w:r w:rsidRPr="00D213F0">
        <w:rPr>
          <w:rFonts w:asciiTheme="majorBidi" w:hAnsiTheme="majorBidi" w:cstheme="majorBidi"/>
          <w:color w:val="000000" w:themeColor="text1"/>
        </w:rPr>
        <w:t>*Corresponding authors</w:t>
      </w:r>
    </w:p>
    <w:p w14:paraId="37FD6224" w14:textId="77777777" w:rsidR="00687AB6" w:rsidRPr="00D213F0" w:rsidRDefault="00687AB6" w:rsidP="00687AB6">
      <w:pPr>
        <w:rPr>
          <w:rFonts w:asciiTheme="majorBidi" w:hAnsiTheme="majorBidi" w:cstheme="majorBidi"/>
          <w:color w:val="000000" w:themeColor="text1"/>
          <w:sz w:val="20"/>
          <w:szCs w:val="20"/>
        </w:rPr>
      </w:pPr>
      <w:r w:rsidRPr="00D213F0">
        <w:rPr>
          <w:rFonts w:asciiTheme="majorBidi" w:hAnsiTheme="majorBidi" w:cstheme="majorBidi"/>
          <w:color w:val="000000" w:themeColor="text1"/>
        </w:rPr>
        <w:br w:type="page"/>
      </w:r>
    </w:p>
    <w:p w14:paraId="0EAADFBD" w14:textId="77777777" w:rsidR="00687AB6" w:rsidRPr="00D213F0" w:rsidRDefault="00687AB6" w:rsidP="00687AB6">
      <w:pPr>
        <w:pStyle w:val="BodyText"/>
        <w:spacing w:line="276" w:lineRule="auto"/>
        <w:ind w:left="110" w:right="1420"/>
        <w:jc w:val="center"/>
        <w:rPr>
          <w:rFonts w:asciiTheme="majorBidi" w:hAnsiTheme="majorBidi" w:cstheme="majorBidi"/>
          <w:color w:val="000000" w:themeColor="text1"/>
        </w:rPr>
      </w:pPr>
    </w:p>
    <w:p w14:paraId="4C561546" w14:textId="77777777" w:rsidR="00687AB6" w:rsidRPr="00D213F0" w:rsidRDefault="00687AB6" w:rsidP="00687AB6">
      <w:pPr>
        <w:pStyle w:val="Heading1"/>
        <w:numPr>
          <w:ilvl w:val="0"/>
          <w:numId w:val="29"/>
        </w:numPr>
        <w:rPr>
          <w:rFonts w:asciiTheme="majorBidi" w:hAnsiTheme="majorBidi"/>
          <w:noProof/>
          <w:color w:val="000000" w:themeColor="text1"/>
          <w:sz w:val="28"/>
          <w:szCs w:val="28"/>
        </w:rPr>
      </w:pPr>
      <w:r w:rsidRPr="00D213F0">
        <w:rPr>
          <w:rFonts w:asciiTheme="majorBidi" w:hAnsiTheme="majorBidi"/>
          <w:color w:val="000000" w:themeColor="text1"/>
          <w:sz w:val="28"/>
          <w:szCs w:val="28"/>
        </w:rPr>
        <w:t>Supplementary Tables</w:t>
      </w:r>
      <w:r w:rsidRPr="00D213F0">
        <w:rPr>
          <w:rFonts w:asciiTheme="majorBidi" w:hAnsiTheme="majorBidi"/>
          <w:noProof/>
          <w:color w:val="000000" w:themeColor="text1"/>
          <w:sz w:val="28"/>
          <w:szCs w:val="28"/>
        </w:rPr>
        <w:t xml:space="preserve"> </w:t>
      </w:r>
    </w:p>
    <w:p w14:paraId="1D7B0070" w14:textId="77777777" w:rsidR="00687AB6" w:rsidRPr="00D213F0" w:rsidRDefault="00687AB6" w:rsidP="00687AB6">
      <w:pPr>
        <w:rPr>
          <w:rFonts w:asciiTheme="majorBidi" w:hAnsiTheme="majorBidi" w:cstheme="majorBidi"/>
          <w:noProof/>
          <w:color w:val="000000" w:themeColor="text1"/>
        </w:rPr>
      </w:pPr>
    </w:p>
    <w:p w14:paraId="12CC92A5" w14:textId="77777777" w:rsidR="00687AB6" w:rsidRPr="00D213F0" w:rsidRDefault="00687AB6" w:rsidP="00687AB6">
      <w:pPr>
        <w:rPr>
          <w:rFonts w:asciiTheme="majorBidi" w:hAnsiTheme="majorBidi" w:cstheme="majorBidi"/>
          <w:color w:val="000000" w:themeColor="text1"/>
        </w:rPr>
      </w:pPr>
      <w:r w:rsidRPr="00D213F0">
        <w:rPr>
          <w:rFonts w:asciiTheme="majorBidi" w:hAnsiTheme="majorBidi" w:cstheme="majorBidi"/>
          <w:noProof/>
          <w:color w:val="000000" w:themeColor="text1"/>
        </w:rPr>
        <w:drawing>
          <wp:inline distT="0" distB="0" distL="0" distR="0" wp14:anchorId="06AC0A42" wp14:editId="11123F9A">
            <wp:extent cx="5894363" cy="1537284"/>
            <wp:effectExtent l="0" t="0" r="0" b="0"/>
            <wp:docPr id="16" name="Picture 16" descr="A table with numbers and symbo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table with numbers and symbols&#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24876" cy="1545242"/>
                    </a:xfrm>
                    <a:prstGeom prst="rect">
                      <a:avLst/>
                    </a:prstGeom>
                  </pic:spPr>
                </pic:pic>
              </a:graphicData>
            </a:graphic>
          </wp:inline>
        </w:drawing>
      </w:r>
    </w:p>
    <w:p w14:paraId="4D228222" w14:textId="77777777" w:rsidR="00687AB6" w:rsidRPr="00D213F0" w:rsidRDefault="00687AB6" w:rsidP="00687AB6">
      <w:pPr>
        <w:pStyle w:val="BodyText"/>
        <w:spacing w:line="276" w:lineRule="auto"/>
        <w:rPr>
          <w:rFonts w:asciiTheme="majorBidi" w:hAnsiTheme="majorBidi" w:cstheme="majorBidi"/>
          <w:color w:val="000000" w:themeColor="text1"/>
        </w:rPr>
      </w:pPr>
      <w:r w:rsidRPr="00D213F0">
        <w:rPr>
          <w:rFonts w:asciiTheme="majorBidi" w:hAnsiTheme="majorBidi" w:cstheme="majorBidi"/>
          <w:color w:val="000000" w:themeColor="text1"/>
        </w:rPr>
        <w:t xml:space="preserve">Table. S1. Testing on TCGA samples AUC scores. Bold values are the highest scores for a given feature extractor </w:t>
      </w:r>
    </w:p>
    <w:p w14:paraId="3FE7230D" w14:textId="77777777" w:rsidR="00687AB6" w:rsidRPr="00D213F0" w:rsidRDefault="00687AB6" w:rsidP="00687AB6">
      <w:pPr>
        <w:pStyle w:val="BodyText"/>
        <w:spacing w:line="276" w:lineRule="auto"/>
        <w:rPr>
          <w:rFonts w:asciiTheme="majorBidi" w:hAnsiTheme="majorBidi" w:cstheme="majorBidi"/>
          <w:color w:val="000000" w:themeColor="text1"/>
        </w:rPr>
      </w:pPr>
      <w:r w:rsidRPr="00D213F0">
        <w:rPr>
          <w:rFonts w:asciiTheme="majorBidi" w:hAnsiTheme="majorBidi" w:cstheme="majorBidi"/>
          <w:color w:val="000000" w:themeColor="text1"/>
        </w:rPr>
        <w:t>and architecture. Underlined are the second-highest scores.</w:t>
      </w:r>
    </w:p>
    <w:p w14:paraId="21387541" w14:textId="77777777" w:rsidR="00687AB6" w:rsidRPr="00D213F0" w:rsidRDefault="00687AB6" w:rsidP="00687AB6">
      <w:pPr>
        <w:rPr>
          <w:rFonts w:asciiTheme="majorBidi" w:hAnsiTheme="majorBidi" w:cstheme="majorBidi"/>
          <w:color w:val="000000" w:themeColor="text1"/>
        </w:rPr>
      </w:pPr>
    </w:p>
    <w:p w14:paraId="0DF6F5B0" w14:textId="77777777" w:rsidR="00687AB6" w:rsidRPr="00D213F0" w:rsidRDefault="00687AB6" w:rsidP="00687AB6">
      <w:pPr>
        <w:rPr>
          <w:rFonts w:asciiTheme="majorBidi" w:hAnsiTheme="majorBidi" w:cstheme="majorBidi"/>
          <w:color w:val="000000" w:themeColor="text1"/>
        </w:rPr>
      </w:pPr>
      <w:r w:rsidRPr="00D213F0">
        <w:rPr>
          <w:rFonts w:asciiTheme="majorBidi" w:hAnsiTheme="majorBidi" w:cstheme="majorBidi"/>
          <w:noProof/>
          <w:color w:val="000000" w:themeColor="text1"/>
          <w:vertAlign w:val="subscript"/>
        </w:rPr>
        <w:drawing>
          <wp:inline distT="0" distB="0" distL="0" distR="0" wp14:anchorId="041E9E36" wp14:editId="25A837FD">
            <wp:extent cx="5893586" cy="1550035"/>
            <wp:effectExtent l="0" t="0" r="0" b="0"/>
            <wp:docPr id="17" name="Picture 17" descr="A table with numbers and symbo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table with numbers and symbols&#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7581" cy="1564236"/>
                    </a:xfrm>
                    <a:prstGeom prst="rect">
                      <a:avLst/>
                    </a:prstGeom>
                  </pic:spPr>
                </pic:pic>
              </a:graphicData>
            </a:graphic>
          </wp:inline>
        </w:drawing>
      </w:r>
    </w:p>
    <w:p w14:paraId="563C27D2" w14:textId="77777777" w:rsidR="00687AB6" w:rsidRPr="00D213F0" w:rsidRDefault="00687AB6" w:rsidP="00687AB6">
      <w:pPr>
        <w:pStyle w:val="BodyText"/>
        <w:spacing w:line="276" w:lineRule="auto"/>
        <w:jc w:val="both"/>
        <w:rPr>
          <w:rFonts w:asciiTheme="majorBidi" w:hAnsiTheme="majorBidi" w:cstheme="majorBidi"/>
          <w:color w:val="000000" w:themeColor="text1"/>
        </w:rPr>
      </w:pPr>
      <w:r w:rsidRPr="00D213F0">
        <w:rPr>
          <w:rFonts w:asciiTheme="majorBidi" w:hAnsiTheme="majorBidi" w:cstheme="majorBidi"/>
          <w:color w:val="000000" w:themeColor="text1"/>
        </w:rPr>
        <w:t>Table. S2. Testing on all HGSOC samples AUC scores. Bold values are the highest scores for a given feature</w:t>
      </w:r>
    </w:p>
    <w:p w14:paraId="5CD076AF" w14:textId="77777777" w:rsidR="00687AB6" w:rsidRPr="00D213F0" w:rsidRDefault="00687AB6" w:rsidP="00687AB6">
      <w:pPr>
        <w:pStyle w:val="BodyText"/>
        <w:spacing w:line="276" w:lineRule="auto"/>
        <w:jc w:val="both"/>
        <w:rPr>
          <w:rFonts w:asciiTheme="majorBidi" w:hAnsiTheme="majorBidi" w:cstheme="majorBidi"/>
          <w:color w:val="000000" w:themeColor="text1"/>
        </w:rPr>
      </w:pPr>
      <w:r w:rsidRPr="00D213F0">
        <w:rPr>
          <w:rFonts w:asciiTheme="majorBidi" w:hAnsiTheme="majorBidi" w:cstheme="majorBidi"/>
          <w:color w:val="000000" w:themeColor="text1"/>
        </w:rPr>
        <w:t>extractor and architecture. Underlined are the second-highest scores.</w:t>
      </w:r>
    </w:p>
    <w:p w14:paraId="4465F7C8" w14:textId="77777777" w:rsidR="00687AB6" w:rsidRPr="00D213F0" w:rsidRDefault="00687AB6" w:rsidP="00687AB6">
      <w:pPr>
        <w:rPr>
          <w:rFonts w:asciiTheme="majorBidi" w:hAnsiTheme="majorBidi" w:cstheme="majorBidi"/>
          <w:color w:val="000000" w:themeColor="text1"/>
        </w:rPr>
      </w:pPr>
      <w:r w:rsidRPr="00D213F0">
        <w:rPr>
          <w:rFonts w:asciiTheme="majorBidi" w:hAnsiTheme="majorBidi" w:cstheme="majorBidi"/>
          <w:noProof/>
          <w:color w:val="000000" w:themeColor="text1"/>
        </w:rPr>
        <w:drawing>
          <wp:inline distT="0" distB="0" distL="0" distR="0" wp14:anchorId="4178AB7E" wp14:editId="4D57DEA8">
            <wp:extent cx="5894070" cy="1561497"/>
            <wp:effectExtent l="0" t="0" r="0" b="635"/>
            <wp:docPr id="18" name="Picture 18" descr="A table with numbers and symbo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table with numbers and symbols&#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12306" cy="1566328"/>
                    </a:xfrm>
                    <a:prstGeom prst="rect">
                      <a:avLst/>
                    </a:prstGeom>
                  </pic:spPr>
                </pic:pic>
              </a:graphicData>
            </a:graphic>
          </wp:inline>
        </w:drawing>
      </w:r>
    </w:p>
    <w:p w14:paraId="16DF9631" w14:textId="77777777" w:rsidR="00687AB6" w:rsidRPr="00D213F0" w:rsidRDefault="00687AB6" w:rsidP="00687AB6">
      <w:pPr>
        <w:pStyle w:val="BodyText"/>
        <w:spacing w:line="276" w:lineRule="auto"/>
        <w:jc w:val="both"/>
        <w:rPr>
          <w:rFonts w:asciiTheme="majorBidi" w:hAnsiTheme="majorBidi" w:cstheme="majorBidi"/>
          <w:color w:val="000000" w:themeColor="text1"/>
        </w:rPr>
      </w:pPr>
      <w:r w:rsidRPr="00D213F0">
        <w:rPr>
          <w:rFonts w:asciiTheme="majorBidi" w:hAnsiTheme="majorBidi" w:cstheme="majorBidi"/>
          <w:color w:val="000000" w:themeColor="text1"/>
        </w:rPr>
        <w:t>Table. S3. Testing on HGSOC-UAB samples AUC scores. Bold values are the highest scores for a given feature</w:t>
      </w:r>
    </w:p>
    <w:p w14:paraId="1A9183CF" w14:textId="77777777" w:rsidR="00687AB6" w:rsidRPr="00D213F0" w:rsidRDefault="00687AB6" w:rsidP="00687AB6">
      <w:pPr>
        <w:pStyle w:val="BodyText"/>
        <w:spacing w:line="276" w:lineRule="auto"/>
        <w:jc w:val="both"/>
        <w:rPr>
          <w:rFonts w:asciiTheme="majorBidi" w:hAnsiTheme="majorBidi" w:cstheme="majorBidi"/>
          <w:color w:val="000000" w:themeColor="text1"/>
        </w:rPr>
      </w:pPr>
      <w:r w:rsidRPr="00D213F0">
        <w:rPr>
          <w:rFonts w:asciiTheme="majorBidi" w:hAnsiTheme="majorBidi" w:cstheme="majorBidi"/>
          <w:color w:val="000000" w:themeColor="text1"/>
        </w:rPr>
        <w:t>extractor and architecture. Underlined are the second-highest scores.</w:t>
      </w:r>
    </w:p>
    <w:p w14:paraId="5B7A63E7" w14:textId="77777777" w:rsidR="00687AB6" w:rsidRPr="00D213F0" w:rsidRDefault="00687AB6" w:rsidP="00687AB6">
      <w:pPr>
        <w:rPr>
          <w:rFonts w:asciiTheme="majorBidi" w:hAnsiTheme="majorBidi" w:cstheme="majorBidi"/>
          <w:color w:val="000000" w:themeColor="text1"/>
        </w:rPr>
      </w:pPr>
    </w:p>
    <w:p w14:paraId="01578E9B" w14:textId="77777777" w:rsidR="00687AB6" w:rsidRPr="00D213F0" w:rsidRDefault="00687AB6" w:rsidP="00687AB6">
      <w:pPr>
        <w:rPr>
          <w:rFonts w:asciiTheme="majorBidi" w:hAnsiTheme="majorBidi" w:cstheme="majorBidi"/>
          <w:color w:val="000000" w:themeColor="text1"/>
        </w:rPr>
      </w:pPr>
      <w:r w:rsidRPr="00D213F0">
        <w:rPr>
          <w:rFonts w:asciiTheme="majorBidi" w:hAnsiTheme="majorBidi" w:cstheme="majorBidi"/>
          <w:noProof/>
          <w:color w:val="000000" w:themeColor="text1"/>
        </w:rPr>
        <w:drawing>
          <wp:inline distT="0" distB="0" distL="0" distR="0" wp14:anchorId="3F05C3B9" wp14:editId="5B32713D">
            <wp:extent cx="5929313" cy="1554001"/>
            <wp:effectExtent l="0" t="0" r="1905" b="0"/>
            <wp:docPr id="19" name="Picture 19" descr="A table with numbers and symbo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table with numbers and symbols&#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67060" cy="1563894"/>
                    </a:xfrm>
                    <a:prstGeom prst="rect">
                      <a:avLst/>
                    </a:prstGeom>
                  </pic:spPr>
                </pic:pic>
              </a:graphicData>
            </a:graphic>
          </wp:inline>
        </w:drawing>
      </w:r>
    </w:p>
    <w:p w14:paraId="17068330" w14:textId="77777777" w:rsidR="00687AB6" w:rsidRPr="00D213F0" w:rsidRDefault="00687AB6" w:rsidP="00687AB6">
      <w:pPr>
        <w:pStyle w:val="BodyText"/>
        <w:spacing w:line="276" w:lineRule="auto"/>
        <w:jc w:val="both"/>
        <w:rPr>
          <w:rFonts w:asciiTheme="majorBidi" w:hAnsiTheme="majorBidi" w:cstheme="majorBidi"/>
          <w:color w:val="000000" w:themeColor="text1"/>
        </w:rPr>
      </w:pPr>
      <w:r w:rsidRPr="00D213F0">
        <w:rPr>
          <w:rFonts w:asciiTheme="majorBidi" w:hAnsiTheme="majorBidi" w:cstheme="majorBidi"/>
          <w:color w:val="000000" w:themeColor="text1"/>
        </w:rPr>
        <w:lastRenderedPageBreak/>
        <w:t>Table. S4. Testing on HGSOC-Mayo samples AUC scores. Bold values are the highest scores for a given</w:t>
      </w:r>
    </w:p>
    <w:p w14:paraId="6FE388B9" w14:textId="77777777" w:rsidR="00687AB6" w:rsidRPr="00D213F0" w:rsidRDefault="00687AB6" w:rsidP="00687AB6">
      <w:pPr>
        <w:pStyle w:val="BodyText"/>
        <w:spacing w:line="276" w:lineRule="auto"/>
        <w:jc w:val="both"/>
        <w:rPr>
          <w:rFonts w:asciiTheme="majorBidi" w:hAnsiTheme="majorBidi" w:cstheme="majorBidi"/>
          <w:color w:val="000000" w:themeColor="text1"/>
        </w:rPr>
        <w:sectPr w:rsidR="00687AB6" w:rsidRPr="00D213F0" w:rsidSect="00687AB6">
          <w:headerReference w:type="default" r:id="rId9"/>
          <w:pgSz w:w="12240" w:h="15840"/>
          <w:pgMar w:top="1540" w:right="0" w:bottom="1020" w:left="1320" w:header="0" w:footer="826" w:gutter="0"/>
          <w:cols w:space="720"/>
        </w:sectPr>
      </w:pPr>
      <w:r w:rsidRPr="00D213F0">
        <w:rPr>
          <w:rFonts w:asciiTheme="majorBidi" w:hAnsiTheme="majorBidi" w:cstheme="majorBidi"/>
          <w:color w:val="000000" w:themeColor="text1"/>
        </w:rPr>
        <w:t>feature extractor and architecture. Underlined are the second-highest score</w:t>
      </w:r>
    </w:p>
    <w:p w14:paraId="07012712" w14:textId="77777777" w:rsidR="00687AB6" w:rsidRPr="00D213F0" w:rsidRDefault="00687AB6" w:rsidP="00687AB6">
      <w:pPr>
        <w:pStyle w:val="BodyText"/>
        <w:spacing w:before="56"/>
        <w:rPr>
          <w:rFonts w:asciiTheme="majorBidi" w:hAnsiTheme="majorBidi" w:cstheme="majorBidi"/>
          <w:color w:val="000000" w:themeColor="text1"/>
        </w:rPr>
      </w:pPr>
    </w:p>
    <w:p w14:paraId="5244912A" w14:textId="77777777" w:rsidR="00687AB6" w:rsidRPr="00D213F0" w:rsidRDefault="00687AB6" w:rsidP="00687AB6">
      <w:pPr>
        <w:pStyle w:val="BodyText"/>
        <w:spacing w:before="42"/>
        <w:rPr>
          <w:rFonts w:asciiTheme="majorBidi" w:hAnsiTheme="majorBidi" w:cstheme="majorBidi"/>
          <w:color w:val="000000" w:themeColor="text1"/>
        </w:rPr>
      </w:pPr>
    </w:p>
    <w:tbl>
      <w:tblPr>
        <w:tblW w:w="0" w:type="auto"/>
        <w:tblInd w:w="9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51"/>
        <w:gridCol w:w="1686"/>
        <w:gridCol w:w="1671"/>
        <w:gridCol w:w="1914"/>
      </w:tblGrid>
      <w:tr w:rsidR="00687AB6" w:rsidRPr="00D213F0" w14:paraId="06D9AB86" w14:textId="77777777" w:rsidTr="002C4A0B">
        <w:trPr>
          <w:trHeight w:val="216"/>
        </w:trPr>
        <w:tc>
          <w:tcPr>
            <w:tcW w:w="2351" w:type="dxa"/>
          </w:tcPr>
          <w:p w14:paraId="2B81D7DE" w14:textId="77777777" w:rsidR="00687AB6" w:rsidRPr="00D213F0" w:rsidRDefault="00687AB6" w:rsidP="002C4A0B">
            <w:pPr>
              <w:pStyle w:val="TableParagraph"/>
              <w:spacing w:line="195" w:lineRule="exact"/>
              <w:ind w:left="7"/>
              <w:rPr>
                <w:rFonts w:asciiTheme="majorBidi" w:hAnsiTheme="majorBidi" w:cstheme="majorBidi"/>
                <w:b/>
                <w:color w:val="000000" w:themeColor="text1"/>
                <w:sz w:val="20"/>
              </w:rPr>
            </w:pPr>
            <w:r w:rsidRPr="00D213F0">
              <w:rPr>
                <w:rFonts w:asciiTheme="majorBidi" w:hAnsiTheme="majorBidi" w:cstheme="majorBidi"/>
                <w:b/>
                <w:color w:val="000000" w:themeColor="text1"/>
                <w:spacing w:val="-2"/>
                <w:sz w:val="20"/>
              </w:rPr>
              <w:t>Dataset</w:t>
            </w:r>
          </w:p>
        </w:tc>
        <w:tc>
          <w:tcPr>
            <w:tcW w:w="1686" w:type="dxa"/>
          </w:tcPr>
          <w:p w14:paraId="2F4330CC" w14:textId="77777777" w:rsidR="00687AB6" w:rsidRPr="00D213F0" w:rsidRDefault="00687AB6" w:rsidP="002C4A0B">
            <w:pPr>
              <w:pStyle w:val="TableParagraph"/>
              <w:spacing w:line="195" w:lineRule="exact"/>
              <w:ind w:left="7"/>
              <w:rPr>
                <w:rFonts w:asciiTheme="majorBidi" w:hAnsiTheme="majorBidi" w:cstheme="majorBidi"/>
                <w:b/>
                <w:color w:val="000000" w:themeColor="text1"/>
                <w:sz w:val="20"/>
              </w:rPr>
            </w:pPr>
            <w:r w:rsidRPr="00D213F0">
              <w:rPr>
                <w:rFonts w:asciiTheme="majorBidi" w:hAnsiTheme="majorBidi" w:cstheme="majorBidi"/>
                <w:b/>
                <w:color w:val="000000" w:themeColor="text1"/>
                <w:sz w:val="20"/>
              </w:rPr>
              <w:t>Number</w:t>
            </w:r>
            <w:r w:rsidRPr="00D213F0">
              <w:rPr>
                <w:rFonts w:asciiTheme="majorBidi" w:hAnsiTheme="majorBidi" w:cstheme="majorBidi"/>
                <w:b/>
                <w:color w:val="000000" w:themeColor="text1"/>
                <w:spacing w:val="-6"/>
                <w:sz w:val="20"/>
              </w:rPr>
              <w:t xml:space="preserve"> </w:t>
            </w:r>
            <w:r w:rsidRPr="00D213F0">
              <w:rPr>
                <w:rFonts w:asciiTheme="majorBidi" w:hAnsiTheme="majorBidi" w:cstheme="majorBidi"/>
                <w:b/>
                <w:color w:val="000000" w:themeColor="text1"/>
                <w:sz w:val="20"/>
              </w:rPr>
              <w:t>of</w:t>
            </w:r>
            <w:r w:rsidRPr="00D213F0">
              <w:rPr>
                <w:rFonts w:asciiTheme="majorBidi" w:hAnsiTheme="majorBidi" w:cstheme="majorBidi"/>
                <w:b/>
                <w:color w:val="000000" w:themeColor="text1"/>
                <w:spacing w:val="-5"/>
                <w:sz w:val="20"/>
              </w:rPr>
              <w:t xml:space="preserve"> </w:t>
            </w:r>
            <w:r w:rsidRPr="00D213F0">
              <w:rPr>
                <w:rFonts w:asciiTheme="majorBidi" w:hAnsiTheme="majorBidi" w:cstheme="majorBidi"/>
                <w:b/>
                <w:color w:val="000000" w:themeColor="text1"/>
                <w:spacing w:val="-4"/>
                <w:sz w:val="20"/>
              </w:rPr>
              <w:t>WSIs</w:t>
            </w:r>
          </w:p>
        </w:tc>
        <w:tc>
          <w:tcPr>
            <w:tcW w:w="1671" w:type="dxa"/>
          </w:tcPr>
          <w:p w14:paraId="3FB3D116" w14:textId="77777777" w:rsidR="00687AB6" w:rsidRPr="00D213F0" w:rsidRDefault="00687AB6" w:rsidP="002C4A0B">
            <w:pPr>
              <w:pStyle w:val="TableParagraph"/>
              <w:spacing w:line="195" w:lineRule="exact"/>
              <w:ind w:left="7"/>
              <w:rPr>
                <w:rFonts w:asciiTheme="majorBidi" w:hAnsiTheme="majorBidi" w:cstheme="majorBidi"/>
                <w:b/>
                <w:color w:val="000000" w:themeColor="text1"/>
                <w:sz w:val="20"/>
              </w:rPr>
            </w:pPr>
            <w:r w:rsidRPr="00D213F0">
              <w:rPr>
                <w:rFonts w:asciiTheme="majorBidi" w:hAnsiTheme="majorBidi" w:cstheme="majorBidi"/>
                <w:b/>
                <w:color w:val="000000" w:themeColor="text1"/>
                <w:sz w:val="20"/>
              </w:rPr>
              <w:t>Micron</w:t>
            </w:r>
            <w:r w:rsidRPr="00D213F0">
              <w:rPr>
                <w:rFonts w:asciiTheme="majorBidi" w:hAnsiTheme="majorBidi" w:cstheme="majorBidi"/>
                <w:b/>
                <w:color w:val="000000" w:themeColor="text1"/>
                <w:spacing w:val="-8"/>
                <w:sz w:val="20"/>
              </w:rPr>
              <w:t xml:space="preserve"> </w:t>
            </w:r>
            <w:r w:rsidRPr="00D213F0">
              <w:rPr>
                <w:rFonts w:asciiTheme="majorBidi" w:hAnsiTheme="majorBidi" w:cstheme="majorBidi"/>
                <w:b/>
                <w:color w:val="000000" w:themeColor="text1"/>
                <w:sz w:val="20"/>
              </w:rPr>
              <w:t>per</w:t>
            </w:r>
            <w:r w:rsidRPr="00D213F0">
              <w:rPr>
                <w:rFonts w:asciiTheme="majorBidi" w:hAnsiTheme="majorBidi" w:cstheme="majorBidi"/>
                <w:b/>
                <w:color w:val="000000" w:themeColor="text1"/>
                <w:spacing w:val="-8"/>
                <w:sz w:val="20"/>
              </w:rPr>
              <w:t xml:space="preserve"> </w:t>
            </w:r>
            <w:r w:rsidRPr="00D213F0">
              <w:rPr>
                <w:rFonts w:asciiTheme="majorBidi" w:hAnsiTheme="majorBidi" w:cstheme="majorBidi"/>
                <w:b/>
                <w:color w:val="000000" w:themeColor="text1"/>
                <w:spacing w:val="-2"/>
                <w:sz w:val="20"/>
              </w:rPr>
              <w:t>pixel</w:t>
            </w:r>
          </w:p>
        </w:tc>
        <w:tc>
          <w:tcPr>
            <w:tcW w:w="1914" w:type="dxa"/>
          </w:tcPr>
          <w:p w14:paraId="7068FDB3" w14:textId="77777777" w:rsidR="00687AB6" w:rsidRPr="00D213F0" w:rsidRDefault="00687AB6" w:rsidP="002C4A0B">
            <w:pPr>
              <w:pStyle w:val="TableParagraph"/>
              <w:spacing w:line="195" w:lineRule="exact"/>
              <w:ind w:left="8"/>
              <w:rPr>
                <w:rFonts w:asciiTheme="majorBidi" w:hAnsiTheme="majorBidi" w:cstheme="majorBidi"/>
                <w:b/>
                <w:color w:val="000000" w:themeColor="text1"/>
                <w:sz w:val="20"/>
              </w:rPr>
            </w:pPr>
            <w:r w:rsidRPr="00D213F0">
              <w:rPr>
                <w:rFonts w:asciiTheme="majorBidi" w:hAnsiTheme="majorBidi" w:cstheme="majorBidi"/>
                <w:b/>
                <w:color w:val="000000" w:themeColor="text1"/>
                <w:sz w:val="20"/>
              </w:rPr>
              <w:t>slide</w:t>
            </w:r>
            <w:r w:rsidRPr="00D213F0">
              <w:rPr>
                <w:rFonts w:asciiTheme="majorBidi" w:hAnsiTheme="majorBidi" w:cstheme="majorBidi"/>
                <w:b/>
                <w:color w:val="000000" w:themeColor="text1"/>
                <w:spacing w:val="-5"/>
                <w:sz w:val="20"/>
              </w:rPr>
              <w:t xml:space="preserve"> </w:t>
            </w:r>
            <w:r w:rsidRPr="00D213F0">
              <w:rPr>
                <w:rFonts w:asciiTheme="majorBidi" w:hAnsiTheme="majorBidi" w:cstheme="majorBidi"/>
                <w:b/>
                <w:color w:val="000000" w:themeColor="text1"/>
                <w:spacing w:val="-4"/>
                <w:sz w:val="20"/>
              </w:rPr>
              <w:t>type</w:t>
            </w:r>
          </w:p>
        </w:tc>
      </w:tr>
      <w:tr w:rsidR="00687AB6" w:rsidRPr="00D213F0" w14:paraId="7533235B" w14:textId="77777777" w:rsidTr="002C4A0B">
        <w:trPr>
          <w:trHeight w:val="196"/>
        </w:trPr>
        <w:tc>
          <w:tcPr>
            <w:tcW w:w="2351" w:type="dxa"/>
            <w:tcBorders>
              <w:bottom w:val="nil"/>
            </w:tcBorders>
          </w:tcPr>
          <w:p w14:paraId="6795F1F1" w14:textId="77777777" w:rsidR="00687AB6" w:rsidRPr="00D213F0" w:rsidRDefault="00687AB6" w:rsidP="002C4A0B">
            <w:pPr>
              <w:pStyle w:val="TableParagraph"/>
              <w:spacing w:line="177" w:lineRule="exact"/>
              <w:ind w:left="7"/>
              <w:rPr>
                <w:rFonts w:asciiTheme="majorBidi" w:hAnsiTheme="majorBidi" w:cstheme="majorBidi"/>
                <w:color w:val="000000" w:themeColor="text1"/>
                <w:sz w:val="20"/>
              </w:rPr>
            </w:pPr>
            <w:r w:rsidRPr="00D213F0">
              <w:rPr>
                <w:rFonts w:asciiTheme="majorBidi" w:hAnsiTheme="majorBidi" w:cstheme="majorBidi"/>
                <w:color w:val="000000" w:themeColor="text1"/>
                <w:spacing w:val="-2"/>
                <w:sz w:val="20"/>
              </w:rPr>
              <w:t>TCGA-OV</w:t>
            </w:r>
            <w:r w:rsidRPr="00D213F0">
              <w:rPr>
                <w:rFonts w:asciiTheme="majorBidi" w:hAnsiTheme="majorBidi" w:cstheme="majorBidi"/>
                <w:color w:val="000000" w:themeColor="text1"/>
                <w:spacing w:val="-7"/>
                <w:sz w:val="20"/>
              </w:rPr>
              <w:t xml:space="preserve"> </w:t>
            </w:r>
            <w:sdt>
              <w:sdtPr>
                <w:rPr>
                  <w:rFonts w:asciiTheme="majorBidi" w:hAnsiTheme="majorBidi" w:cstheme="majorBidi"/>
                  <w:color w:val="000000" w:themeColor="text1"/>
                  <w:spacing w:val="-7"/>
                  <w:sz w:val="20"/>
                  <w:vertAlign w:val="superscript"/>
                </w:rPr>
                <w:tag w:val="MENDELEY_CITATION_v3_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"/>
                <w:id w:val="-1964115912"/>
                <w:placeholder>
                  <w:docPart w:val="50F6CCA108BB4FBC8C9C4C3F449FC18E"/>
                </w:placeholder>
              </w:sdtPr>
              <w:sdtContent>
                <w:r w:rsidRPr="00D213F0">
                  <w:rPr>
                    <w:rFonts w:asciiTheme="majorBidi" w:hAnsiTheme="majorBidi" w:cstheme="majorBidi"/>
                    <w:color w:val="000000" w:themeColor="text1"/>
                    <w:spacing w:val="-7"/>
                    <w:sz w:val="20"/>
                    <w:vertAlign w:val="superscript"/>
                  </w:rPr>
                  <w:t>42</w:t>
                </w:r>
              </w:sdtContent>
            </w:sdt>
          </w:p>
        </w:tc>
        <w:tc>
          <w:tcPr>
            <w:tcW w:w="1686" w:type="dxa"/>
            <w:tcBorders>
              <w:bottom w:val="nil"/>
            </w:tcBorders>
          </w:tcPr>
          <w:p w14:paraId="7E6FA894" w14:textId="77777777" w:rsidR="00687AB6" w:rsidRPr="00D213F0" w:rsidRDefault="00687AB6" w:rsidP="002C4A0B">
            <w:pPr>
              <w:pStyle w:val="TableParagraph"/>
              <w:spacing w:line="177" w:lineRule="exact"/>
              <w:ind w:left="7"/>
              <w:rPr>
                <w:rFonts w:asciiTheme="majorBidi" w:hAnsiTheme="majorBidi" w:cstheme="majorBidi"/>
                <w:color w:val="000000" w:themeColor="text1"/>
                <w:sz w:val="20"/>
              </w:rPr>
            </w:pPr>
            <w:r w:rsidRPr="00D213F0">
              <w:rPr>
                <w:rFonts w:asciiTheme="majorBidi" w:hAnsiTheme="majorBidi" w:cstheme="majorBidi"/>
                <w:color w:val="000000" w:themeColor="text1"/>
                <w:spacing w:val="-4"/>
                <w:sz w:val="20"/>
              </w:rPr>
              <w:t>1481</w:t>
            </w:r>
          </w:p>
        </w:tc>
        <w:tc>
          <w:tcPr>
            <w:tcW w:w="1671" w:type="dxa"/>
            <w:tcBorders>
              <w:bottom w:val="nil"/>
            </w:tcBorders>
          </w:tcPr>
          <w:p w14:paraId="1CA3238A" w14:textId="77777777" w:rsidR="00687AB6" w:rsidRPr="00D213F0" w:rsidRDefault="00687AB6" w:rsidP="002C4A0B">
            <w:pPr>
              <w:pStyle w:val="TableParagraph"/>
              <w:spacing w:line="177" w:lineRule="exact"/>
              <w:ind w:left="7"/>
              <w:rPr>
                <w:rFonts w:asciiTheme="majorBidi" w:hAnsiTheme="majorBidi" w:cstheme="majorBidi"/>
                <w:color w:val="000000" w:themeColor="text1"/>
                <w:sz w:val="20"/>
              </w:rPr>
            </w:pPr>
            <w:r w:rsidRPr="00D213F0">
              <w:rPr>
                <w:rFonts w:asciiTheme="majorBidi" w:hAnsiTheme="majorBidi" w:cstheme="majorBidi"/>
                <w:color w:val="000000" w:themeColor="text1"/>
                <w:spacing w:val="-2"/>
                <w:sz w:val="20"/>
              </w:rPr>
              <w:t>0.5040</w:t>
            </w:r>
          </w:p>
        </w:tc>
        <w:tc>
          <w:tcPr>
            <w:tcW w:w="1914" w:type="dxa"/>
            <w:tcBorders>
              <w:bottom w:val="nil"/>
            </w:tcBorders>
          </w:tcPr>
          <w:p w14:paraId="39971CA8" w14:textId="77777777" w:rsidR="00687AB6" w:rsidRPr="00D213F0" w:rsidRDefault="00687AB6" w:rsidP="002C4A0B">
            <w:pPr>
              <w:pStyle w:val="TableParagraph"/>
              <w:spacing w:line="177" w:lineRule="exact"/>
              <w:ind w:left="8"/>
              <w:rPr>
                <w:rFonts w:asciiTheme="majorBidi" w:hAnsiTheme="majorBidi" w:cstheme="majorBidi"/>
                <w:color w:val="000000" w:themeColor="text1"/>
                <w:sz w:val="20"/>
              </w:rPr>
            </w:pPr>
            <w:r w:rsidRPr="00D213F0">
              <w:rPr>
                <w:rFonts w:asciiTheme="majorBidi" w:hAnsiTheme="majorBidi" w:cstheme="majorBidi"/>
                <w:color w:val="000000" w:themeColor="text1"/>
                <w:sz w:val="20"/>
              </w:rPr>
              <w:t>FFPE</w:t>
            </w:r>
            <w:r w:rsidRPr="00D213F0">
              <w:rPr>
                <w:rFonts w:asciiTheme="majorBidi" w:hAnsiTheme="majorBidi" w:cstheme="majorBidi"/>
                <w:color w:val="000000" w:themeColor="text1"/>
                <w:spacing w:val="-5"/>
                <w:sz w:val="20"/>
              </w:rPr>
              <w:t xml:space="preserve"> </w:t>
            </w:r>
            <w:r w:rsidRPr="00D213F0">
              <w:rPr>
                <w:rFonts w:asciiTheme="majorBidi" w:hAnsiTheme="majorBidi" w:cstheme="majorBidi"/>
                <w:color w:val="000000" w:themeColor="text1"/>
                <w:sz w:val="20"/>
              </w:rPr>
              <w:t>+</w:t>
            </w:r>
            <w:r w:rsidRPr="00D213F0">
              <w:rPr>
                <w:rFonts w:asciiTheme="majorBidi" w:hAnsiTheme="majorBidi" w:cstheme="majorBidi"/>
                <w:color w:val="000000" w:themeColor="text1"/>
                <w:spacing w:val="-4"/>
                <w:sz w:val="20"/>
              </w:rPr>
              <w:t xml:space="preserve"> </w:t>
            </w:r>
            <w:r w:rsidRPr="00D213F0">
              <w:rPr>
                <w:rFonts w:asciiTheme="majorBidi" w:hAnsiTheme="majorBidi" w:cstheme="majorBidi"/>
                <w:color w:val="000000" w:themeColor="text1"/>
                <w:sz w:val="20"/>
              </w:rPr>
              <w:t>Fresh</w:t>
            </w:r>
            <w:r w:rsidRPr="00D213F0">
              <w:rPr>
                <w:rFonts w:asciiTheme="majorBidi" w:hAnsiTheme="majorBidi" w:cstheme="majorBidi"/>
                <w:color w:val="000000" w:themeColor="text1"/>
                <w:spacing w:val="-5"/>
                <w:sz w:val="20"/>
              </w:rPr>
              <w:t xml:space="preserve"> </w:t>
            </w:r>
            <w:r w:rsidRPr="00D213F0">
              <w:rPr>
                <w:rFonts w:asciiTheme="majorBidi" w:hAnsiTheme="majorBidi" w:cstheme="majorBidi"/>
                <w:color w:val="000000" w:themeColor="text1"/>
                <w:spacing w:val="-2"/>
                <w:sz w:val="20"/>
              </w:rPr>
              <w:t>frozen</w:t>
            </w:r>
          </w:p>
        </w:tc>
      </w:tr>
      <w:tr w:rsidR="00687AB6" w:rsidRPr="00D213F0" w14:paraId="224C0807" w14:textId="77777777" w:rsidTr="002C4A0B">
        <w:trPr>
          <w:trHeight w:val="218"/>
        </w:trPr>
        <w:tc>
          <w:tcPr>
            <w:tcW w:w="2351" w:type="dxa"/>
            <w:tcBorders>
              <w:top w:val="nil"/>
              <w:bottom w:val="nil"/>
            </w:tcBorders>
          </w:tcPr>
          <w:p w14:paraId="45E06174" w14:textId="77777777" w:rsidR="00687AB6" w:rsidRPr="00D213F0" w:rsidRDefault="00687AB6" w:rsidP="002C4A0B">
            <w:pPr>
              <w:pStyle w:val="TableParagraph"/>
              <w:spacing w:line="198" w:lineRule="exact"/>
              <w:ind w:left="7"/>
              <w:rPr>
                <w:rFonts w:asciiTheme="majorBidi" w:hAnsiTheme="majorBidi" w:cstheme="majorBidi"/>
                <w:color w:val="000000" w:themeColor="text1"/>
                <w:sz w:val="20"/>
              </w:rPr>
            </w:pPr>
            <w:r w:rsidRPr="00D213F0">
              <w:rPr>
                <w:rFonts w:asciiTheme="majorBidi" w:hAnsiTheme="majorBidi" w:cstheme="majorBidi"/>
                <w:color w:val="000000" w:themeColor="text1"/>
                <w:spacing w:val="-2"/>
                <w:sz w:val="20"/>
              </w:rPr>
              <w:t>Bevacizumab</w:t>
            </w:r>
            <w:r w:rsidRPr="00D213F0">
              <w:rPr>
                <w:rFonts w:asciiTheme="majorBidi" w:hAnsiTheme="majorBidi" w:cstheme="majorBidi"/>
                <w:color w:val="000000" w:themeColor="text1"/>
                <w:spacing w:val="4"/>
                <w:sz w:val="20"/>
              </w:rPr>
              <w:t xml:space="preserve"> </w:t>
            </w:r>
            <w:r w:rsidRPr="00D213F0">
              <w:rPr>
                <w:rFonts w:asciiTheme="majorBidi" w:hAnsiTheme="majorBidi" w:cstheme="majorBidi"/>
                <w:color w:val="000000" w:themeColor="text1"/>
                <w:spacing w:val="-2"/>
                <w:sz w:val="20"/>
              </w:rPr>
              <w:t>response</w:t>
            </w:r>
            <w:sdt>
              <w:sdtPr>
                <w:rPr>
                  <w:rFonts w:asciiTheme="majorBidi" w:hAnsiTheme="majorBidi" w:cstheme="majorBidi"/>
                  <w:color w:val="000000" w:themeColor="text1"/>
                  <w:spacing w:val="-2"/>
                  <w:sz w:val="20"/>
                  <w:vertAlign w:val="superscript"/>
                </w:rPr>
                <w:tag w:val="MENDELEY_CITATION_v3_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"/>
                <w:id w:val="453221476"/>
                <w:placeholder>
                  <w:docPart w:val="50F6CCA108BB4FBC8C9C4C3F449FC18E"/>
                </w:placeholder>
              </w:sdtPr>
              <w:sdtContent>
                <w:r w:rsidRPr="00D213F0">
                  <w:rPr>
                    <w:rFonts w:asciiTheme="majorBidi" w:hAnsiTheme="majorBidi" w:cstheme="majorBidi"/>
                    <w:color w:val="000000" w:themeColor="text1"/>
                    <w:spacing w:val="-2"/>
                    <w:sz w:val="20"/>
                    <w:vertAlign w:val="superscript"/>
                  </w:rPr>
                  <w:t>45</w:t>
                </w:r>
              </w:sdtContent>
            </w:sdt>
            <w:r w:rsidRPr="00D213F0">
              <w:rPr>
                <w:rFonts w:asciiTheme="majorBidi" w:hAnsiTheme="majorBidi" w:cstheme="majorBidi"/>
                <w:color w:val="000000" w:themeColor="text1"/>
                <w:spacing w:val="4"/>
                <w:sz w:val="20"/>
              </w:rPr>
              <w:t xml:space="preserve"> </w:t>
            </w:r>
          </w:p>
        </w:tc>
        <w:tc>
          <w:tcPr>
            <w:tcW w:w="1686" w:type="dxa"/>
            <w:tcBorders>
              <w:top w:val="nil"/>
              <w:bottom w:val="nil"/>
            </w:tcBorders>
          </w:tcPr>
          <w:p w14:paraId="4C0781AC" w14:textId="77777777" w:rsidR="00687AB6" w:rsidRPr="00D213F0" w:rsidRDefault="00687AB6" w:rsidP="002C4A0B">
            <w:pPr>
              <w:pStyle w:val="TableParagraph"/>
              <w:spacing w:line="198" w:lineRule="exact"/>
              <w:ind w:left="7"/>
              <w:rPr>
                <w:rFonts w:asciiTheme="majorBidi" w:hAnsiTheme="majorBidi" w:cstheme="majorBidi"/>
                <w:color w:val="000000" w:themeColor="text1"/>
                <w:sz w:val="20"/>
              </w:rPr>
            </w:pPr>
            <w:r w:rsidRPr="00D213F0">
              <w:rPr>
                <w:rFonts w:asciiTheme="majorBidi" w:hAnsiTheme="majorBidi" w:cstheme="majorBidi"/>
                <w:color w:val="000000" w:themeColor="text1"/>
                <w:spacing w:val="-5"/>
                <w:sz w:val="20"/>
              </w:rPr>
              <w:t>284</w:t>
            </w:r>
          </w:p>
        </w:tc>
        <w:tc>
          <w:tcPr>
            <w:tcW w:w="1671" w:type="dxa"/>
            <w:tcBorders>
              <w:top w:val="nil"/>
              <w:bottom w:val="nil"/>
            </w:tcBorders>
          </w:tcPr>
          <w:p w14:paraId="570677DA" w14:textId="77777777" w:rsidR="00687AB6" w:rsidRPr="00D213F0" w:rsidRDefault="00687AB6" w:rsidP="002C4A0B">
            <w:pPr>
              <w:pStyle w:val="TableParagraph"/>
              <w:spacing w:line="198" w:lineRule="exact"/>
              <w:ind w:left="7"/>
              <w:rPr>
                <w:rFonts w:asciiTheme="majorBidi" w:hAnsiTheme="majorBidi" w:cstheme="majorBidi"/>
                <w:color w:val="000000" w:themeColor="text1"/>
                <w:sz w:val="20"/>
              </w:rPr>
            </w:pPr>
            <w:r w:rsidRPr="00D213F0">
              <w:rPr>
                <w:rFonts w:asciiTheme="majorBidi" w:hAnsiTheme="majorBidi" w:cstheme="majorBidi"/>
                <w:color w:val="000000" w:themeColor="text1"/>
                <w:spacing w:val="-5"/>
                <w:sz w:val="20"/>
              </w:rPr>
              <w:t>0.5</w:t>
            </w:r>
          </w:p>
        </w:tc>
        <w:tc>
          <w:tcPr>
            <w:tcW w:w="1914" w:type="dxa"/>
            <w:tcBorders>
              <w:top w:val="nil"/>
              <w:bottom w:val="nil"/>
            </w:tcBorders>
          </w:tcPr>
          <w:p w14:paraId="2E30D444" w14:textId="77777777" w:rsidR="00687AB6" w:rsidRPr="00D213F0" w:rsidRDefault="00687AB6" w:rsidP="002C4A0B">
            <w:pPr>
              <w:pStyle w:val="TableParagraph"/>
              <w:spacing w:line="198" w:lineRule="exact"/>
              <w:ind w:left="8"/>
              <w:rPr>
                <w:rFonts w:asciiTheme="majorBidi" w:hAnsiTheme="majorBidi" w:cstheme="majorBidi"/>
                <w:color w:val="000000" w:themeColor="text1"/>
                <w:sz w:val="20"/>
              </w:rPr>
            </w:pPr>
            <w:r w:rsidRPr="00D213F0">
              <w:rPr>
                <w:rFonts w:asciiTheme="majorBidi" w:hAnsiTheme="majorBidi" w:cstheme="majorBidi"/>
                <w:color w:val="000000" w:themeColor="text1"/>
                <w:spacing w:val="-4"/>
                <w:sz w:val="20"/>
              </w:rPr>
              <w:t>FFPE</w:t>
            </w:r>
          </w:p>
        </w:tc>
      </w:tr>
      <w:tr w:rsidR="00687AB6" w:rsidRPr="00D213F0" w14:paraId="0B2CCE4C" w14:textId="77777777" w:rsidTr="002C4A0B">
        <w:trPr>
          <w:trHeight w:val="218"/>
        </w:trPr>
        <w:tc>
          <w:tcPr>
            <w:tcW w:w="2351" w:type="dxa"/>
            <w:tcBorders>
              <w:top w:val="nil"/>
              <w:bottom w:val="nil"/>
            </w:tcBorders>
          </w:tcPr>
          <w:p w14:paraId="59DCA76B" w14:textId="77777777" w:rsidR="00687AB6" w:rsidRPr="00D213F0" w:rsidRDefault="00687AB6" w:rsidP="002C4A0B">
            <w:pPr>
              <w:pStyle w:val="TableParagraph"/>
              <w:spacing w:line="198" w:lineRule="exact"/>
              <w:ind w:left="7"/>
              <w:rPr>
                <w:rFonts w:asciiTheme="majorBidi" w:hAnsiTheme="majorBidi" w:cstheme="majorBidi"/>
                <w:color w:val="000000" w:themeColor="text1"/>
                <w:sz w:val="20"/>
              </w:rPr>
            </w:pPr>
            <w:r w:rsidRPr="00D213F0">
              <w:rPr>
                <w:rFonts w:asciiTheme="majorBidi" w:hAnsiTheme="majorBidi" w:cstheme="majorBidi"/>
                <w:color w:val="000000" w:themeColor="text1"/>
                <w:spacing w:val="-4"/>
                <w:sz w:val="20"/>
              </w:rPr>
              <w:t>CPTAC</w:t>
            </w:r>
            <w:r w:rsidRPr="00D213F0">
              <w:rPr>
                <w:rFonts w:asciiTheme="majorBidi" w:hAnsiTheme="majorBidi" w:cstheme="majorBidi"/>
                <w:color w:val="000000" w:themeColor="text1"/>
                <w:spacing w:val="-7"/>
                <w:sz w:val="20"/>
              </w:rPr>
              <w:t xml:space="preserve"> </w:t>
            </w:r>
            <w:r w:rsidRPr="00D213F0">
              <w:rPr>
                <w:rFonts w:asciiTheme="majorBidi" w:hAnsiTheme="majorBidi" w:cstheme="majorBidi"/>
                <w:color w:val="000000" w:themeColor="text1"/>
                <w:spacing w:val="-4"/>
                <w:sz w:val="20"/>
              </w:rPr>
              <w:t>2</w:t>
            </w:r>
            <w:r w:rsidRPr="00D213F0">
              <w:rPr>
                <w:rFonts w:asciiTheme="majorBidi" w:hAnsiTheme="majorBidi" w:cstheme="majorBidi"/>
                <w:color w:val="000000" w:themeColor="text1"/>
                <w:spacing w:val="-6"/>
                <w:sz w:val="20"/>
              </w:rPr>
              <w:t xml:space="preserve"> </w:t>
            </w:r>
            <w:sdt>
              <w:sdtPr>
                <w:rPr>
                  <w:rFonts w:asciiTheme="majorBidi" w:hAnsiTheme="majorBidi" w:cstheme="majorBidi"/>
                  <w:color w:val="000000" w:themeColor="text1"/>
                  <w:spacing w:val="-6"/>
                  <w:sz w:val="20"/>
                  <w:vertAlign w:val="superscript"/>
                </w:rPr>
                <w:tag w:val="MENDELEY_CITATION_v3_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"/>
                <w:id w:val="-1891186790"/>
                <w:placeholder>
                  <w:docPart w:val="50F6CCA108BB4FBC8C9C4C3F449FC18E"/>
                </w:placeholder>
              </w:sdtPr>
              <w:sdtContent>
                <w:r w:rsidRPr="00D213F0">
                  <w:rPr>
                    <w:rFonts w:asciiTheme="majorBidi" w:hAnsiTheme="majorBidi" w:cstheme="majorBidi"/>
                    <w:color w:val="000000" w:themeColor="text1"/>
                    <w:spacing w:val="-6"/>
                    <w:sz w:val="20"/>
                    <w:vertAlign w:val="superscript"/>
                  </w:rPr>
                  <w:t>12</w:t>
                </w:r>
              </w:sdtContent>
            </w:sdt>
          </w:p>
        </w:tc>
        <w:tc>
          <w:tcPr>
            <w:tcW w:w="1686" w:type="dxa"/>
            <w:tcBorders>
              <w:top w:val="nil"/>
              <w:bottom w:val="nil"/>
            </w:tcBorders>
          </w:tcPr>
          <w:p w14:paraId="010F9A87" w14:textId="77777777" w:rsidR="00687AB6" w:rsidRPr="00D213F0" w:rsidRDefault="00687AB6" w:rsidP="002C4A0B">
            <w:pPr>
              <w:pStyle w:val="TableParagraph"/>
              <w:spacing w:line="198" w:lineRule="exact"/>
              <w:ind w:left="7"/>
              <w:rPr>
                <w:rFonts w:asciiTheme="majorBidi" w:hAnsiTheme="majorBidi" w:cstheme="majorBidi"/>
                <w:color w:val="000000" w:themeColor="text1"/>
                <w:sz w:val="20"/>
              </w:rPr>
            </w:pPr>
            <w:r w:rsidRPr="00D213F0">
              <w:rPr>
                <w:rFonts w:asciiTheme="majorBidi" w:hAnsiTheme="majorBidi" w:cstheme="majorBidi"/>
                <w:color w:val="000000" w:themeColor="text1"/>
                <w:spacing w:val="-5"/>
                <w:sz w:val="20"/>
              </w:rPr>
              <w:t>221</w:t>
            </w:r>
          </w:p>
        </w:tc>
        <w:tc>
          <w:tcPr>
            <w:tcW w:w="1671" w:type="dxa"/>
            <w:tcBorders>
              <w:top w:val="nil"/>
              <w:bottom w:val="nil"/>
            </w:tcBorders>
          </w:tcPr>
          <w:p w14:paraId="4EA7DAAC" w14:textId="77777777" w:rsidR="00687AB6" w:rsidRPr="00D213F0" w:rsidRDefault="00687AB6" w:rsidP="002C4A0B">
            <w:pPr>
              <w:pStyle w:val="TableParagraph"/>
              <w:spacing w:line="198" w:lineRule="exact"/>
              <w:ind w:left="7"/>
              <w:rPr>
                <w:rFonts w:asciiTheme="majorBidi" w:hAnsiTheme="majorBidi" w:cstheme="majorBidi"/>
                <w:color w:val="000000" w:themeColor="text1"/>
                <w:sz w:val="20"/>
              </w:rPr>
            </w:pPr>
            <w:r w:rsidRPr="00D213F0">
              <w:rPr>
                <w:rFonts w:asciiTheme="majorBidi" w:hAnsiTheme="majorBidi" w:cstheme="majorBidi"/>
                <w:color w:val="000000" w:themeColor="text1"/>
                <w:spacing w:val="-2"/>
                <w:sz w:val="20"/>
              </w:rPr>
              <w:t>0.2501</w:t>
            </w:r>
          </w:p>
        </w:tc>
        <w:tc>
          <w:tcPr>
            <w:tcW w:w="1914" w:type="dxa"/>
            <w:tcBorders>
              <w:top w:val="nil"/>
              <w:bottom w:val="nil"/>
            </w:tcBorders>
          </w:tcPr>
          <w:p w14:paraId="187CEA14" w14:textId="77777777" w:rsidR="00687AB6" w:rsidRPr="00D213F0" w:rsidRDefault="00687AB6" w:rsidP="002C4A0B">
            <w:pPr>
              <w:pStyle w:val="TableParagraph"/>
              <w:spacing w:line="198" w:lineRule="exact"/>
              <w:ind w:left="8"/>
              <w:rPr>
                <w:rFonts w:asciiTheme="majorBidi" w:hAnsiTheme="majorBidi" w:cstheme="majorBidi"/>
                <w:color w:val="000000" w:themeColor="text1"/>
                <w:sz w:val="20"/>
              </w:rPr>
            </w:pPr>
            <w:r w:rsidRPr="00D213F0">
              <w:rPr>
                <w:rFonts w:asciiTheme="majorBidi" w:hAnsiTheme="majorBidi" w:cstheme="majorBidi"/>
                <w:color w:val="000000" w:themeColor="text1"/>
                <w:spacing w:val="-4"/>
                <w:sz w:val="20"/>
              </w:rPr>
              <w:t>FFPE</w:t>
            </w:r>
          </w:p>
        </w:tc>
      </w:tr>
      <w:tr w:rsidR="00687AB6" w:rsidRPr="00D213F0" w14:paraId="11D5F001" w14:textId="77777777" w:rsidTr="002C4A0B">
        <w:trPr>
          <w:trHeight w:val="218"/>
        </w:trPr>
        <w:tc>
          <w:tcPr>
            <w:tcW w:w="2351" w:type="dxa"/>
            <w:tcBorders>
              <w:top w:val="nil"/>
              <w:bottom w:val="nil"/>
            </w:tcBorders>
          </w:tcPr>
          <w:p w14:paraId="50F2E298" w14:textId="77777777" w:rsidR="00687AB6" w:rsidRPr="00D213F0" w:rsidRDefault="00687AB6" w:rsidP="002C4A0B">
            <w:pPr>
              <w:pStyle w:val="TableParagraph"/>
              <w:spacing w:line="198" w:lineRule="exact"/>
              <w:ind w:left="7"/>
              <w:rPr>
                <w:rFonts w:asciiTheme="majorBidi" w:hAnsiTheme="majorBidi" w:cstheme="majorBidi"/>
                <w:color w:val="000000" w:themeColor="text1"/>
                <w:sz w:val="20"/>
              </w:rPr>
            </w:pPr>
            <w:r w:rsidRPr="00D213F0">
              <w:rPr>
                <w:rFonts w:asciiTheme="majorBidi" w:hAnsiTheme="majorBidi" w:cstheme="majorBidi"/>
                <w:color w:val="000000" w:themeColor="text1"/>
                <w:sz w:val="20"/>
              </w:rPr>
              <w:t>UBC</w:t>
            </w:r>
            <w:r w:rsidRPr="00D213F0">
              <w:rPr>
                <w:rFonts w:asciiTheme="majorBidi" w:hAnsiTheme="majorBidi" w:cstheme="majorBidi"/>
                <w:color w:val="000000" w:themeColor="text1"/>
                <w:spacing w:val="-6"/>
                <w:sz w:val="20"/>
              </w:rPr>
              <w:t xml:space="preserve"> </w:t>
            </w:r>
            <w:r w:rsidRPr="00D213F0">
              <w:rPr>
                <w:rFonts w:asciiTheme="majorBidi" w:hAnsiTheme="majorBidi" w:cstheme="majorBidi"/>
                <w:color w:val="000000" w:themeColor="text1"/>
                <w:sz w:val="20"/>
              </w:rPr>
              <w:t>Ocean</w:t>
            </w:r>
            <w:r w:rsidRPr="00D213F0">
              <w:rPr>
                <w:rFonts w:asciiTheme="majorBidi" w:hAnsiTheme="majorBidi" w:cstheme="majorBidi"/>
                <w:color w:val="000000" w:themeColor="text1"/>
                <w:spacing w:val="-6"/>
                <w:sz w:val="20"/>
              </w:rPr>
              <w:t xml:space="preserve"> </w:t>
            </w:r>
            <w:sdt>
              <w:sdtPr>
                <w:rPr>
                  <w:rFonts w:asciiTheme="majorBidi" w:hAnsiTheme="majorBidi" w:cstheme="majorBidi"/>
                  <w:color w:val="000000" w:themeColor="text1"/>
                  <w:spacing w:val="-6"/>
                  <w:sz w:val="20"/>
                  <w:vertAlign w:val="superscript"/>
                </w:rPr>
                <w:tag w:val="MENDELEY_CITATION_v3_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"/>
                <w:id w:val="375133603"/>
                <w:placeholder>
                  <w:docPart w:val="50F6CCA108BB4FBC8C9C4C3F449FC18E"/>
                </w:placeholder>
              </w:sdtPr>
              <w:sdtContent>
                <w:r w:rsidRPr="00D213F0">
                  <w:rPr>
                    <w:rFonts w:asciiTheme="majorBidi" w:hAnsiTheme="majorBidi" w:cstheme="majorBidi"/>
                    <w:color w:val="000000" w:themeColor="text1"/>
                    <w:spacing w:val="-6"/>
                    <w:sz w:val="20"/>
                    <w:vertAlign w:val="superscript"/>
                  </w:rPr>
                  <w:t>42</w:t>
                </w:r>
              </w:sdtContent>
            </w:sdt>
          </w:p>
        </w:tc>
        <w:tc>
          <w:tcPr>
            <w:tcW w:w="1686" w:type="dxa"/>
            <w:tcBorders>
              <w:top w:val="nil"/>
              <w:bottom w:val="nil"/>
            </w:tcBorders>
          </w:tcPr>
          <w:p w14:paraId="10EBC8C6" w14:textId="77777777" w:rsidR="00687AB6" w:rsidRPr="00D213F0" w:rsidRDefault="00687AB6" w:rsidP="002C4A0B">
            <w:pPr>
              <w:pStyle w:val="TableParagraph"/>
              <w:spacing w:line="198" w:lineRule="exact"/>
              <w:ind w:left="7"/>
              <w:rPr>
                <w:rFonts w:asciiTheme="majorBidi" w:hAnsiTheme="majorBidi" w:cstheme="majorBidi"/>
                <w:color w:val="000000" w:themeColor="text1"/>
                <w:sz w:val="20"/>
              </w:rPr>
            </w:pPr>
            <w:r w:rsidRPr="00D213F0">
              <w:rPr>
                <w:rFonts w:asciiTheme="majorBidi" w:hAnsiTheme="majorBidi" w:cstheme="majorBidi"/>
                <w:color w:val="000000" w:themeColor="text1"/>
                <w:spacing w:val="-5"/>
                <w:sz w:val="20"/>
              </w:rPr>
              <w:t>538</w:t>
            </w:r>
          </w:p>
        </w:tc>
        <w:tc>
          <w:tcPr>
            <w:tcW w:w="1671" w:type="dxa"/>
            <w:tcBorders>
              <w:top w:val="nil"/>
              <w:bottom w:val="nil"/>
            </w:tcBorders>
          </w:tcPr>
          <w:p w14:paraId="40820874" w14:textId="77777777" w:rsidR="00687AB6" w:rsidRPr="00D213F0" w:rsidRDefault="00687AB6" w:rsidP="002C4A0B">
            <w:pPr>
              <w:pStyle w:val="TableParagraph"/>
              <w:spacing w:line="198" w:lineRule="exact"/>
              <w:ind w:left="7"/>
              <w:rPr>
                <w:rFonts w:asciiTheme="majorBidi" w:hAnsiTheme="majorBidi" w:cstheme="majorBidi"/>
                <w:color w:val="000000" w:themeColor="text1"/>
                <w:sz w:val="20"/>
              </w:rPr>
            </w:pPr>
            <w:r w:rsidRPr="00D213F0">
              <w:rPr>
                <w:rFonts w:asciiTheme="majorBidi" w:hAnsiTheme="majorBidi" w:cstheme="majorBidi"/>
                <w:color w:val="000000" w:themeColor="text1"/>
                <w:spacing w:val="-5"/>
                <w:sz w:val="20"/>
              </w:rPr>
              <w:t>0.5</w:t>
            </w:r>
          </w:p>
        </w:tc>
        <w:tc>
          <w:tcPr>
            <w:tcW w:w="1914" w:type="dxa"/>
            <w:tcBorders>
              <w:top w:val="nil"/>
              <w:bottom w:val="nil"/>
            </w:tcBorders>
          </w:tcPr>
          <w:p w14:paraId="578B30A4" w14:textId="77777777" w:rsidR="00687AB6" w:rsidRPr="00D213F0" w:rsidRDefault="00687AB6" w:rsidP="002C4A0B">
            <w:pPr>
              <w:pStyle w:val="TableParagraph"/>
              <w:spacing w:line="198" w:lineRule="exact"/>
              <w:ind w:left="8"/>
              <w:rPr>
                <w:rFonts w:asciiTheme="majorBidi" w:hAnsiTheme="majorBidi" w:cstheme="majorBidi"/>
                <w:color w:val="000000" w:themeColor="text1"/>
                <w:sz w:val="20"/>
              </w:rPr>
            </w:pPr>
            <w:r w:rsidRPr="00D213F0">
              <w:rPr>
                <w:rFonts w:asciiTheme="majorBidi" w:hAnsiTheme="majorBidi" w:cstheme="majorBidi"/>
                <w:color w:val="000000" w:themeColor="text1"/>
                <w:spacing w:val="-4"/>
                <w:sz w:val="20"/>
              </w:rPr>
              <w:t>FFPE</w:t>
            </w:r>
          </w:p>
        </w:tc>
      </w:tr>
      <w:tr w:rsidR="00687AB6" w:rsidRPr="00D213F0" w14:paraId="3BBF55F0" w14:textId="77777777" w:rsidTr="002C4A0B">
        <w:trPr>
          <w:trHeight w:val="237"/>
        </w:trPr>
        <w:tc>
          <w:tcPr>
            <w:tcW w:w="2351" w:type="dxa"/>
            <w:tcBorders>
              <w:top w:val="nil"/>
            </w:tcBorders>
          </w:tcPr>
          <w:p w14:paraId="57650378" w14:textId="77777777" w:rsidR="00687AB6" w:rsidRPr="00D213F0" w:rsidRDefault="00687AB6" w:rsidP="002C4A0B">
            <w:pPr>
              <w:pStyle w:val="TableParagraph"/>
              <w:spacing w:line="216" w:lineRule="exact"/>
              <w:ind w:left="7"/>
              <w:rPr>
                <w:rFonts w:asciiTheme="majorBidi" w:hAnsiTheme="majorBidi" w:cstheme="majorBidi"/>
                <w:color w:val="000000" w:themeColor="text1"/>
                <w:sz w:val="20"/>
              </w:rPr>
            </w:pPr>
            <w:r w:rsidRPr="00D213F0">
              <w:rPr>
                <w:rFonts w:asciiTheme="majorBidi" w:hAnsiTheme="majorBidi" w:cstheme="majorBidi"/>
                <w:color w:val="000000" w:themeColor="text1"/>
                <w:spacing w:val="-2"/>
                <w:sz w:val="20"/>
              </w:rPr>
              <w:t>PTRC-HGSOC</w:t>
            </w:r>
            <w:r w:rsidRPr="00D213F0">
              <w:rPr>
                <w:rFonts w:asciiTheme="majorBidi" w:hAnsiTheme="majorBidi" w:cstheme="majorBidi"/>
                <w:color w:val="000000" w:themeColor="text1"/>
                <w:spacing w:val="6"/>
                <w:sz w:val="20"/>
              </w:rPr>
              <w:t xml:space="preserve"> </w:t>
            </w:r>
            <w:sdt>
              <w:sdtPr>
                <w:rPr>
                  <w:rFonts w:asciiTheme="majorBidi" w:hAnsiTheme="majorBidi" w:cstheme="majorBidi"/>
                  <w:color w:val="000000" w:themeColor="text1"/>
                  <w:spacing w:val="6"/>
                  <w:sz w:val="20"/>
                  <w:vertAlign w:val="superscript"/>
                </w:rPr>
                <w:tag w:val="MENDELEY_CITATION_v3_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"/>
                <w:id w:val="2050184127"/>
                <w:placeholder>
                  <w:docPart w:val="50F6CCA108BB4FBC8C9C4C3F449FC18E"/>
                </w:placeholder>
              </w:sdtPr>
              <w:sdtContent>
                <w:r w:rsidRPr="00D213F0">
                  <w:rPr>
                    <w:rFonts w:asciiTheme="majorBidi" w:hAnsiTheme="majorBidi" w:cstheme="majorBidi"/>
                    <w:color w:val="000000" w:themeColor="text1"/>
                    <w:spacing w:val="6"/>
                    <w:sz w:val="20"/>
                    <w:vertAlign w:val="superscript"/>
                  </w:rPr>
                  <w:t>9</w:t>
                </w:r>
              </w:sdtContent>
            </w:sdt>
          </w:p>
        </w:tc>
        <w:tc>
          <w:tcPr>
            <w:tcW w:w="1686" w:type="dxa"/>
            <w:tcBorders>
              <w:top w:val="nil"/>
            </w:tcBorders>
          </w:tcPr>
          <w:p w14:paraId="5942F9C5" w14:textId="77777777" w:rsidR="00687AB6" w:rsidRPr="00D213F0" w:rsidRDefault="00687AB6" w:rsidP="002C4A0B">
            <w:pPr>
              <w:pStyle w:val="TableParagraph"/>
              <w:spacing w:line="216" w:lineRule="exact"/>
              <w:ind w:left="7"/>
              <w:rPr>
                <w:rFonts w:asciiTheme="majorBidi" w:hAnsiTheme="majorBidi" w:cstheme="majorBidi"/>
                <w:color w:val="000000" w:themeColor="text1"/>
                <w:sz w:val="20"/>
              </w:rPr>
            </w:pPr>
            <w:r w:rsidRPr="00D213F0">
              <w:rPr>
                <w:rFonts w:asciiTheme="majorBidi" w:hAnsiTheme="majorBidi" w:cstheme="majorBidi"/>
                <w:color w:val="000000" w:themeColor="text1"/>
                <w:spacing w:val="-5"/>
                <w:sz w:val="20"/>
              </w:rPr>
              <w:t>349</w:t>
            </w:r>
          </w:p>
        </w:tc>
        <w:tc>
          <w:tcPr>
            <w:tcW w:w="1671" w:type="dxa"/>
            <w:tcBorders>
              <w:top w:val="nil"/>
            </w:tcBorders>
          </w:tcPr>
          <w:p w14:paraId="7974D8F9" w14:textId="77777777" w:rsidR="00687AB6" w:rsidRPr="00D213F0" w:rsidRDefault="00687AB6" w:rsidP="002C4A0B">
            <w:pPr>
              <w:pStyle w:val="TableParagraph"/>
              <w:spacing w:line="216" w:lineRule="exact"/>
              <w:ind w:left="7"/>
              <w:rPr>
                <w:rFonts w:asciiTheme="majorBidi" w:hAnsiTheme="majorBidi" w:cstheme="majorBidi"/>
                <w:color w:val="000000" w:themeColor="text1"/>
                <w:sz w:val="20"/>
              </w:rPr>
            </w:pPr>
            <w:r w:rsidRPr="00D213F0">
              <w:rPr>
                <w:rFonts w:asciiTheme="majorBidi" w:hAnsiTheme="majorBidi" w:cstheme="majorBidi"/>
                <w:color w:val="000000" w:themeColor="text1"/>
                <w:spacing w:val="-2"/>
                <w:sz w:val="20"/>
              </w:rPr>
              <w:t>0.4965</w:t>
            </w:r>
          </w:p>
        </w:tc>
        <w:tc>
          <w:tcPr>
            <w:tcW w:w="1914" w:type="dxa"/>
            <w:tcBorders>
              <w:top w:val="nil"/>
            </w:tcBorders>
          </w:tcPr>
          <w:p w14:paraId="12B4C391" w14:textId="77777777" w:rsidR="00687AB6" w:rsidRPr="00D213F0" w:rsidRDefault="00687AB6" w:rsidP="002C4A0B">
            <w:pPr>
              <w:pStyle w:val="TableParagraph"/>
              <w:spacing w:line="216" w:lineRule="exact"/>
              <w:ind w:left="8"/>
              <w:rPr>
                <w:rFonts w:asciiTheme="majorBidi" w:hAnsiTheme="majorBidi" w:cstheme="majorBidi"/>
                <w:color w:val="000000" w:themeColor="text1"/>
                <w:sz w:val="20"/>
              </w:rPr>
            </w:pPr>
            <w:r w:rsidRPr="00D213F0">
              <w:rPr>
                <w:rFonts w:asciiTheme="majorBidi" w:hAnsiTheme="majorBidi" w:cstheme="majorBidi"/>
                <w:color w:val="000000" w:themeColor="text1"/>
                <w:spacing w:val="-4"/>
                <w:sz w:val="20"/>
              </w:rPr>
              <w:t>FFPE</w:t>
            </w:r>
          </w:p>
        </w:tc>
      </w:tr>
    </w:tbl>
    <w:p w14:paraId="36509DDF" w14:textId="77777777" w:rsidR="00687AB6" w:rsidRPr="00D213F0" w:rsidRDefault="00687AB6" w:rsidP="00687AB6">
      <w:pPr>
        <w:pStyle w:val="BodyText"/>
        <w:spacing w:before="85"/>
        <w:ind w:left="2192"/>
        <w:rPr>
          <w:rFonts w:asciiTheme="majorBidi" w:hAnsiTheme="majorBidi" w:cstheme="majorBidi"/>
          <w:color w:val="000000" w:themeColor="text1"/>
        </w:rPr>
        <w:sectPr w:rsidR="00687AB6" w:rsidRPr="00D213F0" w:rsidSect="00687AB6">
          <w:headerReference w:type="default" r:id="rId10"/>
          <w:pgSz w:w="12240" w:h="15840"/>
          <w:pgMar w:top="1540" w:right="0" w:bottom="1020" w:left="1320" w:header="0" w:footer="826" w:gutter="0"/>
          <w:cols w:space="720"/>
        </w:sectPr>
      </w:pPr>
      <w:r w:rsidRPr="00D213F0">
        <w:rPr>
          <w:rFonts w:asciiTheme="majorBidi" w:hAnsiTheme="majorBidi" w:cstheme="majorBidi"/>
          <w:color w:val="000000" w:themeColor="text1"/>
        </w:rPr>
        <w:t>Table</w:t>
      </w:r>
      <w:r w:rsidRPr="00D213F0">
        <w:rPr>
          <w:rFonts w:asciiTheme="majorBidi" w:hAnsiTheme="majorBidi" w:cstheme="majorBidi"/>
          <w:color w:val="000000" w:themeColor="text1"/>
          <w:spacing w:val="-11"/>
        </w:rPr>
        <w:t xml:space="preserve"> </w:t>
      </w:r>
      <w:r w:rsidRPr="00D213F0">
        <w:rPr>
          <w:rFonts w:asciiTheme="majorBidi" w:hAnsiTheme="majorBidi" w:cstheme="majorBidi"/>
          <w:color w:val="000000" w:themeColor="text1"/>
        </w:rPr>
        <w:t>S5.</w:t>
      </w:r>
      <w:r w:rsidRPr="00D213F0">
        <w:rPr>
          <w:rFonts w:asciiTheme="majorBidi" w:hAnsiTheme="majorBidi" w:cstheme="majorBidi"/>
          <w:color w:val="000000" w:themeColor="text1"/>
          <w:spacing w:val="-1"/>
        </w:rPr>
        <w:t xml:space="preserve"> </w:t>
      </w:r>
      <w:r w:rsidRPr="00D213F0">
        <w:rPr>
          <w:rFonts w:asciiTheme="majorBidi" w:hAnsiTheme="majorBidi" w:cstheme="majorBidi"/>
          <w:color w:val="000000" w:themeColor="text1"/>
        </w:rPr>
        <w:t>Opensource</w:t>
      </w:r>
      <w:r w:rsidRPr="00D213F0">
        <w:rPr>
          <w:rFonts w:asciiTheme="majorBidi" w:hAnsiTheme="majorBidi" w:cstheme="majorBidi"/>
          <w:color w:val="000000" w:themeColor="text1"/>
          <w:spacing w:val="-11"/>
        </w:rPr>
        <w:t xml:space="preserve"> </w:t>
      </w:r>
      <w:r w:rsidRPr="00D213F0">
        <w:rPr>
          <w:rFonts w:asciiTheme="majorBidi" w:hAnsiTheme="majorBidi" w:cstheme="majorBidi"/>
          <w:color w:val="000000" w:themeColor="text1"/>
        </w:rPr>
        <w:t>datasets</w:t>
      </w:r>
      <w:r w:rsidRPr="00D213F0">
        <w:rPr>
          <w:rFonts w:asciiTheme="majorBidi" w:hAnsiTheme="majorBidi" w:cstheme="majorBidi"/>
          <w:color w:val="000000" w:themeColor="text1"/>
          <w:spacing w:val="-11"/>
        </w:rPr>
        <w:t xml:space="preserve"> </w:t>
      </w:r>
      <w:r w:rsidRPr="00D213F0">
        <w:rPr>
          <w:rFonts w:asciiTheme="majorBidi" w:hAnsiTheme="majorBidi" w:cstheme="majorBidi"/>
          <w:color w:val="000000" w:themeColor="text1"/>
        </w:rPr>
        <w:t>used</w:t>
      </w:r>
      <w:r w:rsidRPr="00D213F0">
        <w:rPr>
          <w:rFonts w:asciiTheme="majorBidi" w:hAnsiTheme="majorBidi" w:cstheme="majorBidi"/>
          <w:color w:val="000000" w:themeColor="text1"/>
          <w:spacing w:val="-11"/>
        </w:rPr>
        <w:t xml:space="preserve"> </w:t>
      </w:r>
      <w:r w:rsidRPr="00D213F0">
        <w:rPr>
          <w:rFonts w:asciiTheme="majorBidi" w:hAnsiTheme="majorBidi" w:cstheme="majorBidi"/>
          <w:color w:val="000000" w:themeColor="text1"/>
        </w:rPr>
        <w:t>for</w:t>
      </w:r>
      <w:r w:rsidRPr="00D213F0">
        <w:rPr>
          <w:rFonts w:asciiTheme="majorBidi" w:hAnsiTheme="majorBidi" w:cstheme="majorBidi"/>
          <w:color w:val="000000" w:themeColor="text1"/>
          <w:spacing w:val="-10"/>
        </w:rPr>
        <w:t xml:space="preserve"> </w:t>
      </w:r>
      <w:r w:rsidRPr="00D213F0">
        <w:rPr>
          <w:rFonts w:asciiTheme="majorBidi" w:hAnsiTheme="majorBidi" w:cstheme="majorBidi"/>
          <w:color w:val="000000" w:themeColor="text1"/>
        </w:rPr>
        <w:t>OV-Dino</w:t>
      </w:r>
      <w:r w:rsidRPr="00D213F0">
        <w:rPr>
          <w:rFonts w:asciiTheme="majorBidi" w:hAnsiTheme="majorBidi" w:cstheme="majorBidi"/>
          <w:color w:val="000000" w:themeColor="text1"/>
          <w:spacing w:val="-11"/>
        </w:rPr>
        <w:t xml:space="preserve"> </w:t>
      </w:r>
      <w:r w:rsidRPr="00D213F0">
        <w:rPr>
          <w:rFonts w:asciiTheme="majorBidi" w:hAnsiTheme="majorBidi" w:cstheme="majorBidi"/>
          <w:color w:val="000000" w:themeColor="text1"/>
        </w:rPr>
        <w:t>ViT</w:t>
      </w:r>
      <w:r w:rsidRPr="00D213F0">
        <w:rPr>
          <w:rFonts w:asciiTheme="majorBidi" w:hAnsiTheme="majorBidi" w:cstheme="majorBidi"/>
          <w:color w:val="000000" w:themeColor="text1"/>
          <w:spacing w:val="-11"/>
        </w:rPr>
        <w:t xml:space="preserve"> </w:t>
      </w:r>
      <w:r w:rsidRPr="00D213F0">
        <w:rPr>
          <w:rFonts w:asciiTheme="majorBidi" w:hAnsiTheme="majorBidi" w:cstheme="majorBidi"/>
          <w:color w:val="000000" w:themeColor="text1"/>
        </w:rPr>
        <w:t>pre-</w:t>
      </w:r>
      <w:r w:rsidRPr="00D213F0">
        <w:rPr>
          <w:rFonts w:asciiTheme="majorBidi" w:hAnsiTheme="majorBidi" w:cstheme="majorBidi"/>
          <w:color w:val="000000" w:themeColor="text1"/>
          <w:spacing w:val="-2"/>
        </w:rPr>
        <w:t>training.</w:t>
      </w:r>
    </w:p>
    <w:p w14:paraId="4DC54B01" w14:textId="77777777" w:rsidR="00687AB6" w:rsidRPr="00D213F0" w:rsidRDefault="00687AB6" w:rsidP="00687AB6">
      <w:pPr>
        <w:rPr>
          <w:rFonts w:asciiTheme="majorBidi" w:hAnsiTheme="majorBidi" w:cstheme="majorBidi"/>
          <w:color w:val="000000" w:themeColor="text1"/>
        </w:rPr>
      </w:pPr>
    </w:p>
    <w:p w14:paraId="24DB3AC9" w14:textId="77777777" w:rsidR="00687AB6" w:rsidRPr="00D213F0" w:rsidRDefault="00687AB6" w:rsidP="00687AB6">
      <w:pPr>
        <w:pStyle w:val="BodyText"/>
        <w:spacing w:before="216" w:line="228" w:lineRule="auto"/>
        <w:ind w:right="1431"/>
        <w:jc w:val="both"/>
        <w:rPr>
          <w:rFonts w:asciiTheme="majorBidi" w:hAnsiTheme="majorBidi" w:cstheme="majorBidi"/>
          <w:color w:val="000000" w:themeColor="text1"/>
        </w:rPr>
      </w:pPr>
    </w:p>
    <w:p w14:paraId="096AE732" w14:textId="77777777" w:rsidR="00687AB6" w:rsidRPr="00D213F0" w:rsidRDefault="00687AB6" w:rsidP="00687AB6">
      <w:pPr>
        <w:pStyle w:val="Heading1"/>
        <w:numPr>
          <w:ilvl w:val="0"/>
          <w:numId w:val="29"/>
        </w:numPr>
        <w:rPr>
          <w:rFonts w:asciiTheme="majorBidi" w:hAnsiTheme="majorBidi"/>
          <w:color w:val="000000" w:themeColor="text1"/>
          <w:sz w:val="28"/>
          <w:szCs w:val="28"/>
        </w:rPr>
      </w:pPr>
      <w:r w:rsidRPr="00D213F0">
        <w:rPr>
          <w:rFonts w:asciiTheme="majorBidi" w:hAnsiTheme="majorBidi"/>
          <w:color w:val="000000" w:themeColor="text1"/>
          <w:sz w:val="28"/>
          <w:szCs w:val="28"/>
        </w:rPr>
        <w:t>Supplementary Figures</w:t>
      </w:r>
    </w:p>
    <w:p w14:paraId="65342927" w14:textId="77777777" w:rsidR="00687AB6" w:rsidRPr="00D213F0" w:rsidRDefault="00687AB6" w:rsidP="00687AB6">
      <w:pPr>
        <w:rPr>
          <w:rFonts w:asciiTheme="majorBidi" w:hAnsiTheme="majorBidi" w:cstheme="majorBidi"/>
          <w:color w:val="000000" w:themeColor="text1"/>
        </w:rPr>
      </w:pPr>
    </w:p>
    <w:p w14:paraId="1D1B9BA8" w14:textId="77777777" w:rsidR="00687AB6" w:rsidRPr="00D213F0" w:rsidRDefault="00687AB6" w:rsidP="00687AB6">
      <w:pPr>
        <w:pStyle w:val="BodyText"/>
        <w:ind w:left="240"/>
        <w:rPr>
          <w:rFonts w:asciiTheme="majorBidi" w:hAnsiTheme="majorBidi" w:cstheme="majorBidi"/>
          <w:color w:val="000000" w:themeColor="text1"/>
        </w:rPr>
      </w:pPr>
      <w:r w:rsidRPr="00D213F0">
        <w:rPr>
          <w:rFonts w:asciiTheme="majorBidi" w:hAnsiTheme="majorBidi" w:cstheme="majorBidi"/>
          <w:noProof/>
          <w:color w:val="000000" w:themeColor="text1"/>
        </w:rPr>
        <w:drawing>
          <wp:inline distT="0" distB="0" distL="0" distR="0" wp14:anchorId="392F139E" wp14:editId="5E1061CC">
            <wp:extent cx="5564222" cy="6900153"/>
            <wp:effectExtent l="0" t="0" r="0" b="0"/>
            <wp:docPr id="227" name="Image 227" descr="A screenshot of a computer generated diagram&#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7" name="Image 227" descr="A screenshot of a computer generated diagram&#10;&#10;Description automatically generated"/>
                    <pic:cNvPicPr/>
                  </pic:nvPicPr>
                  <pic:blipFill>
                    <a:blip r:embed="rId11" cstate="print"/>
                    <a:stretch>
                      <a:fillRect/>
                    </a:stretch>
                  </pic:blipFill>
                  <pic:spPr>
                    <a:xfrm>
                      <a:off x="0" y="0"/>
                      <a:ext cx="5578105" cy="6917369"/>
                    </a:xfrm>
                    <a:prstGeom prst="rect">
                      <a:avLst/>
                    </a:prstGeom>
                  </pic:spPr>
                </pic:pic>
              </a:graphicData>
            </a:graphic>
          </wp:inline>
        </w:drawing>
      </w:r>
    </w:p>
    <w:p w14:paraId="472F3161" w14:textId="77777777" w:rsidR="00687AB6" w:rsidRPr="00D213F0" w:rsidRDefault="00687AB6" w:rsidP="00687AB6">
      <w:pPr>
        <w:pStyle w:val="BodyText"/>
        <w:spacing w:before="40"/>
        <w:ind w:left="240"/>
        <w:rPr>
          <w:rFonts w:asciiTheme="majorBidi" w:hAnsiTheme="majorBidi" w:cstheme="majorBidi"/>
          <w:i/>
          <w:color w:val="000000" w:themeColor="text1"/>
        </w:rPr>
      </w:pPr>
    </w:p>
    <w:p w14:paraId="78863CAA" w14:textId="77777777" w:rsidR="00687AB6" w:rsidRPr="00D213F0" w:rsidRDefault="00687AB6" w:rsidP="00687AB6">
      <w:pPr>
        <w:pStyle w:val="BodyText"/>
        <w:spacing w:line="228" w:lineRule="auto"/>
        <w:ind w:left="240" w:right="1434"/>
        <w:jc w:val="both"/>
        <w:rPr>
          <w:rFonts w:asciiTheme="majorBidi" w:hAnsiTheme="majorBidi" w:cstheme="majorBidi"/>
          <w:color w:val="000000" w:themeColor="text1"/>
        </w:rPr>
      </w:pPr>
      <w:bookmarkStart w:id="2" w:name="_bookmark55"/>
      <w:bookmarkEnd w:id="2"/>
      <w:r w:rsidRPr="00D213F0">
        <w:rPr>
          <w:rFonts w:asciiTheme="majorBidi" w:hAnsiTheme="majorBidi" w:cstheme="majorBidi"/>
          <w:color w:val="000000" w:themeColor="text1"/>
        </w:rPr>
        <w:t>Figure.</w:t>
      </w:r>
      <w:r w:rsidRPr="00D213F0">
        <w:rPr>
          <w:rFonts w:asciiTheme="majorBidi" w:hAnsiTheme="majorBidi" w:cstheme="majorBidi"/>
          <w:color w:val="000000" w:themeColor="text1"/>
          <w:spacing w:val="-4"/>
        </w:rPr>
        <w:t xml:space="preserve"> S</w:t>
      </w:r>
      <w:r w:rsidRPr="00D213F0">
        <w:rPr>
          <w:rFonts w:asciiTheme="majorBidi" w:hAnsiTheme="majorBidi" w:cstheme="majorBidi"/>
          <w:color w:val="000000" w:themeColor="text1"/>
        </w:rPr>
        <w:t>1. Global</w:t>
      </w:r>
      <w:r w:rsidRPr="00D213F0">
        <w:rPr>
          <w:rFonts w:asciiTheme="majorBidi" w:hAnsiTheme="majorBidi" w:cstheme="majorBidi"/>
          <w:color w:val="000000" w:themeColor="text1"/>
          <w:spacing w:val="-4"/>
        </w:rPr>
        <w:t xml:space="preserve"> </w:t>
      </w:r>
      <w:r w:rsidRPr="00D213F0">
        <w:rPr>
          <w:rFonts w:asciiTheme="majorBidi" w:hAnsiTheme="majorBidi" w:cstheme="majorBidi"/>
          <w:color w:val="000000" w:themeColor="text1"/>
        </w:rPr>
        <w:t>interpretability</w:t>
      </w:r>
      <w:r w:rsidRPr="00D213F0">
        <w:rPr>
          <w:rFonts w:asciiTheme="majorBidi" w:hAnsiTheme="majorBidi" w:cstheme="majorBidi"/>
          <w:color w:val="000000" w:themeColor="text1"/>
          <w:spacing w:val="-4"/>
        </w:rPr>
        <w:t xml:space="preserve"> </w:t>
      </w:r>
      <w:r w:rsidRPr="00D213F0">
        <w:rPr>
          <w:rFonts w:asciiTheme="majorBidi" w:hAnsiTheme="majorBidi" w:cstheme="majorBidi"/>
          <w:color w:val="000000" w:themeColor="text1"/>
        </w:rPr>
        <w:t>for</w:t>
      </w:r>
      <w:r w:rsidRPr="00D213F0">
        <w:rPr>
          <w:rFonts w:asciiTheme="majorBidi" w:hAnsiTheme="majorBidi" w:cstheme="majorBidi"/>
          <w:color w:val="000000" w:themeColor="text1"/>
          <w:spacing w:val="-4"/>
        </w:rPr>
        <w:t xml:space="preserve"> </w:t>
      </w:r>
      <w:r w:rsidRPr="00D213F0">
        <w:rPr>
          <w:rFonts w:asciiTheme="majorBidi" w:hAnsiTheme="majorBidi" w:cstheme="majorBidi"/>
          <w:color w:val="000000" w:themeColor="text1"/>
        </w:rPr>
        <w:t>entire</w:t>
      </w:r>
      <w:r w:rsidRPr="00D213F0">
        <w:rPr>
          <w:rFonts w:asciiTheme="majorBidi" w:hAnsiTheme="majorBidi" w:cstheme="majorBidi"/>
          <w:color w:val="000000" w:themeColor="text1"/>
          <w:spacing w:val="-4"/>
        </w:rPr>
        <w:t xml:space="preserve"> </w:t>
      </w:r>
      <w:r w:rsidRPr="00D213F0">
        <w:rPr>
          <w:rFonts w:asciiTheme="majorBidi" w:hAnsiTheme="majorBidi" w:cstheme="majorBidi"/>
          <w:color w:val="000000" w:themeColor="text1"/>
        </w:rPr>
        <w:t>cohorts</w:t>
      </w:r>
      <w:r w:rsidRPr="00D213F0">
        <w:rPr>
          <w:rFonts w:asciiTheme="majorBidi" w:hAnsiTheme="majorBidi" w:cstheme="majorBidi"/>
          <w:color w:val="000000" w:themeColor="text1"/>
          <w:spacing w:val="-4"/>
        </w:rPr>
        <w:t xml:space="preserve"> </w:t>
      </w:r>
      <w:r w:rsidRPr="00D213F0">
        <w:rPr>
          <w:rFonts w:asciiTheme="majorBidi" w:hAnsiTheme="majorBidi" w:cstheme="majorBidi"/>
          <w:color w:val="000000" w:themeColor="text1"/>
        </w:rPr>
        <w:t>for</w:t>
      </w:r>
      <w:r w:rsidRPr="00D213F0">
        <w:rPr>
          <w:rFonts w:asciiTheme="majorBidi" w:hAnsiTheme="majorBidi" w:cstheme="majorBidi"/>
          <w:color w:val="000000" w:themeColor="text1"/>
          <w:spacing w:val="-4"/>
        </w:rPr>
        <w:t xml:space="preserve"> </w:t>
      </w:r>
      <w:r w:rsidRPr="00D213F0">
        <w:rPr>
          <w:rFonts w:asciiTheme="majorBidi" w:hAnsiTheme="majorBidi" w:cstheme="majorBidi"/>
          <w:color w:val="000000" w:themeColor="text1"/>
        </w:rPr>
        <w:t>the</w:t>
      </w:r>
      <w:r w:rsidRPr="00D213F0">
        <w:rPr>
          <w:rFonts w:asciiTheme="majorBidi" w:hAnsiTheme="majorBidi" w:cstheme="majorBidi"/>
          <w:color w:val="000000" w:themeColor="text1"/>
          <w:spacing w:val="-3"/>
        </w:rPr>
        <w:t xml:space="preserve"> </w:t>
      </w:r>
      <w:r w:rsidRPr="00D213F0">
        <w:rPr>
          <w:rFonts w:asciiTheme="majorBidi" w:hAnsiTheme="majorBidi" w:cstheme="majorBidi"/>
          <w:color w:val="000000" w:themeColor="text1"/>
        </w:rPr>
        <w:t>MCAT</w:t>
      </w:r>
      <w:r w:rsidRPr="00D213F0">
        <w:rPr>
          <w:rFonts w:asciiTheme="majorBidi" w:hAnsiTheme="majorBidi" w:cstheme="majorBidi"/>
          <w:color w:val="000000" w:themeColor="text1"/>
          <w:spacing w:val="-4"/>
        </w:rPr>
        <w:t xml:space="preserve"> </w:t>
      </w:r>
      <w:r w:rsidRPr="00D213F0">
        <w:rPr>
          <w:rFonts w:asciiTheme="majorBidi" w:hAnsiTheme="majorBidi" w:cstheme="majorBidi"/>
          <w:color w:val="000000" w:themeColor="text1"/>
        </w:rPr>
        <w:t>model. Sankey</w:t>
      </w:r>
      <w:r w:rsidRPr="00D213F0">
        <w:rPr>
          <w:rFonts w:asciiTheme="majorBidi" w:hAnsiTheme="majorBidi" w:cstheme="majorBidi"/>
          <w:color w:val="000000" w:themeColor="text1"/>
          <w:spacing w:val="-4"/>
        </w:rPr>
        <w:t xml:space="preserve"> </w:t>
      </w:r>
      <w:r w:rsidRPr="00D213F0">
        <w:rPr>
          <w:rFonts w:asciiTheme="majorBidi" w:hAnsiTheme="majorBidi" w:cstheme="majorBidi"/>
          <w:color w:val="000000" w:themeColor="text1"/>
        </w:rPr>
        <w:t>diagrams</w:t>
      </w:r>
      <w:r w:rsidRPr="00D213F0">
        <w:rPr>
          <w:rFonts w:asciiTheme="majorBidi" w:hAnsiTheme="majorBidi" w:cstheme="majorBidi"/>
          <w:color w:val="000000" w:themeColor="text1"/>
          <w:spacing w:val="-4"/>
        </w:rPr>
        <w:t xml:space="preserve"> </w:t>
      </w:r>
      <w:r w:rsidRPr="00D213F0">
        <w:rPr>
          <w:rFonts w:asciiTheme="majorBidi" w:hAnsiTheme="majorBidi" w:cstheme="majorBidi"/>
          <w:color w:val="000000" w:themeColor="text1"/>
        </w:rPr>
        <w:t>where</w:t>
      </w:r>
      <w:r w:rsidRPr="00D213F0">
        <w:rPr>
          <w:rFonts w:asciiTheme="majorBidi" w:hAnsiTheme="majorBidi" w:cstheme="majorBidi"/>
          <w:color w:val="000000" w:themeColor="text1"/>
          <w:spacing w:val="-4"/>
        </w:rPr>
        <w:t xml:space="preserve"> </w:t>
      </w:r>
      <w:r w:rsidRPr="00D213F0">
        <w:rPr>
          <w:rFonts w:asciiTheme="majorBidi" w:hAnsiTheme="majorBidi" w:cstheme="majorBidi"/>
          <w:color w:val="000000" w:themeColor="text1"/>
        </w:rPr>
        <w:t>weights</w:t>
      </w:r>
      <w:r w:rsidRPr="00D213F0">
        <w:rPr>
          <w:rFonts w:asciiTheme="majorBidi" w:hAnsiTheme="majorBidi" w:cstheme="majorBidi"/>
          <w:color w:val="000000" w:themeColor="text1"/>
          <w:spacing w:val="-4"/>
        </w:rPr>
        <w:t xml:space="preserve"> </w:t>
      </w:r>
      <w:r w:rsidRPr="00D213F0">
        <w:rPr>
          <w:rFonts w:asciiTheme="majorBidi" w:hAnsiTheme="majorBidi" w:cstheme="majorBidi"/>
          <w:color w:val="000000" w:themeColor="text1"/>
        </w:rPr>
        <w:t>connecting cohorts to pathways are the mean model weights.</w:t>
      </w:r>
      <w:r w:rsidRPr="00D213F0">
        <w:rPr>
          <w:rFonts w:asciiTheme="majorBidi" w:hAnsiTheme="majorBidi" w:cstheme="majorBidi"/>
          <w:color w:val="000000" w:themeColor="text1"/>
          <w:spacing w:val="40"/>
        </w:rPr>
        <w:t xml:space="preserve"> </w:t>
      </w:r>
      <w:r w:rsidRPr="00D213F0">
        <w:rPr>
          <w:rFonts w:asciiTheme="majorBidi" w:hAnsiTheme="majorBidi" w:cstheme="majorBidi"/>
          <w:color w:val="000000" w:themeColor="text1"/>
        </w:rPr>
        <w:t>Connections between pathways and proteins represent the four proteins in each given pathway with the largest integrated gradients.</w:t>
      </w:r>
      <w:r w:rsidRPr="00D213F0">
        <w:rPr>
          <w:rFonts w:asciiTheme="majorBidi" w:hAnsiTheme="majorBidi" w:cstheme="majorBidi"/>
          <w:color w:val="000000" w:themeColor="text1"/>
          <w:spacing w:val="40"/>
        </w:rPr>
        <w:t xml:space="preserve"> </w:t>
      </w:r>
      <w:r w:rsidRPr="00D213F0">
        <w:rPr>
          <w:rFonts w:asciiTheme="majorBidi" w:hAnsiTheme="majorBidi" w:cstheme="majorBidi"/>
          <w:color w:val="000000" w:themeColor="text1"/>
        </w:rPr>
        <w:t>Wider connecting lines are higher integrated gradients important.</w:t>
      </w:r>
      <w:r w:rsidRPr="00D213F0">
        <w:rPr>
          <w:rFonts w:asciiTheme="majorBidi" w:hAnsiTheme="majorBidi" w:cstheme="majorBidi"/>
          <w:color w:val="000000" w:themeColor="text1"/>
          <w:spacing w:val="40"/>
        </w:rPr>
        <w:t xml:space="preserve"> </w:t>
      </w:r>
      <w:r w:rsidRPr="00D213F0">
        <w:rPr>
          <w:rFonts w:asciiTheme="majorBidi" w:hAnsiTheme="majorBidi" w:cstheme="majorBidi"/>
          <w:color w:val="000000" w:themeColor="text1"/>
        </w:rPr>
        <w:t xml:space="preserve">This offers a hierarchic interpretability. </w:t>
      </w:r>
      <w:r w:rsidRPr="00D213F0">
        <w:rPr>
          <w:rFonts w:asciiTheme="majorBidi" w:hAnsiTheme="majorBidi" w:cstheme="majorBidi"/>
          <w:b/>
          <w:color w:val="000000" w:themeColor="text1"/>
        </w:rPr>
        <w:t xml:space="preserve">a. </w:t>
      </w:r>
      <w:r w:rsidRPr="00D213F0">
        <w:rPr>
          <w:rFonts w:asciiTheme="majorBidi" w:hAnsiTheme="majorBidi" w:cstheme="majorBidi"/>
          <w:color w:val="000000" w:themeColor="text1"/>
        </w:rPr>
        <w:t>Sensitive</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pathways</w:t>
      </w:r>
      <w:r w:rsidRPr="00D213F0">
        <w:rPr>
          <w:rFonts w:asciiTheme="majorBidi" w:hAnsiTheme="majorBidi" w:cstheme="majorBidi"/>
          <w:color w:val="000000" w:themeColor="text1"/>
          <w:spacing w:val="-7"/>
        </w:rPr>
        <w:t xml:space="preserve"> </w:t>
      </w:r>
      <w:r w:rsidRPr="00D213F0">
        <w:rPr>
          <w:rFonts w:asciiTheme="majorBidi" w:hAnsiTheme="majorBidi" w:cstheme="majorBidi"/>
          <w:color w:val="000000" w:themeColor="text1"/>
        </w:rPr>
        <w:t>and</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proteins</w:t>
      </w:r>
      <w:r w:rsidRPr="00D213F0">
        <w:rPr>
          <w:rFonts w:asciiTheme="majorBidi" w:hAnsiTheme="majorBidi" w:cstheme="majorBidi"/>
          <w:color w:val="000000" w:themeColor="text1"/>
          <w:spacing w:val="-7"/>
        </w:rPr>
        <w:t xml:space="preserve"> </w:t>
      </w:r>
      <w:r w:rsidRPr="00D213F0">
        <w:rPr>
          <w:rFonts w:asciiTheme="majorBidi" w:hAnsiTheme="majorBidi" w:cstheme="majorBidi"/>
          <w:color w:val="000000" w:themeColor="text1"/>
        </w:rPr>
        <w:t>with</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high</w:t>
      </w:r>
      <w:r w:rsidRPr="00D213F0">
        <w:rPr>
          <w:rFonts w:asciiTheme="majorBidi" w:hAnsiTheme="majorBidi" w:cstheme="majorBidi"/>
          <w:color w:val="000000" w:themeColor="text1"/>
          <w:spacing w:val="-7"/>
        </w:rPr>
        <w:t xml:space="preserve"> </w:t>
      </w:r>
      <w:r w:rsidRPr="00D213F0">
        <w:rPr>
          <w:rFonts w:asciiTheme="majorBidi" w:hAnsiTheme="majorBidi" w:cstheme="majorBidi"/>
          <w:color w:val="000000" w:themeColor="text1"/>
        </w:rPr>
        <w:t>attention,</w:t>
      </w:r>
      <w:r w:rsidRPr="00D213F0">
        <w:rPr>
          <w:rFonts w:asciiTheme="majorBidi" w:hAnsiTheme="majorBidi" w:cstheme="majorBidi"/>
          <w:color w:val="000000" w:themeColor="text1"/>
          <w:spacing w:val="-8"/>
        </w:rPr>
        <w:t xml:space="preserve"> </w:t>
      </w:r>
      <w:r w:rsidRPr="00D213F0">
        <w:rPr>
          <w:rFonts w:asciiTheme="majorBidi" w:hAnsiTheme="majorBidi" w:cstheme="majorBidi"/>
          <w:b/>
          <w:color w:val="000000" w:themeColor="text1"/>
        </w:rPr>
        <w:t xml:space="preserve">b. </w:t>
      </w:r>
      <w:r w:rsidRPr="00D213F0">
        <w:rPr>
          <w:rFonts w:asciiTheme="majorBidi" w:hAnsiTheme="majorBidi" w:cstheme="majorBidi"/>
          <w:color w:val="000000" w:themeColor="text1"/>
        </w:rPr>
        <w:t>Refractory</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pathways</w:t>
      </w:r>
      <w:r w:rsidRPr="00D213F0">
        <w:rPr>
          <w:rFonts w:asciiTheme="majorBidi" w:hAnsiTheme="majorBidi" w:cstheme="majorBidi"/>
          <w:color w:val="000000" w:themeColor="text1"/>
          <w:spacing w:val="-7"/>
        </w:rPr>
        <w:t xml:space="preserve"> </w:t>
      </w:r>
      <w:r w:rsidRPr="00D213F0">
        <w:rPr>
          <w:rFonts w:asciiTheme="majorBidi" w:hAnsiTheme="majorBidi" w:cstheme="majorBidi"/>
          <w:color w:val="000000" w:themeColor="text1"/>
        </w:rPr>
        <w:t>and</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proteins with high attention.</w:t>
      </w:r>
    </w:p>
    <w:p w14:paraId="50D22B36" w14:textId="77777777" w:rsidR="00687AB6" w:rsidRPr="00D213F0" w:rsidRDefault="00687AB6" w:rsidP="00687AB6">
      <w:pPr>
        <w:pStyle w:val="BodyText"/>
        <w:spacing w:line="228" w:lineRule="auto"/>
        <w:ind w:left="600" w:right="1434"/>
        <w:jc w:val="both"/>
        <w:rPr>
          <w:rFonts w:asciiTheme="majorBidi" w:hAnsiTheme="majorBidi" w:cstheme="majorBidi"/>
          <w:color w:val="000000" w:themeColor="text1"/>
        </w:rPr>
      </w:pPr>
    </w:p>
    <w:p w14:paraId="29D08E5C" w14:textId="77777777" w:rsidR="00687AB6" w:rsidRPr="00D213F0" w:rsidRDefault="00687AB6" w:rsidP="00687AB6">
      <w:pPr>
        <w:pStyle w:val="BodyText"/>
        <w:spacing w:line="228" w:lineRule="auto"/>
        <w:ind w:right="1434"/>
        <w:jc w:val="both"/>
        <w:rPr>
          <w:rFonts w:asciiTheme="majorBidi" w:hAnsiTheme="majorBidi" w:cstheme="majorBidi"/>
          <w:color w:val="000000" w:themeColor="text1"/>
        </w:rPr>
      </w:pPr>
      <w:r w:rsidRPr="00D213F0">
        <w:rPr>
          <w:rFonts w:asciiTheme="majorBidi" w:hAnsiTheme="majorBidi" w:cstheme="majorBidi"/>
          <w:noProof/>
          <w:color w:val="000000" w:themeColor="text1"/>
        </w:rPr>
        <w:drawing>
          <wp:inline distT="0" distB="0" distL="0" distR="0" wp14:anchorId="3584C14D" wp14:editId="40F879EB">
            <wp:extent cx="6562927" cy="4375284"/>
            <wp:effectExtent l="0" t="0" r="3175" b="0"/>
            <wp:docPr id="1337816000" name="Picture 1337816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7816000" name="Picture 1337816000"/>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581848" cy="4387898"/>
                    </a:xfrm>
                    <a:prstGeom prst="rect">
                      <a:avLst/>
                    </a:prstGeom>
                  </pic:spPr>
                </pic:pic>
              </a:graphicData>
            </a:graphic>
          </wp:inline>
        </w:drawing>
      </w:r>
    </w:p>
    <w:p w14:paraId="40F22DCC" w14:textId="77777777" w:rsidR="00687AB6" w:rsidRPr="00D213F0" w:rsidRDefault="00687AB6" w:rsidP="00687AB6">
      <w:pPr>
        <w:pStyle w:val="BodyText"/>
        <w:spacing w:before="129"/>
        <w:ind w:left="788"/>
        <w:rPr>
          <w:rFonts w:asciiTheme="majorBidi" w:hAnsiTheme="majorBidi" w:cstheme="majorBidi"/>
          <w:color w:val="000000" w:themeColor="text1"/>
        </w:rPr>
      </w:pPr>
      <w:r w:rsidRPr="00D213F0">
        <w:rPr>
          <w:rFonts w:asciiTheme="majorBidi" w:hAnsiTheme="majorBidi" w:cstheme="majorBidi"/>
          <w:color w:val="000000" w:themeColor="text1"/>
        </w:rPr>
        <w:t>Figure.</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rPr>
        <w:t>S2.</w:t>
      </w:r>
      <w:r w:rsidRPr="00D213F0">
        <w:rPr>
          <w:rFonts w:asciiTheme="majorBidi" w:hAnsiTheme="majorBidi" w:cstheme="majorBidi"/>
          <w:color w:val="000000" w:themeColor="text1"/>
          <w:spacing w:val="5"/>
        </w:rPr>
        <w:t xml:space="preserve"> </w:t>
      </w:r>
      <w:r w:rsidRPr="00D213F0">
        <w:rPr>
          <w:rFonts w:asciiTheme="majorBidi" w:hAnsiTheme="majorBidi" w:cstheme="majorBidi"/>
          <w:color w:val="000000" w:themeColor="text1"/>
        </w:rPr>
        <w:t>Survival</w:t>
      </w:r>
      <w:r w:rsidRPr="00D213F0">
        <w:rPr>
          <w:rFonts w:asciiTheme="majorBidi" w:hAnsiTheme="majorBidi" w:cstheme="majorBidi"/>
          <w:color w:val="000000" w:themeColor="text1"/>
          <w:spacing w:val="-5"/>
        </w:rPr>
        <w:t xml:space="preserve"> </w:t>
      </w:r>
      <w:r w:rsidRPr="00D213F0">
        <w:rPr>
          <w:rFonts w:asciiTheme="majorBidi" w:hAnsiTheme="majorBidi" w:cstheme="majorBidi"/>
          <w:color w:val="000000" w:themeColor="text1"/>
        </w:rPr>
        <w:t>analysis</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rPr>
        <w:t>for</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rPr>
        <w:t>OS,</w:t>
      </w:r>
      <w:r w:rsidRPr="00D213F0">
        <w:rPr>
          <w:rFonts w:asciiTheme="majorBidi" w:hAnsiTheme="majorBidi" w:cstheme="majorBidi"/>
          <w:color w:val="000000" w:themeColor="text1"/>
          <w:spacing w:val="-5"/>
        </w:rPr>
        <w:t xml:space="preserve"> </w:t>
      </w:r>
      <w:r w:rsidRPr="00D213F0">
        <w:rPr>
          <w:rFonts w:asciiTheme="majorBidi" w:hAnsiTheme="majorBidi" w:cstheme="majorBidi"/>
          <w:color w:val="000000" w:themeColor="text1"/>
        </w:rPr>
        <w:t>DSS,</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rPr>
        <w:t>DFI,</w:t>
      </w:r>
      <w:r w:rsidRPr="00D213F0">
        <w:rPr>
          <w:rFonts w:asciiTheme="majorBidi" w:hAnsiTheme="majorBidi" w:cstheme="majorBidi"/>
          <w:color w:val="000000" w:themeColor="text1"/>
          <w:spacing w:val="-5"/>
        </w:rPr>
        <w:t xml:space="preserve"> </w:t>
      </w:r>
      <w:r w:rsidRPr="00D213F0">
        <w:rPr>
          <w:rFonts w:asciiTheme="majorBidi" w:hAnsiTheme="majorBidi" w:cstheme="majorBidi"/>
          <w:color w:val="000000" w:themeColor="text1"/>
        </w:rPr>
        <w:t>PFI,</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rPr>
        <w:t>PFS</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rPr>
        <w:t>for</w:t>
      </w:r>
      <w:r w:rsidRPr="00D213F0">
        <w:rPr>
          <w:rFonts w:asciiTheme="majorBidi" w:hAnsiTheme="majorBidi" w:cstheme="majorBidi"/>
          <w:color w:val="000000" w:themeColor="text1"/>
          <w:spacing w:val="-5"/>
        </w:rPr>
        <w:t xml:space="preserve"> </w:t>
      </w:r>
      <w:r w:rsidRPr="00D213F0">
        <w:rPr>
          <w:rFonts w:asciiTheme="majorBidi" w:hAnsiTheme="majorBidi" w:cstheme="majorBidi"/>
          <w:color w:val="000000" w:themeColor="text1"/>
        </w:rPr>
        <w:t>TCGA-OV</w:t>
      </w:r>
      <w:r w:rsidRPr="00D213F0">
        <w:rPr>
          <w:rFonts w:asciiTheme="majorBidi" w:hAnsiTheme="majorBidi" w:cstheme="majorBidi"/>
          <w:color w:val="000000" w:themeColor="text1"/>
          <w:spacing w:val="-6"/>
        </w:rPr>
        <w:t xml:space="preserve"> as a test </w:t>
      </w:r>
      <w:r w:rsidRPr="00D213F0">
        <w:rPr>
          <w:rFonts w:asciiTheme="majorBidi" w:hAnsiTheme="majorBidi" w:cstheme="majorBidi"/>
          <w:color w:val="000000" w:themeColor="text1"/>
        </w:rPr>
        <w:t>cohort</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rPr>
        <w:t>with</w:t>
      </w:r>
      <w:r w:rsidRPr="00D213F0">
        <w:rPr>
          <w:rFonts w:asciiTheme="majorBidi" w:hAnsiTheme="majorBidi" w:cstheme="majorBidi"/>
          <w:color w:val="000000" w:themeColor="text1"/>
          <w:spacing w:val="-5"/>
        </w:rPr>
        <w:t xml:space="preserve"> </w:t>
      </w:r>
      <w:r w:rsidRPr="00D213F0">
        <w:rPr>
          <w:rFonts w:asciiTheme="majorBidi" w:hAnsiTheme="majorBidi" w:cstheme="majorBidi"/>
          <w:color w:val="000000" w:themeColor="text1"/>
        </w:rPr>
        <w:t>genetic</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rPr>
        <w:t>data</w:t>
      </w:r>
      <w:r w:rsidRPr="00D213F0">
        <w:rPr>
          <w:rFonts w:asciiTheme="majorBidi" w:hAnsiTheme="majorBidi" w:cstheme="majorBidi"/>
          <w:color w:val="000000" w:themeColor="text1"/>
          <w:spacing w:val="-5"/>
        </w:rPr>
        <w:t xml:space="preserve"> </w:t>
      </w:r>
      <w:r w:rsidRPr="00D213F0">
        <w:rPr>
          <w:rFonts w:asciiTheme="majorBidi" w:hAnsiTheme="majorBidi" w:cstheme="majorBidi"/>
          <w:color w:val="000000" w:themeColor="text1"/>
          <w:spacing w:val="-2"/>
        </w:rPr>
        <w:t>available.</w:t>
      </w:r>
    </w:p>
    <w:p w14:paraId="25D3C4CD" w14:textId="77777777" w:rsidR="00687AB6" w:rsidRPr="00D213F0" w:rsidRDefault="00687AB6" w:rsidP="00687AB6">
      <w:pPr>
        <w:pStyle w:val="BodyText"/>
        <w:spacing w:line="228" w:lineRule="auto"/>
        <w:ind w:right="1434"/>
        <w:jc w:val="both"/>
        <w:rPr>
          <w:rFonts w:asciiTheme="majorBidi" w:hAnsiTheme="majorBidi" w:cstheme="majorBidi"/>
          <w:color w:val="000000" w:themeColor="text1"/>
        </w:rPr>
        <w:sectPr w:rsidR="00687AB6" w:rsidRPr="00D213F0" w:rsidSect="00687AB6">
          <w:headerReference w:type="default" r:id="rId13"/>
          <w:pgSz w:w="12240" w:h="15840"/>
          <w:pgMar w:top="1580" w:right="0" w:bottom="280" w:left="1320" w:header="0" w:footer="826" w:gutter="0"/>
          <w:cols w:space="720"/>
        </w:sectPr>
      </w:pPr>
    </w:p>
    <w:p w14:paraId="4831B035" w14:textId="77777777" w:rsidR="00687AB6" w:rsidRPr="00D213F0" w:rsidRDefault="00687AB6" w:rsidP="00687AB6">
      <w:pPr>
        <w:pStyle w:val="BodyText"/>
        <w:spacing w:before="129"/>
        <w:rPr>
          <w:rFonts w:asciiTheme="majorBidi" w:hAnsiTheme="majorBidi" w:cstheme="majorBidi"/>
          <w:color w:val="000000" w:themeColor="text1"/>
        </w:rPr>
      </w:pPr>
    </w:p>
    <w:p w14:paraId="3541C2E3" w14:textId="77777777" w:rsidR="00687AB6" w:rsidRPr="00D213F0" w:rsidRDefault="00687AB6" w:rsidP="00687AB6">
      <w:pPr>
        <w:spacing w:line="228" w:lineRule="auto"/>
        <w:jc w:val="both"/>
        <w:rPr>
          <w:rFonts w:asciiTheme="majorBidi" w:hAnsiTheme="majorBidi" w:cstheme="majorBidi"/>
          <w:color w:val="000000" w:themeColor="text1"/>
        </w:rPr>
        <w:sectPr w:rsidR="00687AB6" w:rsidRPr="00D213F0" w:rsidSect="00687AB6">
          <w:headerReference w:type="default" r:id="rId14"/>
          <w:pgSz w:w="12240" w:h="15840"/>
          <w:pgMar w:top="1400" w:right="0" w:bottom="1020" w:left="1320" w:header="0" w:footer="826" w:gutter="0"/>
          <w:cols w:space="720"/>
        </w:sectPr>
      </w:pPr>
    </w:p>
    <w:p w14:paraId="36DE4BF1" w14:textId="77777777" w:rsidR="00687AB6" w:rsidRPr="00D213F0" w:rsidRDefault="00687AB6" w:rsidP="00687AB6">
      <w:pPr>
        <w:pStyle w:val="BodyText"/>
        <w:ind w:left="412"/>
        <w:rPr>
          <w:rFonts w:asciiTheme="majorBidi" w:hAnsiTheme="majorBidi" w:cstheme="majorBidi"/>
          <w:color w:val="000000" w:themeColor="text1"/>
        </w:rPr>
      </w:pPr>
      <w:r w:rsidRPr="00D213F0">
        <w:rPr>
          <w:rFonts w:asciiTheme="majorBidi" w:hAnsiTheme="majorBidi" w:cstheme="majorBidi"/>
          <w:noProof/>
          <w:color w:val="000000" w:themeColor="text1"/>
        </w:rPr>
        <w:drawing>
          <wp:inline distT="0" distB="0" distL="0" distR="0" wp14:anchorId="176A0923" wp14:editId="59ED323E">
            <wp:extent cx="5698331" cy="6062662"/>
            <wp:effectExtent l="0" t="0" r="0" b="0"/>
            <wp:docPr id="124" name="Image 1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4" name="Image 124"/>
                    <pic:cNvPicPr/>
                  </pic:nvPicPr>
                  <pic:blipFill>
                    <a:blip r:embed="rId15" cstate="print"/>
                    <a:stretch>
                      <a:fillRect/>
                    </a:stretch>
                  </pic:blipFill>
                  <pic:spPr>
                    <a:xfrm>
                      <a:off x="0" y="0"/>
                      <a:ext cx="5698331" cy="6062662"/>
                    </a:xfrm>
                    <a:prstGeom prst="rect">
                      <a:avLst/>
                    </a:prstGeom>
                  </pic:spPr>
                </pic:pic>
              </a:graphicData>
            </a:graphic>
          </wp:inline>
        </w:drawing>
      </w:r>
    </w:p>
    <w:p w14:paraId="09142F5A" w14:textId="77777777" w:rsidR="00687AB6" w:rsidRPr="00D213F0" w:rsidRDefault="00687AB6" w:rsidP="00687AB6">
      <w:pPr>
        <w:pStyle w:val="BodyText"/>
        <w:spacing w:before="84" w:line="228" w:lineRule="auto"/>
        <w:ind w:left="120" w:right="1438"/>
        <w:jc w:val="both"/>
        <w:rPr>
          <w:rFonts w:asciiTheme="majorBidi" w:hAnsiTheme="majorBidi" w:cstheme="majorBidi"/>
          <w:color w:val="000000" w:themeColor="text1"/>
        </w:rPr>
      </w:pPr>
      <w:bookmarkStart w:id="5" w:name="_bookmark48"/>
      <w:bookmarkEnd w:id="5"/>
      <w:r w:rsidRPr="00D213F0">
        <w:rPr>
          <w:rFonts w:asciiTheme="majorBidi" w:hAnsiTheme="majorBidi" w:cstheme="majorBidi"/>
          <w:color w:val="000000" w:themeColor="text1"/>
        </w:rPr>
        <w:t>Figure. S3.</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Data</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overview</w:t>
      </w:r>
      <w:r w:rsidRPr="00D213F0">
        <w:rPr>
          <w:rFonts w:asciiTheme="majorBidi" w:hAnsiTheme="majorBidi" w:cstheme="majorBidi"/>
          <w:color w:val="000000" w:themeColor="text1"/>
          <w:spacing w:val="-13"/>
        </w:rPr>
        <w:t xml:space="preserve"> </w:t>
      </w:r>
      <w:r w:rsidRPr="00D213F0">
        <w:rPr>
          <w:rFonts w:asciiTheme="majorBidi" w:hAnsiTheme="majorBidi" w:cstheme="majorBidi"/>
          <w:color w:val="000000" w:themeColor="text1"/>
        </w:rPr>
        <w:t>for</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the</w:t>
      </w:r>
      <w:r w:rsidRPr="00D213F0">
        <w:rPr>
          <w:rFonts w:asciiTheme="majorBidi" w:hAnsiTheme="majorBidi" w:cstheme="majorBidi"/>
          <w:color w:val="000000" w:themeColor="text1"/>
          <w:spacing w:val="-13"/>
        </w:rPr>
        <w:t xml:space="preserve"> </w:t>
      </w:r>
      <w:r w:rsidRPr="00D213F0">
        <w:rPr>
          <w:rFonts w:asciiTheme="majorBidi" w:hAnsiTheme="majorBidi" w:cstheme="majorBidi"/>
          <w:color w:val="000000" w:themeColor="text1"/>
        </w:rPr>
        <w:t>study.</w:t>
      </w:r>
      <w:r w:rsidRPr="00D213F0">
        <w:rPr>
          <w:rFonts w:asciiTheme="majorBidi" w:hAnsiTheme="majorBidi" w:cstheme="majorBidi"/>
          <w:color w:val="000000" w:themeColor="text1"/>
          <w:spacing w:val="-3"/>
        </w:rPr>
        <w:t xml:space="preserve"> </w:t>
      </w:r>
      <w:r w:rsidRPr="00D213F0">
        <w:rPr>
          <w:rFonts w:asciiTheme="majorBidi" w:hAnsiTheme="majorBidi" w:cstheme="majorBidi"/>
          <w:b/>
          <w:color w:val="000000" w:themeColor="text1"/>
        </w:rPr>
        <w:t>a.</w:t>
      </w:r>
      <w:r w:rsidRPr="00D213F0">
        <w:rPr>
          <w:rFonts w:asciiTheme="majorBidi" w:hAnsiTheme="majorBidi" w:cstheme="majorBidi"/>
          <w:b/>
          <w:color w:val="000000" w:themeColor="text1"/>
          <w:spacing w:val="-4"/>
        </w:rPr>
        <w:t xml:space="preserve"> </w:t>
      </w:r>
      <w:r w:rsidRPr="00D213F0">
        <w:rPr>
          <w:rFonts w:asciiTheme="majorBidi" w:hAnsiTheme="majorBidi" w:cstheme="majorBidi"/>
          <w:color w:val="000000" w:themeColor="text1"/>
        </w:rPr>
        <w:t>cohorts</w:t>
      </w:r>
      <w:r w:rsidRPr="00D213F0">
        <w:rPr>
          <w:rFonts w:asciiTheme="majorBidi" w:hAnsiTheme="majorBidi" w:cstheme="majorBidi"/>
          <w:color w:val="000000" w:themeColor="text1"/>
          <w:spacing w:val="-13"/>
        </w:rPr>
        <w:t xml:space="preserve"> </w:t>
      </w:r>
      <w:r w:rsidRPr="00D213F0">
        <w:rPr>
          <w:rFonts w:asciiTheme="majorBidi" w:hAnsiTheme="majorBidi" w:cstheme="majorBidi"/>
          <w:color w:val="000000" w:themeColor="text1"/>
        </w:rPr>
        <w:t>and</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splits</w:t>
      </w:r>
      <w:r w:rsidRPr="00D213F0">
        <w:rPr>
          <w:rFonts w:asciiTheme="majorBidi" w:hAnsiTheme="majorBidi" w:cstheme="majorBidi"/>
          <w:color w:val="000000" w:themeColor="text1"/>
          <w:spacing w:val="-13"/>
        </w:rPr>
        <w:t xml:space="preserve"> </w:t>
      </w:r>
      <w:r w:rsidRPr="00D213F0">
        <w:rPr>
          <w:rFonts w:asciiTheme="majorBidi" w:hAnsiTheme="majorBidi" w:cstheme="majorBidi"/>
          <w:color w:val="000000" w:themeColor="text1"/>
        </w:rPr>
        <w:t>used</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for</w:t>
      </w:r>
      <w:r w:rsidRPr="00D213F0">
        <w:rPr>
          <w:rFonts w:asciiTheme="majorBidi" w:hAnsiTheme="majorBidi" w:cstheme="majorBidi"/>
          <w:color w:val="000000" w:themeColor="text1"/>
          <w:spacing w:val="-13"/>
        </w:rPr>
        <w:t xml:space="preserve"> </w:t>
      </w:r>
      <w:r w:rsidRPr="00D213F0">
        <w:rPr>
          <w:rFonts w:asciiTheme="majorBidi" w:hAnsiTheme="majorBidi" w:cstheme="majorBidi"/>
          <w:color w:val="000000" w:themeColor="text1"/>
        </w:rPr>
        <w:t>experimental</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validation.</w:t>
      </w:r>
      <w:r w:rsidRPr="00D213F0">
        <w:rPr>
          <w:rFonts w:asciiTheme="majorBidi" w:hAnsiTheme="majorBidi" w:cstheme="majorBidi"/>
          <w:color w:val="000000" w:themeColor="text1"/>
          <w:spacing w:val="-4"/>
        </w:rPr>
        <w:t xml:space="preserve"> </w:t>
      </w:r>
      <w:r w:rsidRPr="00D213F0">
        <w:rPr>
          <w:rFonts w:asciiTheme="majorBidi" w:hAnsiTheme="majorBidi" w:cstheme="majorBidi"/>
          <w:b/>
          <w:color w:val="000000" w:themeColor="text1"/>
        </w:rPr>
        <w:t>b.</w:t>
      </w:r>
      <w:r w:rsidRPr="00D213F0">
        <w:rPr>
          <w:rFonts w:asciiTheme="majorBidi" w:hAnsiTheme="majorBidi" w:cstheme="majorBidi"/>
          <w:b/>
          <w:color w:val="000000" w:themeColor="text1"/>
          <w:spacing w:val="-4"/>
        </w:rPr>
        <w:t xml:space="preserve"> </w:t>
      </w:r>
      <w:r w:rsidRPr="00D213F0">
        <w:rPr>
          <w:rFonts w:asciiTheme="majorBidi" w:hAnsiTheme="majorBidi" w:cstheme="majorBidi"/>
          <w:color w:val="000000" w:themeColor="text1"/>
        </w:rPr>
        <w:t>Hierarchical</w:t>
      </w:r>
      <w:r w:rsidRPr="00D213F0">
        <w:rPr>
          <w:rFonts w:asciiTheme="majorBidi" w:hAnsiTheme="majorBidi" w:cstheme="majorBidi"/>
          <w:color w:val="000000" w:themeColor="text1"/>
          <w:spacing w:val="-13"/>
        </w:rPr>
        <w:t xml:space="preserve"> </w:t>
      </w:r>
      <w:r w:rsidRPr="00D213F0">
        <w:rPr>
          <w:rFonts w:asciiTheme="majorBidi" w:hAnsiTheme="majorBidi" w:cstheme="majorBidi"/>
          <w:color w:val="000000" w:themeColor="text1"/>
        </w:rPr>
        <w:t xml:space="preserve">clustering of 7567 proteomics measurements available for each patient </w:t>
      </w:r>
    </w:p>
    <w:p w14:paraId="66693828" w14:textId="77777777" w:rsidR="00687AB6" w:rsidRPr="00D213F0" w:rsidRDefault="00687AB6" w:rsidP="00687AB6">
      <w:pPr>
        <w:pStyle w:val="HGSOCbody"/>
        <w:rPr>
          <w:rFonts w:asciiTheme="majorBidi" w:hAnsiTheme="majorBidi" w:cstheme="majorBidi"/>
          <w:color w:val="000000" w:themeColor="text1"/>
        </w:rPr>
      </w:pPr>
    </w:p>
    <w:p w14:paraId="6D9C33AA" w14:textId="77777777" w:rsidR="00687AB6" w:rsidRPr="00D213F0" w:rsidRDefault="00687AB6" w:rsidP="00687AB6">
      <w:pPr>
        <w:pStyle w:val="HGSOCbody"/>
        <w:rPr>
          <w:rFonts w:asciiTheme="majorBidi" w:hAnsiTheme="majorBidi" w:cstheme="majorBidi"/>
          <w:color w:val="000000" w:themeColor="text1"/>
        </w:rPr>
      </w:pPr>
    </w:p>
    <w:p w14:paraId="1C76F87F" w14:textId="77777777" w:rsidR="00687AB6" w:rsidRPr="00D213F0" w:rsidRDefault="00687AB6" w:rsidP="00687AB6">
      <w:pPr>
        <w:pStyle w:val="HGSOCbody"/>
        <w:rPr>
          <w:rFonts w:asciiTheme="majorBidi" w:hAnsiTheme="majorBidi" w:cstheme="majorBidi"/>
          <w:color w:val="000000" w:themeColor="text1"/>
        </w:rPr>
      </w:pPr>
      <w:r w:rsidRPr="00D213F0">
        <w:rPr>
          <w:rFonts w:asciiTheme="majorBidi" w:hAnsiTheme="majorBidi" w:cstheme="majorBidi"/>
          <w:noProof/>
          <w:color w:val="000000" w:themeColor="text1"/>
        </w:rPr>
        <w:lastRenderedPageBreak/>
        <w:drawing>
          <wp:inline distT="0" distB="0" distL="0" distR="0" wp14:anchorId="7BAD6D01" wp14:editId="473BC290">
            <wp:extent cx="5701769" cy="3543242"/>
            <wp:effectExtent l="0" t="0" r="635" b="635"/>
            <wp:docPr id="1337816003" name="Picture 1337816003" descr="A collage of images of different colors and shap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7816003" name="Picture 1337816003" descr="A collage of images of different colors and shapes&#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09694" cy="3548167"/>
                    </a:xfrm>
                    <a:prstGeom prst="rect">
                      <a:avLst/>
                    </a:prstGeom>
                  </pic:spPr>
                </pic:pic>
              </a:graphicData>
            </a:graphic>
          </wp:inline>
        </w:drawing>
      </w:r>
    </w:p>
    <w:p w14:paraId="1B27DDCE" w14:textId="77777777" w:rsidR="00687AB6" w:rsidRPr="00D213F0" w:rsidRDefault="00687AB6" w:rsidP="00687AB6">
      <w:pPr>
        <w:pStyle w:val="BodyText"/>
        <w:spacing w:before="84" w:line="228" w:lineRule="auto"/>
        <w:ind w:left="120" w:right="1438"/>
        <w:jc w:val="both"/>
        <w:rPr>
          <w:rFonts w:asciiTheme="majorBidi" w:hAnsiTheme="majorBidi" w:cstheme="majorBidi"/>
          <w:bCs/>
          <w:color w:val="000000" w:themeColor="text1"/>
          <w:spacing w:val="-4"/>
        </w:rPr>
      </w:pPr>
      <w:r w:rsidRPr="00D213F0">
        <w:rPr>
          <w:rFonts w:asciiTheme="majorBidi" w:hAnsiTheme="majorBidi" w:cstheme="majorBidi"/>
          <w:color w:val="000000" w:themeColor="text1"/>
        </w:rPr>
        <w:t>Figure</w:t>
      </w:r>
      <w:r w:rsidRPr="00D213F0">
        <w:rPr>
          <w:rFonts w:asciiTheme="majorBidi" w:hAnsiTheme="majorBidi" w:cstheme="majorBidi"/>
          <w:color w:val="000000" w:themeColor="text1"/>
          <w:spacing w:val="-13"/>
        </w:rPr>
        <w:t xml:space="preserve"> </w:t>
      </w:r>
      <w:r w:rsidRPr="00D213F0">
        <w:rPr>
          <w:rFonts w:asciiTheme="majorBidi" w:hAnsiTheme="majorBidi" w:cstheme="majorBidi"/>
          <w:color w:val="000000" w:themeColor="text1"/>
        </w:rPr>
        <w:t>S4.</w:t>
      </w:r>
      <w:r w:rsidRPr="00D213F0">
        <w:rPr>
          <w:rFonts w:asciiTheme="majorBidi" w:hAnsiTheme="majorBidi" w:cstheme="majorBidi"/>
          <w:color w:val="000000" w:themeColor="text1"/>
          <w:spacing w:val="-8"/>
        </w:rPr>
        <w:t xml:space="preserve"> </w:t>
      </w:r>
      <w:r w:rsidRPr="00D213F0">
        <w:rPr>
          <w:rFonts w:asciiTheme="majorBidi" w:hAnsiTheme="majorBidi" w:cstheme="majorBidi"/>
          <w:b/>
          <w:color w:val="000000" w:themeColor="text1"/>
        </w:rPr>
        <w:t>a.</w:t>
      </w:r>
      <w:r w:rsidRPr="00D213F0">
        <w:rPr>
          <w:rFonts w:asciiTheme="majorBidi" w:hAnsiTheme="majorBidi" w:cstheme="majorBidi"/>
          <w:color w:val="000000" w:themeColor="text1"/>
        </w:rPr>
        <w:t xml:space="preserve"> </w:t>
      </w:r>
      <w:r>
        <w:rPr>
          <w:rFonts w:asciiTheme="majorBidi" w:hAnsiTheme="majorBidi" w:cstheme="majorBidi"/>
          <w:color w:val="000000" w:themeColor="text1"/>
        </w:rPr>
        <w:t>We r</w:t>
      </w:r>
      <w:r w:rsidRPr="00D213F0">
        <w:rPr>
          <w:rFonts w:asciiTheme="majorBidi" w:hAnsiTheme="majorBidi" w:cstheme="majorBidi"/>
          <w:color w:val="000000" w:themeColor="text1"/>
        </w:rPr>
        <w:t>etrain</w:t>
      </w:r>
      <w:r>
        <w:rPr>
          <w:rFonts w:asciiTheme="majorBidi" w:hAnsiTheme="majorBidi" w:cstheme="majorBidi"/>
          <w:color w:val="000000" w:themeColor="text1"/>
        </w:rPr>
        <w:t>ed the</w:t>
      </w:r>
      <w:r w:rsidRPr="00D213F0">
        <w:rPr>
          <w:rFonts w:asciiTheme="majorBidi" w:hAnsiTheme="majorBidi" w:cstheme="majorBidi"/>
          <w:color w:val="000000" w:themeColor="text1"/>
        </w:rPr>
        <w:t xml:space="preserve"> MCAT model </w:t>
      </w:r>
      <w:r>
        <w:rPr>
          <w:rFonts w:asciiTheme="majorBidi" w:hAnsiTheme="majorBidi" w:cstheme="majorBidi"/>
          <w:color w:val="000000" w:themeColor="text1"/>
        </w:rPr>
        <w:t xml:space="preserve">(same as in methods 3.7) </w:t>
      </w:r>
      <w:r w:rsidRPr="00D213F0">
        <w:rPr>
          <w:rFonts w:asciiTheme="majorBidi" w:hAnsiTheme="majorBidi" w:cstheme="majorBidi"/>
          <w:color w:val="000000" w:themeColor="text1"/>
        </w:rPr>
        <w:t xml:space="preserve">with </w:t>
      </w:r>
      <w:r>
        <w:rPr>
          <w:rFonts w:asciiTheme="majorBidi" w:hAnsiTheme="majorBidi" w:cstheme="majorBidi"/>
          <w:color w:val="000000" w:themeColor="text1"/>
        </w:rPr>
        <w:t xml:space="preserve">deliberately randomly </w:t>
      </w:r>
      <w:r w:rsidRPr="00D213F0">
        <w:rPr>
          <w:rFonts w:asciiTheme="majorBidi" w:hAnsiTheme="majorBidi" w:cstheme="majorBidi"/>
          <w:color w:val="000000" w:themeColor="text1"/>
        </w:rPr>
        <w:t>mixed labels</w:t>
      </w:r>
      <w:r>
        <w:rPr>
          <w:rFonts w:asciiTheme="majorBidi" w:hAnsiTheme="majorBidi" w:cstheme="majorBidi"/>
          <w:color w:val="000000" w:themeColor="text1"/>
        </w:rPr>
        <w:t xml:space="preserve"> to assess how heatmaps would degrade with model performance</w:t>
      </w:r>
      <w:r w:rsidRPr="00D213F0">
        <w:rPr>
          <w:rFonts w:asciiTheme="majorBidi" w:hAnsiTheme="majorBidi" w:cstheme="majorBidi"/>
          <w:color w:val="000000" w:themeColor="text1"/>
        </w:rPr>
        <w:t xml:space="preserve">. Heatmaps are dispersed </w:t>
      </w:r>
      <w:r>
        <w:rPr>
          <w:rFonts w:asciiTheme="majorBidi" w:hAnsiTheme="majorBidi" w:cstheme="majorBidi"/>
          <w:color w:val="000000" w:themeColor="text1"/>
        </w:rPr>
        <w:t>in models trained with the deliberately mixed and therefore incorrect labels</w:t>
      </w:r>
      <w:r w:rsidRPr="00D213F0">
        <w:rPr>
          <w:rFonts w:asciiTheme="majorBidi" w:hAnsiTheme="majorBidi" w:cstheme="majorBidi"/>
          <w:color w:val="000000" w:themeColor="text1"/>
        </w:rPr>
        <w:t>. They highlight meaningful areas of the WSI for trained models.</w:t>
      </w:r>
      <w:r w:rsidRPr="00D213F0">
        <w:rPr>
          <w:rFonts w:asciiTheme="majorBidi" w:hAnsiTheme="majorBidi" w:cstheme="majorBidi"/>
          <w:color w:val="000000" w:themeColor="text1"/>
          <w:spacing w:val="-3"/>
        </w:rPr>
        <w:t xml:space="preserve"> </w:t>
      </w:r>
      <w:r w:rsidRPr="00D213F0">
        <w:rPr>
          <w:rFonts w:asciiTheme="majorBidi" w:hAnsiTheme="majorBidi" w:cstheme="majorBidi"/>
          <w:b/>
          <w:color w:val="000000" w:themeColor="text1"/>
          <w:spacing w:val="-4"/>
        </w:rPr>
        <w:t xml:space="preserve"> </w:t>
      </w:r>
      <w:r w:rsidRPr="00D213F0">
        <w:rPr>
          <w:rFonts w:asciiTheme="majorBidi" w:hAnsiTheme="majorBidi" w:cstheme="majorBidi"/>
          <w:b/>
          <w:color w:val="000000" w:themeColor="text1"/>
        </w:rPr>
        <w:t xml:space="preserve">b. </w:t>
      </w:r>
      <w:r w:rsidRPr="00D213F0">
        <w:rPr>
          <w:rFonts w:asciiTheme="majorBidi" w:hAnsiTheme="majorBidi" w:cstheme="majorBidi"/>
          <w:bCs/>
          <w:color w:val="000000" w:themeColor="text1"/>
        </w:rPr>
        <w:t>TSNE of UNI top 1 embeddings for each sensitive and refractory groups clustering indicated the model found distinct morphologies for sensitive</w:t>
      </w:r>
      <w:r>
        <w:rPr>
          <w:rFonts w:asciiTheme="majorBidi" w:hAnsiTheme="majorBidi" w:cstheme="majorBidi"/>
          <w:bCs/>
          <w:color w:val="000000" w:themeColor="text1"/>
        </w:rPr>
        <w:t xml:space="preserve"> (yellow points)</w:t>
      </w:r>
      <w:r w:rsidRPr="00D213F0">
        <w:rPr>
          <w:rFonts w:asciiTheme="majorBidi" w:hAnsiTheme="majorBidi" w:cstheme="majorBidi"/>
          <w:bCs/>
          <w:color w:val="000000" w:themeColor="text1"/>
        </w:rPr>
        <w:t xml:space="preserve"> and refractory</w:t>
      </w:r>
      <w:r>
        <w:rPr>
          <w:rFonts w:asciiTheme="majorBidi" w:hAnsiTheme="majorBidi" w:cstheme="majorBidi"/>
          <w:bCs/>
          <w:color w:val="000000" w:themeColor="text1"/>
        </w:rPr>
        <w:t xml:space="preserve"> (blue points)</w:t>
      </w:r>
      <w:r w:rsidRPr="00D213F0">
        <w:rPr>
          <w:rFonts w:asciiTheme="majorBidi" w:hAnsiTheme="majorBidi" w:cstheme="majorBidi"/>
          <w:bCs/>
          <w:color w:val="000000" w:themeColor="text1"/>
        </w:rPr>
        <w:t xml:space="preserve"> patients. </w:t>
      </w:r>
      <w:r w:rsidRPr="00D213F0">
        <w:rPr>
          <w:rFonts w:asciiTheme="majorBidi" w:hAnsiTheme="majorBidi" w:cstheme="majorBidi"/>
          <w:b/>
          <w:color w:val="000000" w:themeColor="text1"/>
        </w:rPr>
        <w:t>c</w:t>
      </w:r>
      <w:r w:rsidRPr="00D213F0">
        <w:rPr>
          <w:rFonts w:asciiTheme="majorBidi" w:hAnsiTheme="majorBidi" w:cstheme="majorBidi"/>
          <w:bCs/>
          <w:color w:val="000000" w:themeColor="text1"/>
        </w:rPr>
        <w:t xml:space="preserve">. AUC variation with varying mixing of </w:t>
      </w:r>
      <w:r w:rsidRPr="00D213F0">
        <w:rPr>
          <w:rFonts w:asciiTheme="majorBidi" w:hAnsiTheme="majorBidi" w:cstheme="majorBidi"/>
          <w:bCs/>
          <w:color w:val="000000" w:themeColor="text1"/>
          <w:spacing w:val="-4"/>
        </w:rPr>
        <w:t>HRDscore and our WSI + proteomics model to create the “Ensemble” linear combination model (Figure 3a, Figure 3.b).</w:t>
      </w:r>
    </w:p>
    <w:p w14:paraId="6374EE1E" w14:textId="77777777" w:rsidR="00687AB6" w:rsidRPr="00D213F0" w:rsidRDefault="00687AB6" w:rsidP="00687AB6">
      <w:pPr>
        <w:pStyle w:val="BodyText"/>
        <w:spacing w:before="84" w:line="228" w:lineRule="auto"/>
        <w:ind w:left="120" w:right="1438"/>
        <w:jc w:val="both"/>
        <w:rPr>
          <w:rFonts w:asciiTheme="majorBidi" w:hAnsiTheme="majorBidi" w:cstheme="majorBidi"/>
          <w:bCs/>
          <w:color w:val="000000" w:themeColor="text1"/>
        </w:rPr>
      </w:pPr>
    </w:p>
    <w:p w14:paraId="17DFDD47" w14:textId="77777777" w:rsidR="00687AB6" w:rsidRPr="00D213F0" w:rsidRDefault="00687AB6" w:rsidP="00687AB6">
      <w:pPr>
        <w:pStyle w:val="Heading1"/>
        <w:numPr>
          <w:ilvl w:val="0"/>
          <w:numId w:val="29"/>
        </w:numPr>
        <w:rPr>
          <w:rFonts w:asciiTheme="majorBidi" w:hAnsiTheme="majorBidi"/>
          <w:color w:val="000000" w:themeColor="text1"/>
          <w:sz w:val="28"/>
          <w:szCs w:val="28"/>
        </w:rPr>
      </w:pPr>
      <w:r w:rsidRPr="00D213F0">
        <w:rPr>
          <w:rFonts w:asciiTheme="majorBidi" w:hAnsiTheme="majorBidi"/>
          <w:color w:val="000000" w:themeColor="text1"/>
          <w:sz w:val="28"/>
          <w:szCs w:val="28"/>
        </w:rPr>
        <w:t xml:space="preserve">Supplementary methods </w:t>
      </w:r>
    </w:p>
    <w:p w14:paraId="0238A13F" w14:textId="77777777" w:rsidR="00687AB6" w:rsidRPr="00D213F0" w:rsidRDefault="00687AB6" w:rsidP="00687AB6">
      <w:pPr>
        <w:rPr>
          <w:rFonts w:asciiTheme="majorBidi" w:hAnsiTheme="majorBidi" w:cstheme="majorBidi"/>
          <w:color w:val="000000" w:themeColor="text1"/>
        </w:rPr>
      </w:pPr>
    </w:p>
    <w:p w14:paraId="518EA70E" w14:textId="77777777" w:rsidR="00687AB6" w:rsidRPr="00D213F0" w:rsidRDefault="00687AB6" w:rsidP="00687AB6">
      <w:pPr>
        <w:rPr>
          <w:rFonts w:asciiTheme="majorBidi" w:hAnsiTheme="majorBidi" w:cstheme="majorBidi"/>
          <w:color w:val="000000" w:themeColor="text1"/>
        </w:rPr>
      </w:pPr>
    </w:p>
    <w:p w14:paraId="68ABB4A1" w14:textId="77777777" w:rsidR="00687AB6" w:rsidRPr="00D213F0" w:rsidRDefault="00687AB6" w:rsidP="00687AB6">
      <w:pPr>
        <w:pStyle w:val="Heading2"/>
        <w:numPr>
          <w:ilvl w:val="1"/>
          <w:numId w:val="29"/>
        </w:numPr>
        <w:rPr>
          <w:rFonts w:asciiTheme="majorBidi" w:hAnsiTheme="majorBidi"/>
          <w:color w:val="000000" w:themeColor="text1"/>
          <w:sz w:val="24"/>
          <w:szCs w:val="24"/>
        </w:rPr>
      </w:pPr>
      <w:r w:rsidRPr="00D213F0">
        <w:rPr>
          <w:rFonts w:asciiTheme="majorBidi" w:hAnsiTheme="majorBidi"/>
          <w:color w:val="000000" w:themeColor="text1"/>
          <w:sz w:val="24"/>
          <w:szCs w:val="24"/>
        </w:rPr>
        <w:t>Multiple instance learning</w:t>
      </w:r>
    </w:p>
    <w:p w14:paraId="1E3D6E97" w14:textId="77777777" w:rsidR="00687AB6" w:rsidRPr="00D213F0" w:rsidRDefault="00687AB6" w:rsidP="00687AB6">
      <w:pPr>
        <w:pStyle w:val="HGSOCbody"/>
        <w:rPr>
          <w:rFonts w:asciiTheme="majorBidi" w:hAnsiTheme="majorBidi" w:cstheme="majorBidi"/>
          <w:color w:val="000000" w:themeColor="text1"/>
        </w:rPr>
      </w:pPr>
      <w:r w:rsidRPr="00D213F0">
        <w:rPr>
          <w:rFonts w:asciiTheme="majorBidi" w:hAnsiTheme="majorBidi" w:cstheme="majorBidi"/>
          <w:color w:val="000000" w:themeColor="text1"/>
        </w:rPr>
        <w:t>Multiple</w:t>
      </w:r>
      <w:r w:rsidRPr="00D213F0">
        <w:rPr>
          <w:rFonts w:asciiTheme="majorBidi" w:hAnsiTheme="majorBidi" w:cstheme="majorBidi"/>
          <w:color w:val="000000" w:themeColor="text1"/>
          <w:spacing w:val="-9"/>
        </w:rPr>
        <w:t xml:space="preserve"> </w:t>
      </w:r>
      <w:r w:rsidRPr="00D213F0">
        <w:rPr>
          <w:rFonts w:asciiTheme="majorBidi" w:hAnsiTheme="majorBidi" w:cstheme="majorBidi"/>
          <w:color w:val="000000" w:themeColor="text1"/>
        </w:rPr>
        <w:t>instance</w:t>
      </w:r>
      <w:r w:rsidRPr="00D213F0">
        <w:rPr>
          <w:rFonts w:asciiTheme="majorBidi" w:hAnsiTheme="majorBidi" w:cstheme="majorBidi"/>
          <w:color w:val="000000" w:themeColor="text1"/>
          <w:spacing w:val="-9"/>
        </w:rPr>
        <w:t xml:space="preserve"> </w:t>
      </w:r>
      <w:r w:rsidRPr="00D213F0">
        <w:rPr>
          <w:rFonts w:asciiTheme="majorBidi" w:hAnsiTheme="majorBidi" w:cstheme="majorBidi"/>
          <w:color w:val="000000" w:themeColor="text1"/>
        </w:rPr>
        <w:t>learning</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(MIL)</w:t>
      </w:r>
      <w:r w:rsidRPr="00D213F0">
        <w:rPr>
          <w:rFonts w:asciiTheme="majorBidi" w:hAnsiTheme="majorBidi" w:cstheme="majorBidi"/>
          <w:color w:val="000000" w:themeColor="text1"/>
          <w:spacing w:val="-9"/>
        </w:rPr>
        <w:t xml:space="preserve"> </w:t>
      </w:r>
      <w:r w:rsidRPr="00D213F0">
        <w:rPr>
          <w:rFonts w:asciiTheme="majorBidi" w:hAnsiTheme="majorBidi" w:cstheme="majorBidi"/>
          <w:color w:val="000000" w:themeColor="text1"/>
        </w:rPr>
        <w:t>is</w:t>
      </w:r>
      <w:r w:rsidRPr="00D213F0">
        <w:rPr>
          <w:rFonts w:asciiTheme="majorBidi" w:hAnsiTheme="majorBidi" w:cstheme="majorBidi"/>
          <w:color w:val="000000" w:themeColor="text1"/>
          <w:spacing w:val="-9"/>
        </w:rPr>
        <w:t xml:space="preserve"> </w:t>
      </w:r>
      <w:r w:rsidRPr="00D213F0">
        <w:rPr>
          <w:rFonts w:asciiTheme="majorBidi" w:hAnsiTheme="majorBidi" w:cstheme="majorBidi"/>
          <w:color w:val="000000" w:themeColor="text1"/>
        </w:rPr>
        <w:t>a</w:t>
      </w:r>
      <w:r w:rsidRPr="00D213F0">
        <w:rPr>
          <w:rFonts w:asciiTheme="majorBidi" w:hAnsiTheme="majorBidi" w:cstheme="majorBidi"/>
          <w:color w:val="000000" w:themeColor="text1"/>
          <w:spacing w:val="-9"/>
        </w:rPr>
        <w:t xml:space="preserve"> popular </w:t>
      </w:r>
      <w:r w:rsidRPr="00D213F0">
        <w:rPr>
          <w:rFonts w:asciiTheme="majorBidi" w:hAnsiTheme="majorBidi" w:cstheme="majorBidi"/>
          <w:color w:val="000000" w:themeColor="text1"/>
        </w:rPr>
        <w:t>framework</w:t>
      </w:r>
      <w:r w:rsidRPr="00D213F0">
        <w:rPr>
          <w:rFonts w:asciiTheme="majorBidi" w:hAnsiTheme="majorBidi" w:cstheme="majorBidi"/>
          <w:color w:val="000000" w:themeColor="text1"/>
          <w:spacing w:val="-9"/>
        </w:rPr>
        <w:t xml:space="preserve"> </w:t>
      </w:r>
      <w:r w:rsidRPr="00D213F0">
        <w:rPr>
          <w:rFonts w:asciiTheme="majorBidi" w:hAnsiTheme="majorBidi" w:cstheme="majorBidi"/>
          <w:color w:val="000000" w:themeColor="text1"/>
        </w:rPr>
        <w:t>based</w:t>
      </w:r>
      <w:r w:rsidRPr="00D213F0">
        <w:rPr>
          <w:rFonts w:asciiTheme="majorBidi" w:hAnsiTheme="majorBidi" w:cstheme="majorBidi"/>
          <w:color w:val="000000" w:themeColor="text1"/>
          <w:spacing w:val="-9"/>
        </w:rPr>
        <w:t xml:space="preserve"> </w:t>
      </w:r>
      <w:r w:rsidRPr="00D213F0">
        <w:rPr>
          <w:rFonts w:asciiTheme="majorBidi" w:hAnsiTheme="majorBidi" w:cstheme="majorBidi"/>
          <w:color w:val="000000" w:themeColor="text1"/>
        </w:rPr>
        <w:t>on</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modeling</w:t>
      </w:r>
      <w:r w:rsidRPr="00D213F0">
        <w:rPr>
          <w:rFonts w:asciiTheme="majorBidi" w:hAnsiTheme="majorBidi" w:cstheme="majorBidi"/>
          <w:color w:val="000000" w:themeColor="text1"/>
          <w:spacing w:val="-9"/>
        </w:rPr>
        <w:t xml:space="preserve"> </w:t>
      </w:r>
      <w:r w:rsidRPr="00D213F0">
        <w:rPr>
          <w:rFonts w:asciiTheme="majorBidi" w:hAnsiTheme="majorBidi" w:cstheme="majorBidi"/>
          <w:color w:val="000000" w:themeColor="text1"/>
        </w:rPr>
        <w:t>set-based</w:t>
      </w:r>
      <w:r w:rsidRPr="00D213F0">
        <w:rPr>
          <w:rFonts w:asciiTheme="majorBidi" w:hAnsiTheme="majorBidi" w:cstheme="majorBidi"/>
          <w:color w:val="000000" w:themeColor="text1"/>
          <w:spacing w:val="-9"/>
        </w:rPr>
        <w:t xml:space="preserve"> </w:t>
      </w:r>
      <w:r w:rsidRPr="00D213F0">
        <w:rPr>
          <w:rFonts w:asciiTheme="majorBidi" w:hAnsiTheme="majorBidi" w:cstheme="majorBidi"/>
          <w:color w:val="000000" w:themeColor="text1"/>
        </w:rPr>
        <w:t>structures</w:t>
      </w:r>
      <w:r w:rsidRPr="00D213F0">
        <w:rPr>
          <w:rFonts w:asciiTheme="majorBidi" w:hAnsiTheme="majorBidi" w:cstheme="majorBidi"/>
          <w:color w:val="000000" w:themeColor="text1"/>
          <w:spacing w:val="-9"/>
        </w:rPr>
        <w:t xml:space="preserve"> </w:t>
      </w:r>
      <w:r w:rsidRPr="00D213F0">
        <w:rPr>
          <w:rFonts w:asciiTheme="majorBidi" w:hAnsiTheme="majorBidi" w:cstheme="majorBidi"/>
          <w:color w:val="000000" w:themeColor="text1"/>
        </w:rPr>
        <w:t>called</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"bags". Each</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bag</w:t>
      </w:r>
      <w:r w:rsidRPr="00D213F0">
        <w:rPr>
          <w:rFonts w:asciiTheme="majorBidi" w:hAnsiTheme="majorBidi" w:cstheme="majorBidi"/>
          <w:color w:val="000000" w:themeColor="text1"/>
          <w:spacing w:val="-9"/>
        </w:rPr>
        <w:t xml:space="preserve"> </w:t>
      </w:r>
      <w:r w:rsidRPr="00D213F0">
        <w:rPr>
          <w:rFonts w:asciiTheme="majorBidi" w:hAnsiTheme="majorBidi" w:cstheme="majorBidi"/>
          <w:color w:val="000000" w:themeColor="text1"/>
        </w:rPr>
        <w:t>has</w:t>
      </w:r>
      <w:r w:rsidRPr="00D213F0">
        <w:rPr>
          <w:rFonts w:asciiTheme="majorBidi" w:hAnsiTheme="majorBidi" w:cstheme="majorBidi"/>
          <w:color w:val="000000" w:themeColor="text1"/>
          <w:spacing w:val="-9"/>
        </w:rPr>
        <w:t xml:space="preserve"> </w:t>
      </w:r>
      <w:r w:rsidRPr="00D213F0">
        <w:rPr>
          <w:rFonts w:asciiTheme="majorBidi" w:hAnsiTheme="majorBidi" w:cstheme="majorBidi"/>
          <w:color w:val="000000" w:themeColor="text1"/>
        </w:rPr>
        <w:t>a label and "instances" inside this bag do not. A bag label is defined by the unknown labels of its containing instances. One</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or</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more</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instances</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in</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a</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bag</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define</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its</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label.</w:t>
      </w:r>
      <w:r w:rsidRPr="00D213F0">
        <w:rPr>
          <w:rFonts w:asciiTheme="majorBidi" w:hAnsiTheme="majorBidi" w:cstheme="majorBidi"/>
          <w:color w:val="000000" w:themeColor="text1"/>
          <w:spacing w:val="-2"/>
        </w:rPr>
        <w:t xml:space="preserve"> </w:t>
      </w:r>
      <w:r w:rsidRPr="00D213F0">
        <w:rPr>
          <w:rFonts w:asciiTheme="majorBidi" w:hAnsiTheme="majorBidi" w:cstheme="majorBidi"/>
          <w:color w:val="000000" w:themeColor="text1"/>
        </w:rPr>
        <w:t>The</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goal</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of</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classifying</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a</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bag</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from</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its</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instances</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is</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also</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known</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as</w:t>
      </w:r>
      <w:r w:rsidRPr="00D213F0">
        <w:rPr>
          <w:rFonts w:asciiTheme="majorBidi" w:hAnsiTheme="majorBidi" w:cstheme="majorBidi"/>
          <w:color w:val="000000" w:themeColor="text1"/>
          <w:spacing w:val="-12"/>
        </w:rPr>
        <w:t xml:space="preserve"> </w:t>
      </w:r>
      <w:r>
        <w:rPr>
          <w:rFonts w:asciiTheme="majorBidi" w:hAnsiTheme="majorBidi" w:cstheme="majorBidi"/>
          <w:color w:val="000000" w:themeColor="text1"/>
          <w:spacing w:val="-12"/>
        </w:rPr>
        <w:t>“</w:t>
      </w:r>
      <w:r>
        <w:rPr>
          <w:rFonts w:asciiTheme="majorBidi" w:hAnsiTheme="majorBidi" w:cstheme="majorBidi"/>
          <w:color w:val="000000" w:themeColor="text1"/>
        </w:rPr>
        <w:t>w</w:t>
      </w:r>
      <w:r w:rsidRPr="00D213F0">
        <w:rPr>
          <w:rFonts w:asciiTheme="majorBidi" w:hAnsiTheme="majorBidi" w:cstheme="majorBidi"/>
          <w:color w:val="000000" w:themeColor="text1"/>
        </w:rPr>
        <w:t>eakly supervised learning</w:t>
      </w:r>
      <w:ins w:id="6" w:author="Dr. Csabai István Ervin" w:date="2024-05-24T11:43:00Z">
        <w:r>
          <w:rPr>
            <w:rFonts w:asciiTheme="majorBidi" w:hAnsiTheme="majorBidi" w:cstheme="majorBidi"/>
            <w:color w:val="000000" w:themeColor="text1"/>
          </w:rPr>
          <w:t>”</w:t>
        </w:r>
      </w:ins>
      <w:r w:rsidRPr="00D213F0">
        <w:rPr>
          <w:rFonts w:asciiTheme="majorBidi" w:hAnsiTheme="majorBidi" w:cstheme="majorBidi"/>
          <w:color w:val="000000" w:themeColor="text1"/>
        </w:rPr>
        <w:t>. MIL is a natural modeling choice for WSIs which are gigapixel-sized images. Patching up the images</w:t>
      </w:r>
      <w:r w:rsidRPr="00D213F0">
        <w:rPr>
          <w:rFonts w:asciiTheme="majorBidi" w:hAnsiTheme="majorBidi" w:cstheme="majorBidi"/>
          <w:color w:val="000000" w:themeColor="text1"/>
          <w:spacing w:val="-7"/>
          <w:w w:val="105"/>
        </w:rPr>
        <w:t xml:space="preserve"> </w:t>
      </w:r>
      <w:r w:rsidRPr="00D213F0">
        <w:rPr>
          <w:rFonts w:asciiTheme="majorBidi" w:hAnsiTheme="majorBidi" w:cstheme="majorBidi"/>
          <w:color w:val="000000" w:themeColor="text1"/>
        </w:rPr>
        <w:t>into</w:t>
      </w:r>
      <w:r w:rsidRPr="00D213F0">
        <w:rPr>
          <w:rFonts w:asciiTheme="majorBidi" w:hAnsiTheme="majorBidi" w:cstheme="majorBidi"/>
          <w:color w:val="000000" w:themeColor="text1"/>
          <w:spacing w:val="-7"/>
          <w:w w:val="105"/>
        </w:rPr>
        <w:t xml:space="preserve"> </w:t>
      </w:r>
      <w:r w:rsidRPr="00D213F0">
        <w:rPr>
          <w:rFonts w:asciiTheme="majorBidi" w:hAnsiTheme="majorBidi" w:cstheme="majorBidi"/>
          <w:color w:val="000000" w:themeColor="text1"/>
        </w:rPr>
        <w:t>"instances"</w:t>
      </w:r>
      <w:r w:rsidRPr="00D213F0">
        <w:rPr>
          <w:rFonts w:asciiTheme="majorBidi" w:hAnsiTheme="majorBidi" w:cstheme="majorBidi"/>
          <w:color w:val="000000" w:themeColor="text1"/>
          <w:spacing w:val="-7"/>
          <w:w w:val="105"/>
        </w:rPr>
        <w:t xml:space="preserve"> </w:t>
      </w:r>
      <w:r w:rsidRPr="00D213F0">
        <w:rPr>
          <w:rFonts w:asciiTheme="majorBidi" w:hAnsiTheme="majorBidi" w:cstheme="majorBidi"/>
          <w:color w:val="000000" w:themeColor="text1"/>
        </w:rPr>
        <w:t xml:space="preserve">xi </w:t>
      </w:r>
      <w:r>
        <w:rPr>
          <w:rFonts w:asciiTheme="majorBidi" w:hAnsiTheme="majorBidi" w:cstheme="majorBidi"/>
          <w:color w:val="000000" w:themeColor="text1"/>
        </w:rPr>
        <w:t>with dimensions</w:t>
      </w:r>
      <w:r w:rsidRPr="00D213F0">
        <w:rPr>
          <w:rFonts w:asciiTheme="majorBidi" w:hAnsiTheme="majorBidi" w:cstheme="majorBidi"/>
          <w:color w:val="000000" w:themeColor="text1"/>
        </w:rPr>
        <w:t xml:space="preserve"> (3×224×224) allows</w:t>
      </w:r>
      <w:r w:rsidRPr="00D213F0">
        <w:rPr>
          <w:rFonts w:asciiTheme="majorBidi" w:hAnsiTheme="majorBidi" w:cstheme="majorBidi"/>
          <w:color w:val="000000" w:themeColor="text1"/>
          <w:spacing w:val="-7"/>
          <w:w w:val="105"/>
        </w:rPr>
        <w:t xml:space="preserve"> </w:t>
      </w:r>
      <w:r w:rsidRPr="00D213F0">
        <w:rPr>
          <w:rFonts w:asciiTheme="majorBidi" w:hAnsiTheme="majorBidi" w:cstheme="majorBidi"/>
          <w:color w:val="000000" w:themeColor="text1"/>
        </w:rPr>
        <w:t>for</w:t>
      </w:r>
      <w:r w:rsidRPr="00D213F0">
        <w:rPr>
          <w:rFonts w:asciiTheme="majorBidi" w:hAnsiTheme="majorBidi" w:cstheme="majorBidi"/>
          <w:color w:val="000000" w:themeColor="text1"/>
          <w:spacing w:val="-7"/>
          <w:w w:val="105"/>
        </w:rPr>
        <w:t xml:space="preserve"> </w:t>
      </w:r>
      <w:r w:rsidRPr="00D213F0">
        <w:rPr>
          <w:rFonts w:asciiTheme="majorBidi" w:hAnsiTheme="majorBidi" w:cstheme="majorBidi"/>
          <w:color w:val="000000" w:themeColor="text1"/>
        </w:rPr>
        <w:t>the</w:t>
      </w:r>
      <w:r w:rsidRPr="00D213F0">
        <w:rPr>
          <w:rFonts w:asciiTheme="majorBidi" w:hAnsiTheme="majorBidi" w:cstheme="majorBidi"/>
          <w:color w:val="000000" w:themeColor="text1"/>
          <w:spacing w:val="-7"/>
          <w:w w:val="105"/>
        </w:rPr>
        <w:t xml:space="preserve"> </w:t>
      </w:r>
      <w:r w:rsidRPr="00D213F0">
        <w:rPr>
          <w:rFonts w:asciiTheme="majorBidi" w:hAnsiTheme="majorBidi" w:cstheme="majorBidi"/>
          <w:color w:val="000000" w:themeColor="text1"/>
        </w:rPr>
        <w:t>generation</w:t>
      </w:r>
      <w:r w:rsidRPr="00D213F0">
        <w:rPr>
          <w:rFonts w:asciiTheme="majorBidi" w:hAnsiTheme="majorBidi" w:cstheme="majorBidi"/>
          <w:color w:val="000000" w:themeColor="text1"/>
          <w:spacing w:val="-7"/>
          <w:w w:val="105"/>
        </w:rPr>
        <w:t xml:space="preserve"> </w:t>
      </w:r>
      <w:r w:rsidRPr="00D213F0">
        <w:rPr>
          <w:rFonts w:asciiTheme="majorBidi" w:hAnsiTheme="majorBidi" w:cstheme="majorBidi"/>
          <w:color w:val="000000" w:themeColor="text1"/>
        </w:rPr>
        <w:t>of</w:t>
      </w:r>
      <w:r w:rsidRPr="00D213F0">
        <w:rPr>
          <w:rFonts w:asciiTheme="majorBidi" w:hAnsiTheme="majorBidi" w:cstheme="majorBidi"/>
          <w:color w:val="000000" w:themeColor="text1"/>
          <w:spacing w:val="-7"/>
          <w:w w:val="105"/>
        </w:rPr>
        <w:t xml:space="preserve"> </w:t>
      </w:r>
      <w:r w:rsidRPr="00D213F0">
        <w:rPr>
          <w:rFonts w:asciiTheme="majorBidi" w:hAnsiTheme="majorBidi" w:cstheme="majorBidi"/>
          <w:color w:val="000000" w:themeColor="text1"/>
        </w:rPr>
        <w:t>bags</w:t>
      </w:r>
      <w:r w:rsidRPr="00D213F0">
        <w:rPr>
          <w:rFonts w:asciiTheme="majorBidi" w:hAnsiTheme="majorBidi" w:cstheme="majorBidi"/>
          <w:color w:val="000000" w:themeColor="text1"/>
          <w:spacing w:val="-7"/>
          <w:w w:val="105"/>
        </w:rPr>
        <w:t xml:space="preserve"> </w:t>
      </w:r>
      <w:r>
        <w:rPr>
          <w:rFonts w:asciiTheme="majorBidi" w:hAnsiTheme="majorBidi" w:cstheme="majorBidi"/>
          <w:color w:val="000000" w:themeColor="text1"/>
        </w:rPr>
        <w:t>with dimensions</w:t>
      </w:r>
      <w:r w:rsidRPr="00D213F0">
        <w:rPr>
          <w:rFonts w:asciiTheme="majorBidi" w:hAnsiTheme="majorBidi" w:cstheme="majorBidi"/>
          <w:color w:val="000000" w:themeColor="text1"/>
        </w:rPr>
        <w:t xml:space="preserve"> (n×3×224×224) where</w:t>
      </w:r>
      <w:r w:rsidRPr="00D213F0">
        <w:rPr>
          <w:rFonts w:asciiTheme="majorBidi" w:hAnsiTheme="majorBidi" w:cstheme="majorBidi"/>
          <w:color w:val="000000" w:themeColor="text1"/>
          <w:spacing w:val="-7"/>
          <w:w w:val="105"/>
        </w:rPr>
        <w:t xml:space="preserve"> </w:t>
      </w:r>
      <w:r w:rsidRPr="00D213F0">
        <w:rPr>
          <w:rFonts w:asciiTheme="majorBidi" w:hAnsiTheme="majorBidi" w:cstheme="majorBidi"/>
          <w:color w:val="000000" w:themeColor="text1"/>
        </w:rPr>
        <w:t>n</w:t>
      </w:r>
      <w:r w:rsidRPr="00D213F0">
        <w:rPr>
          <w:rFonts w:asciiTheme="majorBidi" w:hAnsiTheme="majorBidi" w:cstheme="majorBidi"/>
          <w:color w:val="000000" w:themeColor="text1"/>
          <w:spacing w:val="-7"/>
          <w:w w:val="105"/>
        </w:rPr>
        <w:t xml:space="preserve"> </w:t>
      </w:r>
      <w:r w:rsidRPr="00D213F0">
        <w:rPr>
          <w:rFonts w:asciiTheme="majorBidi" w:hAnsiTheme="majorBidi" w:cstheme="majorBidi"/>
          <w:color w:val="000000" w:themeColor="text1"/>
        </w:rPr>
        <w:t>is</w:t>
      </w:r>
      <w:r w:rsidRPr="00D213F0">
        <w:rPr>
          <w:rFonts w:asciiTheme="majorBidi" w:hAnsiTheme="majorBidi" w:cstheme="majorBidi"/>
          <w:color w:val="000000" w:themeColor="text1"/>
          <w:spacing w:val="-7"/>
          <w:w w:val="105"/>
        </w:rPr>
        <w:t xml:space="preserve"> </w:t>
      </w:r>
      <w:r w:rsidRPr="00D213F0">
        <w:rPr>
          <w:rFonts w:asciiTheme="majorBidi" w:hAnsiTheme="majorBidi" w:cstheme="majorBidi"/>
          <w:color w:val="000000" w:themeColor="text1"/>
        </w:rPr>
        <w:t>the</w:t>
      </w:r>
      <w:r w:rsidRPr="00D213F0">
        <w:rPr>
          <w:rFonts w:asciiTheme="majorBidi" w:hAnsiTheme="majorBidi" w:cstheme="majorBidi"/>
          <w:color w:val="000000" w:themeColor="text1"/>
          <w:spacing w:val="-7"/>
          <w:w w:val="105"/>
        </w:rPr>
        <w:t xml:space="preserve"> </w:t>
      </w:r>
      <w:r w:rsidRPr="00D213F0">
        <w:rPr>
          <w:rFonts w:asciiTheme="majorBidi" w:hAnsiTheme="majorBidi" w:cstheme="majorBidi"/>
          <w:color w:val="000000" w:themeColor="text1"/>
        </w:rPr>
        <w:t>number of</w:t>
      </w:r>
      <w:r w:rsidRPr="00D213F0">
        <w:rPr>
          <w:rFonts w:asciiTheme="majorBidi" w:hAnsiTheme="majorBidi" w:cstheme="majorBidi"/>
          <w:color w:val="000000" w:themeColor="text1"/>
          <w:spacing w:val="-5"/>
        </w:rPr>
        <w:t xml:space="preserve"> </w:t>
      </w:r>
      <w:r w:rsidRPr="00D213F0">
        <w:rPr>
          <w:rFonts w:asciiTheme="majorBidi" w:hAnsiTheme="majorBidi" w:cstheme="majorBidi"/>
          <w:color w:val="000000" w:themeColor="text1"/>
        </w:rPr>
        <w:t>patches</w:t>
      </w:r>
      <w:r w:rsidRPr="00D213F0">
        <w:rPr>
          <w:rFonts w:asciiTheme="majorBidi" w:hAnsiTheme="majorBidi" w:cstheme="majorBidi"/>
          <w:color w:val="000000" w:themeColor="text1"/>
          <w:spacing w:val="-5"/>
        </w:rPr>
        <w:t xml:space="preserve"> </w:t>
      </w:r>
      <w:r w:rsidRPr="00D213F0">
        <w:rPr>
          <w:rFonts w:asciiTheme="majorBidi" w:hAnsiTheme="majorBidi" w:cstheme="majorBidi"/>
          <w:color w:val="000000" w:themeColor="text1"/>
        </w:rPr>
        <w:t>in</w:t>
      </w:r>
      <w:r w:rsidRPr="00D213F0">
        <w:rPr>
          <w:rFonts w:asciiTheme="majorBidi" w:hAnsiTheme="majorBidi" w:cstheme="majorBidi"/>
          <w:color w:val="000000" w:themeColor="text1"/>
          <w:spacing w:val="-5"/>
        </w:rPr>
        <w:t xml:space="preserve"> </w:t>
      </w:r>
      <w:r w:rsidRPr="00D213F0">
        <w:rPr>
          <w:rFonts w:asciiTheme="majorBidi" w:hAnsiTheme="majorBidi" w:cstheme="majorBidi"/>
          <w:color w:val="000000" w:themeColor="text1"/>
        </w:rPr>
        <w:t>the</w:t>
      </w:r>
      <w:r w:rsidRPr="00D213F0">
        <w:rPr>
          <w:rFonts w:asciiTheme="majorBidi" w:hAnsiTheme="majorBidi" w:cstheme="majorBidi"/>
          <w:color w:val="000000" w:themeColor="text1"/>
          <w:spacing w:val="-5"/>
        </w:rPr>
        <w:t xml:space="preserve"> </w:t>
      </w:r>
      <w:r w:rsidRPr="00D213F0">
        <w:rPr>
          <w:rFonts w:asciiTheme="majorBidi" w:hAnsiTheme="majorBidi" w:cstheme="majorBidi"/>
          <w:color w:val="000000" w:themeColor="text1"/>
        </w:rPr>
        <w:t>whole</w:t>
      </w:r>
      <w:r w:rsidRPr="00D213F0">
        <w:rPr>
          <w:rFonts w:asciiTheme="majorBidi" w:hAnsiTheme="majorBidi" w:cstheme="majorBidi"/>
          <w:color w:val="000000" w:themeColor="text1"/>
          <w:spacing w:val="-5"/>
        </w:rPr>
        <w:t xml:space="preserve"> </w:t>
      </w:r>
      <w:r w:rsidRPr="00D213F0">
        <w:rPr>
          <w:rFonts w:asciiTheme="majorBidi" w:hAnsiTheme="majorBidi" w:cstheme="majorBidi"/>
          <w:color w:val="000000" w:themeColor="text1"/>
        </w:rPr>
        <w:t>slide</w:t>
      </w:r>
      <w:r w:rsidRPr="00D213F0">
        <w:rPr>
          <w:rFonts w:asciiTheme="majorBidi" w:hAnsiTheme="majorBidi" w:cstheme="majorBidi"/>
          <w:color w:val="000000" w:themeColor="text1"/>
          <w:spacing w:val="-5"/>
        </w:rPr>
        <w:t xml:space="preserve"> </w:t>
      </w:r>
      <w:r w:rsidRPr="00D213F0">
        <w:rPr>
          <w:rFonts w:asciiTheme="majorBidi" w:hAnsiTheme="majorBidi" w:cstheme="majorBidi"/>
          <w:color w:val="000000" w:themeColor="text1"/>
        </w:rPr>
        <w:t>image</w:t>
      </w:r>
      <w:r w:rsidRPr="00D213F0">
        <w:rPr>
          <w:rFonts w:asciiTheme="majorBidi" w:hAnsiTheme="majorBidi" w:cstheme="majorBidi"/>
          <w:color w:val="000000" w:themeColor="text1"/>
          <w:spacing w:val="-5"/>
        </w:rPr>
        <w:t xml:space="preserve"> </w:t>
      </w:r>
      <w:r w:rsidRPr="00D213F0">
        <w:rPr>
          <w:rFonts w:asciiTheme="majorBidi" w:hAnsiTheme="majorBidi" w:cstheme="majorBidi"/>
          <w:color w:val="000000" w:themeColor="text1"/>
        </w:rPr>
        <w:t>and</w:t>
      </w:r>
      <w:r w:rsidRPr="00D213F0">
        <w:rPr>
          <w:rFonts w:asciiTheme="majorBidi" w:hAnsiTheme="majorBidi" w:cstheme="majorBidi"/>
          <w:color w:val="000000" w:themeColor="text1"/>
          <w:spacing w:val="-5"/>
        </w:rPr>
        <w:t xml:space="preserve"> </w:t>
      </w:r>
      <w:r w:rsidRPr="00D213F0">
        <w:rPr>
          <w:rFonts w:asciiTheme="majorBidi" w:hAnsiTheme="majorBidi" w:cstheme="majorBidi"/>
          <w:color w:val="000000" w:themeColor="text1"/>
        </w:rPr>
        <w:t>3</w:t>
      </w:r>
      <w:r w:rsidRPr="00D213F0">
        <w:rPr>
          <w:rFonts w:asciiTheme="majorBidi" w:hAnsiTheme="majorBidi" w:cstheme="majorBidi"/>
          <w:color w:val="000000" w:themeColor="text1"/>
          <w:spacing w:val="-5"/>
        </w:rPr>
        <w:t xml:space="preserve"> </w:t>
      </w:r>
      <w:r w:rsidRPr="00D213F0">
        <w:rPr>
          <w:rFonts w:asciiTheme="majorBidi" w:hAnsiTheme="majorBidi" w:cstheme="majorBidi"/>
          <w:color w:val="000000" w:themeColor="text1"/>
        </w:rPr>
        <w:t>represents</w:t>
      </w:r>
      <w:r w:rsidRPr="00D213F0">
        <w:rPr>
          <w:rFonts w:asciiTheme="majorBidi" w:hAnsiTheme="majorBidi" w:cstheme="majorBidi"/>
          <w:color w:val="000000" w:themeColor="text1"/>
          <w:spacing w:val="-5"/>
        </w:rPr>
        <w:t xml:space="preserve"> </w:t>
      </w:r>
      <w:r w:rsidRPr="00D213F0">
        <w:rPr>
          <w:rFonts w:asciiTheme="majorBidi" w:hAnsiTheme="majorBidi" w:cstheme="majorBidi"/>
          <w:color w:val="000000" w:themeColor="text1"/>
        </w:rPr>
        <w:t>the</w:t>
      </w:r>
      <w:r w:rsidRPr="00D213F0">
        <w:rPr>
          <w:rFonts w:asciiTheme="majorBidi" w:hAnsiTheme="majorBidi" w:cstheme="majorBidi"/>
          <w:color w:val="000000" w:themeColor="text1"/>
          <w:spacing w:val="-5"/>
        </w:rPr>
        <w:t xml:space="preserve"> </w:t>
      </w:r>
      <w:r w:rsidRPr="00D213F0">
        <w:rPr>
          <w:rFonts w:asciiTheme="majorBidi" w:hAnsiTheme="majorBidi" w:cstheme="majorBidi"/>
          <w:color w:val="000000" w:themeColor="text1"/>
        </w:rPr>
        <w:t>RGB</w:t>
      </w:r>
      <w:r w:rsidRPr="00D213F0">
        <w:rPr>
          <w:rFonts w:asciiTheme="majorBidi" w:hAnsiTheme="majorBidi" w:cstheme="majorBidi"/>
          <w:color w:val="000000" w:themeColor="text1"/>
          <w:spacing w:val="-5"/>
        </w:rPr>
        <w:t xml:space="preserve"> </w:t>
      </w:r>
      <w:r w:rsidRPr="00D213F0">
        <w:rPr>
          <w:rFonts w:asciiTheme="majorBidi" w:hAnsiTheme="majorBidi" w:cstheme="majorBidi"/>
          <w:color w:val="000000" w:themeColor="text1"/>
        </w:rPr>
        <w:t>channels</w:t>
      </w:r>
      <w:r w:rsidRPr="00D213F0">
        <w:rPr>
          <w:rFonts w:asciiTheme="majorBidi" w:hAnsiTheme="majorBidi" w:cstheme="majorBidi"/>
          <w:color w:val="000000" w:themeColor="text1"/>
          <w:spacing w:val="-5"/>
        </w:rPr>
        <w:t xml:space="preserve"> </w:t>
      </w:r>
      <w:r w:rsidRPr="00D213F0">
        <w:rPr>
          <w:rFonts w:asciiTheme="majorBidi" w:hAnsiTheme="majorBidi" w:cstheme="majorBidi"/>
          <w:color w:val="000000" w:themeColor="text1"/>
        </w:rPr>
        <w:t>of</w:t>
      </w:r>
      <w:r w:rsidRPr="00D213F0">
        <w:rPr>
          <w:rFonts w:asciiTheme="majorBidi" w:hAnsiTheme="majorBidi" w:cstheme="majorBidi"/>
          <w:color w:val="000000" w:themeColor="text1"/>
          <w:spacing w:val="-5"/>
        </w:rPr>
        <w:t xml:space="preserve"> </w:t>
      </w:r>
      <w:r w:rsidRPr="00D213F0">
        <w:rPr>
          <w:rFonts w:asciiTheme="majorBidi" w:hAnsiTheme="majorBidi" w:cstheme="majorBidi"/>
          <w:color w:val="000000" w:themeColor="text1"/>
        </w:rPr>
        <w:t>the</w:t>
      </w:r>
      <w:r w:rsidRPr="00D213F0">
        <w:rPr>
          <w:rFonts w:asciiTheme="majorBidi" w:hAnsiTheme="majorBidi" w:cstheme="majorBidi"/>
          <w:color w:val="000000" w:themeColor="text1"/>
          <w:spacing w:val="-5"/>
        </w:rPr>
        <w:t xml:space="preserve"> </w:t>
      </w:r>
      <w:r w:rsidRPr="00D213F0">
        <w:rPr>
          <w:rFonts w:asciiTheme="majorBidi" w:hAnsiTheme="majorBidi" w:cstheme="majorBidi"/>
          <w:color w:val="000000" w:themeColor="text1"/>
        </w:rPr>
        <w:t>light</w:t>
      </w:r>
      <w:r w:rsidRPr="00D213F0">
        <w:rPr>
          <w:rFonts w:asciiTheme="majorBidi" w:hAnsiTheme="majorBidi" w:cstheme="majorBidi"/>
          <w:color w:val="000000" w:themeColor="text1"/>
          <w:spacing w:val="-5"/>
        </w:rPr>
        <w:t xml:space="preserve"> </w:t>
      </w:r>
      <w:r w:rsidRPr="00D213F0">
        <w:rPr>
          <w:rFonts w:asciiTheme="majorBidi" w:hAnsiTheme="majorBidi" w:cstheme="majorBidi"/>
          <w:color w:val="000000" w:themeColor="text1"/>
        </w:rPr>
        <w:t>microscopy</w:t>
      </w:r>
      <w:r w:rsidRPr="00D213F0">
        <w:rPr>
          <w:rFonts w:asciiTheme="majorBidi" w:hAnsiTheme="majorBidi" w:cstheme="majorBidi"/>
          <w:color w:val="000000" w:themeColor="text1"/>
          <w:spacing w:val="-5"/>
        </w:rPr>
        <w:t xml:space="preserve"> </w:t>
      </w:r>
      <w:r w:rsidRPr="00D213F0">
        <w:rPr>
          <w:rFonts w:asciiTheme="majorBidi" w:hAnsiTheme="majorBidi" w:cstheme="majorBidi"/>
          <w:color w:val="000000" w:themeColor="text1"/>
        </w:rPr>
        <w:t>high-resolution</w:t>
      </w:r>
      <w:r w:rsidRPr="00D213F0">
        <w:rPr>
          <w:rFonts w:asciiTheme="majorBidi" w:hAnsiTheme="majorBidi" w:cstheme="majorBidi"/>
          <w:color w:val="000000" w:themeColor="text1"/>
          <w:spacing w:val="-5"/>
        </w:rPr>
        <w:t xml:space="preserve"> </w:t>
      </w:r>
      <w:r w:rsidRPr="00D213F0">
        <w:rPr>
          <w:rFonts w:asciiTheme="majorBidi" w:hAnsiTheme="majorBidi" w:cstheme="majorBidi"/>
          <w:color w:val="000000" w:themeColor="text1"/>
        </w:rPr>
        <w:t>image. The</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objective</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of</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MIL</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is</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to</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learn</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a</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function</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that</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maps</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bags</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to</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labels</w:t>
      </w:r>
      <w:r w:rsidRPr="00D213F0">
        <w:rPr>
          <w:rFonts w:asciiTheme="majorBidi" w:hAnsiTheme="majorBidi" w:cstheme="majorBidi"/>
          <w:color w:val="000000" w:themeColor="text1"/>
          <w:spacing w:val="-7"/>
        </w:rPr>
        <w:t xml:space="preserve"> </w:t>
      </w:r>
      <w:r w:rsidRPr="00D213F0">
        <w:rPr>
          <w:rFonts w:asciiTheme="majorBidi" w:hAnsiTheme="majorBidi" w:cstheme="majorBidi"/>
          <w:color w:val="000000" w:themeColor="text1"/>
        </w:rPr>
        <w:t>with</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a</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model</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composed</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of</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instance-level</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functions that are</w:t>
      </w:r>
      <w:r w:rsidRPr="00D213F0">
        <w:rPr>
          <w:rFonts w:asciiTheme="majorBidi" w:hAnsiTheme="majorBidi" w:cstheme="majorBidi"/>
          <w:color w:val="000000" w:themeColor="text1"/>
          <w:spacing w:val="-3"/>
        </w:rPr>
        <w:t xml:space="preserve"> </w:t>
      </w:r>
      <w:r w:rsidRPr="00D213F0">
        <w:rPr>
          <w:rFonts w:asciiTheme="majorBidi" w:hAnsiTheme="majorBidi" w:cstheme="majorBidi"/>
          <w:color w:val="000000" w:themeColor="text1"/>
        </w:rPr>
        <w:t>aggregated with</w:t>
      </w:r>
      <w:r w:rsidRPr="00D213F0">
        <w:rPr>
          <w:rFonts w:asciiTheme="majorBidi" w:hAnsiTheme="majorBidi" w:cstheme="majorBidi"/>
          <w:color w:val="000000" w:themeColor="text1"/>
          <w:spacing w:val="-3"/>
        </w:rPr>
        <w:t xml:space="preserve"> </w:t>
      </w:r>
      <w:r w:rsidRPr="00D213F0">
        <w:rPr>
          <w:rFonts w:asciiTheme="majorBidi" w:hAnsiTheme="majorBidi" w:cstheme="majorBidi"/>
          <w:color w:val="000000" w:themeColor="text1"/>
        </w:rPr>
        <w:t>a symmetric, permutation-invariant aggregation function that</w:t>
      </w:r>
      <w:r w:rsidRPr="00D213F0">
        <w:rPr>
          <w:rFonts w:asciiTheme="majorBidi" w:hAnsiTheme="majorBidi" w:cstheme="majorBidi"/>
          <w:color w:val="000000" w:themeColor="text1"/>
          <w:spacing w:val="-3"/>
        </w:rPr>
        <w:t xml:space="preserve"> </w:t>
      </w:r>
      <w:r w:rsidRPr="00D213F0">
        <w:rPr>
          <w:rFonts w:asciiTheme="majorBidi" w:hAnsiTheme="majorBidi" w:cstheme="majorBidi"/>
          <w:color w:val="000000" w:themeColor="text1"/>
        </w:rPr>
        <w:t>pools the extracted features into</w:t>
      </w:r>
      <w:r w:rsidRPr="00D213F0">
        <w:rPr>
          <w:rFonts w:asciiTheme="majorBidi" w:hAnsiTheme="majorBidi" w:cstheme="majorBidi"/>
          <w:color w:val="000000" w:themeColor="text1"/>
          <w:spacing w:val="-3"/>
        </w:rPr>
        <w:t xml:space="preserve"> </w:t>
      </w:r>
      <w:r w:rsidRPr="00D213F0">
        <w:rPr>
          <w:rFonts w:asciiTheme="majorBidi" w:hAnsiTheme="majorBidi" w:cstheme="majorBidi"/>
          <w:color w:val="000000" w:themeColor="text1"/>
        </w:rPr>
        <w:t xml:space="preserve">a single bag-level feature embedding. This embedding can then be mapped to the WSI "bag" label </w:t>
      </w:r>
      <w:sdt>
        <w:sdtPr>
          <w:rPr>
            <w:rFonts w:asciiTheme="majorBidi" w:hAnsiTheme="majorBidi" w:cstheme="majorBidi"/>
            <w:color w:val="000000" w:themeColor="text1"/>
            <w:vertAlign w:val="superscript"/>
          </w:rPr>
          <w:tag w:val="MENDELEY_CITATION_v3_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"/>
          <w:id w:val="1792009785"/>
          <w:placeholder>
            <w:docPart w:val="50F6CCA108BB4FBC8C9C4C3F449FC18E"/>
          </w:placeholder>
        </w:sdtPr>
        <w:sdtContent>
          <w:r w:rsidRPr="00D213F0">
            <w:rPr>
              <w:rFonts w:asciiTheme="majorBidi" w:hAnsiTheme="majorBidi" w:cstheme="majorBidi"/>
              <w:color w:val="000000" w:themeColor="text1"/>
              <w:vertAlign w:val="superscript"/>
            </w:rPr>
            <w:t>21</w:t>
          </w:r>
        </w:sdtContent>
      </w:sdt>
      <w:r w:rsidRPr="00D213F0">
        <w:rPr>
          <w:rFonts w:asciiTheme="majorBidi" w:hAnsiTheme="majorBidi" w:cstheme="majorBidi"/>
          <w:color w:val="000000" w:themeColor="text1"/>
        </w:rPr>
        <w:t>.</w:t>
      </w:r>
    </w:p>
    <w:p w14:paraId="35C85220" w14:textId="77777777" w:rsidR="00687AB6" w:rsidRPr="00D213F0" w:rsidRDefault="00687AB6" w:rsidP="00687AB6">
      <w:pPr>
        <w:pStyle w:val="BodyText"/>
        <w:spacing w:before="68"/>
        <w:rPr>
          <w:rFonts w:asciiTheme="majorBidi" w:hAnsiTheme="majorBidi" w:cstheme="majorBidi"/>
          <w:color w:val="000000" w:themeColor="text1"/>
        </w:rPr>
      </w:pPr>
    </w:p>
    <w:p w14:paraId="61036319" w14:textId="77777777" w:rsidR="00687AB6" w:rsidRPr="00D213F0" w:rsidRDefault="00687AB6" w:rsidP="00687AB6">
      <w:pPr>
        <w:tabs>
          <w:tab w:val="left" w:pos="9260"/>
        </w:tabs>
        <w:ind w:left="3421"/>
        <w:rPr>
          <w:rFonts w:asciiTheme="majorBidi" w:hAnsiTheme="majorBidi" w:cstheme="majorBidi"/>
          <w:color w:val="000000" w:themeColor="text1"/>
          <w:sz w:val="24"/>
          <w:szCs w:val="24"/>
        </w:rPr>
      </w:pPr>
      <w:r w:rsidRPr="00D213F0">
        <w:rPr>
          <w:rFonts w:asciiTheme="majorBidi" w:eastAsia="Palatino Linotype" w:hAnsiTheme="majorBidi" w:cstheme="majorBidi"/>
          <w:i/>
          <w:iCs/>
          <w:color w:val="000000" w:themeColor="text1"/>
          <w:w w:val="110"/>
          <w:sz w:val="24"/>
          <w:szCs w:val="24"/>
        </w:rPr>
        <w:t>F</w:t>
      </w:r>
      <w:r w:rsidRPr="00D213F0">
        <w:rPr>
          <w:rFonts w:asciiTheme="majorBidi" w:eastAsia="Palatino Linotype" w:hAnsiTheme="majorBidi" w:cstheme="majorBidi"/>
          <w:i/>
          <w:iCs/>
          <w:color w:val="000000" w:themeColor="text1"/>
          <w:spacing w:val="-27"/>
          <w:w w:val="110"/>
          <w:sz w:val="24"/>
          <w:szCs w:val="24"/>
        </w:rPr>
        <w:t xml:space="preserve"> </w:t>
      </w:r>
      <w:r w:rsidRPr="00D213F0">
        <w:rPr>
          <w:rFonts w:asciiTheme="majorBidi" w:eastAsia="Book Antiqua" w:hAnsiTheme="majorBidi" w:cstheme="majorBidi"/>
          <w:color w:val="000000" w:themeColor="text1"/>
          <w:w w:val="110"/>
          <w:sz w:val="24"/>
          <w:szCs w:val="24"/>
        </w:rPr>
        <w:t>(</w:t>
      </w:r>
      <w:r w:rsidRPr="00D213F0">
        <w:rPr>
          <w:rFonts w:asciiTheme="majorBidi" w:eastAsia="Palatino Linotype" w:hAnsiTheme="majorBidi" w:cstheme="majorBidi"/>
          <w:i/>
          <w:iCs/>
          <w:color w:val="000000" w:themeColor="text1"/>
          <w:w w:val="110"/>
          <w:sz w:val="24"/>
          <w:szCs w:val="24"/>
        </w:rPr>
        <w:t>X</w:t>
      </w:r>
      <w:r w:rsidRPr="00D213F0">
        <w:rPr>
          <w:rFonts w:asciiTheme="majorBidi" w:eastAsia="Book Antiqua" w:hAnsiTheme="majorBidi" w:cstheme="majorBidi"/>
          <w:color w:val="000000" w:themeColor="text1"/>
          <w:w w:val="110"/>
          <w:sz w:val="24"/>
          <w:szCs w:val="24"/>
        </w:rPr>
        <w:t>)</w:t>
      </w:r>
      <w:r w:rsidRPr="00D213F0">
        <w:rPr>
          <w:rFonts w:asciiTheme="majorBidi" w:eastAsia="Book Antiqua" w:hAnsiTheme="majorBidi" w:cstheme="majorBidi"/>
          <w:color w:val="000000" w:themeColor="text1"/>
          <w:spacing w:val="2"/>
          <w:w w:val="110"/>
          <w:sz w:val="24"/>
          <w:szCs w:val="24"/>
        </w:rPr>
        <w:t xml:space="preserve"> </w:t>
      </w:r>
      <w:r w:rsidRPr="00D213F0">
        <w:rPr>
          <w:rFonts w:asciiTheme="majorBidi" w:eastAsia="Book Antiqua" w:hAnsiTheme="majorBidi" w:cstheme="majorBidi"/>
          <w:color w:val="000000" w:themeColor="text1"/>
          <w:w w:val="110"/>
          <w:sz w:val="24"/>
          <w:szCs w:val="24"/>
        </w:rPr>
        <w:t>=</w:t>
      </w:r>
      <w:r w:rsidRPr="00D213F0">
        <w:rPr>
          <w:rFonts w:asciiTheme="majorBidi" w:eastAsia="Book Antiqua" w:hAnsiTheme="majorBidi" w:cstheme="majorBidi"/>
          <w:color w:val="000000" w:themeColor="text1"/>
          <w:spacing w:val="2"/>
          <w:w w:val="110"/>
          <w:sz w:val="24"/>
          <w:szCs w:val="24"/>
        </w:rPr>
        <w:t xml:space="preserve"> </w:t>
      </w:r>
      <w:r w:rsidRPr="00D213F0">
        <w:rPr>
          <w:rFonts w:asciiTheme="majorBidi" w:eastAsia="Palatino Linotype" w:hAnsiTheme="majorBidi" w:cstheme="majorBidi"/>
          <w:i/>
          <w:iCs/>
          <w:color w:val="000000" w:themeColor="text1"/>
          <w:w w:val="110"/>
          <w:sz w:val="24"/>
          <w:szCs w:val="24"/>
        </w:rPr>
        <w:t>ξ</w:t>
      </w:r>
      <w:r w:rsidRPr="00D213F0">
        <w:rPr>
          <w:rFonts w:asciiTheme="majorBidi" w:eastAsia="Palatino Linotype" w:hAnsiTheme="majorBidi" w:cstheme="majorBidi"/>
          <w:i/>
          <w:iCs/>
          <w:color w:val="000000" w:themeColor="text1"/>
          <w:spacing w:val="-11"/>
          <w:w w:val="110"/>
          <w:sz w:val="24"/>
          <w:szCs w:val="24"/>
        </w:rPr>
        <w:t xml:space="preserve"> </w:t>
      </w:r>
      <w:r w:rsidRPr="00D213F0">
        <w:rPr>
          <w:rFonts w:asciiTheme="majorBidi" w:eastAsia="Book Antiqua" w:hAnsiTheme="majorBidi" w:cstheme="majorBidi"/>
          <w:color w:val="000000" w:themeColor="text1"/>
          <w:w w:val="110"/>
          <w:sz w:val="24"/>
          <w:szCs w:val="24"/>
        </w:rPr>
        <w:t>(</w:t>
      </w:r>
      <w:r w:rsidRPr="00D213F0">
        <w:rPr>
          <w:rFonts w:asciiTheme="majorBidi" w:eastAsia="Palatino Linotype" w:hAnsiTheme="majorBidi" w:cstheme="majorBidi"/>
          <w:i/>
          <w:iCs/>
          <w:color w:val="000000" w:themeColor="text1"/>
          <w:w w:val="110"/>
          <w:sz w:val="24"/>
          <w:szCs w:val="24"/>
        </w:rPr>
        <w:t>ρ</w:t>
      </w:r>
      <w:r w:rsidRPr="00D213F0">
        <w:rPr>
          <w:rFonts w:asciiTheme="majorBidi" w:eastAsia="Palatino Linotype" w:hAnsiTheme="majorBidi" w:cstheme="majorBidi"/>
          <w:i/>
          <w:iCs/>
          <w:color w:val="000000" w:themeColor="text1"/>
          <w:spacing w:val="-20"/>
          <w:w w:val="110"/>
          <w:sz w:val="24"/>
          <w:szCs w:val="24"/>
        </w:rPr>
        <w:t xml:space="preserve"> </w:t>
      </w:r>
      <w:r w:rsidRPr="00D213F0">
        <w:rPr>
          <w:rFonts w:asciiTheme="majorBidi" w:eastAsia="Book Antiqua" w:hAnsiTheme="majorBidi" w:cstheme="majorBidi"/>
          <w:color w:val="000000" w:themeColor="text1"/>
          <w:w w:val="110"/>
          <w:sz w:val="24"/>
          <w:szCs w:val="24"/>
        </w:rPr>
        <w:t>(</w:t>
      </w:r>
      <w:r w:rsidRPr="00D213F0">
        <w:rPr>
          <w:rFonts w:asciiTheme="majorBidi" w:eastAsia="Lucida Sans Unicode" w:hAnsiTheme="majorBidi" w:cstheme="majorBidi"/>
          <w:color w:val="000000" w:themeColor="text1"/>
          <w:w w:val="110"/>
          <w:sz w:val="24"/>
          <w:szCs w:val="24"/>
        </w:rPr>
        <w:t>{</w:t>
      </w:r>
      <w:r w:rsidRPr="00D213F0">
        <w:rPr>
          <w:rFonts w:asciiTheme="majorBidi" w:eastAsia="Palatino Linotype" w:hAnsiTheme="majorBidi" w:cstheme="majorBidi"/>
          <w:i/>
          <w:iCs/>
          <w:color w:val="000000" w:themeColor="text1"/>
          <w:w w:val="110"/>
          <w:sz w:val="24"/>
          <w:szCs w:val="24"/>
        </w:rPr>
        <w:t>ϕ</w:t>
      </w:r>
      <w:r w:rsidRPr="00D213F0">
        <w:rPr>
          <w:rFonts w:asciiTheme="majorBidi" w:eastAsia="Book Antiqua" w:hAnsiTheme="majorBidi" w:cstheme="majorBidi"/>
          <w:color w:val="000000" w:themeColor="text1"/>
          <w:w w:val="110"/>
          <w:sz w:val="24"/>
          <w:szCs w:val="24"/>
        </w:rPr>
        <w:t>(</w:t>
      </w:r>
      <w:r w:rsidRPr="00D213F0">
        <w:rPr>
          <w:rFonts w:asciiTheme="majorBidi" w:eastAsia="Palatino Linotype" w:hAnsiTheme="majorBidi" w:cstheme="majorBidi"/>
          <w:i/>
          <w:iCs/>
          <w:color w:val="000000" w:themeColor="text1"/>
          <w:w w:val="110"/>
          <w:sz w:val="24"/>
          <w:szCs w:val="24"/>
        </w:rPr>
        <w:t>x</w:t>
      </w:r>
      <w:r w:rsidRPr="00D213F0">
        <w:rPr>
          <w:rFonts w:asciiTheme="majorBidi" w:eastAsia="Bookman Old Style" w:hAnsiTheme="majorBidi" w:cstheme="majorBidi"/>
          <w:i/>
          <w:iCs/>
          <w:color w:val="000000" w:themeColor="text1"/>
          <w:w w:val="110"/>
          <w:sz w:val="24"/>
          <w:szCs w:val="24"/>
          <w:vertAlign w:val="subscript"/>
        </w:rPr>
        <w:t>i</w:t>
      </w:r>
      <w:r w:rsidRPr="00D213F0">
        <w:rPr>
          <w:rFonts w:asciiTheme="majorBidi" w:eastAsia="Book Antiqua" w:hAnsiTheme="majorBidi" w:cstheme="majorBidi"/>
          <w:color w:val="000000" w:themeColor="text1"/>
          <w:w w:val="110"/>
          <w:sz w:val="24"/>
          <w:szCs w:val="24"/>
        </w:rPr>
        <w:t>)</w:t>
      </w:r>
      <w:r w:rsidRPr="00D213F0">
        <w:rPr>
          <w:rFonts w:asciiTheme="majorBidi" w:eastAsia="Book Antiqua" w:hAnsiTheme="majorBidi" w:cstheme="majorBidi"/>
          <w:color w:val="000000" w:themeColor="text1"/>
          <w:spacing w:val="2"/>
          <w:w w:val="110"/>
          <w:sz w:val="24"/>
          <w:szCs w:val="24"/>
        </w:rPr>
        <w:t xml:space="preserve"> </w:t>
      </w:r>
      <w:r w:rsidRPr="00D213F0">
        <w:rPr>
          <w:rFonts w:asciiTheme="majorBidi" w:eastAsia="Book Antiqua" w:hAnsiTheme="majorBidi" w:cstheme="majorBidi"/>
          <w:color w:val="000000" w:themeColor="text1"/>
          <w:w w:val="110"/>
          <w:sz w:val="24"/>
          <w:szCs w:val="24"/>
        </w:rPr>
        <w:t>:</w:t>
      </w:r>
      <w:r w:rsidRPr="00D213F0">
        <w:rPr>
          <w:rFonts w:asciiTheme="majorBidi" w:eastAsia="Book Antiqua" w:hAnsiTheme="majorBidi" w:cstheme="majorBidi"/>
          <w:color w:val="000000" w:themeColor="text1"/>
          <w:spacing w:val="3"/>
          <w:w w:val="110"/>
          <w:sz w:val="24"/>
          <w:szCs w:val="24"/>
        </w:rPr>
        <w:t xml:space="preserve"> </w:t>
      </w:r>
      <w:r w:rsidRPr="00D213F0">
        <w:rPr>
          <w:rFonts w:asciiTheme="majorBidi" w:eastAsia="Palatino Linotype" w:hAnsiTheme="majorBidi" w:cstheme="majorBidi"/>
          <w:i/>
          <w:iCs/>
          <w:color w:val="000000" w:themeColor="text1"/>
          <w:w w:val="110"/>
          <w:sz w:val="24"/>
          <w:szCs w:val="24"/>
        </w:rPr>
        <w:t>x</w:t>
      </w:r>
      <w:r w:rsidRPr="00D213F0">
        <w:rPr>
          <w:rFonts w:asciiTheme="majorBidi" w:eastAsia="Bookman Old Style" w:hAnsiTheme="majorBidi" w:cstheme="majorBidi"/>
          <w:i/>
          <w:iCs/>
          <w:color w:val="000000" w:themeColor="text1"/>
          <w:w w:val="110"/>
          <w:sz w:val="24"/>
          <w:szCs w:val="24"/>
          <w:vertAlign w:val="subscript"/>
        </w:rPr>
        <w:t>i</w:t>
      </w:r>
      <w:r w:rsidRPr="00D213F0">
        <w:rPr>
          <w:rFonts w:asciiTheme="majorBidi" w:eastAsia="Bookman Old Style" w:hAnsiTheme="majorBidi" w:cstheme="majorBidi"/>
          <w:i/>
          <w:iCs/>
          <w:color w:val="000000" w:themeColor="text1"/>
          <w:spacing w:val="1"/>
          <w:w w:val="110"/>
          <w:sz w:val="24"/>
          <w:szCs w:val="24"/>
        </w:rPr>
        <w:t xml:space="preserve"> </w:t>
      </w:r>
      <w:r w:rsidRPr="00D213F0">
        <w:rPr>
          <w:rFonts w:ascii="Cambria Math" w:eastAsia="Lucida Sans Unicode" w:hAnsi="Cambria Math" w:cs="Cambria Math"/>
          <w:color w:val="000000" w:themeColor="text1"/>
          <w:w w:val="110"/>
          <w:sz w:val="24"/>
          <w:szCs w:val="24"/>
        </w:rPr>
        <w:t>∈</w:t>
      </w:r>
      <w:r w:rsidRPr="00D213F0">
        <w:rPr>
          <w:rFonts w:asciiTheme="majorBidi" w:eastAsia="Lucida Sans Unicode" w:hAnsiTheme="majorBidi" w:cstheme="majorBidi"/>
          <w:color w:val="000000" w:themeColor="text1"/>
          <w:spacing w:val="-12"/>
          <w:w w:val="110"/>
          <w:sz w:val="24"/>
          <w:szCs w:val="24"/>
        </w:rPr>
        <w:t xml:space="preserve"> </w:t>
      </w:r>
      <w:r w:rsidRPr="00D213F0">
        <w:rPr>
          <w:rFonts w:asciiTheme="majorBidi" w:eastAsia="Palatino Linotype" w:hAnsiTheme="majorBidi" w:cstheme="majorBidi"/>
          <w:i/>
          <w:iCs/>
          <w:color w:val="000000" w:themeColor="text1"/>
          <w:spacing w:val="-4"/>
          <w:w w:val="110"/>
          <w:sz w:val="24"/>
          <w:szCs w:val="24"/>
        </w:rPr>
        <w:t>X</w:t>
      </w:r>
      <w:r w:rsidRPr="00D213F0">
        <w:rPr>
          <w:rFonts w:asciiTheme="majorBidi" w:eastAsia="Lucida Sans Unicode" w:hAnsiTheme="majorBidi" w:cstheme="majorBidi"/>
          <w:color w:val="000000" w:themeColor="text1"/>
          <w:spacing w:val="-4"/>
          <w:w w:val="110"/>
          <w:sz w:val="24"/>
          <w:szCs w:val="24"/>
        </w:rPr>
        <w:t>}</w:t>
      </w:r>
      <w:r w:rsidRPr="00D213F0">
        <w:rPr>
          <w:rFonts w:asciiTheme="majorBidi" w:eastAsia="Book Antiqua" w:hAnsiTheme="majorBidi" w:cstheme="majorBidi"/>
          <w:color w:val="000000" w:themeColor="text1"/>
          <w:spacing w:val="-4"/>
          <w:w w:val="110"/>
          <w:sz w:val="24"/>
          <w:szCs w:val="24"/>
        </w:rPr>
        <w:t>))</w:t>
      </w:r>
      <w:r w:rsidRPr="00D213F0">
        <w:rPr>
          <w:rFonts w:asciiTheme="majorBidi" w:eastAsia="Book Antiqua" w:hAnsiTheme="majorBidi" w:cstheme="majorBidi"/>
          <w:color w:val="000000" w:themeColor="text1"/>
          <w:sz w:val="24"/>
          <w:szCs w:val="24"/>
        </w:rPr>
        <w:tab/>
      </w:r>
    </w:p>
    <w:p w14:paraId="59FDAF3D" w14:textId="77777777" w:rsidR="00687AB6" w:rsidRPr="00D213F0" w:rsidRDefault="00687AB6" w:rsidP="00687AB6">
      <w:pPr>
        <w:pStyle w:val="HGSOCbody"/>
        <w:rPr>
          <w:rFonts w:asciiTheme="majorBidi" w:hAnsiTheme="majorBidi" w:cstheme="majorBidi"/>
          <w:color w:val="000000" w:themeColor="text1"/>
        </w:rPr>
      </w:pPr>
      <w:r w:rsidRPr="00D213F0">
        <w:rPr>
          <w:rFonts w:asciiTheme="majorBidi" w:hAnsiTheme="majorBidi" w:cstheme="majorBidi"/>
          <w:color w:val="000000" w:themeColor="text1"/>
        </w:rPr>
        <w:t>Where</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F is</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the</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function</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to</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learn,</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X is</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the</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bag</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data. ρ is</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the</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aggregation</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function</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and</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ϕ is</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the</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instance</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level</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function. ξ is a bag-level classifier that maps the whole WSI embedding to the clinical endpoint also known as the label in the learning task (sensitive or refractory in our case).</w:t>
      </w:r>
    </w:p>
    <w:p w14:paraId="7438AC58" w14:textId="77777777" w:rsidR="00687AB6" w:rsidRPr="00D213F0" w:rsidRDefault="00687AB6" w:rsidP="00687AB6">
      <w:pPr>
        <w:pStyle w:val="BodyText"/>
        <w:spacing w:before="10"/>
        <w:rPr>
          <w:rFonts w:asciiTheme="majorBidi" w:hAnsiTheme="majorBidi" w:cstheme="majorBidi"/>
          <w:color w:val="000000" w:themeColor="text1"/>
        </w:rPr>
      </w:pPr>
    </w:p>
    <w:p w14:paraId="3D38AF78" w14:textId="77777777" w:rsidR="00687AB6" w:rsidRPr="00D213F0" w:rsidRDefault="00687AB6" w:rsidP="00687AB6">
      <w:pPr>
        <w:pStyle w:val="BodyText"/>
        <w:spacing w:before="10"/>
        <w:rPr>
          <w:rFonts w:asciiTheme="majorBidi" w:hAnsiTheme="majorBidi" w:cstheme="majorBidi"/>
          <w:color w:val="000000" w:themeColor="text1"/>
        </w:rPr>
      </w:pPr>
    </w:p>
    <w:p w14:paraId="42B0600A" w14:textId="77777777" w:rsidR="00687AB6" w:rsidRPr="00D213F0" w:rsidRDefault="00687AB6" w:rsidP="00687AB6">
      <w:pPr>
        <w:pStyle w:val="Heading2"/>
        <w:numPr>
          <w:ilvl w:val="1"/>
          <w:numId w:val="29"/>
        </w:numPr>
        <w:tabs>
          <w:tab w:val="left" w:pos="817"/>
        </w:tabs>
        <w:rPr>
          <w:rFonts w:asciiTheme="majorBidi" w:hAnsiTheme="majorBidi"/>
          <w:color w:val="000000" w:themeColor="text1"/>
          <w:sz w:val="24"/>
          <w:szCs w:val="24"/>
        </w:rPr>
      </w:pPr>
      <w:bookmarkStart w:id="7" w:name="multi-modal_learning"/>
      <w:bookmarkEnd w:id="7"/>
      <w:r w:rsidRPr="00D213F0">
        <w:rPr>
          <w:rFonts w:asciiTheme="majorBidi" w:hAnsiTheme="majorBidi"/>
          <w:color w:val="000000" w:themeColor="text1"/>
          <w:sz w:val="24"/>
          <w:szCs w:val="24"/>
        </w:rPr>
        <w:t>Multi-modal</w:t>
      </w:r>
      <w:r w:rsidRPr="00D213F0">
        <w:rPr>
          <w:rFonts w:asciiTheme="majorBidi" w:hAnsiTheme="majorBidi"/>
          <w:color w:val="000000" w:themeColor="text1"/>
          <w:spacing w:val="-12"/>
          <w:sz w:val="24"/>
          <w:szCs w:val="24"/>
        </w:rPr>
        <w:t xml:space="preserve"> deep </w:t>
      </w:r>
      <w:r w:rsidRPr="00D213F0">
        <w:rPr>
          <w:rFonts w:asciiTheme="majorBidi" w:hAnsiTheme="majorBidi"/>
          <w:color w:val="000000" w:themeColor="text1"/>
          <w:spacing w:val="-2"/>
          <w:sz w:val="24"/>
          <w:szCs w:val="24"/>
        </w:rPr>
        <w:t>learning</w:t>
      </w:r>
    </w:p>
    <w:p w14:paraId="03614A7C" w14:textId="77777777" w:rsidR="00687AB6" w:rsidRPr="00D213F0" w:rsidRDefault="00687AB6" w:rsidP="00687AB6">
      <w:pPr>
        <w:pStyle w:val="HGSOCbody"/>
        <w:rPr>
          <w:rFonts w:asciiTheme="majorBidi" w:hAnsiTheme="majorBidi" w:cstheme="majorBidi"/>
          <w:color w:val="000000" w:themeColor="text1"/>
          <w:spacing w:val="-8"/>
          <w:w w:val="105"/>
        </w:rPr>
      </w:pPr>
      <w:r w:rsidRPr="00D213F0">
        <w:rPr>
          <w:rFonts w:asciiTheme="majorBidi" w:hAnsiTheme="majorBidi" w:cstheme="majorBidi"/>
          <w:noProof/>
          <w:color w:val="000000" w:themeColor="text1"/>
        </w:rPr>
        <mc:AlternateContent>
          <mc:Choice Requires="wps">
            <w:drawing>
              <wp:anchor distT="0" distB="0" distL="0" distR="0" simplePos="0" relativeHeight="251659264" behindDoc="1" locked="0" layoutInCell="1" allowOverlap="1" wp14:anchorId="5AA3EA40" wp14:editId="5D5E6E38">
                <wp:simplePos x="0" y="0"/>
                <wp:positionH relativeFrom="page">
                  <wp:posOffset>5850661</wp:posOffset>
                </wp:positionH>
                <wp:positionV relativeFrom="paragraph">
                  <wp:posOffset>809217</wp:posOffset>
                </wp:positionV>
                <wp:extent cx="35560" cy="216535"/>
                <wp:effectExtent l="0" t="0" r="0" b="0"/>
                <wp:wrapNone/>
                <wp:docPr id="133" name="Textbox 1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560" cy="216535"/>
                        </a:xfrm>
                        <a:prstGeom prst="rect">
                          <a:avLst/>
                        </a:prstGeom>
                      </wps:spPr>
                      <wps:txbx>
                        <w:txbxContent>
                          <w:p w14:paraId="18941349" w14:textId="77777777" w:rsidR="00687AB6" w:rsidRDefault="00687AB6" w:rsidP="00687AB6">
                            <w:pPr>
                              <w:spacing w:line="237" w:lineRule="exact"/>
                              <w:rPr>
                                <w:rFonts w:ascii="Lucida Sans Unicode"/>
                                <w:sz w:val="20"/>
                              </w:rPr>
                            </w:pPr>
                            <w:r>
                              <w:rPr>
                                <w:rFonts w:ascii="Lucida Sans Unicode"/>
                                <w:spacing w:val="-10"/>
                                <w:w w:val="70"/>
                                <w:sz w:val="20"/>
                              </w:rPr>
                              <w:t>|</w:t>
                            </w:r>
                          </w:p>
                        </w:txbxContent>
                      </wps:txbx>
                      <wps:bodyPr wrap="square" lIns="0" tIns="0" rIns="0" bIns="0" rtlCol="0">
                        <a:noAutofit/>
                      </wps:bodyPr>
                    </wps:wsp>
                  </a:graphicData>
                </a:graphic>
              </wp:anchor>
            </w:drawing>
          </mc:Choice>
          <mc:Fallback>
            <w:pict>
              <v:shapetype w14:anchorId="5AA3EA40" id="_x0000_t202" coordsize="21600,21600" o:spt="202" path="m,l,21600r21600,l21600,xe">
                <v:stroke joinstyle="miter"/>
                <v:path gradientshapeok="t" o:connecttype="rect"/>
              </v:shapetype>
              <v:shape id="Textbox 133" o:spid="_x0000_s1026" type="#_x0000_t202" style="position:absolute;left:0;text-align:left;margin-left:460.7pt;margin-top:63.7pt;width:2.8pt;height:17.05pt;z-index:-2516572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" filled="f" stroked="f">
                <v:textbox inset="0,0,0,0">
                  <w:txbxContent>
                    <w:p w14:paraId="18941349" w14:textId="77777777" w:rsidR="00687AB6" w:rsidRDefault="00687AB6" w:rsidP="00687AB6">
                      <w:pPr>
                        <w:spacing w:line="237" w:lineRule="exact"/>
                        <w:rPr>
                          <w:rFonts w:ascii="Lucida Sans Unicode"/>
                          <w:sz w:val="20"/>
                        </w:rPr>
                      </w:pPr>
                      <w:r>
                        <w:rPr>
                          <w:rFonts w:ascii="Lucida Sans Unicode"/>
                          <w:spacing w:val="-10"/>
                          <w:w w:val="70"/>
                          <w:sz w:val="20"/>
                        </w:rPr>
                        <w:t>|</w:t>
                      </w:r>
                    </w:p>
                  </w:txbxContent>
                </v:textbox>
                <w10:wrap anchorx="page"/>
              </v:shape>
            </w:pict>
          </mc:Fallback>
        </mc:AlternateContent>
      </w:r>
      <w:r w:rsidRPr="00D213F0">
        <w:rPr>
          <w:rFonts w:asciiTheme="majorBidi" w:hAnsiTheme="majorBidi" w:cstheme="majorBidi"/>
          <w:color w:val="000000" w:themeColor="text1"/>
        </w:rPr>
        <w:t>The</w:t>
      </w:r>
      <w:r w:rsidRPr="00D213F0">
        <w:rPr>
          <w:rFonts w:asciiTheme="majorBidi" w:hAnsiTheme="majorBidi" w:cstheme="majorBidi"/>
          <w:color w:val="000000" w:themeColor="text1"/>
          <w:spacing w:val="-5"/>
          <w:w w:val="105"/>
        </w:rPr>
        <w:t xml:space="preserve"> </w:t>
      </w:r>
      <w:r w:rsidRPr="00D213F0">
        <w:rPr>
          <w:rFonts w:asciiTheme="majorBidi" w:hAnsiTheme="majorBidi" w:cstheme="majorBidi"/>
          <w:color w:val="000000" w:themeColor="text1"/>
        </w:rPr>
        <w:t>integration</w:t>
      </w:r>
      <w:r w:rsidRPr="00D213F0">
        <w:rPr>
          <w:rFonts w:asciiTheme="majorBidi" w:hAnsiTheme="majorBidi" w:cstheme="majorBidi"/>
          <w:color w:val="000000" w:themeColor="text1"/>
          <w:spacing w:val="-5"/>
          <w:w w:val="105"/>
        </w:rPr>
        <w:t xml:space="preserve"> </w:t>
      </w:r>
      <w:r w:rsidRPr="00D213F0">
        <w:rPr>
          <w:rFonts w:asciiTheme="majorBidi" w:hAnsiTheme="majorBidi" w:cstheme="majorBidi"/>
          <w:color w:val="000000" w:themeColor="text1"/>
        </w:rPr>
        <w:t>of</w:t>
      </w:r>
      <w:r w:rsidRPr="00D213F0">
        <w:rPr>
          <w:rFonts w:asciiTheme="majorBidi" w:hAnsiTheme="majorBidi" w:cstheme="majorBidi"/>
          <w:color w:val="000000" w:themeColor="text1"/>
          <w:spacing w:val="-5"/>
          <w:w w:val="105"/>
        </w:rPr>
        <w:t xml:space="preserve"> </w:t>
      </w:r>
      <w:r w:rsidRPr="00D213F0">
        <w:rPr>
          <w:rFonts w:asciiTheme="majorBidi" w:hAnsiTheme="majorBidi" w:cstheme="majorBidi"/>
          <w:color w:val="000000" w:themeColor="text1"/>
        </w:rPr>
        <w:t>multi-modal</w:t>
      </w:r>
      <w:r w:rsidRPr="00D213F0">
        <w:rPr>
          <w:rFonts w:asciiTheme="majorBidi" w:hAnsiTheme="majorBidi" w:cstheme="majorBidi"/>
          <w:color w:val="000000" w:themeColor="text1"/>
          <w:spacing w:val="-5"/>
          <w:w w:val="105"/>
        </w:rPr>
        <w:t xml:space="preserve"> </w:t>
      </w:r>
      <w:r w:rsidRPr="00D213F0">
        <w:rPr>
          <w:rFonts w:asciiTheme="majorBidi" w:hAnsiTheme="majorBidi" w:cstheme="majorBidi"/>
          <w:color w:val="000000" w:themeColor="text1"/>
        </w:rPr>
        <w:t>data</w:t>
      </w:r>
      <w:r w:rsidRPr="00D213F0">
        <w:rPr>
          <w:rFonts w:asciiTheme="majorBidi" w:hAnsiTheme="majorBidi" w:cstheme="majorBidi"/>
          <w:color w:val="000000" w:themeColor="text1"/>
          <w:spacing w:val="-5"/>
          <w:w w:val="105"/>
        </w:rPr>
        <w:t xml:space="preserve"> </w:t>
      </w:r>
      <w:r w:rsidRPr="00D213F0">
        <w:rPr>
          <w:rFonts w:asciiTheme="majorBidi" w:hAnsiTheme="majorBidi" w:cstheme="majorBidi"/>
          <w:color w:val="000000" w:themeColor="text1"/>
        </w:rPr>
        <w:t>such</w:t>
      </w:r>
      <w:r w:rsidRPr="00D213F0">
        <w:rPr>
          <w:rFonts w:asciiTheme="majorBidi" w:hAnsiTheme="majorBidi" w:cstheme="majorBidi"/>
          <w:color w:val="000000" w:themeColor="text1"/>
          <w:spacing w:val="-5"/>
          <w:w w:val="105"/>
        </w:rPr>
        <w:t xml:space="preserve"> </w:t>
      </w:r>
      <w:r w:rsidRPr="00D213F0">
        <w:rPr>
          <w:rFonts w:asciiTheme="majorBidi" w:hAnsiTheme="majorBidi" w:cstheme="majorBidi"/>
          <w:color w:val="000000" w:themeColor="text1"/>
        </w:rPr>
        <w:t>as</w:t>
      </w:r>
      <w:r w:rsidRPr="00D213F0">
        <w:rPr>
          <w:rFonts w:asciiTheme="majorBidi" w:hAnsiTheme="majorBidi" w:cstheme="majorBidi"/>
          <w:color w:val="000000" w:themeColor="text1"/>
          <w:spacing w:val="-5"/>
          <w:w w:val="105"/>
        </w:rPr>
        <w:t xml:space="preserve"> </w:t>
      </w:r>
      <w:r w:rsidRPr="00D213F0">
        <w:rPr>
          <w:rFonts w:asciiTheme="majorBidi" w:hAnsiTheme="majorBidi" w:cstheme="majorBidi"/>
          <w:color w:val="000000" w:themeColor="text1"/>
        </w:rPr>
        <w:t>Whole</w:t>
      </w:r>
      <w:r w:rsidRPr="00D213F0">
        <w:rPr>
          <w:rFonts w:asciiTheme="majorBidi" w:hAnsiTheme="majorBidi" w:cstheme="majorBidi"/>
          <w:color w:val="000000" w:themeColor="text1"/>
          <w:spacing w:val="-5"/>
          <w:w w:val="105"/>
        </w:rPr>
        <w:t xml:space="preserve"> </w:t>
      </w:r>
      <w:r w:rsidRPr="00D213F0">
        <w:rPr>
          <w:rFonts w:asciiTheme="majorBidi" w:hAnsiTheme="majorBidi" w:cstheme="majorBidi"/>
          <w:color w:val="000000" w:themeColor="text1"/>
        </w:rPr>
        <w:t>Slide</w:t>
      </w:r>
      <w:r w:rsidRPr="00D213F0">
        <w:rPr>
          <w:rFonts w:asciiTheme="majorBidi" w:hAnsiTheme="majorBidi" w:cstheme="majorBidi"/>
          <w:color w:val="000000" w:themeColor="text1"/>
          <w:spacing w:val="-5"/>
          <w:w w:val="105"/>
        </w:rPr>
        <w:t xml:space="preserve"> </w:t>
      </w:r>
      <w:r w:rsidRPr="00D213F0">
        <w:rPr>
          <w:rFonts w:asciiTheme="majorBidi" w:hAnsiTheme="majorBidi" w:cstheme="majorBidi"/>
          <w:color w:val="000000" w:themeColor="text1"/>
        </w:rPr>
        <w:t>Images</w:t>
      </w:r>
      <w:r w:rsidRPr="00D213F0">
        <w:rPr>
          <w:rFonts w:asciiTheme="majorBidi" w:hAnsiTheme="majorBidi" w:cstheme="majorBidi"/>
          <w:color w:val="000000" w:themeColor="text1"/>
          <w:spacing w:val="-5"/>
          <w:w w:val="105"/>
        </w:rPr>
        <w:t xml:space="preserve"> </w:t>
      </w:r>
      <w:r w:rsidRPr="00D213F0">
        <w:rPr>
          <w:rFonts w:asciiTheme="majorBidi" w:hAnsiTheme="majorBidi" w:cstheme="majorBidi"/>
          <w:color w:val="000000" w:themeColor="text1"/>
        </w:rPr>
        <w:t>(WSIs)</w:t>
      </w:r>
      <w:r w:rsidRPr="00D213F0">
        <w:rPr>
          <w:rFonts w:asciiTheme="majorBidi" w:hAnsiTheme="majorBidi" w:cstheme="majorBidi"/>
          <w:color w:val="000000" w:themeColor="text1"/>
          <w:spacing w:val="-5"/>
          <w:w w:val="105"/>
        </w:rPr>
        <w:t xml:space="preserve"> </w:t>
      </w:r>
      <w:r w:rsidRPr="00D213F0">
        <w:rPr>
          <w:rFonts w:asciiTheme="majorBidi" w:hAnsiTheme="majorBidi" w:cstheme="majorBidi"/>
          <w:color w:val="000000" w:themeColor="text1"/>
        </w:rPr>
        <w:t>and</w:t>
      </w:r>
      <w:r w:rsidRPr="00D213F0">
        <w:rPr>
          <w:rFonts w:asciiTheme="majorBidi" w:hAnsiTheme="majorBidi" w:cstheme="majorBidi"/>
          <w:color w:val="000000" w:themeColor="text1"/>
          <w:spacing w:val="-5"/>
          <w:w w:val="105"/>
        </w:rPr>
        <w:t xml:space="preserve"> </w:t>
      </w:r>
      <w:r w:rsidRPr="00D213F0">
        <w:rPr>
          <w:rFonts w:asciiTheme="majorBidi" w:hAnsiTheme="majorBidi" w:cstheme="majorBidi"/>
          <w:color w:val="000000" w:themeColor="text1"/>
        </w:rPr>
        <w:t>proteomics</w:t>
      </w:r>
      <w:r w:rsidRPr="00D213F0">
        <w:rPr>
          <w:rFonts w:asciiTheme="majorBidi" w:hAnsiTheme="majorBidi" w:cstheme="majorBidi"/>
          <w:color w:val="000000" w:themeColor="text1"/>
          <w:spacing w:val="-5"/>
          <w:w w:val="105"/>
        </w:rPr>
        <w:t xml:space="preserve"> </w:t>
      </w:r>
      <w:r w:rsidRPr="00D213F0">
        <w:rPr>
          <w:rFonts w:asciiTheme="majorBidi" w:hAnsiTheme="majorBidi" w:cstheme="majorBidi"/>
          <w:color w:val="000000" w:themeColor="text1"/>
        </w:rPr>
        <w:t>is</w:t>
      </w:r>
      <w:r w:rsidRPr="00D213F0">
        <w:rPr>
          <w:rFonts w:asciiTheme="majorBidi" w:hAnsiTheme="majorBidi" w:cstheme="majorBidi"/>
          <w:color w:val="000000" w:themeColor="text1"/>
          <w:spacing w:val="-5"/>
          <w:w w:val="105"/>
        </w:rPr>
        <w:t xml:space="preserve"> </w:t>
      </w:r>
      <w:r w:rsidRPr="00D213F0">
        <w:rPr>
          <w:rFonts w:asciiTheme="majorBidi" w:hAnsiTheme="majorBidi" w:cstheme="majorBidi"/>
          <w:color w:val="000000" w:themeColor="text1"/>
        </w:rPr>
        <w:t>achieved</w:t>
      </w:r>
      <w:r w:rsidRPr="00D213F0">
        <w:rPr>
          <w:rFonts w:asciiTheme="majorBidi" w:hAnsiTheme="majorBidi" w:cstheme="majorBidi"/>
          <w:color w:val="000000" w:themeColor="text1"/>
          <w:spacing w:val="-5"/>
          <w:w w:val="105"/>
        </w:rPr>
        <w:t xml:space="preserve"> </w:t>
      </w:r>
      <w:r w:rsidRPr="00D213F0">
        <w:rPr>
          <w:rFonts w:asciiTheme="majorBidi" w:hAnsiTheme="majorBidi" w:cstheme="majorBidi"/>
          <w:color w:val="000000" w:themeColor="text1"/>
        </w:rPr>
        <w:t>through</w:t>
      </w:r>
      <w:r w:rsidRPr="00D213F0">
        <w:rPr>
          <w:rFonts w:asciiTheme="majorBidi" w:hAnsiTheme="majorBidi" w:cstheme="majorBidi"/>
          <w:color w:val="000000" w:themeColor="text1"/>
          <w:spacing w:val="-5"/>
          <w:w w:val="105"/>
        </w:rPr>
        <w:t xml:space="preserve"> </w:t>
      </w:r>
      <w:r w:rsidRPr="00D213F0">
        <w:rPr>
          <w:rFonts w:asciiTheme="majorBidi" w:hAnsiTheme="majorBidi" w:cstheme="majorBidi"/>
          <w:color w:val="000000" w:themeColor="text1"/>
        </w:rPr>
        <w:t>the modeling</w:t>
      </w:r>
      <w:r w:rsidRPr="00D213F0">
        <w:rPr>
          <w:rFonts w:asciiTheme="majorBidi" w:hAnsiTheme="majorBidi" w:cstheme="majorBidi"/>
          <w:color w:val="000000" w:themeColor="text1"/>
          <w:spacing w:val="-10"/>
        </w:rPr>
        <w:t xml:space="preserve"> </w:t>
      </w:r>
      <w:r w:rsidRPr="00D213F0">
        <w:rPr>
          <w:rFonts w:asciiTheme="majorBidi" w:hAnsiTheme="majorBidi" w:cstheme="majorBidi"/>
          <w:color w:val="000000" w:themeColor="text1"/>
        </w:rPr>
        <w:t>of the joint probability distribution, P (WSIs, Proteomics). This framework underpins the ability to harness complementary</w:t>
      </w:r>
      <w:r w:rsidRPr="00D213F0">
        <w:rPr>
          <w:rFonts w:asciiTheme="majorBidi" w:hAnsiTheme="majorBidi" w:cstheme="majorBidi"/>
          <w:color w:val="000000" w:themeColor="text1"/>
          <w:spacing w:val="-5"/>
        </w:rPr>
        <w:t xml:space="preserve"> </w:t>
      </w:r>
      <w:r w:rsidRPr="00D213F0">
        <w:rPr>
          <w:rFonts w:asciiTheme="majorBidi" w:hAnsiTheme="majorBidi" w:cstheme="majorBidi"/>
          <w:color w:val="000000" w:themeColor="text1"/>
        </w:rPr>
        <w:t>and</w:t>
      </w:r>
      <w:r w:rsidRPr="00D213F0">
        <w:rPr>
          <w:rFonts w:asciiTheme="majorBidi" w:hAnsiTheme="majorBidi" w:cstheme="majorBidi"/>
          <w:color w:val="000000" w:themeColor="text1"/>
          <w:spacing w:val="-5"/>
        </w:rPr>
        <w:t xml:space="preserve"> </w:t>
      </w:r>
      <w:r w:rsidRPr="00D213F0">
        <w:rPr>
          <w:rFonts w:asciiTheme="majorBidi" w:hAnsiTheme="majorBidi" w:cstheme="majorBidi"/>
          <w:color w:val="000000" w:themeColor="text1"/>
        </w:rPr>
        <w:t>independent</w:t>
      </w:r>
      <w:r w:rsidRPr="00D213F0">
        <w:rPr>
          <w:rFonts w:asciiTheme="majorBidi" w:hAnsiTheme="majorBidi" w:cstheme="majorBidi"/>
          <w:color w:val="000000" w:themeColor="text1"/>
          <w:spacing w:val="-5"/>
        </w:rPr>
        <w:t xml:space="preserve"> </w:t>
      </w:r>
      <w:r w:rsidRPr="00D213F0">
        <w:rPr>
          <w:rFonts w:asciiTheme="majorBidi" w:hAnsiTheme="majorBidi" w:cstheme="majorBidi"/>
          <w:color w:val="000000" w:themeColor="text1"/>
        </w:rPr>
        <w:t>information</w:t>
      </w:r>
      <w:r w:rsidRPr="00D213F0">
        <w:rPr>
          <w:rFonts w:asciiTheme="majorBidi" w:hAnsiTheme="majorBidi" w:cstheme="majorBidi"/>
          <w:color w:val="000000" w:themeColor="text1"/>
          <w:spacing w:val="-5"/>
        </w:rPr>
        <w:t xml:space="preserve"> </w:t>
      </w:r>
      <w:r w:rsidRPr="00D213F0">
        <w:rPr>
          <w:rFonts w:asciiTheme="majorBidi" w:hAnsiTheme="majorBidi" w:cstheme="majorBidi"/>
          <w:color w:val="000000" w:themeColor="text1"/>
        </w:rPr>
        <w:t>from</w:t>
      </w:r>
      <w:r w:rsidRPr="00D213F0">
        <w:rPr>
          <w:rFonts w:asciiTheme="majorBidi" w:hAnsiTheme="majorBidi" w:cstheme="majorBidi"/>
          <w:color w:val="000000" w:themeColor="text1"/>
          <w:spacing w:val="-5"/>
        </w:rPr>
        <w:t xml:space="preserve"> </w:t>
      </w:r>
      <w:r w:rsidRPr="00D213F0">
        <w:rPr>
          <w:rFonts w:asciiTheme="majorBidi" w:hAnsiTheme="majorBidi" w:cstheme="majorBidi"/>
          <w:color w:val="000000" w:themeColor="text1"/>
        </w:rPr>
        <w:t>each</w:t>
      </w:r>
      <w:r w:rsidRPr="00D213F0">
        <w:rPr>
          <w:rFonts w:asciiTheme="majorBidi" w:hAnsiTheme="majorBidi" w:cstheme="majorBidi"/>
          <w:color w:val="000000" w:themeColor="text1"/>
          <w:spacing w:val="-5"/>
        </w:rPr>
        <w:t xml:space="preserve"> </w:t>
      </w:r>
      <w:r w:rsidRPr="00D213F0">
        <w:rPr>
          <w:rFonts w:asciiTheme="majorBidi" w:hAnsiTheme="majorBidi" w:cstheme="majorBidi"/>
          <w:color w:val="000000" w:themeColor="text1"/>
        </w:rPr>
        <w:t>modality,</w:t>
      </w:r>
      <w:r w:rsidRPr="00D213F0">
        <w:rPr>
          <w:rFonts w:asciiTheme="majorBidi" w:hAnsiTheme="majorBidi" w:cstheme="majorBidi"/>
          <w:color w:val="000000" w:themeColor="text1"/>
          <w:spacing w:val="-5"/>
        </w:rPr>
        <w:t xml:space="preserve"> </w:t>
      </w:r>
      <w:r w:rsidRPr="00D213F0">
        <w:rPr>
          <w:rFonts w:asciiTheme="majorBidi" w:hAnsiTheme="majorBidi" w:cstheme="majorBidi"/>
          <w:color w:val="000000" w:themeColor="text1"/>
        </w:rPr>
        <w:t>enhancing</w:t>
      </w:r>
      <w:r w:rsidRPr="00D213F0">
        <w:rPr>
          <w:rFonts w:asciiTheme="majorBidi" w:hAnsiTheme="majorBidi" w:cstheme="majorBidi"/>
          <w:color w:val="000000" w:themeColor="text1"/>
          <w:spacing w:val="-5"/>
        </w:rPr>
        <w:t xml:space="preserve"> </w:t>
      </w:r>
      <w:r w:rsidRPr="00D213F0">
        <w:rPr>
          <w:rFonts w:asciiTheme="majorBidi" w:hAnsiTheme="majorBidi" w:cstheme="majorBidi"/>
          <w:color w:val="000000" w:themeColor="text1"/>
        </w:rPr>
        <w:t>the</w:t>
      </w:r>
      <w:r w:rsidRPr="00D213F0">
        <w:rPr>
          <w:rFonts w:asciiTheme="majorBidi" w:hAnsiTheme="majorBidi" w:cstheme="majorBidi"/>
          <w:color w:val="000000" w:themeColor="text1"/>
          <w:spacing w:val="-5"/>
        </w:rPr>
        <w:t xml:space="preserve"> </w:t>
      </w:r>
      <w:r w:rsidRPr="00D213F0">
        <w:rPr>
          <w:rFonts w:asciiTheme="majorBidi" w:hAnsiTheme="majorBidi" w:cstheme="majorBidi"/>
          <w:color w:val="000000" w:themeColor="text1"/>
        </w:rPr>
        <w:t>predictive</w:t>
      </w:r>
      <w:r w:rsidRPr="00D213F0">
        <w:rPr>
          <w:rFonts w:asciiTheme="majorBidi" w:hAnsiTheme="majorBidi" w:cstheme="majorBidi"/>
          <w:color w:val="000000" w:themeColor="text1"/>
          <w:spacing w:val="-5"/>
        </w:rPr>
        <w:t xml:space="preserve"> </w:t>
      </w:r>
      <w:r w:rsidRPr="00D213F0">
        <w:rPr>
          <w:rFonts w:asciiTheme="majorBidi" w:hAnsiTheme="majorBidi" w:cstheme="majorBidi"/>
          <w:color w:val="000000" w:themeColor="text1"/>
        </w:rPr>
        <w:t>power</w:t>
      </w:r>
      <w:r w:rsidRPr="00D213F0">
        <w:rPr>
          <w:rFonts w:asciiTheme="majorBidi" w:hAnsiTheme="majorBidi" w:cstheme="majorBidi"/>
          <w:color w:val="000000" w:themeColor="text1"/>
          <w:spacing w:val="-5"/>
        </w:rPr>
        <w:t xml:space="preserve"> </w:t>
      </w:r>
      <w:r w:rsidRPr="00D213F0">
        <w:rPr>
          <w:rFonts w:asciiTheme="majorBidi" w:hAnsiTheme="majorBidi" w:cstheme="majorBidi"/>
          <w:color w:val="000000" w:themeColor="text1"/>
        </w:rPr>
        <w:t>of</w:t>
      </w:r>
      <w:r w:rsidRPr="00D213F0">
        <w:rPr>
          <w:rFonts w:asciiTheme="majorBidi" w:hAnsiTheme="majorBidi" w:cstheme="majorBidi"/>
          <w:color w:val="000000" w:themeColor="text1"/>
          <w:spacing w:val="-5"/>
        </w:rPr>
        <w:t xml:space="preserve"> </w:t>
      </w:r>
      <w:r w:rsidRPr="00D213F0">
        <w:rPr>
          <w:rFonts w:asciiTheme="majorBidi" w:hAnsiTheme="majorBidi" w:cstheme="majorBidi"/>
          <w:color w:val="000000" w:themeColor="text1"/>
        </w:rPr>
        <w:t>models. Specifically,</w:t>
      </w:r>
      <w:r w:rsidRPr="00D213F0">
        <w:rPr>
          <w:rFonts w:asciiTheme="majorBidi" w:hAnsiTheme="majorBidi" w:cstheme="majorBidi"/>
          <w:color w:val="000000" w:themeColor="text1"/>
          <w:spacing w:val="-1"/>
        </w:rPr>
        <w:t xml:space="preserve"> </w:t>
      </w:r>
      <w:r w:rsidRPr="00D213F0">
        <w:rPr>
          <w:rFonts w:asciiTheme="majorBidi" w:hAnsiTheme="majorBidi" w:cstheme="majorBidi"/>
          <w:color w:val="000000" w:themeColor="text1"/>
        </w:rPr>
        <w:t>by</w:t>
      </w:r>
      <w:r w:rsidRPr="00D213F0">
        <w:rPr>
          <w:rFonts w:asciiTheme="majorBidi" w:hAnsiTheme="majorBidi" w:cstheme="majorBidi"/>
          <w:color w:val="000000" w:themeColor="text1"/>
          <w:spacing w:val="-1"/>
        </w:rPr>
        <w:t xml:space="preserve"> </w:t>
      </w:r>
      <w:r w:rsidRPr="00D213F0">
        <w:rPr>
          <w:rFonts w:asciiTheme="majorBidi" w:hAnsiTheme="majorBidi" w:cstheme="majorBidi"/>
          <w:color w:val="000000" w:themeColor="text1"/>
        </w:rPr>
        <w:t>constructing</w:t>
      </w:r>
      <w:r w:rsidRPr="00D213F0">
        <w:rPr>
          <w:rFonts w:asciiTheme="majorBidi" w:hAnsiTheme="majorBidi" w:cstheme="majorBidi"/>
          <w:color w:val="000000" w:themeColor="text1"/>
          <w:spacing w:val="-1"/>
        </w:rPr>
        <w:t xml:space="preserve"> </w:t>
      </w:r>
      <w:r w:rsidRPr="00D213F0">
        <w:rPr>
          <w:rFonts w:asciiTheme="majorBidi" w:hAnsiTheme="majorBidi" w:cstheme="majorBidi"/>
          <w:color w:val="000000" w:themeColor="text1"/>
        </w:rPr>
        <w:t>a</w:t>
      </w:r>
      <w:r w:rsidRPr="00D213F0">
        <w:rPr>
          <w:rFonts w:asciiTheme="majorBidi" w:hAnsiTheme="majorBidi" w:cstheme="majorBidi"/>
          <w:color w:val="000000" w:themeColor="text1"/>
          <w:spacing w:val="-1"/>
        </w:rPr>
        <w:t xml:space="preserve"> </w:t>
      </w:r>
      <w:r w:rsidRPr="00D213F0">
        <w:rPr>
          <w:rFonts w:asciiTheme="majorBidi" w:hAnsiTheme="majorBidi" w:cstheme="majorBidi"/>
          <w:color w:val="000000" w:themeColor="text1"/>
        </w:rPr>
        <w:t>function</w:t>
      </w:r>
      <w:r w:rsidRPr="00D213F0">
        <w:rPr>
          <w:rFonts w:asciiTheme="majorBidi" w:hAnsiTheme="majorBidi" w:cstheme="majorBidi"/>
          <w:color w:val="000000" w:themeColor="text1"/>
          <w:spacing w:val="-1"/>
        </w:rPr>
        <w:t xml:space="preserve"> </w:t>
      </w:r>
      <w:r w:rsidRPr="00D213F0">
        <w:rPr>
          <w:rFonts w:asciiTheme="majorBidi" w:hAnsiTheme="majorBidi" w:cstheme="majorBidi"/>
          <w:color w:val="000000" w:themeColor="text1"/>
        </w:rPr>
        <w:t>f that</w:t>
      </w:r>
      <w:r w:rsidRPr="00D213F0">
        <w:rPr>
          <w:rFonts w:asciiTheme="majorBidi" w:hAnsiTheme="majorBidi" w:cstheme="majorBidi"/>
          <w:color w:val="000000" w:themeColor="text1"/>
          <w:spacing w:val="-1"/>
        </w:rPr>
        <w:t xml:space="preserve"> </w:t>
      </w:r>
      <w:r w:rsidRPr="00D213F0">
        <w:rPr>
          <w:rFonts w:asciiTheme="majorBidi" w:hAnsiTheme="majorBidi" w:cstheme="majorBidi"/>
          <w:color w:val="000000" w:themeColor="text1"/>
        </w:rPr>
        <w:t>leverages</w:t>
      </w:r>
      <w:r w:rsidRPr="00D213F0">
        <w:rPr>
          <w:rFonts w:asciiTheme="majorBidi" w:hAnsiTheme="majorBidi" w:cstheme="majorBidi"/>
          <w:color w:val="000000" w:themeColor="text1"/>
          <w:spacing w:val="-1"/>
        </w:rPr>
        <w:t xml:space="preserve"> </w:t>
      </w:r>
      <w:r w:rsidRPr="00D213F0">
        <w:rPr>
          <w:rFonts w:asciiTheme="majorBidi" w:hAnsiTheme="majorBidi" w:cstheme="majorBidi"/>
          <w:color w:val="000000" w:themeColor="text1"/>
        </w:rPr>
        <w:t>this</w:t>
      </w:r>
      <w:r w:rsidRPr="00D213F0">
        <w:rPr>
          <w:rFonts w:asciiTheme="majorBidi" w:hAnsiTheme="majorBidi" w:cstheme="majorBidi"/>
          <w:color w:val="000000" w:themeColor="text1"/>
          <w:spacing w:val="-1"/>
        </w:rPr>
        <w:t xml:space="preserve"> </w:t>
      </w:r>
      <w:r w:rsidRPr="00D213F0">
        <w:rPr>
          <w:rFonts w:asciiTheme="majorBidi" w:hAnsiTheme="majorBidi" w:cstheme="majorBidi"/>
          <w:color w:val="000000" w:themeColor="text1"/>
        </w:rPr>
        <w:t>joint</w:t>
      </w:r>
      <w:r w:rsidRPr="00D213F0">
        <w:rPr>
          <w:rFonts w:asciiTheme="majorBidi" w:hAnsiTheme="majorBidi" w:cstheme="majorBidi"/>
          <w:color w:val="000000" w:themeColor="text1"/>
          <w:spacing w:val="-1"/>
        </w:rPr>
        <w:t xml:space="preserve"> </w:t>
      </w:r>
      <w:r w:rsidRPr="00D213F0">
        <w:rPr>
          <w:rFonts w:asciiTheme="majorBidi" w:hAnsiTheme="majorBidi" w:cstheme="majorBidi"/>
          <w:color w:val="000000" w:themeColor="text1"/>
        </w:rPr>
        <w:t>distribution</w:t>
      </w:r>
      <w:r w:rsidRPr="00D213F0">
        <w:rPr>
          <w:rFonts w:asciiTheme="majorBidi" w:hAnsiTheme="majorBidi" w:cstheme="majorBidi"/>
          <w:color w:val="000000" w:themeColor="text1"/>
          <w:spacing w:val="-1"/>
        </w:rPr>
        <w:t xml:space="preserve"> </w:t>
      </w:r>
      <w:r w:rsidRPr="00D213F0">
        <w:rPr>
          <w:rFonts w:asciiTheme="majorBidi" w:hAnsiTheme="majorBidi" w:cstheme="majorBidi"/>
          <w:color w:val="000000" w:themeColor="text1"/>
        </w:rPr>
        <w:t>to</w:t>
      </w:r>
      <w:r w:rsidRPr="00D213F0">
        <w:rPr>
          <w:rFonts w:asciiTheme="majorBidi" w:hAnsiTheme="majorBidi" w:cstheme="majorBidi"/>
          <w:color w:val="000000" w:themeColor="text1"/>
          <w:spacing w:val="-1"/>
        </w:rPr>
        <w:t xml:space="preserve"> </w:t>
      </w:r>
      <w:r w:rsidRPr="00D213F0">
        <w:rPr>
          <w:rFonts w:asciiTheme="majorBidi" w:hAnsiTheme="majorBidi" w:cstheme="majorBidi"/>
          <w:color w:val="000000" w:themeColor="text1"/>
        </w:rPr>
        <w:t>map</w:t>
      </w:r>
      <w:r w:rsidRPr="00D213F0">
        <w:rPr>
          <w:rFonts w:asciiTheme="majorBidi" w:hAnsiTheme="majorBidi" w:cstheme="majorBidi"/>
          <w:color w:val="000000" w:themeColor="text1"/>
          <w:spacing w:val="-1"/>
        </w:rPr>
        <w:t xml:space="preserve"> </w:t>
      </w:r>
      <w:r w:rsidRPr="00D213F0">
        <w:rPr>
          <w:rFonts w:asciiTheme="majorBidi" w:hAnsiTheme="majorBidi" w:cstheme="majorBidi"/>
          <w:color w:val="000000" w:themeColor="text1"/>
        </w:rPr>
        <w:t>input</w:t>
      </w:r>
      <w:r w:rsidRPr="00D213F0">
        <w:rPr>
          <w:rFonts w:asciiTheme="majorBidi" w:hAnsiTheme="majorBidi" w:cstheme="majorBidi"/>
          <w:color w:val="000000" w:themeColor="text1"/>
          <w:spacing w:val="-1"/>
        </w:rPr>
        <w:t xml:space="preserve"> </w:t>
      </w:r>
      <w:r w:rsidRPr="00D213F0">
        <w:rPr>
          <w:rFonts w:asciiTheme="majorBidi" w:hAnsiTheme="majorBidi" w:cstheme="majorBidi"/>
          <w:color w:val="000000" w:themeColor="text1"/>
        </w:rPr>
        <w:t>data</w:t>
      </w:r>
      <w:r w:rsidRPr="00D213F0">
        <w:rPr>
          <w:rFonts w:asciiTheme="majorBidi" w:hAnsiTheme="majorBidi" w:cstheme="majorBidi"/>
          <w:color w:val="000000" w:themeColor="text1"/>
          <w:spacing w:val="-1"/>
        </w:rPr>
        <w:t xml:space="preserve"> </w:t>
      </w:r>
      <w:r w:rsidRPr="00D213F0">
        <w:rPr>
          <w:rFonts w:asciiTheme="majorBidi" w:hAnsiTheme="majorBidi" w:cstheme="majorBidi"/>
          <w:color w:val="000000" w:themeColor="text1"/>
        </w:rPr>
        <w:t>to</w:t>
      </w:r>
      <w:r w:rsidRPr="00D213F0">
        <w:rPr>
          <w:rFonts w:asciiTheme="majorBidi" w:hAnsiTheme="majorBidi" w:cstheme="majorBidi"/>
          <w:color w:val="000000" w:themeColor="text1"/>
          <w:spacing w:val="-1"/>
        </w:rPr>
        <w:t xml:space="preserve"> </w:t>
      </w:r>
      <w:r w:rsidRPr="00D213F0">
        <w:rPr>
          <w:rFonts w:asciiTheme="majorBidi" w:hAnsiTheme="majorBidi" w:cstheme="majorBidi"/>
          <w:color w:val="000000" w:themeColor="text1"/>
        </w:rPr>
        <w:t>a</w:t>
      </w:r>
      <w:r w:rsidRPr="00D213F0">
        <w:rPr>
          <w:rFonts w:asciiTheme="majorBidi" w:hAnsiTheme="majorBidi" w:cstheme="majorBidi"/>
          <w:color w:val="000000" w:themeColor="text1"/>
          <w:spacing w:val="-1"/>
        </w:rPr>
        <w:t xml:space="preserve"> </w:t>
      </w:r>
      <w:r w:rsidRPr="00D213F0">
        <w:rPr>
          <w:rFonts w:asciiTheme="majorBidi" w:hAnsiTheme="majorBidi" w:cstheme="majorBidi"/>
          <w:color w:val="000000" w:themeColor="text1"/>
        </w:rPr>
        <w:t>target</w:t>
      </w:r>
      <w:r w:rsidRPr="00D213F0">
        <w:rPr>
          <w:rFonts w:asciiTheme="majorBidi" w:hAnsiTheme="majorBidi" w:cstheme="majorBidi"/>
          <w:color w:val="000000" w:themeColor="text1"/>
          <w:spacing w:val="-1"/>
        </w:rPr>
        <w:t xml:space="preserve"> </w:t>
      </w:r>
      <w:r w:rsidRPr="00D213F0">
        <w:rPr>
          <w:rFonts w:asciiTheme="majorBidi" w:hAnsiTheme="majorBidi" w:cstheme="majorBidi"/>
          <w:color w:val="000000" w:themeColor="text1"/>
        </w:rPr>
        <w:t>variable</w:t>
      </w:r>
      <w:r w:rsidRPr="00D213F0">
        <w:rPr>
          <w:rFonts w:asciiTheme="majorBidi" w:hAnsiTheme="majorBidi" w:cstheme="majorBidi"/>
          <w:color w:val="000000" w:themeColor="text1"/>
          <w:spacing w:val="-1"/>
        </w:rPr>
        <w:t xml:space="preserve"> </w:t>
      </w:r>
      <w:r w:rsidRPr="00D213F0">
        <w:rPr>
          <w:rFonts w:asciiTheme="majorBidi" w:hAnsiTheme="majorBidi" w:cstheme="majorBidi"/>
          <w:color w:val="000000" w:themeColor="text1"/>
        </w:rPr>
        <w:t>Y,</w:t>
      </w:r>
      <w:r w:rsidRPr="00D213F0">
        <w:rPr>
          <w:rFonts w:asciiTheme="majorBidi" w:hAnsiTheme="majorBidi" w:cstheme="majorBidi"/>
          <w:color w:val="000000" w:themeColor="text1"/>
          <w:spacing w:val="-1"/>
        </w:rPr>
        <w:t xml:space="preserve"> </w:t>
      </w:r>
      <w:r w:rsidRPr="00D213F0">
        <w:rPr>
          <w:rFonts w:asciiTheme="majorBidi" w:hAnsiTheme="majorBidi" w:cstheme="majorBidi"/>
          <w:color w:val="000000" w:themeColor="text1"/>
        </w:rPr>
        <w:t>in</w:t>
      </w:r>
      <w:r w:rsidRPr="00D213F0">
        <w:rPr>
          <w:rFonts w:asciiTheme="majorBidi" w:hAnsiTheme="majorBidi" w:cstheme="majorBidi"/>
          <w:color w:val="000000" w:themeColor="text1"/>
          <w:spacing w:val="-1"/>
        </w:rPr>
        <w:t xml:space="preserve"> </w:t>
      </w:r>
      <w:r w:rsidRPr="00D213F0">
        <w:rPr>
          <w:rFonts w:asciiTheme="majorBidi" w:hAnsiTheme="majorBidi" w:cstheme="majorBidi"/>
          <w:color w:val="000000" w:themeColor="text1"/>
        </w:rPr>
        <w:t>our case</w:t>
      </w:r>
      <w:r w:rsidRPr="00D213F0">
        <w:rPr>
          <w:rFonts w:asciiTheme="majorBidi" w:hAnsiTheme="majorBidi" w:cstheme="majorBidi"/>
          <w:color w:val="000000" w:themeColor="text1"/>
          <w:spacing w:val="-13"/>
        </w:rPr>
        <w:t xml:space="preserve"> </w:t>
      </w:r>
      <w:r w:rsidRPr="00D213F0">
        <w:rPr>
          <w:rFonts w:asciiTheme="majorBidi" w:hAnsiTheme="majorBidi" w:cstheme="majorBidi"/>
          <w:color w:val="000000" w:themeColor="text1"/>
        </w:rPr>
        <w:t>treatment</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response</w:t>
      </w:r>
      <w:r w:rsidRPr="00D213F0">
        <w:rPr>
          <w:rFonts w:asciiTheme="majorBidi" w:hAnsiTheme="majorBidi" w:cstheme="majorBidi"/>
          <w:color w:val="000000" w:themeColor="text1"/>
          <w:spacing w:val="-13"/>
        </w:rPr>
        <w:t xml:space="preserve"> </w:t>
      </w:r>
      <w:r w:rsidRPr="00D213F0">
        <w:rPr>
          <w:rFonts w:asciiTheme="majorBidi" w:hAnsiTheme="majorBidi" w:cstheme="majorBidi"/>
          <w:color w:val="000000" w:themeColor="text1"/>
        </w:rPr>
        <w:t>(Y = f (WSIs, Proteomics)),</w:t>
      </w:r>
      <w:r w:rsidRPr="00D213F0">
        <w:rPr>
          <w:rFonts w:asciiTheme="majorBidi" w:hAnsiTheme="majorBidi" w:cstheme="majorBidi"/>
          <w:color w:val="000000" w:themeColor="text1"/>
          <w:spacing w:val="-11"/>
        </w:rPr>
        <w:t xml:space="preserve"> </w:t>
      </w:r>
      <w:r w:rsidRPr="00D213F0">
        <w:rPr>
          <w:rFonts w:asciiTheme="majorBidi" w:hAnsiTheme="majorBidi" w:cstheme="majorBidi"/>
          <w:color w:val="000000" w:themeColor="text1"/>
        </w:rPr>
        <w:t>we</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exploit</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the</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comprehensive</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insights</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provided</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by</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each</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data</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type. The</w:t>
      </w:r>
      <w:r w:rsidRPr="00D213F0">
        <w:rPr>
          <w:rFonts w:asciiTheme="majorBidi" w:hAnsiTheme="majorBidi" w:cstheme="majorBidi"/>
          <w:color w:val="000000" w:themeColor="text1"/>
          <w:spacing w:val="-9"/>
        </w:rPr>
        <w:t xml:space="preserve"> </w:t>
      </w:r>
      <w:r w:rsidRPr="00D213F0">
        <w:rPr>
          <w:rFonts w:asciiTheme="majorBidi" w:hAnsiTheme="majorBidi" w:cstheme="majorBidi"/>
          <w:color w:val="000000" w:themeColor="text1"/>
        </w:rPr>
        <w:t>modeling process involves probabilistic inference to estimate the posterior distribution P (Y WSIs, Proteomics), applying</w:t>
      </w:r>
      <w:r w:rsidRPr="00D213F0">
        <w:rPr>
          <w:rFonts w:asciiTheme="majorBidi" w:hAnsiTheme="majorBidi" w:cstheme="majorBidi"/>
          <w:color w:val="000000" w:themeColor="text1"/>
          <w:spacing w:val="-8"/>
          <w:w w:val="105"/>
        </w:rPr>
        <w:t xml:space="preserve"> </w:t>
      </w:r>
      <w:r w:rsidRPr="00D213F0">
        <w:rPr>
          <w:rFonts w:asciiTheme="majorBidi" w:hAnsiTheme="majorBidi" w:cstheme="majorBidi"/>
          <w:color w:val="000000" w:themeColor="text1"/>
        </w:rPr>
        <w:t>Bayes’</w:t>
      </w:r>
      <w:r w:rsidRPr="00D213F0">
        <w:rPr>
          <w:rFonts w:asciiTheme="majorBidi" w:hAnsiTheme="majorBidi" w:cstheme="majorBidi"/>
          <w:color w:val="000000" w:themeColor="text1"/>
          <w:spacing w:val="-8"/>
          <w:w w:val="105"/>
        </w:rPr>
        <w:t xml:space="preserve"> </w:t>
      </w:r>
      <w:r w:rsidRPr="00D213F0">
        <w:rPr>
          <w:rFonts w:asciiTheme="majorBidi" w:hAnsiTheme="majorBidi" w:cstheme="majorBidi"/>
          <w:color w:val="000000" w:themeColor="text1"/>
        </w:rPr>
        <w:t>theorem</w:t>
      </w:r>
      <w:r w:rsidRPr="00D213F0">
        <w:rPr>
          <w:rFonts w:asciiTheme="majorBidi" w:hAnsiTheme="majorBidi" w:cstheme="majorBidi"/>
          <w:color w:val="000000" w:themeColor="text1"/>
          <w:spacing w:val="-8"/>
          <w:w w:val="105"/>
        </w:rPr>
        <w:t xml:space="preserve"> </w:t>
      </w:r>
      <w:r w:rsidRPr="00D213F0">
        <w:rPr>
          <w:rFonts w:asciiTheme="majorBidi" w:hAnsiTheme="majorBidi" w:cstheme="majorBidi"/>
          <w:color w:val="000000" w:themeColor="text1"/>
        </w:rPr>
        <w:t>to</w:t>
      </w:r>
      <w:r w:rsidRPr="00D213F0">
        <w:rPr>
          <w:rFonts w:asciiTheme="majorBidi" w:hAnsiTheme="majorBidi" w:cstheme="majorBidi"/>
          <w:color w:val="000000" w:themeColor="text1"/>
          <w:spacing w:val="-8"/>
          <w:w w:val="105"/>
        </w:rPr>
        <w:t xml:space="preserve"> </w:t>
      </w:r>
      <w:r w:rsidRPr="00D213F0">
        <w:rPr>
          <w:rFonts w:asciiTheme="majorBidi" w:hAnsiTheme="majorBidi" w:cstheme="majorBidi"/>
          <w:color w:val="000000" w:themeColor="text1"/>
        </w:rPr>
        <w:t>integrate</w:t>
      </w:r>
      <w:r w:rsidRPr="00D213F0">
        <w:rPr>
          <w:rFonts w:asciiTheme="majorBidi" w:hAnsiTheme="majorBidi" w:cstheme="majorBidi"/>
          <w:color w:val="000000" w:themeColor="text1"/>
          <w:spacing w:val="-8"/>
          <w:w w:val="105"/>
        </w:rPr>
        <w:t xml:space="preserve"> </w:t>
      </w:r>
      <w:r w:rsidRPr="00D213F0">
        <w:rPr>
          <w:rFonts w:asciiTheme="majorBidi" w:hAnsiTheme="majorBidi" w:cstheme="majorBidi"/>
          <w:color w:val="000000" w:themeColor="text1"/>
        </w:rPr>
        <w:t>prior</w:t>
      </w:r>
      <w:r w:rsidRPr="00D213F0">
        <w:rPr>
          <w:rFonts w:asciiTheme="majorBidi" w:hAnsiTheme="majorBidi" w:cstheme="majorBidi"/>
          <w:color w:val="000000" w:themeColor="text1"/>
          <w:spacing w:val="-8"/>
          <w:w w:val="105"/>
        </w:rPr>
        <w:t xml:space="preserve"> </w:t>
      </w:r>
      <w:r w:rsidRPr="00D213F0">
        <w:rPr>
          <w:rFonts w:asciiTheme="majorBidi" w:hAnsiTheme="majorBidi" w:cstheme="majorBidi"/>
          <w:color w:val="000000" w:themeColor="text1"/>
        </w:rPr>
        <w:t>knowledge</w:t>
      </w:r>
      <w:r w:rsidRPr="00D213F0">
        <w:rPr>
          <w:rFonts w:asciiTheme="majorBidi" w:hAnsiTheme="majorBidi" w:cstheme="majorBidi"/>
          <w:color w:val="000000" w:themeColor="text1"/>
          <w:spacing w:val="-8"/>
          <w:w w:val="105"/>
        </w:rPr>
        <w:t xml:space="preserve"> </w:t>
      </w:r>
      <w:r w:rsidRPr="00D213F0">
        <w:rPr>
          <w:rFonts w:asciiTheme="majorBidi" w:hAnsiTheme="majorBidi" w:cstheme="majorBidi"/>
          <w:color w:val="000000" w:themeColor="text1"/>
        </w:rPr>
        <w:t>with</w:t>
      </w:r>
      <w:r w:rsidRPr="00D213F0">
        <w:rPr>
          <w:rFonts w:asciiTheme="majorBidi" w:hAnsiTheme="majorBidi" w:cstheme="majorBidi"/>
          <w:color w:val="000000" w:themeColor="text1"/>
          <w:spacing w:val="-8"/>
          <w:w w:val="105"/>
        </w:rPr>
        <w:t xml:space="preserve"> </w:t>
      </w:r>
      <w:r w:rsidRPr="00D213F0">
        <w:rPr>
          <w:rFonts w:asciiTheme="majorBidi" w:hAnsiTheme="majorBidi" w:cstheme="majorBidi"/>
          <w:color w:val="000000" w:themeColor="text1"/>
        </w:rPr>
        <w:t>empirical</w:t>
      </w:r>
      <w:r w:rsidRPr="00D213F0">
        <w:rPr>
          <w:rFonts w:asciiTheme="majorBidi" w:hAnsiTheme="majorBidi" w:cstheme="majorBidi"/>
          <w:color w:val="000000" w:themeColor="text1"/>
          <w:spacing w:val="-8"/>
          <w:w w:val="105"/>
        </w:rPr>
        <w:t xml:space="preserve"> </w:t>
      </w:r>
      <w:r w:rsidRPr="00D213F0">
        <w:rPr>
          <w:rFonts w:asciiTheme="majorBidi" w:hAnsiTheme="majorBidi" w:cstheme="majorBidi"/>
          <w:color w:val="000000" w:themeColor="text1"/>
        </w:rPr>
        <w:t>data.</w:t>
      </w:r>
      <w:r w:rsidRPr="00D213F0">
        <w:rPr>
          <w:rFonts w:asciiTheme="majorBidi" w:hAnsiTheme="majorBidi" w:cstheme="majorBidi"/>
          <w:color w:val="000000" w:themeColor="text1"/>
          <w:spacing w:val="20"/>
          <w:w w:val="105"/>
        </w:rPr>
        <w:t xml:space="preserve"> </w:t>
      </w:r>
      <w:r w:rsidRPr="00D213F0">
        <w:rPr>
          <w:rFonts w:asciiTheme="majorBidi" w:hAnsiTheme="majorBidi" w:cstheme="majorBidi"/>
          <w:color w:val="000000" w:themeColor="text1"/>
        </w:rPr>
        <w:t>This</w:t>
      </w:r>
      <w:r w:rsidRPr="00D213F0">
        <w:rPr>
          <w:rFonts w:asciiTheme="majorBidi" w:hAnsiTheme="majorBidi" w:cstheme="majorBidi"/>
          <w:color w:val="000000" w:themeColor="text1"/>
          <w:spacing w:val="-8"/>
          <w:w w:val="105"/>
        </w:rPr>
        <w:t xml:space="preserve"> </w:t>
      </w:r>
      <w:r w:rsidRPr="00D213F0">
        <w:rPr>
          <w:rFonts w:asciiTheme="majorBidi" w:hAnsiTheme="majorBidi" w:cstheme="majorBidi"/>
          <w:color w:val="000000" w:themeColor="text1"/>
        </w:rPr>
        <w:t>approach</w:t>
      </w:r>
      <w:r w:rsidRPr="00D213F0">
        <w:rPr>
          <w:rFonts w:asciiTheme="majorBidi" w:hAnsiTheme="majorBidi" w:cstheme="majorBidi"/>
          <w:color w:val="000000" w:themeColor="text1"/>
          <w:spacing w:val="-8"/>
          <w:w w:val="105"/>
        </w:rPr>
        <w:t xml:space="preserve"> </w:t>
      </w:r>
      <w:r w:rsidRPr="00D213F0">
        <w:rPr>
          <w:rFonts w:asciiTheme="majorBidi" w:hAnsiTheme="majorBidi" w:cstheme="majorBidi"/>
          <w:color w:val="000000" w:themeColor="text1"/>
        </w:rPr>
        <w:t>not</w:t>
      </w:r>
      <w:r w:rsidRPr="00D213F0">
        <w:rPr>
          <w:rFonts w:asciiTheme="majorBidi" w:hAnsiTheme="majorBidi" w:cstheme="majorBidi"/>
          <w:color w:val="000000" w:themeColor="text1"/>
          <w:spacing w:val="-8"/>
          <w:w w:val="105"/>
        </w:rPr>
        <w:t xml:space="preserve"> </w:t>
      </w:r>
      <w:r w:rsidRPr="00D213F0">
        <w:rPr>
          <w:rFonts w:asciiTheme="majorBidi" w:hAnsiTheme="majorBidi" w:cstheme="majorBidi"/>
          <w:color w:val="000000" w:themeColor="text1"/>
        </w:rPr>
        <w:t>only</w:t>
      </w:r>
      <w:r w:rsidRPr="00D213F0">
        <w:rPr>
          <w:rFonts w:asciiTheme="majorBidi" w:hAnsiTheme="majorBidi" w:cstheme="majorBidi"/>
          <w:color w:val="000000" w:themeColor="text1"/>
          <w:spacing w:val="-8"/>
          <w:w w:val="105"/>
        </w:rPr>
        <w:t xml:space="preserve"> </w:t>
      </w:r>
      <w:r w:rsidRPr="00D213F0">
        <w:rPr>
          <w:rFonts w:asciiTheme="majorBidi" w:hAnsiTheme="majorBidi" w:cstheme="majorBidi"/>
          <w:color w:val="000000" w:themeColor="text1"/>
        </w:rPr>
        <w:t>facilitates</w:t>
      </w:r>
      <w:r w:rsidRPr="00D213F0">
        <w:rPr>
          <w:rFonts w:asciiTheme="majorBidi" w:hAnsiTheme="majorBidi" w:cstheme="majorBidi"/>
          <w:color w:val="000000" w:themeColor="text1"/>
          <w:spacing w:val="-8"/>
          <w:w w:val="105"/>
        </w:rPr>
        <w:t xml:space="preserve"> the </w:t>
      </w:r>
      <w:r w:rsidRPr="00D213F0">
        <w:rPr>
          <w:rFonts w:asciiTheme="majorBidi" w:hAnsiTheme="majorBidi" w:cstheme="majorBidi"/>
          <w:color w:val="000000" w:themeColor="text1"/>
        </w:rPr>
        <w:t xml:space="preserve">extraction of nuanced, modality-specific features but also illuminates the complex interdependencies between different data types, advancing the precision and cross-modality interpretability of predictions in personalized medicine. The multimodal architectures we have used were built for WSI + RNAseq data but we have adapted them for WSI + proteomics. </w:t>
      </w:r>
    </w:p>
    <w:p w14:paraId="46732B46" w14:textId="77777777" w:rsidR="00687AB6" w:rsidRPr="00D213F0" w:rsidRDefault="00687AB6" w:rsidP="00687AB6">
      <w:pPr>
        <w:pStyle w:val="BodyText"/>
        <w:spacing w:before="27"/>
        <w:rPr>
          <w:rFonts w:asciiTheme="majorBidi" w:hAnsiTheme="majorBidi" w:cstheme="majorBidi"/>
          <w:color w:val="000000" w:themeColor="text1"/>
        </w:rPr>
      </w:pPr>
    </w:p>
    <w:p w14:paraId="4B4FE70F" w14:textId="77777777" w:rsidR="00687AB6" w:rsidRPr="00D213F0" w:rsidRDefault="00687AB6" w:rsidP="00687AB6">
      <w:pPr>
        <w:pStyle w:val="Heading2"/>
        <w:numPr>
          <w:ilvl w:val="1"/>
          <w:numId w:val="29"/>
        </w:numPr>
        <w:tabs>
          <w:tab w:val="left" w:pos="817"/>
        </w:tabs>
        <w:rPr>
          <w:rFonts w:asciiTheme="majorBidi" w:hAnsiTheme="majorBidi"/>
          <w:color w:val="000000" w:themeColor="text1"/>
          <w:sz w:val="24"/>
          <w:szCs w:val="24"/>
        </w:rPr>
      </w:pPr>
      <w:bookmarkStart w:id="8" w:name="Clustering-constrained_Attention_Multipl"/>
      <w:bookmarkEnd w:id="8"/>
      <w:r w:rsidRPr="00D213F0">
        <w:rPr>
          <w:rFonts w:asciiTheme="majorBidi" w:hAnsiTheme="majorBidi"/>
          <w:color w:val="000000" w:themeColor="text1"/>
          <w:sz w:val="24"/>
          <w:szCs w:val="24"/>
        </w:rPr>
        <w:t>Clustering-constrained</w:t>
      </w:r>
      <w:r w:rsidRPr="00D213F0">
        <w:rPr>
          <w:rFonts w:asciiTheme="majorBidi" w:hAnsiTheme="majorBidi"/>
          <w:color w:val="000000" w:themeColor="text1"/>
          <w:spacing w:val="-12"/>
          <w:sz w:val="24"/>
          <w:szCs w:val="24"/>
        </w:rPr>
        <w:t xml:space="preserve"> </w:t>
      </w:r>
      <w:r w:rsidRPr="00D213F0">
        <w:rPr>
          <w:rFonts w:asciiTheme="majorBidi" w:hAnsiTheme="majorBidi"/>
          <w:color w:val="000000" w:themeColor="text1"/>
          <w:sz w:val="24"/>
          <w:szCs w:val="24"/>
        </w:rPr>
        <w:t>Attention</w:t>
      </w:r>
      <w:r w:rsidRPr="00D213F0">
        <w:rPr>
          <w:rFonts w:asciiTheme="majorBidi" w:hAnsiTheme="majorBidi"/>
          <w:color w:val="000000" w:themeColor="text1"/>
          <w:spacing w:val="-12"/>
          <w:sz w:val="24"/>
          <w:szCs w:val="24"/>
        </w:rPr>
        <w:t xml:space="preserve"> </w:t>
      </w:r>
      <w:r w:rsidRPr="00D213F0">
        <w:rPr>
          <w:rFonts w:asciiTheme="majorBidi" w:hAnsiTheme="majorBidi"/>
          <w:color w:val="000000" w:themeColor="text1"/>
          <w:sz w:val="24"/>
          <w:szCs w:val="24"/>
        </w:rPr>
        <w:t>Multiple</w:t>
      </w:r>
      <w:r w:rsidRPr="00D213F0">
        <w:rPr>
          <w:rFonts w:asciiTheme="majorBidi" w:hAnsiTheme="majorBidi"/>
          <w:color w:val="000000" w:themeColor="text1"/>
          <w:spacing w:val="-11"/>
          <w:sz w:val="24"/>
          <w:szCs w:val="24"/>
        </w:rPr>
        <w:t xml:space="preserve"> </w:t>
      </w:r>
      <w:r w:rsidRPr="00D213F0">
        <w:rPr>
          <w:rFonts w:asciiTheme="majorBidi" w:hAnsiTheme="majorBidi"/>
          <w:color w:val="000000" w:themeColor="text1"/>
          <w:sz w:val="24"/>
          <w:szCs w:val="24"/>
        </w:rPr>
        <w:t>Instance</w:t>
      </w:r>
      <w:r w:rsidRPr="00D213F0">
        <w:rPr>
          <w:rFonts w:asciiTheme="majorBidi" w:hAnsiTheme="majorBidi"/>
          <w:color w:val="000000" w:themeColor="text1"/>
          <w:spacing w:val="-12"/>
          <w:sz w:val="24"/>
          <w:szCs w:val="24"/>
        </w:rPr>
        <w:t xml:space="preserve"> </w:t>
      </w:r>
      <w:r w:rsidRPr="00D213F0">
        <w:rPr>
          <w:rFonts w:asciiTheme="majorBidi" w:hAnsiTheme="majorBidi"/>
          <w:color w:val="000000" w:themeColor="text1"/>
          <w:sz w:val="24"/>
          <w:szCs w:val="24"/>
        </w:rPr>
        <w:t>Learning</w:t>
      </w:r>
      <w:r w:rsidRPr="00D213F0">
        <w:rPr>
          <w:rFonts w:asciiTheme="majorBidi" w:hAnsiTheme="majorBidi"/>
          <w:color w:val="000000" w:themeColor="text1"/>
          <w:spacing w:val="-12"/>
          <w:sz w:val="24"/>
          <w:szCs w:val="24"/>
        </w:rPr>
        <w:t xml:space="preserve"> </w:t>
      </w:r>
      <w:r w:rsidRPr="00D213F0">
        <w:rPr>
          <w:rFonts w:asciiTheme="majorBidi" w:hAnsiTheme="majorBidi"/>
          <w:color w:val="000000" w:themeColor="text1"/>
          <w:spacing w:val="-2"/>
          <w:sz w:val="24"/>
          <w:szCs w:val="24"/>
        </w:rPr>
        <w:t>(CLAM)</w:t>
      </w:r>
    </w:p>
    <w:p w14:paraId="536000FE" w14:textId="77777777" w:rsidR="00687AB6" w:rsidRPr="00D213F0" w:rsidRDefault="00687AB6" w:rsidP="00687AB6">
      <w:pPr>
        <w:pStyle w:val="HGSOCbody"/>
        <w:rPr>
          <w:rFonts w:asciiTheme="majorBidi" w:hAnsiTheme="majorBidi" w:cstheme="majorBidi"/>
          <w:color w:val="000000" w:themeColor="text1"/>
        </w:rPr>
      </w:pPr>
      <w:r w:rsidRPr="00D213F0">
        <w:rPr>
          <w:rFonts w:asciiTheme="majorBidi" w:hAnsiTheme="majorBidi" w:cstheme="majorBidi"/>
          <w:color w:val="000000" w:themeColor="text1"/>
        </w:rPr>
        <w:t>CLAM</w:t>
      </w:r>
      <w:sdt>
        <w:sdtPr>
          <w:rPr>
            <w:rFonts w:asciiTheme="majorBidi" w:hAnsiTheme="majorBidi" w:cstheme="majorBidi"/>
            <w:color w:val="000000" w:themeColor="text1"/>
            <w:vertAlign w:val="superscript"/>
          </w:rPr>
          <w:tag w:val="MENDELEY_CITATION_v3_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"/>
          <w:id w:val="271598863"/>
          <w:placeholder>
            <w:docPart w:val="50F6CCA108BB4FBC8C9C4C3F449FC18E"/>
          </w:placeholder>
        </w:sdtPr>
        <w:sdtContent>
          <w:r w:rsidRPr="00D213F0">
            <w:rPr>
              <w:rFonts w:asciiTheme="majorBidi" w:hAnsiTheme="majorBidi" w:cstheme="majorBidi"/>
              <w:color w:val="000000" w:themeColor="text1"/>
              <w:vertAlign w:val="superscript"/>
            </w:rPr>
            <w:t>21</w:t>
          </w:r>
        </w:sdtContent>
      </w:sdt>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rPr>
        <w:t>is a framework</w:t>
      </w:r>
      <w:r w:rsidRPr="00D213F0">
        <w:rPr>
          <w:rFonts w:asciiTheme="majorBidi" w:hAnsiTheme="majorBidi" w:cstheme="majorBidi"/>
          <w:color w:val="000000" w:themeColor="text1"/>
          <w:spacing w:val="-5"/>
        </w:rPr>
        <w:t xml:space="preserve"> </w:t>
      </w:r>
      <w:r w:rsidRPr="00D213F0">
        <w:rPr>
          <w:rFonts w:asciiTheme="majorBidi" w:hAnsiTheme="majorBidi" w:cstheme="majorBidi"/>
          <w:color w:val="000000" w:themeColor="text1"/>
        </w:rPr>
        <w:t>to</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rPr>
        <w:t>perform</w:t>
      </w:r>
      <w:r w:rsidRPr="00D213F0">
        <w:rPr>
          <w:rFonts w:asciiTheme="majorBidi" w:hAnsiTheme="majorBidi" w:cstheme="majorBidi"/>
          <w:color w:val="000000" w:themeColor="text1"/>
          <w:spacing w:val="-5"/>
        </w:rPr>
        <w:t xml:space="preserve"> WSI-only </w:t>
      </w:r>
      <w:r w:rsidRPr="00D213F0">
        <w:rPr>
          <w:rFonts w:asciiTheme="majorBidi" w:hAnsiTheme="majorBidi" w:cstheme="majorBidi"/>
          <w:color w:val="000000" w:themeColor="text1"/>
        </w:rPr>
        <w:t>MIL (supplementary 3.1)</w:t>
      </w:r>
      <w:r w:rsidRPr="00D213F0">
        <w:rPr>
          <w:rFonts w:asciiTheme="majorBidi" w:hAnsiTheme="majorBidi" w:cstheme="majorBidi"/>
          <w:color w:val="000000" w:themeColor="text1"/>
          <w:spacing w:val="-5"/>
        </w:rPr>
        <w:t xml:space="preserve"> </w:t>
      </w:r>
      <w:r w:rsidRPr="00D213F0">
        <w:rPr>
          <w:rFonts w:asciiTheme="majorBidi" w:hAnsiTheme="majorBidi" w:cstheme="majorBidi"/>
          <w:color w:val="000000" w:themeColor="text1"/>
        </w:rPr>
        <w:t>with</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rPr>
        <w:t>an</w:t>
      </w:r>
      <w:r w:rsidRPr="00D213F0">
        <w:rPr>
          <w:rFonts w:asciiTheme="majorBidi" w:hAnsiTheme="majorBidi" w:cstheme="majorBidi"/>
          <w:color w:val="000000" w:themeColor="text1"/>
          <w:spacing w:val="-5"/>
        </w:rPr>
        <w:t xml:space="preserve"> </w:t>
      </w:r>
      <w:r w:rsidRPr="00D213F0">
        <w:rPr>
          <w:rFonts w:asciiTheme="majorBidi" w:hAnsiTheme="majorBidi" w:cstheme="majorBidi"/>
          <w:color w:val="000000" w:themeColor="text1"/>
        </w:rPr>
        <w:t>attention-based</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rPr>
        <w:t>pooling</w:t>
      </w:r>
      <w:r w:rsidRPr="00D213F0">
        <w:rPr>
          <w:rFonts w:asciiTheme="majorBidi" w:hAnsiTheme="majorBidi" w:cstheme="majorBidi"/>
          <w:color w:val="000000" w:themeColor="text1"/>
          <w:spacing w:val="-5"/>
        </w:rPr>
        <w:t xml:space="preserve"> </w:t>
      </w:r>
      <w:r w:rsidRPr="00D213F0">
        <w:rPr>
          <w:rFonts w:asciiTheme="majorBidi" w:hAnsiTheme="majorBidi" w:cstheme="majorBidi"/>
          <w:color w:val="000000" w:themeColor="text1"/>
        </w:rPr>
        <w:t>function in</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rPr>
        <w:t>the</w:t>
      </w:r>
      <w:r w:rsidRPr="00D213F0">
        <w:rPr>
          <w:rFonts w:asciiTheme="majorBidi" w:hAnsiTheme="majorBidi" w:cstheme="majorBidi"/>
          <w:color w:val="000000" w:themeColor="text1"/>
          <w:spacing w:val="-5"/>
        </w:rPr>
        <w:t xml:space="preserve"> </w:t>
      </w:r>
      <w:r w:rsidRPr="00D213F0">
        <w:rPr>
          <w:rFonts w:asciiTheme="majorBidi" w:hAnsiTheme="majorBidi" w:cstheme="majorBidi"/>
          <w:color w:val="000000" w:themeColor="text1"/>
        </w:rPr>
        <w:t>place</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rPr>
        <w:t>of</w:t>
      </w:r>
      <w:r w:rsidRPr="00D213F0">
        <w:rPr>
          <w:rFonts w:asciiTheme="majorBidi" w:hAnsiTheme="majorBidi" w:cstheme="majorBidi"/>
          <w:color w:val="000000" w:themeColor="text1"/>
          <w:spacing w:val="-5"/>
        </w:rPr>
        <w:t xml:space="preserve"> </w:t>
      </w:r>
      <w:r w:rsidRPr="00D213F0">
        <w:rPr>
          <w:rFonts w:asciiTheme="majorBidi" w:hAnsiTheme="majorBidi" w:cstheme="majorBidi"/>
          <w:i/>
          <w:color w:val="000000" w:themeColor="text1"/>
          <w:spacing w:val="-5"/>
        </w:rPr>
        <w:t>ρ</w:t>
      </w:r>
      <w:r w:rsidRPr="00D213F0">
        <w:rPr>
          <w:rFonts w:asciiTheme="majorBidi" w:hAnsiTheme="majorBidi" w:cstheme="majorBidi"/>
          <w:color w:val="000000" w:themeColor="text1"/>
          <w:spacing w:val="-5"/>
        </w:rPr>
        <w:t>.</w:t>
      </w:r>
    </w:p>
    <w:p w14:paraId="2512E23F" w14:textId="77777777" w:rsidR="00687AB6" w:rsidRPr="00D213F0" w:rsidRDefault="00687AB6" w:rsidP="00687AB6">
      <w:pPr>
        <w:pStyle w:val="BodyText"/>
        <w:ind w:left="1440" w:firstLine="720"/>
        <w:rPr>
          <w:rFonts w:asciiTheme="majorBidi" w:hAnsiTheme="majorBidi" w:cstheme="majorBidi"/>
          <w:color w:val="000000" w:themeColor="text1"/>
          <w:sz w:val="16"/>
        </w:rPr>
      </w:pPr>
      <w:r w:rsidRPr="00D213F0">
        <w:rPr>
          <w:rFonts w:asciiTheme="majorBidi" w:hAnsiTheme="majorBidi" w:cstheme="majorBidi"/>
          <w:noProof/>
          <w:color w:val="000000" w:themeColor="text1"/>
          <w:sz w:val="16"/>
        </w:rPr>
        <w:drawing>
          <wp:inline distT="0" distB="0" distL="0" distR="0" wp14:anchorId="0AB73370" wp14:editId="313D020A">
            <wp:extent cx="3964022" cy="1404469"/>
            <wp:effectExtent l="0" t="0" r="0" b="5715"/>
            <wp:docPr id="25" name="Picture 25" descr="A black and white math equation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A black and white math equations&#10;&#10;Description automatically generated with medium confidenc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992547" cy="1414575"/>
                    </a:xfrm>
                    <a:prstGeom prst="rect">
                      <a:avLst/>
                    </a:prstGeom>
                  </pic:spPr>
                </pic:pic>
              </a:graphicData>
            </a:graphic>
          </wp:inline>
        </w:drawing>
      </w:r>
    </w:p>
    <w:p w14:paraId="607E59C9" w14:textId="77777777" w:rsidR="00687AB6" w:rsidRPr="00D213F0" w:rsidRDefault="00687AB6" w:rsidP="00687AB6">
      <w:pPr>
        <w:pStyle w:val="BodyText"/>
        <w:spacing w:before="26"/>
        <w:rPr>
          <w:rFonts w:asciiTheme="majorBidi" w:hAnsiTheme="majorBidi" w:cstheme="majorBidi"/>
          <w:color w:val="000000" w:themeColor="text1"/>
          <w:sz w:val="14"/>
        </w:rPr>
      </w:pPr>
    </w:p>
    <w:p w14:paraId="6A47581F" w14:textId="77777777" w:rsidR="00687AB6" w:rsidRPr="00D213F0" w:rsidRDefault="00687AB6" w:rsidP="00687AB6">
      <w:pPr>
        <w:pStyle w:val="HGSOCbody"/>
        <w:rPr>
          <w:rFonts w:asciiTheme="majorBidi" w:hAnsiTheme="majorBidi" w:cstheme="majorBidi"/>
          <w:color w:val="000000" w:themeColor="text1"/>
        </w:rPr>
      </w:pPr>
      <w:r w:rsidRPr="00D213F0">
        <w:rPr>
          <w:rFonts w:asciiTheme="majorBidi" w:hAnsiTheme="majorBidi" w:cstheme="majorBidi"/>
          <w:color w:val="000000" w:themeColor="text1"/>
        </w:rPr>
        <w:t xml:space="preserve">W1 is the first fully-connected layer that compresses each 1024-dimensional patch-level representation into a 512-dimensional vector. Ua is the first layer of the attention network, part of </w:t>
      </w:r>
      <w:r w:rsidRPr="00D213F0">
        <w:rPr>
          <w:rFonts w:asciiTheme="majorBidi" w:hAnsiTheme="majorBidi" w:cstheme="majorBidi"/>
          <w:color w:val="000000" w:themeColor="text1"/>
        </w:rPr>
        <w:lastRenderedPageBreak/>
        <w:t xml:space="preserve">the attention backbone shared by all classes. Va is the second layer of the attention network, part of the attention backbone shared by all classes. Wa,1 to Wa,n are the n parallel attention branches in the attention network. Wc,1 to Wc,n are the n parallel, independent classifiers used to score each class-specific slide-level representation. </w:t>
      </w:r>
      <w:r w:rsidRPr="00D213F0">
        <w:rPr>
          <w:rFonts w:asciiTheme="majorBidi" w:hAnsiTheme="majorBidi" w:cstheme="majorBidi"/>
          <w:i/>
          <w:color w:val="000000" w:themeColor="text1"/>
        </w:rPr>
        <w:t>α</w:t>
      </w:r>
      <w:r w:rsidRPr="00D213F0">
        <w:rPr>
          <w:rFonts w:asciiTheme="majorBidi" w:hAnsiTheme="majorBidi" w:cstheme="majorBidi"/>
          <w:color w:val="000000" w:themeColor="text1"/>
        </w:rPr>
        <w:t xml:space="preserve"> k,m is the attention score of the k-th patch for the m-th class. This model is also “fortified” with an Instance-level Clustering mechanism.</w:t>
      </w:r>
      <w:r w:rsidRPr="00D213F0">
        <w:rPr>
          <w:rFonts w:asciiTheme="majorBidi" w:hAnsiTheme="majorBidi" w:cstheme="majorBidi"/>
          <w:color w:val="000000" w:themeColor="text1"/>
          <w:spacing w:val="26"/>
        </w:rPr>
        <w:t xml:space="preserve"> </w:t>
      </w:r>
      <w:r w:rsidRPr="00D213F0">
        <w:rPr>
          <w:rFonts w:asciiTheme="majorBidi" w:hAnsiTheme="majorBidi" w:cstheme="majorBidi"/>
          <w:color w:val="000000" w:themeColor="text1"/>
        </w:rPr>
        <w:t xml:space="preserve">This is designed to further encourage the learning of class-specific features. We used the SVM loss in our CLAM baseline. Full implementation can be found at https://github.com/mahmoodlab/CLAM . </w:t>
      </w:r>
    </w:p>
    <w:p w14:paraId="4E0C90E0" w14:textId="77777777" w:rsidR="00687AB6" w:rsidRPr="00D213F0" w:rsidRDefault="00687AB6" w:rsidP="00687AB6">
      <w:pPr>
        <w:pStyle w:val="BodyText"/>
        <w:spacing w:before="27"/>
        <w:rPr>
          <w:rFonts w:asciiTheme="majorBidi" w:hAnsiTheme="majorBidi" w:cstheme="majorBidi"/>
          <w:color w:val="000000" w:themeColor="text1"/>
        </w:rPr>
      </w:pPr>
    </w:p>
    <w:p w14:paraId="531EC5A1" w14:textId="77777777" w:rsidR="00687AB6" w:rsidRPr="00D213F0" w:rsidRDefault="00687AB6" w:rsidP="00687AB6">
      <w:pPr>
        <w:pStyle w:val="Heading2"/>
        <w:numPr>
          <w:ilvl w:val="1"/>
          <w:numId w:val="29"/>
        </w:numPr>
        <w:tabs>
          <w:tab w:val="left" w:pos="817"/>
        </w:tabs>
        <w:rPr>
          <w:rFonts w:asciiTheme="majorBidi" w:hAnsiTheme="majorBidi"/>
          <w:color w:val="000000" w:themeColor="text1"/>
          <w:sz w:val="24"/>
          <w:szCs w:val="24"/>
        </w:rPr>
      </w:pPr>
      <w:r w:rsidRPr="00D213F0">
        <w:rPr>
          <w:rFonts w:asciiTheme="majorBidi" w:hAnsiTheme="majorBidi"/>
          <w:color w:val="000000" w:themeColor="text1"/>
          <w:spacing w:val="-2"/>
          <w:sz w:val="24"/>
          <w:szCs w:val="24"/>
        </w:rPr>
        <w:t>Pathology-Omics</w:t>
      </w:r>
      <w:r w:rsidRPr="00D213F0">
        <w:rPr>
          <w:rFonts w:asciiTheme="majorBidi" w:hAnsiTheme="majorBidi"/>
          <w:color w:val="000000" w:themeColor="text1"/>
          <w:spacing w:val="4"/>
          <w:sz w:val="24"/>
          <w:szCs w:val="24"/>
        </w:rPr>
        <w:t xml:space="preserve"> </w:t>
      </w:r>
      <w:r w:rsidRPr="00D213F0">
        <w:rPr>
          <w:rFonts w:asciiTheme="majorBidi" w:hAnsiTheme="majorBidi"/>
          <w:color w:val="000000" w:themeColor="text1"/>
          <w:spacing w:val="-2"/>
          <w:sz w:val="24"/>
          <w:szCs w:val="24"/>
        </w:rPr>
        <w:t>Research</w:t>
      </w:r>
      <w:r w:rsidRPr="00D213F0">
        <w:rPr>
          <w:rFonts w:asciiTheme="majorBidi" w:hAnsiTheme="majorBidi"/>
          <w:color w:val="000000" w:themeColor="text1"/>
          <w:spacing w:val="5"/>
          <w:sz w:val="24"/>
          <w:szCs w:val="24"/>
        </w:rPr>
        <w:t xml:space="preserve"> </w:t>
      </w:r>
      <w:r w:rsidRPr="00D213F0">
        <w:rPr>
          <w:rFonts w:asciiTheme="majorBidi" w:hAnsiTheme="majorBidi"/>
          <w:color w:val="000000" w:themeColor="text1"/>
          <w:spacing w:val="-2"/>
          <w:sz w:val="24"/>
          <w:szCs w:val="24"/>
        </w:rPr>
        <w:t>Platform</w:t>
      </w:r>
      <w:r w:rsidRPr="00D213F0">
        <w:rPr>
          <w:rFonts w:asciiTheme="majorBidi" w:hAnsiTheme="majorBidi"/>
          <w:color w:val="000000" w:themeColor="text1"/>
          <w:spacing w:val="5"/>
          <w:sz w:val="24"/>
          <w:szCs w:val="24"/>
        </w:rPr>
        <w:t xml:space="preserve"> </w:t>
      </w:r>
      <w:r w:rsidRPr="00D213F0">
        <w:rPr>
          <w:rFonts w:asciiTheme="majorBidi" w:hAnsiTheme="majorBidi"/>
          <w:color w:val="000000" w:themeColor="text1"/>
          <w:spacing w:val="-2"/>
          <w:sz w:val="24"/>
          <w:szCs w:val="24"/>
        </w:rPr>
        <w:t>for</w:t>
      </w:r>
      <w:r w:rsidRPr="00D213F0">
        <w:rPr>
          <w:rFonts w:asciiTheme="majorBidi" w:hAnsiTheme="majorBidi"/>
          <w:color w:val="000000" w:themeColor="text1"/>
          <w:spacing w:val="5"/>
          <w:sz w:val="24"/>
          <w:szCs w:val="24"/>
        </w:rPr>
        <w:t xml:space="preserve"> </w:t>
      </w:r>
      <w:r w:rsidRPr="00D213F0">
        <w:rPr>
          <w:rFonts w:asciiTheme="majorBidi" w:hAnsiTheme="majorBidi"/>
          <w:color w:val="000000" w:themeColor="text1"/>
          <w:spacing w:val="-2"/>
          <w:sz w:val="24"/>
          <w:szCs w:val="24"/>
        </w:rPr>
        <w:t>Integrative</w:t>
      </w:r>
      <w:r w:rsidRPr="00D213F0">
        <w:rPr>
          <w:rFonts w:asciiTheme="majorBidi" w:hAnsiTheme="majorBidi"/>
          <w:color w:val="000000" w:themeColor="text1"/>
          <w:spacing w:val="5"/>
          <w:sz w:val="24"/>
          <w:szCs w:val="24"/>
        </w:rPr>
        <w:t xml:space="preserve"> </w:t>
      </w:r>
      <w:r w:rsidRPr="00D213F0">
        <w:rPr>
          <w:rFonts w:asciiTheme="majorBidi" w:hAnsiTheme="majorBidi"/>
          <w:color w:val="000000" w:themeColor="text1"/>
          <w:spacing w:val="-2"/>
          <w:sz w:val="24"/>
          <w:szCs w:val="24"/>
        </w:rPr>
        <w:t>Survival</w:t>
      </w:r>
      <w:r w:rsidRPr="00D213F0">
        <w:rPr>
          <w:rFonts w:asciiTheme="majorBidi" w:hAnsiTheme="majorBidi"/>
          <w:color w:val="000000" w:themeColor="text1"/>
          <w:spacing w:val="5"/>
          <w:sz w:val="24"/>
          <w:szCs w:val="24"/>
        </w:rPr>
        <w:t xml:space="preserve"> </w:t>
      </w:r>
      <w:r w:rsidRPr="00D213F0">
        <w:rPr>
          <w:rFonts w:asciiTheme="majorBidi" w:hAnsiTheme="majorBidi"/>
          <w:color w:val="000000" w:themeColor="text1"/>
          <w:spacing w:val="-2"/>
          <w:sz w:val="24"/>
          <w:szCs w:val="24"/>
        </w:rPr>
        <w:t>Estimation</w:t>
      </w:r>
      <w:r w:rsidRPr="00D213F0">
        <w:rPr>
          <w:rFonts w:asciiTheme="majorBidi" w:hAnsiTheme="majorBidi"/>
          <w:color w:val="000000" w:themeColor="text1"/>
          <w:spacing w:val="5"/>
          <w:sz w:val="24"/>
          <w:szCs w:val="24"/>
        </w:rPr>
        <w:t xml:space="preserve"> </w:t>
      </w:r>
      <w:r w:rsidRPr="00D213F0">
        <w:rPr>
          <w:rFonts w:asciiTheme="majorBidi" w:hAnsiTheme="majorBidi"/>
          <w:color w:val="000000" w:themeColor="text1"/>
          <w:spacing w:val="-2"/>
          <w:sz w:val="24"/>
          <w:szCs w:val="24"/>
        </w:rPr>
        <w:t>(PorpoiseMMF)</w:t>
      </w:r>
    </w:p>
    <w:p w14:paraId="5E908CAD" w14:textId="77777777" w:rsidR="00687AB6" w:rsidRPr="00D213F0" w:rsidRDefault="00687AB6" w:rsidP="00687AB6">
      <w:pPr>
        <w:pStyle w:val="HGSOCbody"/>
        <w:rPr>
          <w:rFonts w:asciiTheme="majorBidi" w:hAnsiTheme="majorBidi" w:cstheme="majorBidi"/>
          <w:color w:val="000000" w:themeColor="text1"/>
        </w:rPr>
      </w:pPr>
      <w:r w:rsidRPr="00D213F0">
        <w:rPr>
          <w:rFonts w:asciiTheme="majorBidi" w:hAnsiTheme="majorBidi" w:cstheme="majorBidi"/>
          <w:color w:val="000000" w:themeColor="text1"/>
        </w:rPr>
        <w:t>PorrpoiseMMF</w:t>
      </w:r>
      <w:sdt>
        <w:sdtPr>
          <w:rPr>
            <w:rFonts w:asciiTheme="majorBidi" w:hAnsiTheme="majorBidi" w:cstheme="majorBidi"/>
            <w:color w:val="000000" w:themeColor="text1"/>
            <w:vertAlign w:val="superscript"/>
          </w:rPr>
          <w:tag w:val="MENDELEY_CITATION_v3_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"/>
          <w:id w:val="1770426352"/>
          <w:placeholder>
            <w:docPart w:val="50F6CCA108BB4FBC8C9C4C3F449FC18E"/>
          </w:placeholder>
        </w:sdtPr>
        <w:sdtContent>
          <w:r w:rsidRPr="00D213F0">
            <w:rPr>
              <w:rFonts w:asciiTheme="majorBidi" w:hAnsiTheme="majorBidi" w:cstheme="majorBidi"/>
              <w:color w:val="000000" w:themeColor="text1"/>
              <w:vertAlign w:val="superscript"/>
            </w:rPr>
            <w:t>18,19</w:t>
          </w:r>
        </w:sdtContent>
      </w:sdt>
      <w:r w:rsidRPr="00D213F0">
        <w:rPr>
          <w:rFonts w:asciiTheme="majorBidi" w:hAnsiTheme="majorBidi" w:cstheme="majorBidi"/>
          <w:color w:val="000000" w:themeColor="text1"/>
        </w:rPr>
        <w:t xml:space="preserve"> is a late fusion model that combines</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MIL</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and</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an omics vector channel to preform multimodal deep learning. WSI and Omics channels are encoded to fixed size internal representations. Then the Kronecker</w:t>
      </w:r>
      <w:r w:rsidRPr="00D213F0">
        <w:rPr>
          <w:rFonts w:asciiTheme="majorBidi" w:hAnsiTheme="majorBidi" w:cstheme="majorBidi"/>
          <w:color w:val="000000" w:themeColor="text1"/>
          <w:spacing w:val="-9"/>
        </w:rPr>
        <w:t xml:space="preserve"> </w:t>
      </w:r>
      <w:r w:rsidRPr="00D213F0">
        <w:rPr>
          <w:rFonts w:asciiTheme="majorBidi" w:hAnsiTheme="majorBidi" w:cstheme="majorBidi"/>
          <w:color w:val="000000" w:themeColor="text1"/>
        </w:rPr>
        <w:t>Product</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between</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WSI</w:t>
      </w:r>
      <w:r w:rsidRPr="00D213F0">
        <w:rPr>
          <w:rFonts w:asciiTheme="majorBidi" w:hAnsiTheme="majorBidi" w:cstheme="majorBidi"/>
          <w:color w:val="000000" w:themeColor="text1"/>
          <w:spacing w:val="-9"/>
        </w:rPr>
        <w:t xml:space="preserve"> </w:t>
      </w:r>
      <w:r w:rsidRPr="00D213F0">
        <w:rPr>
          <w:rFonts w:asciiTheme="majorBidi" w:hAnsiTheme="majorBidi" w:cstheme="majorBidi"/>
          <w:color w:val="000000" w:themeColor="text1"/>
        </w:rPr>
        <w:t>embeddings</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and</w:t>
      </w:r>
      <w:r w:rsidRPr="00D213F0">
        <w:rPr>
          <w:rFonts w:asciiTheme="majorBidi" w:hAnsiTheme="majorBidi" w:cstheme="majorBidi"/>
          <w:color w:val="000000" w:themeColor="text1"/>
          <w:spacing w:val="-9"/>
        </w:rPr>
        <w:t xml:space="preserve"> </w:t>
      </w:r>
      <w:r w:rsidRPr="00D213F0">
        <w:rPr>
          <w:rFonts w:asciiTheme="majorBidi" w:hAnsiTheme="majorBidi" w:cstheme="majorBidi"/>
          <w:color w:val="000000" w:themeColor="text1"/>
        </w:rPr>
        <w:t>proteomic</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embeddings</w:t>
      </w:r>
      <w:r w:rsidRPr="00D213F0">
        <w:rPr>
          <w:rFonts w:asciiTheme="majorBidi" w:hAnsiTheme="majorBidi" w:cstheme="majorBidi"/>
          <w:color w:val="000000" w:themeColor="text1"/>
          <w:spacing w:val="-8"/>
        </w:rPr>
        <w:t xml:space="preserve"> is taken before the combined representation is passed through further layers. Full implementation can be found at https://github.com/mahmoodlab/PORPOISE. </w:t>
      </w:r>
    </w:p>
    <w:p w14:paraId="6A71A4DB" w14:textId="77777777" w:rsidR="00687AB6" w:rsidRPr="00D213F0" w:rsidRDefault="00687AB6" w:rsidP="00687AB6">
      <w:pPr>
        <w:pStyle w:val="BodyText"/>
        <w:spacing w:before="27"/>
        <w:rPr>
          <w:rFonts w:asciiTheme="majorBidi" w:hAnsiTheme="majorBidi" w:cstheme="majorBidi"/>
          <w:color w:val="000000" w:themeColor="text1"/>
        </w:rPr>
      </w:pPr>
    </w:p>
    <w:p w14:paraId="24CE67DC" w14:textId="77777777" w:rsidR="00687AB6" w:rsidRPr="00D213F0" w:rsidRDefault="00687AB6" w:rsidP="00687AB6">
      <w:pPr>
        <w:pStyle w:val="Heading2"/>
        <w:numPr>
          <w:ilvl w:val="1"/>
          <w:numId w:val="29"/>
        </w:numPr>
        <w:tabs>
          <w:tab w:val="left" w:pos="817"/>
        </w:tabs>
        <w:rPr>
          <w:rFonts w:asciiTheme="majorBidi" w:hAnsiTheme="majorBidi"/>
          <w:color w:val="000000" w:themeColor="text1"/>
          <w:sz w:val="24"/>
          <w:szCs w:val="24"/>
        </w:rPr>
        <w:sectPr w:rsidR="00687AB6" w:rsidRPr="00D213F0" w:rsidSect="00687AB6">
          <w:headerReference w:type="default" r:id="rId18"/>
          <w:type w:val="continuous"/>
          <w:pgSz w:w="12240" w:h="15840"/>
          <w:pgMar w:top="1580" w:right="0" w:bottom="280" w:left="1320" w:header="0" w:footer="826" w:gutter="0"/>
          <w:cols w:space="720"/>
        </w:sectPr>
      </w:pPr>
      <w:bookmarkStart w:id="10" w:name="multi-modal_Co-Attention_Transformer_(MC"/>
      <w:bookmarkEnd w:id="10"/>
      <w:r w:rsidRPr="00D213F0">
        <w:rPr>
          <w:rFonts w:asciiTheme="majorBidi" w:hAnsiTheme="majorBidi"/>
          <w:color w:val="000000" w:themeColor="text1"/>
          <w:spacing w:val="-2"/>
          <w:sz w:val="24"/>
          <w:szCs w:val="24"/>
        </w:rPr>
        <w:t>Multi-modal</w:t>
      </w:r>
      <w:r w:rsidRPr="00D213F0">
        <w:rPr>
          <w:rFonts w:asciiTheme="majorBidi" w:hAnsiTheme="majorBidi"/>
          <w:color w:val="000000" w:themeColor="text1"/>
          <w:spacing w:val="4"/>
          <w:sz w:val="24"/>
          <w:szCs w:val="24"/>
        </w:rPr>
        <w:t xml:space="preserve"> </w:t>
      </w:r>
      <w:r w:rsidRPr="00D213F0">
        <w:rPr>
          <w:rFonts w:asciiTheme="majorBidi" w:hAnsiTheme="majorBidi"/>
          <w:color w:val="000000" w:themeColor="text1"/>
          <w:spacing w:val="-2"/>
          <w:sz w:val="24"/>
          <w:szCs w:val="24"/>
        </w:rPr>
        <w:t>Co-Attention</w:t>
      </w:r>
      <w:r w:rsidRPr="00D213F0">
        <w:rPr>
          <w:rFonts w:asciiTheme="majorBidi" w:hAnsiTheme="majorBidi"/>
          <w:color w:val="000000" w:themeColor="text1"/>
          <w:spacing w:val="4"/>
          <w:sz w:val="24"/>
          <w:szCs w:val="24"/>
        </w:rPr>
        <w:t xml:space="preserve"> </w:t>
      </w:r>
      <w:r w:rsidRPr="00D213F0">
        <w:rPr>
          <w:rFonts w:asciiTheme="majorBidi" w:hAnsiTheme="majorBidi"/>
          <w:color w:val="000000" w:themeColor="text1"/>
          <w:spacing w:val="-2"/>
          <w:sz w:val="24"/>
          <w:szCs w:val="24"/>
        </w:rPr>
        <w:t>Transformer</w:t>
      </w:r>
      <w:r w:rsidRPr="00D213F0">
        <w:rPr>
          <w:rFonts w:asciiTheme="majorBidi" w:hAnsiTheme="majorBidi"/>
          <w:color w:val="000000" w:themeColor="text1"/>
          <w:spacing w:val="4"/>
          <w:sz w:val="24"/>
          <w:szCs w:val="24"/>
        </w:rPr>
        <w:t xml:space="preserve"> </w:t>
      </w:r>
      <w:r w:rsidRPr="00D213F0">
        <w:rPr>
          <w:rFonts w:asciiTheme="majorBidi" w:hAnsiTheme="majorBidi"/>
          <w:color w:val="000000" w:themeColor="text1"/>
          <w:spacing w:val="-2"/>
          <w:sz w:val="24"/>
          <w:szCs w:val="24"/>
        </w:rPr>
        <w:t>(MCAT)</w:t>
      </w:r>
    </w:p>
    <w:p w14:paraId="1D7337E5" w14:textId="77777777" w:rsidR="00687AB6" w:rsidRPr="00D213F0" w:rsidRDefault="00687AB6" w:rsidP="00687AB6">
      <w:pPr>
        <w:spacing w:before="86"/>
        <w:rPr>
          <w:rFonts w:asciiTheme="majorBidi" w:hAnsiTheme="majorBidi" w:cstheme="majorBidi"/>
          <w:color w:val="000000" w:themeColor="text1"/>
        </w:rPr>
        <w:sectPr w:rsidR="00687AB6" w:rsidRPr="00D213F0" w:rsidSect="00687AB6">
          <w:headerReference w:type="default" r:id="rId19"/>
          <w:type w:val="continuous"/>
          <w:pgSz w:w="12240" w:h="15840"/>
          <w:pgMar w:top="1580" w:right="0" w:bottom="280" w:left="1320" w:header="0" w:footer="826" w:gutter="0"/>
          <w:cols w:num="3" w:space="720" w:equalWidth="0">
            <w:col w:w="5635" w:space="40"/>
            <w:col w:w="599" w:space="39"/>
            <w:col w:w="4607"/>
          </w:cols>
        </w:sectPr>
      </w:pPr>
    </w:p>
    <w:p w14:paraId="6833FEEA" w14:textId="77777777" w:rsidR="00687AB6" w:rsidRPr="00D213F0" w:rsidRDefault="00687AB6" w:rsidP="00687AB6">
      <w:pPr>
        <w:pStyle w:val="BodyText"/>
        <w:spacing w:before="20"/>
        <w:rPr>
          <w:rFonts w:asciiTheme="majorBidi" w:hAnsiTheme="majorBidi" w:cstheme="majorBidi"/>
          <w:color w:val="000000" w:themeColor="text1"/>
        </w:rPr>
      </w:pPr>
    </w:p>
    <w:p w14:paraId="2DC75616" w14:textId="77777777" w:rsidR="00687AB6" w:rsidRPr="00D213F0" w:rsidRDefault="00687AB6" w:rsidP="00687AB6">
      <w:pPr>
        <w:pStyle w:val="HGSOCbody"/>
        <w:rPr>
          <w:rFonts w:asciiTheme="majorBidi" w:hAnsiTheme="majorBidi" w:cstheme="majorBidi"/>
          <w:color w:val="000000" w:themeColor="text1"/>
        </w:rPr>
      </w:pPr>
      <w:r w:rsidRPr="00D213F0">
        <w:rPr>
          <w:rFonts w:asciiTheme="majorBidi" w:hAnsiTheme="majorBidi" w:cstheme="majorBidi"/>
          <w:color w:val="000000" w:themeColor="text1"/>
        </w:rPr>
        <w:t>MCAT</w:t>
      </w:r>
      <w:sdt>
        <w:sdtPr>
          <w:rPr>
            <w:rFonts w:asciiTheme="majorBidi" w:hAnsiTheme="majorBidi" w:cstheme="majorBidi"/>
            <w:color w:val="000000" w:themeColor="text1"/>
            <w:vertAlign w:val="superscript"/>
          </w:rPr>
          <w:tag w:val="MENDELEY_CITATION_v3_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"/>
          <w:id w:val="1794248341"/>
          <w:placeholder>
            <w:docPart w:val="50F6CCA108BB4FBC8C9C4C3F449FC18E"/>
          </w:placeholder>
        </w:sdtPr>
        <w:sdtContent>
          <w:r w:rsidRPr="00D213F0">
            <w:rPr>
              <w:rFonts w:asciiTheme="majorBidi" w:hAnsiTheme="majorBidi" w:cstheme="majorBidi"/>
              <w:color w:val="000000" w:themeColor="text1"/>
              <w:vertAlign w:val="superscript"/>
            </w:rPr>
            <w:t>20</w:t>
          </w:r>
        </w:sdtContent>
      </w:sdt>
      <w:r w:rsidRPr="00D213F0">
        <w:rPr>
          <w:rFonts w:asciiTheme="majorBidi" w:hAnsiTheme="majorBidi" w:cstheme="majorBidi"/>
          <w:color w:val="000000" w:themeColor="text1"/>
        </w:rPr>
        <w:t xml:space="preserve"> is an early fusion model where patch embeddings and pathway embeddings are fused with a co-attention mechanism. This allows for sharing of information between various parts of the input early in the network. Unlike PorpoiseMMF, WSI patches and pathways may more directly interact and modulate one another. This is achieved by a cross-attention module to model the attention of histology patches (keys K, values V) toward gene sets (queries Q):</w:t>
      </w:r>
    </w:p>
    <w:p w14:paraId="533E663A" w14:textId="77777777" w:rsidR="00687AB6" w:rsidRPr="00D213F0" w:rsidRDefault="00687AB6" w:rsidP="00687AB6">
      <w:pPr>
        <w:pStyle w:val="HGSOCbody"/>
        <w:ind w:left="2160" w:firstLine="720"/>
        <w:rPr>
          <w:rFonts w:asciiTheme="majorBidi" w:hAnsiTheme="majorBidi" w:cstheme="majorBidi"/>
          <w:color w:val="000000" w:themeColor="text1"/>
        </w:rPr>
      </w:pPr>
      <w:r w:rsidRPr="00D213F0">
        <w:rPr>
          <w:rFonts w:asciiTheme="majorBidi" w:hAnsiTheme="majorBidi" w:cstheme="majorBidi"/>
          <w:noProof/>
          <w:color w:val="000000" w:themeColor="text1"/>
        </w:rPr>
        <w:drawing>
          <wp:inline distT="0" distB="0" distL="0" distR="0" wp14:anchorId="0C8415DF" wp14:editId="4247D67E">
            <wp:extent cx="2815474" cy="629839"/>
            <wp:effectExtent l="0" t="0" r="0" b="5715"/>
            <wp:docPr id="24" name="Picture 24" descr="A mathematical equation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mathematical equation with black text&#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850918" cy="637768"/>
                    </a:xfrm>
                    <a:prstGeom prst="rect">
                      <a:avLst/>
                    </a:prstGeom>
                  </pic:spPr>
                </pic:pic>
              </a:graphicData>
            </a:graphic>
          </wp:inline>
        </w:drawing>
      </w:r>
    </w:p>
    <w:p w14:paraId="1BE4AFEA" w14:textId="77777777" w:rsidR="00687AB6" w:rsidRPr="00D213F0" w:rsidRDefault="00687AB6" w:rsidP="00687AB6">
      <w:pPr>
        <w:pStyle w:val="HGSOCbody"/>
        <w:rPr>
          <w:rFonts w:asciiTheme="majorBidi" w:hAnsiTheme="majorBidi" w:cstheme="majorBidi"/>
          <w:color w:val="000000" w:themeColor="text1"/>
        </w:rPr>
      </w:pPr>
      <w:r w:rsidRPr="00D213F0">
        <w:rPr>
          <w:rFonts w:asciiTheme="majorBidi" w:hAnsiTheme="majorBidi" w:cstheme="majorBidi"/>
          <w:color w:val="000000" w:themeColor="text1"/>
        </w:rPr>
        <w:t xml:space="preserve">Full implementation can be found at </w:t>
      </w:r>
      <w:hyperlink r:id="rId21" w:history="1">
        <w:r w:rsidRPr="00D213F0">
          <w:rPr>
            <w:rFonts w:asciiTheme="majorBidi" w:hAnsiTheme="majorBidi" w:cstheme="majorBidi"/>
            <w:color w:val="000000" w:themeColor="text1"/>
          </w:rPr>
          <w:t>https://github.com/mahmoodlab/MCAT</w:t>
        </w:r>
      </w:hyperlink>
      <w:r w:rsidRPr="00D213F0">
        <w:rPr>
          <w:rFonts w:asciiTheme="majorBidi" w:hAnsiTheme="majorBidi" w:cstheme="majorBidi"/>
          <w:color w:val="000000" w:themeColor="text1"/>
        </w:rPr>
        <w:t xml:space="preserve"> .</w:t>
      </w:r>
    </w:p>
    <w:p w14:paraId="2F3D6C9D" w14:textId="77777777" w:rsidR="00687AB6" w:rsidRPr="00D213F0" w:rsidRDefault="00687AB6" w:rsidP="00687AB6">
      <w:pPr>
        <w:pStyle w:val="BodyText"/>
        <w:spacing w:before="20"/>
        <w:rPr>
          <w:rFonts w:asciiTheme="majorBidi" w:hAnsiTheme="majorBidi" w:cstheme="majorBidi"/>
          <w:color w:val="000000" w:themeColor="text1"/>
        </w:rPr>
      </w:pPr>
    </w:p>
    <w:p w14:paraId="627C9D3F" w14:textId="77777777" w:rsidR="00687AB6" w:rsidRPr="00D213F0" w:rsidRDefault="00687AB6" w:rsidP="00687AB6">
      <w:pPr>
        <w:pStyle w:val="Heading2"/>
        <w:numPr>
          <w:ilvl w:val="1"/>
          <w:numId w:val="29"/>
        </w:numPr>
        <w:tabs>
          <w:tab w:val="left" w:pos="816"/>
        </w:tabs>
        <w:rPr>
          <w:rFonts w:asciiTheme="majorBidi" w:hAnsiTheme="majorBidi"/>
          <w:color w:val="000000" w:themeColor="text1"/>
          <w:sz w:val="24"/>
          <w:szCs w:val="24"/>
        </w:rPr>
      </w:pPr>
      <w:bookmarkStart w:id="12" w:name="Biological_Pathways_and_Histology_for_Su"/>
      <w:bookmarkEnd w:id="12"/>
      <w:r w:rsidRPr="00D213F0">
        <w:rPr>
          <w:rFonts w:asciiTheme="majorBidi" w:hAnsiTheme="majorBidi"/>
          <w:color w:val="000000" w:themeColor="text1"/>
          <w:sz w:val="24"/>
          <w:szCs w:val="24"/>
        </w:rPr>
        <w:t>Biological</w:t>
      </w:r>
      <w:r w:rsidRPr="00D213F0">
        <w:rPr>
          <w:rFonts w:asciiTheme="majorBidi" w:hAnsiTheme="majorBidi"/>
          <w:color w:val="000000" w:themeColor="text1"/>
          <w:spacing w:val="-11"/>
          <w:sz w:val="24"/>
          <w:szCs w:val="24"/>
        </w:rPr>
        <w:t xml:space="preserve"> </w:t>
      </w:r>
      <w:r w:rsidRPr="00D213F0">
        <w:rPr>
          <w:rFonts w:asciiTheme="majorBidi" w:hAnsiTheme="majorBidi"/>
          <w:color w:val="000000" w:themeColor="text1"/>
          <w:sz w:val="24"/>
          <w:szCs w:val="24"/>
        </w:rPr>
        <w:t>Pathways</w:t>
      </w:r>
      <w:r w:rsidRPr="00D213F0">
        <w:rPr>
          <w:rFonts w:asciiTheme="majorBidi" w:hAnsiTheme="majorBidi"/>
          <w:color w:val="000000" w:themeColor="text1"/>
          <w:spacing w:val="-10"/>
          <w:sz w:val="24"/>
          <w:szCs w:val="24"/>
        </w:rPr>
        <w:t xml:space="preserve"> </w:t>
      </w:r>
      <w:r w:rsidRPr="00D213F0">
        <w:rPr>
          <w:rFonts w:asciiTheme="majorBidi" w:hAnsiTheme="majorBidi"/>
          <w:color w:val="000000" w:themeColor="text1"/>
          <w:sz w:val="24"/>
          <w:szCs w:val="24"/>
        </w:rPr>
        <w:t>and</w:t>
      </w:r>
      <w:r w:rsidRPr="00D213F0">
        <w:rPr>
          <w:rFonts w:asciiTheme="majorBidi" w:hAnsiTheme="majorBidi"/>
          <w:color w:val="000000" w:themeColor="text1"/>
          <w:spacing w:val="-10"/>
          <w:sz w:val="24"/>
          <w:szCs w:val="24"/>
        </w:rPr>
        <w:t xml:space="preserve"> </w:t>
      </w:r>
      <w:r w:rsidRPr="00D213F0">
        <w:rPr>
          <w:rFonts w:asciiTheme="majorBidi" w:hAnsiTheme="majorBidi"/>
          <w:color w:val="000000" w:themeColor="text1"/>
          <w:sz w:val="24"/>
          <w:szCs w:val="24"/>
        </w:rPr>
        <w:t>Histology</w:t>
      </w:r>
      <w:r w:rsidRPr="00D213F0">
        <w:rPr>
          <w:rFonts w:asciiTheme="majorBidi" w:hAnsiTheme="majorBidi"/>
          <w:color w:val="000000" w:themeColor="text1"/>
          <w:spacing w:val="-10"/>
          <w:sz w:val="24"/>
          <w:szCs w:val="24"/>
        </w:rPr>
        <w:t xml:space="preserve"> </w:t>
      </w:r>
      <w:r w:rsidRPr="00D213F0">
        <w:rPr>
          <w:rFonts w:asciiTheme="majorBidi" w:hAnsiTheme="majorBidi"/>
          <w:color w:val="000000" w:themeColor="text1"/>
          <w:sz w:val="24"/>
          <w:szCs w:val="24"/>
        </w:rPr>
        <w:t>for</w:t>
      </w:r>
      <w:r w:rsidRPr="00D213F0">
        <w:rPr>
          <w:rFonts w:asciiTheme="majorBidi" w:hAnsiTheme="majorBidi"/>
          <w:color w:val="000000" w:themeColor="text1"/>
          <w:spacing w:val="-10"/>
          <w:sz w:val="24"/>
          <w:szCs w:val="24"/>
        </w:rPr>
        <w:t xml:space="preserve"> </w:t>
      </w:r>
      <w:r w:rsidRPr="00D213F0">
        <w:rPr>
          <w:rFonts w:asciiTheme="majorBidi" w:hAnsiTheme="majorBidi"/>
          <w:color w:val="000000" w:themeColor="text1"/>
          <w:sz w:val="24"/>
          <w:szCs w:val="24"/>
        </w:rPr>
        <w:t>Survival</w:t>
      </w:r>
      <w:r w:rsidRPr="00D213F0">
        <w:rPr>
          <w:rFonts w:asciiTheme="majorBidi" w:hAnsiTheme="majorBidi"/>
          <w:color w:val="000000" w:themeColor="text1"/>
          <w:spacing w:val="-10"/>
          <w:sz w:val="24"/>
          <w:szCs w:val="24"/>
        </w:rPr>
        <w:t xml:space="preserve"> </w:t>
      </w:r>
      <w:r w:rsidRPr="00D213F0">
        <w:rPr>
          <w:rFonts w:asciiTheme="majorBidi" w:hAnsiTheme="majorBidi"/>
          <w:color w:val="000000" w:themeColor="text1"/>
          <w:sz w:val="24"/>
          <w:szCs w:val="24"/>
        </w:rPr>
        <w:t>Prediction</w:t>
      </w:r>
      <w:r w:rsidRPr="00D213F0">
        <w:rPr>
          <w:rFonts w:asciiTheme="majorBidi" w:hAnsiTheme="majorBidi"/>
          <w:color w:val="000000" w:themeColor="text1"/>
          <w:spacing w:val="-10"/>
          <w:sz w:val="24"/>
          <w:szCs w:val="24"/>
        </w:rPr>
        <w:t xml:space="preserve"> </w:t>
      </w:r>
      <w:r w:rsidRPr="00D213F0">
        <w:rPr>
          <w:rFonts w:asciiTheme="majorBidi" w:hAnsiTheme="majorBidi"/>
          <w:color w:val="000000" w:themeColor="text1"/>
          <w:spacing w:val="-2"/>
          <w:sz w:val="24"/>
          <w:szCs w:val="24"/>
        </w:rPr>
        <w:t>(SurvPath)</w:t>
      </w:r>
    </w:p>
    <w:p w14:paraId="61A96E66" w14:textId="77777777" w:rsidR="00687AB6" w:rsidRPr="00D213F0" w:rsidRDefault="00687AB6" w:rsidP="00687AB6">
      <w:pPr>
        <w:pStyle w:val="HGSOCbody"/>
        <w:rPr>
          <w:rFonts w:asciiTheme="majorBidi" w:hAnsiTheme="majorBidi" w:cstheme="majorBidi"/>
          <w:color w:val="000000" w:themeColor="text1"/>
        </w:rPr>
      </w:pPr>
      <w:r w:rsidRPr="00D213F0">
        <w:rPr>
          <w:rFonts w:asciiTheme="majorBidi" w:hAnsiTheme="majorBidi" w:cstheme="majorBidi"/>
          <w:color w:val="000000" w:themeColor="text1"/>
          <w:spacing w:val="-2"/>
        </w:rPr>
        <w:t>SurvPath</w:t>
      </w:r>
      <w:sdt>
        <w:sdtPr>
          <w:rPr>
            <w:rFonts w:asciiTheme="majorBidi" w:hAnsiTheme="majorBidi" w:cstheme="majorBidi"/>
            <w:color w:val="000000" w:themeColor="text1"/>
            <w:spacing w:val="-2"/>
            <w:vertAlign w:val="superscript"/>
          </w:rPr>
          <w:tag w:val="MENDELEY_CITATION_v3_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"/>
          <w:id w:val="87811847"/>
          <w:placeholder>
            <w:docPart w:val="50F6CCA108BB4FBC8C9C4C3F449FC18E"/>
          </w:placeholder>
        </w:sdtPr>
        <w:sdtContent>
          <w:r w:rsidRPr="00D213F0">
            <w:rPr>
              <w:rFonts w:asciiTheme="majorBidi" w:hAnsiTheme="majorBidi" w:cstheme="majorBidi"/>
              <w:color w:val="000000" w:themeColor="text1"/>
              <w:spacing w:val="-2"/>
              <w:vertAlign w:val="superscript"/>
            </w:rPr>
            <w:t>19</w:t>
          </w:r>
        </w:sdtContent>
      </w:sdt>
      <w:r w:rsidRPr="00D213F0">
        <w:rPr>
          <w:rFonts w:asciiTheme="majorBidi" w:hAnsiTheme="majorBidi" w:cstheme="majorBidi"/>
          <w:color w:val="000000" w:themeColor="text1"/>
          <w:spacing w:val="-2"/>
        </w:rPr>
        <w:t xml:space="preserve"> is an early fusion model Early</w:t>
      </w:r>
      <w:r w:rsidRPr="00D213F0">
        <w:rPr>
          <w:rFonts w:asciiTheme="majorBidi" w:hAnsiTheme="majorBidi" w:cstheme="majorBidi"/>
          <w:color w:val="000000" w:themeColor="text1"/>
          <w:spacing w:val="-4"/>
        </w:rPr>
        <w:t xml:space="preserve"> </w:t>
      </w:r>
      <w:r w:rsidRPr="00D213F0">
        <w:rPr>
          <w:rFonts w:asciiTheme="majorBidi" w:hAnsiTheme="majorBidi" w:cstheme="majorBidi"/>
          <w:color w:val="000000" w:themeColor="text1"/>
          <w:spacing w:val="-2"/>
        </w:rPr>
        <w:t>that</w:t>
      </w:r>
      <w:r w:rsidRPr="00D213F0">
        <w:rPr>
          <w:rFonts w:asciiTheme="majorBidi" w:hAnsiTheme="majorBidi" w:cstheme="majorBidi"/>
          <w:color w:val="000000" w:themeColor="text1"/>
          <w:spacing w:val="-4"/>
        </w:rPr>
        <w:t xml:space="preserve"> </w:t>
      </w:r>
      <w:r w:rsidRPr="00D213F0">
        <w:rPr>
          <w:rFonts w:asciiTheme="majorBidi" w:hAnsiTheme="majorBidi" w:cstheme="majorBidi"/>
          <w:color w:val="000000" w:themeColor="text1"/>
          <w:spacing w:val="-2"/>
        </w:rPr>
        <w:t>can</w:t>
      </w:r>
      <w:r w:rsidRPr="00D213F0">
        <w:rPr>
          <w:rFonts w:asciiTheme="majorBidi" w:hAnsiTheme="majorBidi" w:cstheme="majorBidi"/>
          <w:color w:val="000000" w:themeColor="text1"/>
          <w:spacing w:val="-4"/>
        </w:rPr>
        <w:t xml:space="preserve"> </w:t>
      </w:r>
      <w:r w:rsidRPr="00D213F0">
        <w:rPr>
          <w:rFonts w:asciiTheme="majorBidi" w:hAnsiTheme="majorBidi" w:cstheme="majorBidi"/>
          <w:color w:val="000000" w:themeColor="text1"/>
          <w:spacing w:val="-2"/>
        </w:rPr>
        <w:t>model</w:t>
      </w:r>
      <w:r w:rsidRPr="00D213F0">
        <w:rPr>
          <w:rFonts w:asciiTheme="majorBidi" w:hAnsiTheme="majorBidi" w:cstheme="majorBidi"/>
          <w:color w:val="000000" w:themeColor="text1"/>
          <w:spacing w:val="-4"/>
        </w:rPr>
        <w:t xml:space="preserve"> </w:t>
      </w:r>
      <w:r w:rsidRPr="00D213F0">
        <w:rPr>
          <w:rFonts w:asciiTheme="majorBidi" w:hAnsiTheme="majorBidi" w:cstheme="majorBidi"/>
          <w:color w:val="000000" w:themeColor="text1"/>
          <w:spacing w:val="-2"/>
        </w:rPr>
        <w:t>dense</w:t>
      </w:r>
      <w:r w:rsidRPr="00D213F0">
        <w:rPr>
          <w:rFonts w:asciiTheme="majorBidi" w:hAnsiTheme="majorBidi" w:cstheme="majorBidi"/>
          <w:color w:val="000000" w:themeColor="text1"/>
          <w:spacing w:val="-4"/>
        </w:rPr>
        <w:t xml:space="preserve"> </w:t>
      </w:r>
      <w:r w:rsidRPr="00D213F0">
        <w:rPr>
          <w:rFonts w:asciiTheme="majorBidi" w:hAnsiTheme="majorBidi" w:cstheme="majorBidi"/>
          <w:color w:val="000000" w:themeColor="text1"/>
          <w:spacing w:val="-2"/>
        </w:rPr>
        <w:t>multi-modal</w:t>
      </w:r>
      <w:r w:rsidRPr="00D213F0">
        <w:rPr>
          <w:rFonts w:asciiTheme="majorBidi" w:hAnsiTheme="majorBidi" w:cstheme="majorBidi"/>
          <w:color w:val="000000" w:themeColor="text1"/>
          <w:spacing w:val="-4"/>
        </w:rPr>
        <w:t xml:space="preserve"> </w:t>
      </w:r>
      <w:r w:rsidRPr="00D213F0">
        <w:rPr>
          <w:rFonts w:asciiTheme="majorBidi" w:hAnsiTheme="majorBidi" w:cstheme="majorBidi"/>
          <w:color w:val="000000" w:themeColor="text1"/>
          <w:spacing w:val="-2"/>
        </w:rPr>
        <w:t>interactions</w:t>
      </w:r>
      <w:r w:rsidRPr="00D213F0">
        <w:rPr>
          <w:rFonts w:asciiTheme="majorBidi" w:hAnsiTheme="majorBidi" w:cstheme="majorBidi"/>
          <w:color w:val="000000" w:themeColor="text1"/>
          <w:spacing w:val="-4"/>
        </w:rPr>
        <w:t xml:space="preserve"> </w:t>
      </w:r>
      <w:r w:rsidRPr="00D213F0">
        <w:rPr>
          <w:rFonts w:asciiTheme="majorBidi" w:hAnsiTheme="majorBidi" w:cstheme="majorBidi"/>
          <w:color w:val="000000" w:themeColor="text1"/>
          <w:spacing w:val="-2"/>
        </w:rPr>
        <w:t>between</w:t>
      </w:r>
      <w:r w:rsidRPr="00D213F0">
        <w:rPr>
          <w:rFonts w:asciiTheme="majorBidi" w:hAnsiTheme="majorBidi" w:cstheme="majorBidi"/>
          <w:color w:val="000000" w:themeColor="text1"/>
          <w:spacing w:val="-4"/>
        </w:rPr>
        <w:t xml:space="preserve"> </w:t>
      </w:r>
      <w:r w:rsidRPr="00D213F0">
        <w:rPr>
          <w:rFonts w:asciiTheme="majorBidi" w:hAnsiTheme="majorBidi" w:cstheme="majorBidi"/>
          <w:color w:val="000000" w:themeColor="text1"/>
          <w:spacing w:val="-2"/>
        </w:rPr>
        <w:t>pathway</w:t>
      </w:r>
      <w:r w:rsidRPr="00D213F0">
        <w:rPr>
          <w:rFonts w:asciiTheme="majorBidi" w:hAnsiTheme="majorBidi" w:cstheme="majorBidi"/>
          <w:color w:val="000000" w:themeColor="text1"/>
          <w:spacing w:val="-4"/>
        </w:rPr>
        <w:t xml:space="preserve"> </w:t>
      </w:r>
      <w:r w:rsidRPr="00D213F0">
        <w:rPr>
          <w:rFonts w:asciiTheme="majorBidi" w:hAnsiTheme="majorBidi" w:cstheme="majorBidi"/>
          <w:color w:val="000000" w:themeColor="text1"/>
          <w:spacing w:val="-2"/>
        </w:rPr>
        <w:t>and</w:t>
      </w:r>
      <w:r w:rsidRPr="00D213F0">
        <w:rPr>
          <w:rFonts w:asciiTheme="majorBidi" w:hAnsiTheme="majorBidi" w:cstheme="majorBidi"/>
          <w:color w:val="000000" w:themeColor="text1"/>
          <w:spacing w:val="-4"/>
        </w:rPr>
        <w:t xml:space="preserve"> </w:t>
      </w:r>
      <w:r w:rsidRPr="00D213F0">
        <w:rPr>
          <w:rFonts w:asciiTheme="majorBidi" w:hAnsiTheme="majorBidi" w:cstheme="majorBidi"/>
          <w:color w:val="000000" w:themeColor="text1"/>
          <w:spacing w:val="-2"/>
        </w:rPr>
        <w:t>patch</w:t>
      </w:r>
      <w:r w:rsidRPr="00D213F0">
        <w:rPr>
          <w:rFonts w:asciiTheme="majorBidi" w:hAnsiTheme="majorBidi" w:cstheme="majorBidi"/>
          <w:color w:val="000000" w:themeColor="text1"/>
          <w:spacing w:val="-4"/>
        </w:rPr>
        <w:t xml:space="preserve"> </w:t>
      </w:r>
      <w:r w:rsidRPr="00D213F0">
        <w:rPr>
          <w:rFonts w:asciiTheme="majorBidi" w:hAnsiTheme="majorBidi" w:cstheme="majorBidi"/>
          <w:color w:val="000000" w:themeColor="text1"/>
          <w:spacing w:val="-2"/>
        </w:rPr>
        <w:t>tokens.</w:t>
      </w:r>
      <w:r w:rsidRPr="00D213F0">
        <w:rPr>
          <w:rFonts w:asciiTheme="majorBidi" w:hAnsiTheme="majorBidi" w:cstheme="majorBidi"/>
          <w:color w:val="000000" w:themeColor="text1"/>
        </w:rPr>
        <w:t xml:space="preserve"> This model aims to build on MCAT. SurvPath allows for genes to patch interactions as well and patch to genes interactions as well as a more fine-grained tokenization </w:t>
      </w:r>
      <w:r w:rsidRPr="00D213F0">
        <w:rPr>
          <w:rFonts w:asciiTheme="majorBidi" w:hAnsiTheme="majorBidi" w:cstheme="majorBidi"/>
          <w:color w:val="000000" w:themeColor="text1"/>
        </w:rPr>
        <w:lastRenderedPageBreak/>
        <w:t xml:space="preserve">process. </w:t>
      </w:r>
      <w:r w:rsidRPr="00D213F0">
        <w:rPr>
          <w:rFonts w:asciiTheme="majorBidi" w:hAnsiTheme="majorBidi" w:cstheme="majorBidi"/>
          <w:color w:val="000000" w:themeColor="text1"/>
          <w:spacing w:val="-2"/>
        </w:rPr>
        <w:t>This model</w:t>
      </w:r>
      <w:r w:rsidRPr="00D213F0">
        <w:rPr>
          <w:rFonts w:asciiTheme="majorBidi" w:hAnsiTheme="majorBidi" w:cstheme="majorBidi"/>
          <w:color w:val="000000" w:themeColor="text1"/>
          <w:spacing w:val="-4"/>
        </w:rPr>
        <w:t xml:space="preserve"> </w:t>
      </w:r>
      <w:r w:rsidRPr="00D213F0">
        <w:rPr>
          <w:rFonts w:asciiTheme="majorBidi" w:hAnsiTheme="majorBidi" w:cstheme="majorBidi"/>
          <w:color w:val="000000" w:themeColor="text1"/>
          <w:spacing w:val="-2"/>
        </w:rPr>
        <w:t xml:space="preserve">employs a </w:t>
      </w:r>
      <w:r w:rsidRPr="00D213F0">
        <w:rPr>
          <w:rFonts w:asciiTheme="majorBidi" w:hAnsiTheme="majorBidi" w:cstheme="majorBidi"/>
          <w:color w:val="000000" w:themeColor="text1"/>
        </w:rPr>
        <w:t xml:space="preserve">transformer attention </w:t>
      </w:r>
      <w:sdt>
        <w:sdtPr>
          <w:rPr>
            <w:rFonts w:asciiTheme="majorBidi" w:hAnsiTheme="majorBidi" w:cstheme="majorBidi"/>
            <w:color w:val="000000" w:themeColor="text1"/>
            <w:vertAlign w:val="superscript"/>
          </w:rPr>
          <w:tag w:val="MENDELEY_CITATION_v3_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"/>
          <w:id w:val="1186557691"/>
          <w:placeholder>
            <w:docPart w:val="50F6CCA108BB4FBC8C9C4C3F449FC18E"/>
          </w:placeholder>
        </w:sdtPr>
        <w:sdtContent>
          <w:r w:rsidRPr="00D213F0">
            <w:rPr>
              <w:rFonts w:asciiTheme="majorBidi" w:hAnsiTheme="majorBidi" w:cstheme="majorBidi"/>
              <w:color w:val="000000" w:themeColor="text1"/>
              <w:vertAlign w:val="superscript"/>
            </w:rPr>
            <w:t>19</w:t>
          </w:r>
        </w:sdtContent>
      </w:sdt>
      <w:r w:rsidRPr="00D213F0">
        <w:rPr>
          <w:rFonts w:asciiTheme="majorBidi" w:hAnsiTheme="majorBidi" w:cstheme="majorBidi"/>
          <w:color w:val="000000" w:themeColor="text1"/>
        </w:rPr>
        <w:t xml:space="preserve"> that can measure and aggregate pair-wise interactions between multi-modal tokens:</w:t>
      </w:r>
    </w:p>
    <w:p w14:paraId="3BFD2A34" w14:textId="77777777" w:rsidR="00687AB6" w:rsidRPr="00D213F0" w:rsidRDefault="00687AB6" w:rsidP="00687AB6">
      <w:pPr>
        <w:ind w:left="720" w:firstLine="720"/>
        <w:rPr>
          <w:rFonts w:asciiTheme="majorBidi" w:hAnsiTheme="majorBidi" w:cstheme="majorBidi"/>
          <w:color w:val="000000" w:themeColor="text1"/>
          <w:sz w:val="9"/>
        </w:rPr>
      </w:pPr>
      <w:r w:rsidRPr="00D213F0">
        <w:rPr>
          <w:rFonts w:asciiTheme="majorBidi" w:hAnsiTheme="majorBidi" w:cstheme="majorBidi"/>
          <w:noProof/>
          <w:color w:val="000000" w:themeColor="text1"/>
          <w:sz w:val="9"/>
        </w:rPr>
        <w:drawing>
          <wp:inline distT="0" distB="0" distL="0" distR="0" wp14:anchorId="58FC6861" wp14:editId="663D2B73">
            <wp:extent cx="3904034" cy="1408598"/>
            <wp:effectExtent l="0" t="0" r="0" b="1270"/>
            <wp:docPr id="23" name="Picture 23" descr="A math equations with numbers and symbol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A math equations with numbers and symbols&#10;&#10;Description automatically generated with medium confidenc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940679" cy="1421820"/>
                    </a:xfrm>
                    <a:prstGeom prst="rect">
                      <a:avLst/>
                    </a:prstGeom>
                  </pic:spPr>
                </pic:pic>
              </a:graphicData>
            </a:graphic>
          </wp:inline>
        </w:drawing>
      </w:r>
    </w:p>
    <w:p w14:paraId="7A48DCFC" w14:textId="77777777" w:rsidR="00687AB6" w:rsidRPr="00D213F0" w:rsidRDefault="00687AB6" w:rsidP="00687AB6">
      <w:pPr>
        <w:rPr>
          <w:rFonts w:asciiTheme="majorBidi" w:hAnsiTheme="majorBidi" w:cstheme="majorBidi"/>
          <w:color w:val="000000" w:themeColor="text1"/>
          <w:sz w:val="9"/>
        </w:rPr>
      </w:pPr>
    </w:p>
    <w:p w14:paraId="5852B66B" w14:textId="77777777" w:rsidR="00687AB6" w:rsidRPr="00D213F0" w:rsidRDefault="00687AB6" w:rsidP="00687AB6">
      <w:pPr>
        <w:rPr>
          <w:rFonts w:asciiTheme="majorBidi" w:hAnsiTheme="majorBidi" w:cstheme="majorBidi"/>
          <w:color w:val="000000" w:themeColor="text1"/>
          <w:sz w:val="9"/>
        </w:rPr>
      </w:pPr>
    </w:p>
    <w:p w14:paraId="782CFEE9" w14:textId="77777777" w:rsidR="00687AB6" w:rsidRPr="00D213F0" w:rsidRDefault="00687AB6" w:rsidP="00687AB6">
      <w:pPr>
        <w:pStyle w:val="HGSOCbody"/>
        <w:rPr>
          <w:rFonts w:asciiTheme="majorBidi" w:hAnsiTheme="majorBidi" w:cstheme="majorBidi"/>
          <w:color w:val="000000" w:themeColor="text1"/>
        </w:rPr>
        <w:sectPr w:rsidR="00687AB6" w:rsidRPr="00D213F0" w:rsidSect="00687AB6">
          <w:headerReference w:type="default" r:id="rId23"/>
          <w:type w:val="continuous"/>
          <w:pgSz w:w="12240" w:h="15840"/>
          <w:pgMar w:top="1580" w:right="0" w:bottom="280" w:left="1320" w:header="0" w:footer="826" w:gutter="0"/>
          <w:cols w:space="720"/>
        </w:sectPr>
      </w:pPr>
      <w:r w:rsidRPr="00D213F0">
        <w:rPr>
          <w:rFonts w:asciiTheme="majorBidi" w:hAnsiTheme="majorBidi" w:cstheme="majorBidi"/>
          <w:color w:val="000000" w:themeColor="text1"/>
        </w:rPr>
        <w:t>Where A values are self-attention, QP and QH denote the subset of pathway and histology queries and keys.</w:t>
      </w:r>
    </w:p>
    <w:p w14:paraId="713C1AE4" w14:textId="77777777" w:rsidR="00687AB6" w:rsidRPr="00D213F0" w:rsidRDefault="00687AB6" w:rsidP="00687AB6">
      <w:pPr>
        <w:tabs>
          <w:tab w:val="left" w:pos="2785"/>
        </w:tabs>
        <w:spacing w:before="214"/>
        <w:ind w:left="274"/>
        <w:rPr>
          <w:rFonts w:asciiTheme="majorBidi" w:hAnsiTheme="majorBidi" w:cstheme="majorBidi"/>
          <w:color w:val="000000" w:themeColor="text1"/>
          <w:sz w:val="20"/>
        </w:rPr>
        <w:sectPr w:rsidR="00687AB6" w:rsidRPr="00D213F0" w:rsidSect="00687AB6">
          <w:headerReference w:type="default" r:id="rId24"/>
          <w:type w:val="continuous"/>
          <w:pgSz w:w="12240" w:h="15840"/>
          <w:pgMar w:top="1580" w:right="0" w:bottom="280" w:left="1320" w:header="0" w:footer="826" w:gutter="0"/>
          <w:cols w:num="5" w:space="720" w:equalWidth="0">
            <w:col w:w="3253" w:space="40"/>
            <w:col w:w="1084" w:space="39"/>
            <w:col w:w="1190" w:space="40"/>
            <w:col w:w="790" w:space="39"/>
            <w:col w:w="4445"/>
          </w:cols>
        </w:sectPr>
      </w:pPr>
      <w:r w:rsidRPr="00D213F0">
        <w:rPr>
          <w:rFonts w:asciiTheme="majorBidi" w:hAnsiTheme="majorBidi" w:cstheme="majorBidi"/>
          <w:color w:val="000000" w:themeColor="text1"/>
        </w:rPr>
        <w:br w:type="column"/>
      </w:r>
    </w:p>
    <w:p w14:paraId="29E08C8C" w14:textId="77777777" w:rsidR="00687AB6" w:rsidRPr="00D213F0" w:rsidRDefault="00687AB6" w:rsidP="00687AB6">
      <w:pPr>
        <w:pStyle w:val="HGSOCbody"/>
        <w:rPr>
          <w:rFonts w:asciiTheme="majorBidi" w:hAnsiTheme="majorBidi" w:cstheme="majorBidi"/>
          <w:color w:val="000000" w:themeColor="text1"/>
        </w:rPr>
      </w:pPr>
      <w:r w:rsidRPr="00D213F0">
        <w:rPr>
          <w:rFonts w:asciiTheme="majorBidi" w:hAnsiTheme="majorBidi" w:cstheme="majorBidi"/>
          <w:color w:val="000000" w:themeColor="text1"/>
        </w:rPr>
        <w:t xml:space="preserve">Full implementation can be found at </w:t>
      </w:r>
      <w:hyperlink r:id="rId25" w:history="1">
        <w:r w:rsidRPr="00D213F0">
          <w:rPr>
            <w:rStyle w:val="Hyperlink"/>
            <w:rFonts w:asciiTheme="majorBidi" w:hAnsiTheme="majorBidi" w:cstheme="majorBidi"/>
            <w:color w:val="000000" w:themeColor="text1"/>
          </w:rPr>
          <w:t>https://github.com/mahmoodlab/SurvPath</w:t>
        </w:r>
      </w:hyperlink>
      <w:r w:rsidRPr="00D213F0">
        <w:rPr>
          <w:rFonts w:asciiTheme="majorBidi" w:hAnsiTheme="majorBidi" w:cstheme="majorBidi"/>
          <w:color w:val="000000" w:themeColor="text1"/>
        </w:rPr>
        <w:t xml:space="preserve"> .</w:t>
      </w:r>
    </w:p>
    <w:p w14:paraId="267CAA1B" w14:textId="77777777" w:rsidR="00687AB6" w:rsidRPr="00D213F0" w:rsidRDefault="00687AB6" w:rsidP="00687AB6">
      <w:pPr>
        <w:pStyle w:val="BodyText"/>
        <w:spacing w:before="23"/>
        <w:rPr>
          <w:rFonts w:asciiTheme="majorBidi" w:hAnsiTheme="majorBidi" w:cstheme="majorBidi"/>
          <w:color w:val="000000" w:themeColor="text1"/>
        </w:rPr>
      </w:pPr>
    </w:p>
    <w:p w14:paraId="1796A015" w14:textId="77777777" w:rsidR="00687AB6" w:rsidRPr="00D213F0" w:rsidRDefault="00687AB6" w:rsidP="00687AB6">
      <w:pPr>
        <w:pStyle w:val="Heading2"/>
        <w:numPr>
          <w:ilvl w:val="1"/>
          <w:numId w:val="29"/>
        </w:numPr>
        <w:tabs>
          <w:tab w:val="left" w:pos="666"/>
        </w:tabs>
        <w:ind w:left="666" w:hanging="547"/>
        <w:rPr>
          <w:rFonts w:asciiTheme="majorBidi" w:hAnsiTheme="majorBidi"/>
          <w:color w:val="000000" w:themeColor="text1"/>
          <w:sz w:val="24"/>
          <w:szCs w:val="24"/>
        </w:rPr>
      </w:pPr>
      <w:bookmarkStart w:id="15" w:name="Integrated_gradients_for_protein_level_i"/>
      <w:bookmarkStart w:id="16" w:name="_bookmark54"/>
      <w:bookmarkEnd w:id="15"/>
      <w:bookmarkEnd w:id="16"/>
      <w:r w:rsidRPr="00D213F0">
        <w:rPr>
          <w:rFonts w:asciiTheme="majorBidi" w:hAnsiTheme="majorBidi"/>
          <w:color w:val="000000" w:themeColor="text1"/>
          <w:sz w:val="24"/>
          <w:szCs w:val="24"/>
        </w:rPr>
        <w:t>Integrated</w:t>
      </w:r>
      <w:r w:rsidRPr="00D213F0">
        <w:rPr>
          <w:rFonts w:asciiTheme="majorBidi" w:hAnsiTheme="majorBidi"/>
          <w:color w:val="000000" w:themeColor="text1"/>
          <w:spacing w:val="-10"/>
          <w:sz w:val="24"/>
          <w:szCs w:val="24"/>
        </w:rPr>
        <w:t xml:space="preserve"> </w:t>
      </w:r>
      <w:r w:rsidRPr="00D213F0">
        <w:rPr>
          <w:rFonts w:asciiTheme="majorBidi" w:hAnsiTheme="majorBidi"/>
          <w:color w:val="000000" w:themeColor="text1"/>
          <w:sz w:val="24"/>
          <w:szCs w:val="24"/>
        </w:rPr>
        <w:t>gradients</w:t>
      </w:r>
      <w:r w:rsidRPr="00D213F0">
        <w:rPr>
          <w:rFonts w:asciiTheme="majorBidi" w:hAnsiTheme="majorBidi"/>
          <w:color w:val="000000" w:themeColor="text1"/>
          <w:spacing w:val="-10"/>
          <w:sz w:val="24"/>
          <w:szCs w:val="24"/>
        </w:rPr>
        <w:t xml:space="preserve"> </w:t>
      </w:r>
      <w:r w:rsidRPr="00D213F0">
        <w:rPr>
          <w:rFonts w:asciiTheme="majorBidi" w:hAnsiTheme="majorBidi"/>
          <w:color w:val="000000" w:themeColor="text1"/>
          <w:sz w:val="24"/>
          <w:szCs w:val="24"/>
        </w:rPr>
        <w:t>for</w:t>
      </w:r>
      <w:r w:rsidRPr="00D213F0">
        <w:rPr>
          <w:rFonts w:asciiTheme="majorBidi" w:hAnsiTheme="majorBidi"/>
          <w:color w:val="000000" w:themeColor="text1"/>
          <w:spacing w:val="-10"/>
          <w:sz w:val="24"/>
          <w:szCs w:val="24"/>
        </w:rPr>
        <w:t xml:space="preserve"> </w:t>
      </w:r>
      <w:r w:rsidRPr="00D213F0">
        <w:rPr>
          <w:rFonts w:asciiTheme="majorBidi" w:hAnsiTheme="majorBidi"/>
          <w:color w:val="000000" w:themeColor="text1"/>
          <w:sz w:val="24"/>
          <w:szCs w:val="24"/>
        </w:rPr>
        <w:t>protein</w:t>
      </w:r>
      <w:r w:rsidRPr="00D213F0">
        <w:rPr>
          <w:rFonts w:asciiTheme="majorBidi" w:hAnsiTheme="majorBidi"/>
          <w:color w:val="000000" w:themeColor="text1"/>
          <w:spacing w:val="-9"/>
          <w:sz w:val="24"/>
          <w:szCs w:val="24"/>
        </w:rPr>
        <w:t xml:space="preserve"> </w:t>
      </w:r>
      <w:r w:rsidRPr="00D213F0">
        <w:rPr>
          <w:rFonts w:asciiTheme="majorBidi" w:hAnsiTheme="majorBidi"/>
          <w:color w:val="000000" w:themeColor="text1"/>
          <w:sz w:val="24"/>
          <w:szCs w:val="24"/>
        </w:rPr>
        <w:t>level</w:t>
      </w:r>
      <w:r w:rsidRPr="00D213F0">
        <w:rPr>
          <w:rFonts w:asciiTheme="majorBidi" w:hAnsiTheme="majorBidi"/>
          <w:color w:val="000000" w:themeColor="text1"/>
          <w:spacing w:val="-10"/>
          <w:sz w:val="24"/>
          <w:szCs w:val="24"/>
        </w:rPr>
        <w:t xml:space="preserve"> </w:t>
      </w:r>
      <w:r w:rsidRPr="00D213F0">
        <w:rPr>
          <w:rFonts w:asciiTheme="majorBidi" w:hAnsiTheme="majorBidi"/>
          <w:color w:val="000000" w:themeColor="text1"/>
          <w:spacing w:val="-2"/>
          <w:sz w:val="24"/>
          <w:szCs w:val="24"/>
        </w:rPr>
        <w:t>importance</w:t>
      </w:r>
    </w:p>
    <w:p w14:paraId="08880A0B" w14:textId="77777777" w:rsidR="00687AB6" w:rsidRPr="00D213F0" w:rsidRDefault="00687AB6" w:rsidP="00687AB6">
      <w:pPr>
        <w:pStyle w:val="HGSOCbody"/>
        <w:rPr>
          <w:rFonts w:asciiTheme="majorBidi" w:hAnsiTheme="majorBidi" w:cstheme="majorBidi"/>
          <w:color w:val="000000" w:themeColor="text1"/>
        </w:rPr>
      </w:pPr>
      <w:r w:rsidRPr="00D213F0">
        <w:rPr>
          <w:rFonts w:asciiTheme="majorBidi" w:hAnsiTheme="majorBidi" w:cstheme="majorBidi"/>
          <w:color w:val="000000" w:themeColor="text1"/>
          <w:spacing w:val="-2"/>
        </w:rPr>
        <w:t>We</w:t>
      </w:r>
      <w:r w:rsidRPr="00D213F0">
        <w:rPr>
          <w:rFonts w:asciiTheme="majorBidi" w:hAnsiTheme="majorBidi" w:cstheme="majorBidi"/>
          <w:color w:val="000000" w:themeColor="text1"/>
          <w:spacing w:val="-4"/>
        </w:rPr>
        <w:t xml:space="preserve"> </w:t>
      </w:r>
      <w:r w:rsidRPr="00D213F0">
        <w:rPr>
          <w:rFonts w:asciiTheme="majorBidi" w:hAnsiTheme="majorBidi" w:cstheme="majorBidi"/>
          <w:color w:val="000000" w:themeColor="text1"/>
          <w:spacing w:val="-2"/>
        </w:rPr>
        <w:t>used</w:t>
      </w:r>
      <w:r w:rsidRPr="00D213F0">
        <w:rPr>
          <w:rFonts w:asciiTheme="majorBidi" w:hAnsiTheme="majorBidi" w:cstheme="majorBidi"/>
          <w:color w:val="000000" w:themeColor="text1"/>
          <w:spacing w:val="-4"/>
        </w:rPr>
        <w:t xml:space="preserve"> </w:t>
      </w:r>
      <w:r w:rsidRPr="00D213F0">
        <w:rPr>
          <w:rFonts w:asciiTheme="majorBidi" w:hAnsiTheme="majorBidi" w:cstheme="majorBidi"/>
          <w:color w:val="000000" w:themeColor="text1"/>
          <w:spacing w:val="-2"/>
        </w:rPr>
        <w:t>the</w:t>
      </w:r>
      <w:r w:rsidRPr="00D213F0">
        <w:rPr>
          <w:rFonts w:asciiTheme="majorBidi" w:hAnsiTheme="majorBidi" w:cstheme="majorBidi"/>
          <w:color w:val="000000" w:themeColor="text1"/>
          <w:spacing w:val="-4"/>
        </w:rPr>
        <w:t xml:space="preserve"> </w:t>
      </w:r>
      <w:r w:rsidRPr="00D213F0">
        <w:rPr>
          <w:rFonts w:asciiTheme="majorBidi" w:hAnsiTheme="majorBidi" w:cstheme="majorBidi"/>
          <w:color w:val="000000" w:themeColor="text1"/>
          <w:spacing w:val="-2"/>
        </w:rPr>
        <w:t>gradient-based</w:t>
      </w:r>
      <w:r w:rsidRPr="00D213F0">
        <w:rPr>
          <w:rFonts w:asciiTheme="majorBidi" w:hAnsiTheme="majorBidi" w:cstheme="majorBidi"/>
          <w:color w:val="000000" w:themeColor="text1"/>
          <w:spacing w:val="-4"/>
        </w:rPr>
        <w:t xml:space="preserve"> </w:t>
      </w:r>
      <w:r w:rsidRPr="00D213F0">
        <w:rPr>
          <w:rFonts w:asciiTheme="majorBidi" w:hAnsiTheme="majorBidi" w:cstheme="majorBidi"/>
          <w:color w:val="000000" w:themeColor="text1"/>
          <w:spacing w:val="-2"/>
        </w:rPr>
        <w:t>feature</w:t>
      </w:r>
      <w:r w:rsidRPr="00D213F0">
        <w:rPr>
          <w:rFonts w:asciiTheme="majorBidi" w:hAnsiTheme="majorBidi" w:cstheme="majorBidi"/>
          <w:color w:val="000000" w:themeColor="text1"/>
          <w:spacing w:val="-4"/>
        </w:rPr>
        <w:t xml:space="preserve"> </w:t>
      </w:r>
      <w:r w:rsidRPr="00D213F0">
        <w:rPr>
          <w:rFonts w:asciiTheme="majorBidi" w:hAnsiTheme="majorBidi" w:cstheme="majorBidi"/>
          <w:color w:val="000000" w:themeColor="text1"/>
          <w:spacing w:val="-2"/>
        </w:rPr>
        <w:t>attribution</w:t>
      </w:r>
      <w:r w:rsidRPr="00D213F0">
        <w:rPr>
          <w:rFonts w:asciiTheme="majorBidi" w:hAnsiTheme="majorBidi" w:cstheme="majorBidi"/>
          <w:color w:val="000000" w:themeColor="text1"/>
          <w:spacing w:val="-4"/>
        </w:rPr>
        <w:t xml:space="preserve"> </w:t>
      </w:r>
      <w:r w:rsidRPr="00D213F0">
        <w:rPr>
          <w:rFonts w:asciiTheme="majorBidi" w:hAnsiTheme="majorBidi" w:cstheme="majorBidi"/>
          <w:color w:val="000000" w:themeColor="text1"/>
          <w:spacing w:val="-2"/>
        </w:rPr>
        <w:t>method</w:t>
      </w:r>
      <w:r w:rsidRPr="00D213F0">
        <w:rPr>
          <w:rFonts w:asciiTheme="majorBidi" w:hAnsiTheme="majorBidi" w:cstheme="majorBidi"/>
          <w:color w:val="000000" w:themeColor="text1"/>
          <w:spacing w:val="-4"/>
        </w:rPr>
        <w:t xml:space="preserve"> </w:t>
      </w:r>
      <w:r w:rsidRPr="00D213F0">
        <w:rPr>
          <w:rFonts w:asciiTheme="majorBidi" w:hAnsiTheme="majorBidi" w:cstheme="majorBidi"/>
          <w:color w:val="000000" w:themeColor="text1"/>
          <w:spacing w:val="-2"/>
        </w:rPr>
        <w:t>of</w:t>
      </w:r>
      <w:r w:rsidRPr="00D213F0">
        <w:rPr>
          <w:rFonts w:asciiTheme="majorBidi" w:hAnsiTheme="majorBidi" w:cstheme="majorBidi"/>
          <w:color w:val="000000" w:themeColor="text1"/>
          <w:spacing w:val="-4"/>
        </w:rPr>
        <w:t xml:space="preserve"> </w:t>
      </w:r>
      <w:r w:rsidRPr="00D213F0">
        <w:rPr>
          <w:rFonts w:asciiTheme="majorBidi" w:hAnsiTheme="majorBidi" w:cstheme="majorBidi"/>
          <w:color w:val="000000" w:themeColor="text1"/>
          <w:spacing w:val="-2"/>
        </w:rPr>
        <w:t>Integrated</w:t>
      </w:r>
      <w:r w:rsidRPr="00D213F0">
        <w:rPr>
          <w:rFonts w:asciiTheme="majorBidi" w:hAnsiTheme="majorBidi" w:cstheme="majorBidi"/>
          <w:color w:val="000000" w:themeColor="text1"/>
          <w:spacing w:val="-4"/>
        </w:rPr>
        <w:t xml:space="preserve"> </w:t>
      </w:r>
      <w:r w:rsidRPr="00D213F0">
        <w:rPr>
          <w:rFonts w:asciiTheme="majorBidi" w:hAnsiTheme="majorBidi" w:cstheme="majorBidi"/>
          <w:color w:val="000000" w:themeColor="text1"/>
          <w:spacing w:val="-2"/>
        </w:rPr>
        <w:t>gradients</w:t>
      </w:r>
      <w:r w:rsidRPr="00D213F0">
        <w:rPr>
          <w:rFonts w:asciiTheme="majorBidi" w:hAnsiTheme="majorBidi" w:cstheme="majorBidi"/>
          <w:color w:val="000000" w:themeColor="text1"/>
          <w:spacing w:val="-4"/>
        </w:rPr>
        <w:t xml:space="preserve"> </w:t>
      </w:r>
      <w:sdt>
        <w:sdtPr>
          <w:rPr>
            <w:rFonts w:asciiTheme="majorBidi" w:hAnsiTheme="majorBidi" w:cstheme="majorBidi"/>
            <w:color w:val="000000" w:themeColor="text1"/>
            <w:spacing w:val="-4"/>
            <w:vertAlign w:val="superscript"/>
          </w:rPr>
          <w:tag w:val="MENDELEY_CITATION_v3_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"/>
          <w:id w:val="1309589348"/>
          <w:placeholder>
            <w:docPart w:val="50F6CCA108BB4FBC8C9C4C3F449FC18E"/>
          </w:placeholder>
        </w:sdtPr>
        <w:sdtContent>
          <w:r w:rsidRPr="00D213F0">
            <w:rPr>
              <w:rFonts w:asciiTheme="majorBidi" w:hAnsiTheme="majorBidi" w:cstheme="majorBidi"/>
              <w:color w:val="000000" w:themeColor="text1"/>
              <w:spacing w:val="-4"/>
              <w:vertAlign w:val="superscript"/>
            </w:rPr>
            <w:t>28</w:t>
          </w:r>
        </w:sdtContent>
      </w:sdt>
      <w:r w:rsidRPr="00D213F0">
        <w:rPr>
          <w:rFonts w:asciiTheme="majorBidi" w:hAnsiTheme="majorBidi" w:cstheme="majorBidi"/>
          <w:color w:val="000000" w:themeColor="text1"/>
          <w:spacing w:val="-4"/>
          <w:vertAlign w:val="superscript"/>
        </w:rPr>
        <w:t xml:space="preserve"> </w:t>
      </w:r>
      <w:r w:rsidRPr="00D213F0">
        <w:rPr>
          <w:rFonts w:asciiTheme="majorBidi" w:hAnsiTheme="majorBidi" w:cstheme="majorBidi"/>
          <w:color w:val="000000" w:themeColor="text1"/>
          <w:spacing w:val="-2"/>
        </w:rPr>
        <w:t>to</w:t>
      </w:r>
      <w:r w:rsidRPr="00D213F0">
        <w:rPr>
          <w:rFonts w:asciiTheme="majorBidi" w:hAnsiTheme="majorBidi" w:cstheme="majorBidi"/>
          <w:color w:val="000000" w:themeColor="text1"/>
          <w:spacing w:val="-4"/>
        </w:rPr>
        <w:t xml:space="preserve"> </w:t>
      </w:r>
      <w:r w:rsidRPr="00D213F0">
        <w:rPr>
          <w:rFonts w:asciiTheme="majorBidi" w:hAnsiTheme="majorBidi" w:cstheme="majorBidi"/>
          <w:color w:val="000000" w:themeColor="text1"/>
          <w:spacing w:val="-2"/>
        </w:rPr>
        <w:t>understand</w:t>
      </w:r>
      <w:r w:rsidRPr="00D213F0">
        <w:rPr>
          <w:rFonts w:asciiTheme="majorBidi" w:hAnsiTheme="majorBidi" w:cstheme="majorBidi"/>
          <w:color w:val="000000" w:themeColor="text1"/>
          <w:spacing w:val="-4"/>
        </w:rPr>
        <w:t xml:space="preserve"> </w:t>
      </w:r>
      <w:r w:rsidRPr="00D213F0">
        <w:rPr>
          <w:rFonts w:asciiTheme="majorBidi" w:hAnsiTheme="majorBidi" w:cstheme="majorBidi"/>
          <w:color w:val="000000" w:themeColor="text1"/>
          <w:spacing w:val="-2"/>
        </w:rPr>
        <w:t>which</w:t>
      </w:r>
      <w:r w:rsidRPr="00D213F0">
        <w:rPr>
          <w:rFonts w:asciiTheme="majorBidi" w:hAnsiTheme="majorBidi" w:cstheme="majorBidi"/>
          <w:color w:val="000000" w:themeColor="text1"/>
          <w:spacing w:val="-4"/>
        </w:rPr>
        <w:t xml:space="preserve"> </w:t>
      </w:r>
      <w:r w:rsidRPr="00D213F0">
        <w:rPr>
          <w:rFonts w:asciiTheme="majorBidi" w:hAnsiTheme="majorBidi" w:cstheme="majorBidi"/>
          <w:color w:val="000000" w:themeColor="text1"/>
          <w:spacing w:val="-2"/>
        </w:rPr>
        <w:t>features</w:t>
      </w:r>
      <w:r w:rsidRPr="00D213F0">
        <w:rPr>
          <w:rFonts w:asciiTheme="majorBidi" w:hAnsiTheme="majorBidi" w:cstheme="majorBidi"/>
          <w:color w:val="000000" w:themeColor="text1"/>
          <w:spacing w:val="-4"/>
        </w:rPr>
        <w:t xml:space="preserve"> </w:t>
      </w:r>
      <w:r w:rsidRPr="00D213F0">
        <w:rPr>
          <w:rFonts w:asciiTheme="majorBidi" w:hAnsiTheme="majorBidi" w:cstheme="majorBidi"/>
          <w:color w:val="000000" w:themeColor="text1"/>
          <w:spacing w:val="-2"/>
        </w:rPr>
        <w:t xml:space="preserve">(protein </w:t>
      </w:r>
      <w:r w:rsidRPr="00D213F0">
        <w:rPr>
          <w:rFonts w:asciiTheme="majorBidi" w:hAnsiTheme="majorBidi" w:cstheme="majorBidi"/>
          <w:color w:val="000000" w:themeColor="text1"/>
        </w:rPr>
        <w:t>expression</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rPr>
        <w:t>values)</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rPr>
        <w:t>have</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rPr>
        <w:t>the</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rPr>
        <w:t>largest</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rPr>
        <w:t>impact</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rPr>
        <w:t>on</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rPr>
        <w:t>the</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rPr>
        <w:t>model</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rPr>
        <w:t>output</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rPr>
        <w:t>(tumor</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rPr>
        <w:t>response). Larger</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rPr>
        <w:t>values</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rPr>
        <w:t>push</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rPr>
        <w:t>to</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rPr>
        <w:t>model</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rPr>
        <w:t>to</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rPr>
        <w:t xml:space="preserve">have larger outputs (more sensitive). We define </w:t>
      </w:r>
      <w:r w:rsidRPr="00D213F0">
        <w:rPr>
          <w:rFonts w:asciiTheme="majorBidi" w:hAnsiTheme="majorBidi" w:cstheme="majorBidi"/>
          <w:b/>
          <w:color w:val="000000" w:themeColor="text1"/>
        </w:rPr>
        <w:t>x</w:t>
      </w:r>
      <w:r w:rsidRPr="00D213F0">
        <w:rPr>
          <w:rFonts w:asciiTheme="majorBidi" w:hAnsiTheme="majorBidi" w:cstheme="majorBidi"/>
          <w:color w:val="000000" w:themeColor="text1"/>
          <w:vertAlign w:val="superscript"/>
        </w:rPr>
        <w:t>′</w:t>
      </w:r>
      <w:r w:rsidRPr="00D213F0">
        <w:rPr>
          <w:rFonts w:asciiTheme="majorBidi" w:hAnsiTheme="majorBidi" w:cstheme="majorBidi"/>
          <w:color w:val="000000" w:themeColor="text1"/>
        </w:rPr>
        <w:t xml:space="preserve"> as the baseline input (zeros in the shape of the model input in our case) and</w:t>
      </w:r>
      <w:r w:rsidRPr="00D213F0">
        <w:rPr>
          <w:rFonts w:asciiTheme="majorBidi" w:hAnsiTheme="majorBidi" w:cstheme="majorBidi"/>
          <w:color w:val="000000" w:themeColor="text1"/>
          <w:spacing w:val="-7"/>
        </w:rPr>
        <w:t xml:space="preserve"> </w:t>
      </w:r>
      <w:r w:rsidRPr="00D213F0">
        <w:rPr>
          <w:rFonts w:asciiTheme="majorBidi" w:hAnsiTheme="majorBidi" w:cstheme="majorBidi"/>
          <w:i/>
          <w:color w:val="000000" w:themeColor="text1"/>
        </w:rPr>
        <w:t>x</w:t>
      </w:r>
      <w:r w:rsidRPr="00D213F0">
        <w:rPr>
          <w:rFonts w:asciiTheme="majorBidi" w:hAnsiTheme="majorBidi" w:cstheme="majorBidi"/>
          <w:i/>
          <w:color w:val="000000" w:themeColor="text1"/>
          <w:spacing w:val="-7"/>
        </w:rPr>
        <w:t xml:space="preserve"> </w:t>
      </w:r>
      <w:r w:rsidRPr="00D213F0">
        <w:rPr>
          <w:rFonts w:asciiTheme="majorBidi" w:hAnsiTheme="majorBidi" w:cstheme="majorBidi"/>
          <w:color w:val="000000" w:themeColor="text1"/>
        </w:rPr>
        <w:t>as</w:t>
      </w:r>
      <w:r w:rsidRPr="00D213F0">
        <w:rPr>
          <w:rFonts w:asciiTheme="majorBidi" w:hAnsiTheme="majorBidi" w:cstheme="majorBidi"/>
          <w:color w:val="000000" w:themeColor="text1"/>
          <w:spacing w:val="-7"/>
        </w:rPr>
        <w:t xml:space="preserve"> </w:t>
      </w:r>
      <w:r w:rsidRPr="00D213F0">
        <w:rPr>
          <w:rFonts w:asciiTheme="majorBidi" w:hAnsiTheme="majorBidi" w:cstheme="majorBidi"/>
          <w:color w:val="000000" w:themeColor="text1"/>
        </w:rPr>
        <w:t>the</w:t>
      </w:r>
      <w:r w:rsidRPr="00D213F0">
        <w:rPr>
          <w:rFonts w:asciiTheme="majorBidi" w:hAnsiTheme="majorBidi" w:cstheme="majorBidi"/>
          <w:color w:val="000000" w:themeColor="text1"/>
          <w:spacing w:val="-7"/>
        </w:rPr>
        <w:t xml:space="preserve"> </w:t>
      </w:r>
      <w:r w:rsidRPr="00D213F0">
        <w:rPr>
          <w:rFonts w:asciiTheme="majorBidi" w:hAnsiTheme="majorBidi" w:cstheme="majorBidi"/>
          <w:color w:val="000000" w:themeColor="text1"/>
        </w:rPr>
        <w:t xml:space="preserve">feature, </w:t>
      </w:r>
      <w:r w:rsidRPr="00D213F0">
        <w:rPr>
          <w:rFonts w:asciiTheme="majorBidi" w:hAnsiTheme="majorBidi" w:cstheme="majorBidi"/>
          <w:i/>
          <w:color w:val="000000" w:themeColor="text1"/>
        </w:rPr>
        <w:t>F</w:t>
      </w:r>
      <w:r w:rsidRPr="00D213F0">
        <w:rPr>
          <w:rFonts w:asciiTheme="majorBidi" w:hAnsiTheme="majorBidi" w:cstheme="majorBidi"/>
          <w:i/>
          <w:color w:val="000000" w:themeColor="text1"/>
          <w:spacing w:val="18"/>
        </w:rPr>
        <w:t xml:space="preserve"> </w:t>
      </w:r>
      <w:r w:rsidRPr="00D213F0">
        <w:rPr>
          <w:rFonts w:asciiTheme="majorBidi" w:hAnsiTheme="majorBidi" w:cstheme="majorBidi"/>
          <w:color w:val="000000" w:themeColor="text1"/>
        </w:rPr>
        <w:t>is</w:t>
      </w:r>
      <w:r w:rsidRPr="00D213F0">
        <w:rPr>
          <w:rFonts w:asciiTheme="majorBidi" w:hAnsiTheme="majorBidi" w:cstheme="majorBidi"/>
          <w:color w:val="000000" w:themeColor="text1"/>
          <w:spacing w:val="-7"/>
        </w:rPr>
        <w:t xml:space="preserve"> </w:t>
      </w:r>
      <w:r w:rsidRPr="00D213F0">
        <w:rPr>
          <w:rFonts w:asciiTheme="majorBidi" w:hAnsiTheme="majorBidi" w:cstheme="majorBidi"/>
          <w:color w:val="000000" w:themeColor="text1"/>
        </w:rPr>
        <w:t>the</w:t>
      </w:r>
      <w:r w:rsidRPr="00D213F0">
        <w:rPr>
          <w:rFonts w:asciiTheme="majorBidi" w:hAnsiTheme="majorBidi" w:cstheme="majorBidi"/>
          <w:color w:val="000000" w:themeColor="text1"/>
          <w:spacing w:val="-7"/>
        </w:rPr>
        <w:t xml:space="preserve"> </w:t>
      </w:r>
      <w:r w:rsidRPr="00D213F0">
        <w:rPr>
          <w:rFonts w:asciiTheme="majorBidi" w:hAnsiTheme="majorBidi" w:cstheme="majorBidi"/>
          <w:color w:val="000000" w:themeColor="text1"/>
        </w:rPr>
        <w:t>trained</w:t>
      </w:r>
      <w:r w:rsidRPr="00D213F0">
        <w:rPr>
          <w:rFonts w:asciiTheme="majorBidi" w:hAnsiTheme="majorBidi" w:cstheme="majorBidi"/>
          <w:color w:val="000000" w:themeColor="text1"/>
          <w:spacing w:val="-7"/>
        </w:rPr>
        <w:t xml:space="preserve"> </w:t>
      </w:r>
      <w:r w:rsidRPr="00D213F0">
        <w:rPr>
          <w:rFonts w:asciiTheme="majorBidi" w:hAnsiTheme="majorBidi" w:cstheme="majorBidi"/>
          <w:color w:val="000000" w:themeColor="text1"/>
        </w:rPr>
        <w:t>model. A</w:t>
      </w:r>
      <w:r w:rsidRPr="00D213F0">
        <w:rPr>
          <w:rFonts w:asciiTheme="majorBidi" w:hAnsiTheme="majorBidi" w:cstheme="majorBidi"/>
          <w:color w:val="000000" w:themeColor="text1"/>
          <w:spacing w:val="-7"/>
        </w:rPr>
        <w:t xml:space="preserve"> </w:t>
      </w:r>
      <w:r w:rsidRPr="00D213F0">
        <w:rPr>
          <w:rFonts w:asciiTheme="majorBidi" w:hAnsiTheme="majorBidi" w:cstheme="majorBidi"/>
          <w:color w:val="000000" w:themeColor="text1"/>
        </w:rPr>
        <w:t>"straight</w:t>
      </w:r>
      <w:r w:rsidRPr="00D213F0">
        <w:rPr>
          <w:rFonts w:asciiTheme="majorBidi" w:hAnsiTheme="majorBidi" w:cstheme="majorBidi"/>
          <w:color w:val="000000" w:themeColor="text1"/>
          <w:spacing w:val="-7"/>
        </w:rPr>
        <w:t xml:space="preserve"> </w:t>
      </w:r>
      <w:r w:rsidRPr="00D213F0">
        <w:rPr>
          <w:rFonts w:asciiTheme="majorBidi" w:hAnsiTheme="majorBidi" w:cstheme="majorBidi"/>
          <w:color w:val="000000" w:themeColor="text1"/>
        </w:rPr>
        <w:t>line</w:t>
      </w:r>
      <w:r w:rsidRPr="00D213F0">
        <w:rPr>
          <w:rFonts w:asciiTheme="majorBidi" w:hAnsiTheme="majorBidi" w:cstheme="majorBidi"/>
          <w:color w:val="000000" w:themeColor="text1"/>
          <w:spacing w:val="-7"/>
        </w:rPr>
        <w:t xml:space="preserve"> </w:t>
      </w:r>
      <w:r w:rsidRPr="00D213F0">
        <w:rPr>
          <w:rFonts w:asciiTheme="majorBidi" w:hAnsiTheme="majorBidi" w:cstheme="majorBidi"/>
          <w:color w:val="000000" w:themeColor="text1"/>
        </w:rPr>
        <w:t>path"</w:t>
      </w:r>
      <w:r w:rsidRPr="00D213F0">
        <w:rPr>
          <w:rFonts w:asciiTheme="majorBidi" w:hAnsiTheme="majorBidi" w:cstheme="majorBidi"/>
          <w:color w:val="000000" w:themeColor="text1"/>
          <w:spacing w:val="-7"/>
        </w:rPr>
        <w:t xml:space="preserve"> </w:t>
      </w:r>
      <w:r w:rsidRPr="00D213F0">
        <w:rPr>
          <w:rFonts w:asciiTheme="majorBidi" w:hAnsiTheme="majorBidi" w:cstheme="majorBidi"/>
          <w:color w:val="000000" w:themeColor="text1"/>
        </w:rPr>
        <w:t>from</w:t>
      </w:r>
      <w:r w:rsidRPr="00D213F0">
        <w:rPr>
          <w:rFonts w:asciiTheme="majorBidi" w:hAnsiTheme="majorBidi" w:cstheme="majorBidi"/>
          <w:color w:val="000000" w:themeColor="text1"/>
          <w:spacing w:val="-7"/>
        </w:rPr>
        <w:t xml:space="preserve"> </w:t>
      </w:r>
      <w:r w:rsidRPr="00D213F0">
        <w:rPr>
          <w:rFonts w:asciiTheme="majorBidi" w:hAnsiTheme="majorBidi" w:cstheme="majorBidi"/>
          <w:b/>
          <w:color w:val="000000" w:themeColor="text1"/>
        </w:rPr>
        <w:t>x</w:t>
      </w:r>
      <w:r w:rsidRPr="00D213F0">
        <w:rPr>
          <w:rFonts w:asciiTheme="majorBidi" w:hAnsiTheme="majorBidi" w:cstheme="majorBidi"/>
          <w:color w:val="000000" w:themeColor="text1"/>
          <w:vertAlign w:val="superscript"/>
        </w:rPr>
        <w:t>′</w:t>
      </w:r>
      <w:r w:rsidRPr="00D213F0">
        <w:rPr>
          <w:rFonts w:asciiTheme="majorBidi" w:hAnsiTheme="majorBidi" w:cstheme="majorBidi"/>
          <w:color w:val="000000" w:themeColor="text1"/>
        </w:rPr>
        <w:t xml:space="preserve"> to</w:t>
      </w:r>
      <w:r w:rsidRPr="00D213F0">
        <w:rPr>
          <w:rFonts w:asciiTheme="majorBidi" w:hAnsiTheme="majorBidi" w:cstheme="majorBidi"/>
          <w:color w:val="000000" w:themeColor="text1"/>
          <w:spacing w:val="-7"/>
        </w:rPr>
        <w:t xml:space="preserve"> </w:t>
      </w:r>
      <w:r w:rsidRPr="00D213F0">
        <w:rPr>
          <w:rFonts w:asciiTheme="majorBidi" w:hAnsiTheme="majorBidi" w:cstheme="majorBidi"/>
          <w:i/>
          <w:color w:val="000000" w:themeColor="text1"/>
        </w:rPr>
        <w:t>x</w:t>
      </w:r>
      <w:r w:rsidRPr="00D213F0">
        <w:rPr>
          <w:rFonts w:asciiTheme="majorBidi" w:hAnsiTheme="majorBidi" w:cstheme="majorBidi"/>
          <w:i/>
          <w:color w:val="000000" w:themeColor="text1"/>
          <w:spacing w:val="-7"/>
        </w:rPr>
        <w:t xml:space="preserve"> </w:t>
      </w:r>
      <w:r w:rsidRPr="00D213F0">
        <w:rPr>
          <w:rFonts w:asciiTheme="majorBidi" w:hAnsiTheme="majorBidi" w:cstheme="majorBidi"/>
          <w:color w:val="000000" w:themeColor="text1"/>
        </w:rPr>
        <w:t>is</w:t>
      </w:r>
      <w:r w:rsidRPr="00D213F0">
        <w:rPr>
          <w:rFonts w:asciiTheme="majorBidi" w:hAnsiTheme="majorBidi" w:cstheme="majorBidi"/>
          <w:color w:val="000000" w:themeColor="text1"/>
          <w:spacing w:val="-7"/>
        </w:rPr>
        <w:t xml:space="preserve"> </w:t>
      </w:r>
      <w:r w:rsidRPr="00D213F0">
        <w:rPr>
          <w:rFonts w:asciiTheme="majorBidi" w:hAnsiTheme="majorBidi" w:cstheme="majorBidi"/>
          <w:color w:val="000000" w:themeColor="text1"/>
        </w:rPr>
        <w:t>generated</w:t>
      </w:r>
      <w:r w:rsidRPr="00D213F0">
        <w:rPr>
          <w:rFonts w:asciiTheme="majorBidi" w:hAnsiTheme="majorBidi" w:cstheme="majorBidi"/>
          <w:color w:val="000000" w:themeColor="text1"/>
          <w:spacing w:val="-7"/>
        </w:rPr>
        <w:t xml:space="preserve"> </w:t>
      </w:r>
      <w:r w:rsidRPr="00D213F0">
        <w:rPr>
          <w:rFonts w:asciiTheme="majorBidi" w:hAnsiTheme="majorBidi" w:cstheme="majorBidi"/>
          <w:color w:val="000000" w:themeColor="text1"/>
        </w:rPr>
        <w:t>in</w:t>
      </w:r>
      <w:r w:rsidRPr="00D213F0">
        <w:rPr>
          <w:rFonts w:asciiTheme="majorBidi" w:hAnsiTheme="majorBidi" w:cstheme="majorBidi"/>
          <w:color w:val="000000" w:themeColor="text1"/>
          <w:spacing w:val="-7"/>
        </w:rPr>
        <w:t xml:space="preserve"> </w:t>
      </w:r>
      <w:r w:rsidRPr="00D213F0">
        <w:rPr>
          <w:rFonts w:asciiTheme="majorBidi" w:hAnsiTheme="majorBidi" w:cstheme="majorBidi"/>
          <w:color w:val="000000" w:themeColor="text1"/>
        </w:rPr>
        <w:t>steps</w:t>
      </w:r>
      <w:r w:rsidRPr="00D213F0">
        <w:rPr>
          <w:rFonts w:asciiTheme="majorBidi" w:hAnsiTheme="majorBidi" w:cstheme="majorBidi"/>
          <w:color w:val="000000" w:themeColor="text1"/>
          <w:spacing w:val="-7"/>
        </w:rPr>
        <w:t xml:space="preserve"> </w:t>
      </w:r>
      <w:r w:rsidRPr="00D213F0">
        <w:rPr>
          <w:rFonts w:asciiTheme="majorBidi" w:hAnsiTheme="majorBidi" w:cstheme="majorBidi"/>
          <w:i/>
          <w:color w:val="000000" w:themeColor="text1"/>
        </w:rPr>
        <w:t>α</w:t>
      </w:r>
      <w:r w:rsidRPr="00D213F0">
        <w:rPr>
          <w:rFonts w:asciiTheme="majorBidi" w:hAnsiTheme="majorBidi" w:cstheme="majorBidi"/>
          <w:i/>
          <w:color w:val="000000" w:themeColor="text1"/>
          <w:spacing w:val="-6"/>
        </w:rPr>
        <w:t xml:space="preserve"> </w:t>
      </w:r>
      <w:r w:rsidRPr="00D213F0">
        <w:rPr>
          <w:rFonts w:asciiTheme="majorBidi" w:hAnsiTheme="majorBidi" w:cstheme="majorBidi"/>
          <w:color w:val="000000" w:themeColor="text1"/>
        </w:rPr>
        <w:t>and</w:t>
      </w:r>
      <w:r w:rsidRPr="00D213F0">
        <w:rPr>
          <w:rFonts w:asciiTheme="majorBidi" w:hAnsiTheme="majorBidi" w:cstheme="majorBidi"/>
          <w:color w:val="000000" w:themeColor="text1"/>
          <w:spacing w:val="-7"/>
        </w:rPr>
        <w:t xml:space="preserve"> </w:t>
      </w:r>
      <w:r w:rsidRPr="00D213F0">
        <w:rPr>
          <w:rFonts w:asciiTheme="majorBidi" w:hAnsiTheme="majorBidi" w:cstheme="majorBidi"/>
          <w:color w:val="000000" w:themeColor="text1"/>
        </w:rPr>
        <w:t>we</w:t>
      </w:r>
      <w:r w:rsidRPr="00D213F0">
        <w:rPr>
          <w:rFonts w:asciiTheme="majorBidi" w:hAnsiTheme="majorBidi" w:cstheme="majorBidi"/>
          <w:color w:val="000000" w:themeColor="text1"/>
          <w:spacing w:val="-7"/>
        </w:rPr>
        <w:t xml:space="preserve"> </w:t>
      </w:r>
      <w:r w:rsidRPr="00D213F0">
        <w:rPr>
          <w:rFonts w:asciiTheme="majorBidi" w:hAnsiTheme="majorBidi" w:cstheme="majorBidi"/>
          <w:color w:val="000000" w:themeColor="text1"/>
        </w:rPr>
        <w:t>calculated all</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the</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gradients</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of</w:t>
      </w:r>
      <w:r w:rsidRPr="00D213F0">
        <w:rPr>
          <w:rFonts w:asciiTheme="majorBidi" w:hAnsiTheme="majorBidi" w:cstheme="majorBidi"/>
          <w:color w:val="000000" w:themeColor="text1"/>
          <w:spacing w:val="-12"/>
        </w:rPr>
        <w:t xml:space="preserve"> </w:t>
      </w:r>
      <w:r w:rsidRPr="00D213F0">
        <w:rPr>
          <w:rFonts w:asciiTheme="majorBidi" w:hAnsiTheme="majorBidi" w:cstheme="majorBidi"/>
          <w:i/>
          <w:color w:val="000000" w:themeColor="text1"/>
        </w:rPr>
        <w:t>F</w:t>
      </w:r>
      <w:r w:rsidRPr="00D213F0">
        <w:rPr>
          <w:rFonts w:asciiTheme="majorBidi" w:hAnsiTheme="majorBidi" w:cstheme="majorBidi"/>
          <w:i/>
          <w:color w:val="000000" w:themeColor="text1"/>
          <w:spacing w:val="10"/>
        </w:rPr>
        <w:t xml:space="preserve"> </w:t>
      </w:r>
      <w:r w:rsidRPr="00D213F0">
        <w:rPr>
          <w:rFonts w:asciiTheme="majorBidi" w:hAnsiTheme="majorBidi" w:cstheme="majorBidi"/>
          <w:color w:val="000000" w:themeColor="text1"/>
        </w:rPr>
        <w:t>along</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this</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path.</w:t>
      </w:r>
      <w:r w:rsidRPr="00D213F0">
        <w:rPr>
          <w:rFonts w:asciiTheme="majorBidi" w:hAnsiTheme="majorBidi" w:cstheme="majorBidi"/>
          <w:color w:val="000000" w:themeColor="text1"/>
          <w:spacing w:val="-1"/>
        </w:rPr>
        <w:t xml:space="preserve"> </w:t>
      </w:r>
      <w:r w:rsidRPr="00D213F0">
        <w:rPr>
          <w:rFonts w:asciiTheme="majorBidi" w:hAnsiTheme="majorBidi" w:cstheme="majorBidi"/>
          <w:color w:val="000000" w:themeColor="text1"/>
        </w:rPr>
        <w:t>The</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Integrated</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gradients</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are</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defined</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as</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the</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path</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integral</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over</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all</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of</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these</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 xml:space="preserve">gradients </w:t>
      </w:r>
      <w:r w:rsidRPr="00D213F0">
        <w:rPr>
          <w:rFonts w:asciiTheme="majorBidi" w:hAnsiTheme="majorBidi" w:cstheme="majorBidi"/>
          <w:color w:val="000000" w:themeColor="text1"/>
          <w:spacing w:val="-2"/>
        </w:rPr>
        <w:t>accumulating</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spacing w:val="-2"/>
        </w:rPr>
        <w:t>them</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spacing w:val="-2"/>
        </w:rPr>
        <w:t>to</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spacing w:val="-2"/>
        </w:rPr>
        <w:t>generate</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spacing w:val="-2"/>
        </w:rPr>
        <w:t>an</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spacing w:val="-2"/>
        </w:rPr>
        <w:t>interpretable,</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spacing w:val="-2"/>
        </w:rPr>
        <w:t>sensitive,</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spacing w:val="-2"/>
        </w:rPr>
        <w:t>and</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spacing w:val="-2"/>
        </w:rPr>
        <w:t>implementation</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spacing w:val="-2"/>
        </w:rPr>
        <w:t>invariant</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spacing w:val="-2"/>
        </w:rPr>
        <w:t>importance</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spacing w:val="-2"/>
        </w:rPr>
        <w:t>value</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spacing w:val="-2"/>
        </w:rPr>
        <w:t>for</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spacing w:val="-2"/>
        </w:rPr>
        <w:t>each</w:t>
      </w:r>
      <w:r w:rsidRPr="00D213F0">
        <w:rPr>
          <w:rFonts w:asciiTheme="majorBidi" w:hAnsiTheme="majorBidi" w:cstheme="majorBidi"/>
          <w:color w:val="000000" w:themeColor="text1"/>
          <w:spacing w:val="-6"/>
        </w:rPr>
        <w:t xml:space="preserve"> </w:t>
      </w:r>
      <w:r w:rsidRPr="00D213F0">
        <w:rPr>
          <w:rFonts w:asciiTheme="majorBidi" w:hAnsiTheme="majorBidi" w:cstheme="majorBidi"/>
          <w:color w:val="000000" w:themeColor="text1"/>
          <w:spacing w:val="-2"/>
        </w:rPr>
        <w:t xml:space="preserve">input. </w:t>
      </w:r>
      <w:r w:rsidRPr="00D213F0">
        <w:rPr>
          <w:rFonts w:asciiTheme="majorBidi" w:hAnsiTheme="majorBidi" w:cstheme="majorBidi"/>
          <w:color w:val="000000" w:themeColor="text1"/>
        </w:rPr>
        <w:t>This</w:t>
      </w:r>
      <w:r w:rsidRPr="00D213F0">
        <w:rPr>
          <w:rFonts w:asciiTheme="majorBidi" w:hAnsiTheme="majorBidi" w:cstheme="majorBidi"/>
          <w:color w:val="000000" w:themeColor="text1"/>
          <w:spacing w:val="-13"/>
        </w:rPr>
        <w:t xml:space="preserve"> </w:t>
      </w:r>
      <w:r w:rsidRPr="00D213F0">
        <w:rPr>
          <w:rFonts w:asciiTheme="majorBidi" w:hAnsiTheme="majorBidi" w:cstheme="majorBidi"/>
          <w:color w:val="000000" w:themeColor="text1"/>
        </w:rPr>
        <w:t>method</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allows</w:t>
      </w:r>
      <w:r w:rsidRPr="00D213F0">
        <w:rPr>
          <w:rFonts w:asciiTheme="majorBidi" w:hAnsiTheme="majorBidi" w:cstheme="majorBidi"/>
          <w:color w:val="000000" w:themeColor="text1"/>
          <w:spacing w:val="-13"/>
        </w:rPr>
        <w:t xml:space="preserve"> </w:t>
      </w:r>
      <w:r w:rsidRPr="00D213F0">
        <w:rPr>
          <w:rFonts w:asciiTheme="majorBidi" w:hAnsiTheme="majorBidi" w:cstheme="majorBidi"/>
          <w:color w:val="000000" w:themeColor="text1"/>
        </w:rPr>
        <w:t>for</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further</w:t>
      </w:r>
      <w:r w:rsidRPr="00D213F0">
        <w:rPr>
          <w:rFonts w:asciiTheme="majorBidi" w:hAnsiTheme="majorBidi" w:cstheme="majorBidi"/>
          <w:color w:val="000000" w:themeColor="text1"/>
          <w:spacing w:val="-13"/>
        </w:rPr>
        <w:t xml:space="preserve"> </w:t>
      </w:r>
      <w:r w:rsidRPr="00D213F0">
        <w:rPr>
          <w:rFonts w:asciiTheme="majorBidi" w:hAnsiTheme="majorBidi" w:cstheme="majorBidi"/>
          <w:color w:val="000000" w:themeColor="text1"/>
        </w:rPr>
        <w:t>model</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interpretability</w:t>
      </w:r>
      <w:r w:rsidRPr="00D213F0">
        <w:rPr>
          <w:rFonts w:asciiTheme="majorBidi" w:hAnsiTheme="majorBidi" w:cstheme="majorBidi"/>
          <w:color w:val="000000" w:themeColor="text1"/>
          <w:spacing w:val="-13"/>
        </w:rPr>
        <w:t xml:space="preserve"> </w:t>
      </w:r>
      <w:r w:rsidRPr="00D213F0">
        <w:rPr>
          <w:rFonts w:asciiTheme="majorBidi" w:hAnsiTheme="majorBidi" w:cstheme="majorBidi"/>
          <w:color w:val="000000" w:themeColor="text1"/>
        </w:rPr>
        <w:t>and</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understanding</w:t>
      </w:r>
      <w:r w:rsidRPr="00D213F0">
        <w:rPr>
          <w:rFonts w:asciiTheme="majorBidi" w:hAnsiTheme="majorBidi" w:cstheme="majorBidi"/>
          <w:color w:val="000000" w:themeColor="text1"/>
          <w:spacing w:val="-13"/>
        </w:rPr>
        <w:t xml:space="preserve"> </w:t>
      </w:r>
      <w:r w:rsidRPr="00D213F0">
        <w:rPr>
          <w:rFonts w:asciiTheme="majorBidi" w:hAnsiTheme="majorBidi" w:cstheme="majorBidi"/>
          <w:color w:val="000000" w:themeColor="text1"/>
        </w:rPr>
        <w:t>of</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the</w:t>
      </w:r>
      <w:r w:rsidRPr="00D213F0">
        <w:rPr>
          <w:rFonts w:asciiTheme="majorBidi" w:hAnsiTheme="majorBidi" w:cstheme="majorBidi"/>
          <w:color w:val="000000" w:themeColor="text1"/>
          <w:spacing w:val="-13"/>
        </w:rPr>
        <w:t xml:space="preserve"> </w:t>
      </w:r>
      <w:r w:rsidRPr="00D213F0">
        <w:rPr>
          <w:rFonts w:asciiTheme="majorBidi" w:hAnsiTheme="majorBidi" w:cstheme="majorBidi"/>
          <w:color w:val="000000" w:themeColor="text1"/>
        </w:rPr>
        <w:t>learned</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importance</w:t>
      </w:r>
      <w:r w:rsidRPr="00D213F0">
        <w:rPr>
          <w:rFonts w:asciiTheme="majorBidi" w:hAnsiTheme="majorBidi" w:cstheme="majorBidi"/>
          <w:color w:val="000000" w:themeColor="text1"/>
          <w:spacing w:val="-13"/>
        </w:rPr>
        <w:t xml:space="preserve"> </w:t>
      </w:r>
      <w:r w:rsidRPr="00D213F0">
        <w:rPr>
          <w:rFonts w:asciiTheme="majorBidi" w:hAnsiTheme="majorBidi" w:cstheme="majorBidi"/>
          <w:color w:val="000000" w:themeColor="text1"/>
        </w:rPr>
        <w:t>of</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proteins</w:t>
      </w:r>
      <w:r w:rsidRPr="00D213F0">
        <w:rPr>
          <w:rFonts w:asciiTheme="majorBidi" w:hAnsiTheme="majorBidi" w:cstheme="majorBidi"/>
          <w:color w:val="000000" w:themeColor="text1"/>
          <w:spacing w:val="-13"/>
        </w:rPr>
        <w:t xml:space="preserve"> </w:t>
      </w:r>
      <w:r w:rsidRPr="00D213F0">
        <w:rPr>
          <w:rFonts w:asciiTheme="majorBidi" w:hAnsiTheme="majorBidi" w:cstheme="majorBidi"/>
          <w:color w:val="000000" w:themeColor="text1"/>
        </w:rPr>
        <w:t>as</w:t>
      </w:r>
      <w:r w:rsidRPr="00D213F0">
        <w:rPr>
          <w:rFonts w:asciiTheme="majorBidi" w:hAnsiTheme="majorBidi" w:cstheme="majorBidi"/>
          <w:color w:val="000000" w:themeColor="text1"/>
          <w:spacing w:val="-12"/>
        </w:rPr>
        <w:t xml:space="preserve"> </w:t>
      </w:r>
      <w:r w:rsidRPr="00D213F0">
        <w:rPr>
          <w:rFonts w:asciiTheme="majorBidi" w:hAnsiTheme="majorBidi" w:cstheme="majorBidi"/>
          <w:color w:val="000000" w:themeColor="text1"/>
        </w:rPr>
        <w:t>well</w:t>
      </w:r>
      <w:r w:rsidRPr="00D213F0">
        <w:rPr>
          <w:rFonts w:asciiTheme="majorBidi" w:hAnsiTheme="majorBidi" w:cstheme="majorBidi"/>
          <w:color w:val="000000" w:themeColor="text1"/>
          <w:spacing w:val="-13"/>
        </w:rPr>
        <w:t xml:space="preserve"> </w:t>
      </w:r>
      <w:r w:rsidRPr="00D213F0">
        <w:rPr>
          <w:rFonts w:asciiTheme="majorBidi" w:hAnsiTheme="majorBidi" w:cstheme="majorBidi"/>
          <w:color w:val="000000" w:themeColor="text1"/>
        </w:rPr>
        <w:t>as the extent to which they are implicated as relevant to the mechanism or pathway of tumor sensitivity.</w:t>
      </w:r>
    </w:p>
    <w:p w14:paraId="65F5F540" w14:textId="77777777" w:rsidR="00687AB6" w:rsidRPr="00D213F0" w:rsidRDefault="00687AB6" w:rsidP="00687AB6">
      <w:pPr>
        <w:rPr>
          <w:rFonts w:asciiTheme="majorBidi" w:hAnsiTheme="majorBidi" w:cstheme="majorBidi"/>
          <w:color w:val="000000" w:themeColor="text1"/>
          <w:sz w:val="19"/>
        </w:rPr>
        <w:sectPr w:rsidR="00687AB6" w:rsidRPr="00D213F0" w:rsidSect="00687AB6">
          <w:headerReference w:type="default" r:id="rId26"/>
          <w:type w:val="continuous"/>
          <w:pgSz w:w="12240" w:h="15840"/>
          <w:pgMar w:top="1580" w:right="0" w:bottom="280" w:left="1320" w:header="0" w:footer="826" w:gutter="0"/>
          <w:cols w:space="720"/>
        </w:sectPr>
      </w:pPr>
    </w:p>
    <w:p w14:paraId="27CE8D5D" w14:textId="77777777" w:rsidR="00687AB6" w:rsidRPr="00D213F0" w:rsidRDefault="00687AB6" w:rsidP="00687AB6">
      <w:pPr>
        <w:ind w:left="720" w:firstLine="720"/>
        <w:rPr>
          <w:rFonts w:asciiTheme="majorBidi" w:hAnsiTheme="majorBidi" w:cstheme="majorBidi"/>
          <w:color w:val="000000" w:themeColor="text1"/>
          <w:sz w:val="20"/>
        </w:rPr>
      </w:pPr>
      <w:r w:rsidRPr="00D213F0">
        <w:rPr>
          <w:rFonts w:asciiTheme="majorBidi" w:hAnsiTheme="majorBidi" w:cstheme="majorBidi"/>
          <w:noProof/>
          <w:color w:val="000000" w:themeColor="text1"/>
          <w:sz w:val="20"/>
        </w:rPr>
        <w:drawing>
          <wp:inline distT="0" distB="0" distL="0" distR="0" wp14:anchorId="53B8CF4A" wp14:editId="73F53507">
            <wp:extent cx="3799141" cy="721927"/>
            <wp:effectExtent l="0" t="0" r="0" b="2540"/>
            <wp:docPr id="22" name="Picture 22" descr="A math equations and formula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A math equations and formulas&#10;&#10;Description automatically generated with medium confidenc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3904205" cy="741892"/>
                    </a:xfrm>
                    <a:prstGeom prst="rect">
                      <a:avLst/>
                    </a:prstGeom>
                  </pic:spPr>
                </pic:pic>
              </a:graphicData>
            </a:graphic>
          </wp:inline>
        </w:drawing>
      </w:r>
    </w:p>
    <w:p w14:paraId="3A11FEF4" w14:textId="77777777" w:rsidR="00687AB6" w:rsidRPr="00D213F0" w:rsidRDefault="00687AB6" w:rsidP="00687AB6">
      <w:pPr>
        <w:ind w:left="1200" w:firstLine="720"/>
        <w:jc w:val="center"/>
        <w:rPr>
          <w:rFonts w:asciiTheme="majorBidi" w:hAnsiTheme="majorBidi" w:cstheme="majorBidi"/>
          <w:color w:val="000000" w:themeColor="text1"/>
          <w:sz w:val="20"/>
        </w:rPr>
        <w:sectPr w:rsidR="00687AB6" w:rsidRPr="00D213F0" w:rsidSect="00687AB6">
          <w:headerReference w:type="default" r:id="rId28"/>
          <w:type w:val="continuous"/>
          <w:pgSz w:w="12240" w:h="15840"/>
          <w:pgMar w:top="1580" w:right="0" w:bottom="280" w:left="1320" w:header="0" w:footer="826" w:gutter="0"/>
          <w:cols w:num="4" w:space="720" w:equalWidth="0">
            <w:col w:w="4454" w:space="40"/>
            <w:col w:w="421" w:space="39"/>
            <w:col w:w="1944" w:space="24"/>
            <w:col w:w="3998"/>
          </w:cols>
        </w:sectPr>
      </w:pPr>
    </w:p>
    <w:p w14:paraId="5F6EAC22" w14:textId="77777777" w:rsidR="00687AB6" w:rsidRPr="00D213F0" w:rsidRDefault="00687AB6" w:rsidP="00687AB6">
      <w:pPr>
        <w:pStyle w:val="Heading2"/>
        <w:numPr>
          <w:ilvl w:val="1"/>
          <w:numId w:val="29"/>
        </w:numPr>
        <w:tabs>
          <w:tab w:val="left" w:pos="667"/>
        </w:tabs>
        <w:spacing w:before="92"/>
        <w:jc w:val="both"/>
        <w:rPr>
          <w:rFonts w:asciiTheme="majorBidi" w:hAnsiTheme="majorBidi"/>
          <w:color w:val="000000" w:themeColor="text1"/>
          <w:sz w:val="24"/>
          <w:szCs w:val="24"/>
        </w:rPr>
      </w:pPr>
      <w:bookmarkStart w:id="17" w:name="Feature_extractors"/>
      <w:bookmarkEnd w:id="17"/>
      <w:r w:rsidRPr="00D213F0">
        <w:rPr>
          <w:rFonts w:asciiTheme="majorBidi" w:hAnsiTheme="majorBidi"/>
          <w:color w:val="000000" w:themeColor="text1"/>
          <w:spacing w:val="-2"/>
          <w:sz w:val="24"/>
          <w:szCs w:val="24"/>
        </w:rPr>
        <w:t>Feature</w:t>
      </w:r>
      <w:r w:rsidRPr="00D213F0">
        <w:rPr>
          <w:rFonts w:asciiTheme="majorBidi" w:hAnsiTheme="majorBidi"/>
          <w:color w:val="000000" w:themeColor="text1"/>
          <w:spacing w:val="-3"/>
          <w:sz w:val="24"/>
          <w:szCs w:val="24"/>
        </w:rPr>
        <w:t xml:space="preserve"> </w:t>
      </w:r>
      <w:r w:rsidRPr="00D213F0">
        <w:rPr>
          <w:rFonts w:asciiTheme="majorBidi" w:hAnsiTheme="majorBidi"/>
          <w:color w:val="000000" w:themeColor="text1"/>
          <w:spacing w:val="-2"/>
          <w:sz w:val="24"/>
          <w:szCs w:val="24"/>
        </w:rPr>
        <w:t>extractors</w:t>
      </w:r>
    </w:p>
    <w:p w14:paraId="33CE77DB" w14:textId="77777777" w:rsidR="00687AB6" w:rsidRPr="00D213F0" w:rsidRDefault="00687AB6" w:rsidP="00687AB6">
      <w:pPr>
        <w:pStyle w:val="ListParagraph"/>
        <w:numPr>
          <w:ilvl w:val="2"/>
          <w:numId w:val="29"/>
        </w:numPr>
        <w:tabs>
          <w:tab w:val="left" w:pos="817"/>
        </w:tabs>
        <w:spacing w:before="170"/>
        <w:ind w:left="817" w:hanging="697"/>
        <w:contextualSpacing w:val="0"/>
        <w:jc w:val="both"/>
        <w:rPr>
          <w:rFonts w:asciiTheme="majorBidi" w:hAnsiTheme="majorBidi" w:cstheme="majorBidi"/>
          <w:b/>
          <w:color w:val="000000" w:themeColor="text1"/>
          <w:sz w:val="24"/>
          <w:szCs w:val="24"/>
        </w:rPr>
      </w:pPr>
      <w:bookmarkStart w:id="18" w:name="SSL_DINO-OV"/>
      <w:bookmarkEnd w:id="18"/>
      <w:r w:rsidRPr="00D213F0">
        <w:rPr>
          <w:rFonts w:asciiTheme="majorBidi" w:hAnsiTheme="majorBidi" w:cstheme="majorBidi"/>
          <w:b/>
          <w:color w:val="000000" w:themeColor="text1"/>
          <w:sz w:val="24"/>
          <w:szCs w:val="24"/>
        </w:rPr>
        <w:t>SSL</w:t>
      </w:r>
      <w:r w:rsidRPr="00D213F0">
        <w:rPr>
          <w:rFonts w:asciiTheme="majorBidi" w:hAnsiTheme="majorBidi" w:cstheme="majorBidi"/>
          <w:b/>
          <w:color w:val="000000" w:themeColor="text1"/>
          <w:spacing w:val="-11"/>
          <w:sz w:val="24"/>
          <w:szCs w:val="24"/>
        </w:rPr>
        <w:t xml:space="preserve"> </w:t>
      </w:r>
      <w:r w:rsidRPr="00D213F0">
        <w:rPr>
          <w:rFonts w:asciiTheme="majorBidi" w:hAnsiTheme="majorBidi" w:cstheme="majorBidi"/>
          <w:b/>
          <w:color w:val="000000" w:themeColor="text1"/>
          <w:sz w:val="24"/>
          <w:szCs w:val="24"/>
        </w:rPr>
        <w:t>DINO-</w:t>
      </w:r>
      <w:r w:rsidRPr="00D213F0">
        <w:rPr>
          <w:rFonts w:asciiTheme="majorBidi" w:hAnsiTheme="majorBidi" w:cstheme="majorBidi"/>
          <w:b/>
          <w:color w:val="000000" w:themeColor="text1"/>
          <w:spacing w:val="-5"/>
          <w:sz w:val="24"/>
          <w:szCs w:val="24"/>
        </w:rPr>
        <w:t>OV</w:t>
      </w:r>
    </w:p>
    <w:p w14:paraId="12D8EECB" w14:textId="77777777" w:rsidR="00687AB6" w:rsidRPr="00D213F0" w:rsidRDefault="00687AB6" w:rsidP="00687AB6">
      <w:pPr>
        <w:pStyle w:val="HGSOCbody"/>
        <w:rPr>
          <w:rFonts w:asciiTheme="majorBidi" w:hAnsiTheme="majorBidi" w:cstheme="majorBidi"/>
          <w:color w:val="000000" w:themeColor="text1"/>
        </w:rPr>
      </w:pPr>
      <w:r w:rsidRPr="00D213F0">
        <w:rPr>
          <w:rFonts w:asciiTheme="majorBidi" w:hAnsiTheme="majorBidi" w:cstheme="majorBidi"/>
          <w:color w:val="000000" w:themeColor="text1"/>
        </w:rPr>
        <w:t xml:space="preserve">Intending to optimally extract Ovarian WSI patch features for downstream learning, we trained a patch embedding network based on 5 open-source Ovarian cancer H&amp;E WSI datasets with Y total images at maximum magnification "level 0" (20X magnification) to create a diverse dataset of 16.2 </w:t>
      </w:r>
      <w:r w:rsidRPr="00D213F0">
        <w:rPr>
          <w:rFonts w:asciiTheme="majorBidi" w:hAnsiTheme="majorBidi" w:cstheme="majorBidi"/>
          <w:color w:val="000000" w:themeColor="text1"/>
        </w:rPr>
        <w:lastRenderedPageBreak/>
        <w:t xml:space="preserve">million images. These were used to train a ViT neural network with self-distillation with no labels (DINO) </w:t>
      </w:r>
      <w:sdt>
        <w:sdtPr>
          <w:rPr>
            <w:rFonts w:asciiTheme="majorBidi" w:hAnsiTheme="majorBidi" w:cstheme="majorBidi"/>
            <w:color w:val="000000" w:themeColor="text1"/>
            <w:vertAlign w:val="superscript"/>
          </w:rPr>
          <w:tag w:val="MENDELEY_CITATION_v3_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"/>
          <w:id w:val="-1856257463"/>
          <w:placeholder>
            <w:docPart w:val="50F6CCA108BB4FBC8C9C4C3F449FC18E"/>
          </w:placeholder>
        </w:sdtPr>
        <w:sdtContent>
          <w:r w:rsidRPr="00D213F0">
            <w:rPr>
              <w:rFonts w:asciiTheme="majorBidi" w:hAnsiTheme="majorBidi" w:cstheme="majorBidi"/>
              <w:color w:val="000000" w:themeColor="text1"/>
              <w:vertAlign w:val="superscript"/>
            </w:rPr>
            <w:t>46</w:t>
          </w:r>
        </w:sdtContent>
      </w:sdt>
      <w:r w:rsidRPr="00D213F0">
        <w:rPr>
          <w:rFonts w:asciiTheme="majorBidi" w:hAnsiTheme="majorBidi" w:cstheme="majorBidi"/>
          <w:color w:val="000000" w:themeColor="text1"/>
          <w:vertAlign w:val="superscript"/>
        </w:rPr>
        <w:t xml:space="preserve"> </w:t>
      </w:r>
      <w:r w:rsidRPr="00D213F0">
        <w:rPr>
          <w:rFonts w:asciiTheme="majorBidi" w:hAnsiTheme="majorBidi" w:cstheme="majorBidi"/>
          <w:color w:val="000000" w:themeColor="text1"/>
        </w:rPr>
        <w:t>in a self-supervised manner.</w:t>
      </w:r>
      <w:r w:rsidRPr="00D213F0">
        <w:rPr>
          <w:rFonts w:asciiTheme="majorBidi" w:hAnsiTheme="majorBidi" w:cstheme="majorBidi"/>
          <w:color w:val="000000" w:themeColor="text1"/>
          <w:spacing w:val="40"/>
        </w:rPr>
        <w:t xml:space="preserve"> </w:t>
      </w:r>
      <w:r w:rsidRPr="00D213F0">
        <w:rPr>
          <w:rFonts w:asciiTheme="majorBidi" w:hAnsiTheme="majorBidi" w:cstheme="majorBidi"/>
          <w:color w:val="000000" w:themeColor="text1"/>
        </w:rPr>
        <w:t>DINO is an algorithm for visual representation working to distill knowledge from a teacher network to a student network by minimizing the Kullback-Leibler</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(KL)</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divergence</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between</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their</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predicted</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probability</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distributions</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for</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various</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augmentations</w:t>
      </w:r>
      <w:r w:rsidRPr="00D213F0">
        <w:rPr>
          <w:rFonts w:asciiTheme="majorBidi" w:hAnsiTheme="majorBidi" w:cstheme="majorBidi"/>
          <w:color w:val="000000" w:themeColor="text1"/>
          <w:spacing w:val="-8"/>
        </w:rPr>
        <w:t xml:space="preserve"> </w:t>
      </w:r>
      <w:r w:rsidRPr="00D213F0">
        <w:rPr>
          <w:rFonts w:asciiTheme="majorBidi" w:hAnsiTheme="majorBidi" w:cstheme="majorBidi"/>
          <w:color w:val="000000" w:themeColor="text1"/>
        </w:rPr>
        <w:t>(global and local) of the same input image.</w:t>
      </w:r>
    </w:p>
    <w:p w14:paraId="274D9A3E" w14:textId="77777777" w:rsidR="00687AB6" w:rsidRPr="00D213F0" w:rsidRDefault="00687AB6" w:rsidP="00687AB6">
      <w:pPr>
        <w:pStyle w:val="BodyText"/>
        <w:rPr>
          <w:rFonts w:asciiTheme="majorBidi" w:hAnsiTheme="majorBidi" w:cstheme="majorBidi"/>
          <w:color w:val="000000" w:themeColor="text1"/>
        </w:rPr>
      </w:pPr>
    </w:p>
    <w:p w14:paraId="672314B6" w14:textId="77777777" w:rsidR="00687AB6" w:rsidRPr="00D213F0" w:rsidRDefault="00687AB6" w:rsidP="00687AB6">
      <w:pPr>
        <w:pStyle w:val="Heading1"/>
        <w:numPr>
          <w:ilvl w:val="0"/>
          <w:numId w:val="29"/>
        </w:numPr>
        <w:rPr>
          <w:rFonts w:asciiTheme="majorBidi" w:hAnsiTheme="majorBidi"/>
          <w:color w:val="000000" w:themeColor="text1"/>
        </w:rPr>
      </w:pPr>
      <w:r w:rsidRPr="00D213F0">
        <w:rPr>
          <w:rFonts w:asciiTheme="majorBidi" w:hAnsiTheme="majorBidi"/>
          <w:color w:val="000000" w:themeColor="text1"/>
        </w:rPr>
        <w:t xml:space="preserve">Supplementary discussion </w:t>
      </w:r>
    </w:p>
    <w:p w14:paraId="47DE824D" w14:textId="77777777" w:rsidR="00687AB6" w:rsidRPr="00D213F0" w:rsidRDefault="00687AB6" w:rsidP="00687AB6">
      <w:pPr>
        <w:pStyle w:val="BodyText"/>
        <w:spacing w:before="29"/>
        <w:rPr>
          <w:rFonts w:asciiTheme="majorBidi" w:hAnsiTheme="majorBidi" w:cstheme="majorBidi"/>
          <w:color w:val="000000" w:themeColor="text1"/>
        </w:rPr>
      </w:pPr>
    </w:p>
    <w:p w14:paraId="3E39AB4D" w14:textId="77777777" w:rsidR="00687AB6" w:rsidRPr="00D213F0" w:rsidRDefault="00687AB6" w:rsidP="00687AB6">
      <w:pPr>
        <w:pStyle w:val="Heading2"/>
        <w:numPr>
          <w:ilvl w:val="1"/>
          <w:numId w:val="24"/>
        </w:numPr>
        <w:rPr>
          <w:rFonts w:asciiTheme="majorBidi" w:hAnsiTheme="majorBidi"/>
          <w:color w:val="000000" w:themeColor="text1"/>
          <w:sz w:val="24"/>
          <w:szCs w:val="24"/>
        </w:rPr>
      </w:pPr>
      <w:r w:rsidRPr="00D213F0">
        <w:rPr>
          <w:rFonts w:asciiTheme="majorBidi" w:hAnsiTheme="majorBidi"/>
          <w:color w:val="000000" w:themeColor="text1"/>
          <w:sz w:val="24"/>
          <w:szCs w:val="24"/>
        </w:rPr>
        <w:t>Co-attention heatmaps</w:t>
      </w:r>
    </w:p>
    <w:p w14:paraId="456D6EF5" w14:textId="77777777" w:rsidR="00687AB6" w:rsidRPr="00D213F0" w:rsidRDefault="00687AB6" w:rsidP="00687AB6">
      <w:pPr>
        <w:pStyle w:val="HGSOCbody"/>
        <w:rPr>
          <w:rFonts w:asciiTheme="majorBidi" w:hAnsiTheme="majorBidi" w:cstheme="majorBidi"/>
          <w:color w:val="000000" w:themeColor="text1"/>
        </w:rPr>
      </w:pPr>
      <w:r w:rsidRPr="006C5DD6">
        <w:rPr>
          <w:rFonts w:asciiTheme="majorBidi" w:hAnsiTheme="majorBidi" w:cstheme="majorBidi"/>
          <w:color w:val="000000" w:themeColor="text1"/>
        </w:rPr>
        <w:t>In a typical image recognition scenario, rather than being directly provided with a bounding box indicating the location of the animal, the machine learning model is given a collection of photographs with captions to learn to recognize different animals</w:t>
      </w:r>
      <w:r w:rsidRPr="00D213F0">
        <w:rPr>
          <w:rFonts w:asciiTheme="majorBidi" w:hAnsiTheme="majorBidi" w:cstheme="majorBidi"/>
          <w:color w:val="000000" w:themeColor="text1"/>
        </w:rPr>
        <w:t xml:space="preserve">. Each photo might show an animal in various settings, and the caption briefly describes what’s happening in the image. During the training, from correlations between image features and captions, the model notices patterns. Every time the word "cat" appears in the caption, the photo features a furry creature with pointed ears and a tail. Over time, by associating words in the captions with visual features (textures, edges, corners, etc.) in the images, the model learns to identify cats in any photo, regardless of the setting or pose, without needing explicit annotations for "cat" within the image </w:t>
      </w:r>
      <w:hyperlink w:anchor="_bookmark23">
        <w:sdt>
          <w:sdtPr>
            <w:rPr>
              <w:rFonts w:asciiTheme="majorBidi" w:hAnsiTheme="majorBidi" w:cstheme="majorBidi"/>
              <w:color w:val="000000" w:themeColor="text1"/>
              <w:vertAlign w:val="superscript"/>
            </w:rPr>
            <w:tag w:val="MENDELEY_CITATION_v3_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"/>
            <w:id w:val="-1927403665"/>
            <w:placeholder>
              <w:docPart w:val="50F6CCA108BB4FBC8C9C4C3F449FC18E"/>
            </w:placeholder>
          </w:sdtPr>
          <w:sdtContent>
            <w:r w:rsidRPr="00D213F0">
              <w:rPr>
                <w:rFonts w:asciiTheme="majorBidi" w:hAnsiTheme="majorBidi" w:cstheme="majorBidi"/>
                <w:color w:val="000000" w:themeColor="text1"/>
                <w:vertAlign w:val="superscript"/>
              </w:rPr>
              <w:t>47</w:t>
            </w:r>
          </w:sdtContent>
        </w:sdt>
        <w:r w:rsidRPr="00D213F0">
          <w:rPr>
            <w:rFonts w:asciiTheme="majorBidi" w:hAnsiTheme="majorBidi" w:cstheme="majorBidi"/>
            <w:color w:val="000000" w:themeColor="text1"/>
          </w:rPr>
          <w:t>.</w:t>
        </w:r>
      </w:hyperlink>
    </w:p>
    <w:p w14:paraId="12467982" w14:textId="77777777" w:rsidR="00687AB6" w:rsidRPr="00D213F0" w:rsidRDefault="00687AB6" w:rsidP="00687AB6">
      <w:pPr>
        <w:pStyle w:val="HGSOCbody"/>
        <w:rPr>
          <w:rFonts w:asciiTheme="majorBidi" w:hAnsiTheme="majorBidi" w:cstheme="majorBidi"/>
          <w:color w:val="000000" w:themeColor="text1"/>
        </w:rPr>
      </w:pPr>
      <w:r w:rsidRPr="00D213F0">
        <w:rPr>
          <w:rFonts w:asciiTheme="majorBidi" w:hAnsiTheme="majorBidi" w:cstheme="majorBidi"/>
          <w:color w:val="000000" w:themeColor="text1"/>
        </w:rPr>
        <w:t>In our study, we apply a similar approach to understand histopathology whole slide images of tissues stained with H&amp;E, paired with corresponding proteomics data. Think of the histopathology images as the photographs and the proteomics data as the captions. The proteomics data describe the molecular "story" of the tissue, such as which proteins are present and in what abundance, indicating which molecular pathways are active. By training a multimodal AI network on these paired datasets, the network learns to associate specific visual patterns in the histopathology images (like the arrangement and characteristics of cells and tissues) with the active molecular pathways described by the proteomics data. Over time, just as a simple model learned to identify cats by their visual features from photos with captions, the AI learns to "see" which molecular pathways are active in different parts of the tissue by analyzing its visual features. The attention maps generated by the AI model are akin to highlighting the "cats" in our analogy; they color-code the tissue images to indicate where and which pathways are active, allowing us to visually interpret complex molecular activities in the context of tissue structure and morphology.</w:t>
      </w:r>
    </w:p>
    <w:p w14:paraId="34B03529" w14:textId="77777777" w:rsidR="00687AB6" w:rsidRPr="00D213F0" w:rsidRDefault="00687AB6" w:rsidP="00687AB6">
      <w:pPr>
        <w:pStyle w:val="BodyText"/>
        <w:spacing w:before="216" w:line="228" w:lineRule="auto"/>
        <w:ind w:left="112" w:right="1431"/>
        <w:jc w:val="both"/>
        <w:rPr>
          <w:rFonts w:asciiTheme="majorBidi" w:hAnsiTheme="majorBidi" w:cstheme="majorBidi"/>
          <w:color w:val="000000" w:themeColor="text1"/>
        </w:rPr>
      </w:pPr>
    </w:p>
    <w:p w14:paraId="66F443ED" w14:textId="77777777" w:rsidR="00687AB6" w:rsidRPr="00D213F0" w:rsidRDefault="00687AB6" w:rsidP="00687AB6">
      <w:pPr>
        <w:pStyle w:val="Heading2"/>
        <w:numPr>
          <w:ilvl w:val="1"/>
          <w:numId w:val="24"/>
        </w:numPr>
        <w:rPr>
          <w:rFonts w:asciiTheme="majorBidi" w:eastAsia="system-ui" w:hAnsiTheme="majorBidi"/>
          <w:color w:val="000000" w:themeColor="text1"/>
          <w:sz w:val="24"/>
          <w:szCs w:val="24"/>
        </w:rPr>
      </w:pPr>
      <w:r w:rsidRPr="00D213F0">
        <w:rPr>
          <w:rFonts w:asciiTheme="majorBidi" w:hAnsiTheme="majorBidi"/>
          <w:color w:val="000000" w:themeColor="text1"/>
          <w:sz w:val="24"/>
          <w:szCs w:val="24"/>
        </w:rPr>
        <w:lastRenderedPageBreak/>
        <w:t xml:space="preserve"> Extended discussion</w:t>
      </w:r>
      <w:ins w:id="19" w:author="Dr. Csabai István Ervin" w:date="2024-05-24T13:03:00Z">
        <w:r>
          <w:rPr>
            <w:rFonts w:asciiTheme="majorBidi" w:hAnsiTheme="majorBidi"/>
            <w:color w:val="000000" w:themeColor="text1"/>
            <w:sz w:val="24"/>
            <w:szCs w:val="24"/>
          </w:rPr>
          <w:t>:</w:t>
        </w:r>
      </w:ins>
      <w:r w:rsidRPr="00D213F0">
        <w:rPr>
          <w:rFonts w:asciiTheme="majorBidi" w:hAnsiTheme="majorBidi"/>
          <w:color w:val="000000" w:themeColor="text1"/>
          <w:sz w:val="24"/>
          <w:szCs w:val="24"/>
        </w:rPr>
        <w:t xml:space="preserve"> Early vs late fusion? </w:t>
      </w:r>
    </w:p>
    <w:p w14:paraId="43DED9BA" w14:textId="77777777" w:rsidR="00687AB6" w:rsidRPr="00D213F0" w:rsidRDefault="00687AB6" w:rsidP="00687AB6">
      <w:pPr>
        <w:pStyle w:val="HGSOCbody"/>
        <w:rPr>
          <w:rFonts w:asciiTheme="majorBidi" w:hAnsiTheme="majorBidi" w:cstheme="majorBidi"/>
          <w:color w:val="000000" w:themeColor="text1"/>
        </w:rPr>
      </w:pPr>
      <w:r w:rsidRPr="00D213F0">
        <w:rPr>
          <w:rFonts w:asciiTheme="majorBidi" w:hAnsiTheme="majorBidi" w:cstheme="majorBidi"/>
          <w:color w:val="000000" w:themeColor="text1"/>
        </w:rPr>
        <w:t xml:space="preserve">To decide between early vs late fusion as the optimal choice, late fusion with a pre-defined proteomic signature seems to perform best, however early fusion models still perform very well and have the added benefit of a fully comprehensive interpretability analysis. In terms of how the input structured and model architectures can be chosen, these modeling choices are all interrelated and have complex effects on one another. For example, the choice of protein input and patch featurization model affects the number of model parameters. These covariances make it difficult to conclude the best choice of architecture, protein input, and embedding beyond pure empirical study.  However, our results indicate that a proteomics machine-learning-based feature selection followed by the simplest late fusion concatenation model PorpoiseMMF led to the overall most robust performance. This may be as late fusion facilitates a more tailored feature extraction and representation learning for each separate modality. This may ensure that the model can leverage the strengths of each data source better handling disparities in the dimensionality, scale, and quality across modalities, leading to a more robust and accurate synthesis of information for decision-making. This finding is contrary to the publications of the methods </w:t>
      </w:r>
      <w:sdt>
        <w:sdtPr>
          <w:rPr>
            <w:rFonts w:asciiTheme="majorBidi" w:hAnsiTheme="majorBidi" w:cstheme="majorBidi"/>
            <w:color w:val="000000" w:themeColor="text1"/>
            <w:vertAlign w:val="superscript"/>
          </w:rPr>
          <w:tag w:val="MENDELEY_CITATION_v3_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"/>
          <w:id w:val="1867941346"/>
          <w:placeholder>
            <w:docPart w:val="50F6CCA108BB4FBC8C9C4C3F449FC18E"/>
          </w:placeholder>
        </w:sdtPr>
        <w:sdtContent>
          <w:r w:rsidRPr="00D213F0">
            <w:rPr>
              <w:rFonts w:asciiTheme="majorBidi" w:hAnsiTheme="majorBidi" w:cstheme="majorBidi"/>
              <w:color w:val="000000" w:themeColor="text1"/>
              <w:vertAlign w:val="superscript"/>
            </w:rPr>
            <w:t>19</w:t>
          </w:r>
        </w:sdtContent>
      </w:sdt>
      <w:r w:rsidRPr="00D213F0">
        <w:rPr>
          <w:rFonts w:asciiTheme="majorBidi" w:hAnsiTheme="majorBidi" w:cstheme="majorBidi"/>
          <w:color w:val="000000" w:themeColor="text1"/>
        </w:rPr>
        <w:t>. However, early fusion may outperform late fusion in the larger data regime. This is where the models were benchmarked at over 1000 samples per class, almost an order of magnitude larger scale than the available HGSOC response data we studied. Despite having lower AUC scores in our study, early fusion MCAT and SurvPath models as they allow for the in-depth interpretability analysis we present. Such interpretability advantages may help comply with GDPR-related tests that need to take place before clinical deployment.</w:t>
      </w:r>
    </w:p>
    <w:p w14:paraId="6612AC01" w14:textId="77777777" w:rsidR="009002C6" w:rsidRDefault="009002C6"/>
    <w:sectPr w:rsidR="009002C6" w:rsidSect="00687AB6">
      <w:headerReference w:type="default" r:id="rId29"/>
      <w:type w:val="continuous"/>
      <w:pgSz w:w="12240" w:h="15840"/>
      <w:pgMar w:top="1580" w:right="0" w:bottom="280" w:left="1320" w:header="0" w:footer="826"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ookman Old Style">
    <w:panose1 w:val="02050604050505020204"/>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system-ui">
    <w:altName w:val="Cambria"/>
    <w:panose1 w:val="00000000000000000000"/>
    <w:charset w:val="00"/>
    <w:family w:val="roman"/>
    <w:notTrueType/>
    <w:pitch w:val="default"/>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640"/>
      <w:gridCol w:w="3640"/>
      <w:gridCol w:w="3640"/>
    </w:tblGrid>
    <w:tr w:rsidR="00091E74" w14:paraId="01DEA7DE" w14:textId="77777777" w:rsidTr="00B077A6">
      <w:trPr>
        <w:trHeight w:val="300"/>
      </w:trPr>
      <w:tc>
        <w:tcPr>
          <w:tcW w:w="3640" w:type="dxa"/>
        </w:tcPr>
        <w:p w14:paraId="21004402" w14:textId="77777777" w:rsidR="00000000" w:rsidRDefault="00000000" w:rsidP="00B077A6">
          <w:pPr>
            <w:pStyle w:val="Header"/>
            <w:ind w:left="-115"/>
          </w:pPr>
        </w:p>
      </w:tc>
      <w:tc>
        <w:tcPr>
          <w:tcW w:w="3640" w:type="dxa"/>
        </w:tcPr>
        <w:p w14:paraId="223DBAF3" w14:textId="77777777" w:rsidR="00000000" w:rsidRDefault="00000000" w:rsidP="00B077A6">
          <w:pPr>
            <w:pStyle w:val="Header"/>
            <w:jc w:val="center"/>
          </w:pPr>
        </w:p>
      </w:tc>
      <w:tc>
        <w:tcPr>
          <w:tcW w:w="3640" w:type="dxa"/>
        </w:tcPr>
        <w:p w14:paraId="3539B4ED" w14:textId="77777777" w:rsidR="00000000" w:rsidRDefault="00000000" w:rsidP="00B077A6">
          <w:pPr>
            <w:pStyle w:val="Header"/>
            <w:ind w:right="-115"/>
            <w:jc w:val="right"/>
          </w:pPr>
        </w:p>
      </w:tc>
    </w:tr>
  </w:tbl>
  <w:p w14:paraId="55DA92DD" w14:textId="77777777" w:rsidR="00000000" w:rsidRDefault="00000000">
    <w:pPr>
      <w:pStyle w:val="Header"/>
      <w:pPrChange w:id="0" w:author="Oz Sam" w:date="2024-05-09T07:34:00Z">
        <w:pPr/>
      </w:pPrChang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640"/>
      <w:gridCol w:w="3640"/>
      <w:gridCol w:w="3640"/>
    </w:tblGrid>
    <w:tr w:rsidR="00091E74" w14:paraId="7E25F141" w14:textId="77777777" w:rsidTr="00B077A6">
      <w:trPr>
        <w:trHeight w:val="300"/>
      </w:trPr>
      <w:tc>
        <w:tcPr>
          <w:tcW w:w="3640" w:type="dxa"/>
        </w:tcPr>
        <w:p w14:paraId="041D95BB" w14:textId="77777777" w:rsidR="00000000" w:rsidRDefault="00000000" w:rsidP="00B077A6">
          <w:pPr>
            <w:pStyle w:val="Header"/>
            <w:ind w:left="-115"/>
          </w:pPr>
        </w:p>
      </w:tc>
      <w:tc>
        <w:tcPr>
          <w:tcW w:w="3640" w:type="dxa"/>
        </w:tcPr>
        <w:p w14:paraId="7E05E785" w14:textId="77777777" w:rsidR="00000000" w:rsidRDefault="00000000" w:rsidP="00B077A6">
          <w:pPr>
            <w:pStyle w:val="Header"/>
            <w:jc w:val="center"/>
          </w:pPr>
        </w:p>
      </w:tc>
      <w:tc>
        <w:tcPr>
          <w:tcW w:w="3640" w:type="dxa"/>
        </w:tcPr>
        <w:p w14:paraId="438FC92F" w14:textId="77777777" w:rsidR="00000000" w:rsidRDefault="00000000" w:rsidP="00B077A6">
          <w:pPr>
            <w:pStyle w:val="Header"/>
            <w:ind w:right="-115"/>
            <w:jc w:val="right"/>
          </w:pPr>
        </w:p>
      </w:tc>
    </w:tr>
  </w:tbl>
  <w:p w14:paraId="10A53B02" w14:textId="77777777" w:rsidR="00000000" w:rsidRDefault="00000000">
    <w:pPr>
      <w:pStyle w:val="Header"/>
      <w:pPrChange w:id="1" w:author="Oz Sam" w:date="2024-05-09T07:34:00Z">
        <w:pPr/>
      </w:pPrChang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BE510A" w14:textId="77777777" w:rsidR="00000000" w:rsidRDefault="00000000">
    <w:pPr>
      <w:pStyle w:val="Header"/>
      <w:pPrChange w:id="3" w:author="Oz Sam" w:date="2024-05-09T07:34:00Z">
        <w:pPr/>
      </w:pPrChange>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640"/>
      <w:gridCol w:w="3640"/>
      <w:gridCol w:w="3640"/>
    </w:tblGrid>
    <w:tr w:rsidR="04DCA97D" w14:paraId="407698FB" w14:textId="77777777" w:rsidTr="00B077A6">
      <w:trPr>
        <w:trHeight w:val="300"/>
      </w:trPr>
      <w:tc>
        <w:tcPr>
          <w:tcW w:w="3640" w:type="dxa"/>
        </w:tcPr>
        <w:p w14:paraId="1C6EF78C" w14:textId="77777777" w:rsidR="00000000" w:rsidRDefault="00000000" w:rsidP="00B077A6">
          <w:pPr>
            <w:pStyle w:val="Header"/>
            <w:ind w:left="-115"/>
          </w:pPr>
        </w:p>
      </w:tc>
      <w:tc>
        <w:tcPr>
          <w:tcW w:w="3640" w:type="dxa"/>
        </w:tcPr>
        <w:p w14:paraId="681B6F1A" w14:textId="77777777" w:rsidR="00000000" w:rsidRDefault="00000000" w:rsidP="00B077A6">
          <w:pPr>
            <w:pStyle w:val="Header"/>
            <w:jc w:val="center"/>
          </w:pPr>
        </w:p>
      </w:tc>
      <w:tc>
        <w:tcPr>
          <w:tcW w:w="3640" w:type="dxa"/>
        </w:tcPr>
        <w:p w14:paraId="7F822FF4" w14:textId="77777777" w:rsidR="00000000" w:rsidRDefault="00000000" w:rsidP="00B077A6">
          <w:pPr>
            <w:pStyle w:val="Header"/>
            <w:ind w:right="-115"/>
            <w:jc w:val="right"/>
          </w:pPr>
        </w:p>
      </w:tc>
    </w:tr>
  </w:tbl>
  <w:p w14:paraId="20D79A0C" w14:textId="77777777" w:rsidR="00000000" w:rsidRDefault="00000000">
    <w:pPr>
      <w:pStyle w:val="Header"/>
      <w:pPrChange w:id="4" w:author="Oz Sam" w:date="2024-05-09T07:34:00Z">
        <w:pPr/>
      </w:pPrChange>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640"/>
      <w:gridCol w:w="3640"/>
      <w:gridCol w:w="3640"/>
    </w:tblGrid>
    <w:tr w:rsidR="04DCA97D" w14:paraId="75CC37C1" w14:textId="77777777" w:rsidTr="00B077A6">
      <w:trPr>
        <w:trHeight w:val="300"/>
      </w:trPr>
      <w:tc>
        <w:tcPr>
          <w:tcW w:w="3640" w:type="dxa"/>
        </w:tcPr>
        <w:p w14:paraId="71DA9532" w14:textId="77777777" w:rsidR="00000000" w:rsidRDefault="00000000" w:rsidP="00B077A6">
          <w:pPr>
            <w:pStyle w:val="Header"/>
            <w:ind w:left="-115"/>
          </w:pPr>
        </w:p>
      </w:tc>
      <w:tc>
        <w:tcPr>
          <w:tcW w:w="3640" w:type="dxa"/>
        </w:tcPr>
        <w:p w14:paraId="699A9DF1" w14:textId="77777777" w:rsidR="00000000" w:rsidRDefault="00000000" w:rsidP="00B077A6">
          <w:pPr>
            <w:pStyle w:val="Header"/>
            <w:jc w:val="center"/>
          </w:pPr>
        </w:p>
      </w:tc>
      <w:tc>
        <w:tcPr>
          <w:tcW w:w="3640" w:type="dxa"/>
        </w:tcPr>
        <w:p w14:paraId="6BAA0D46" w14:textId="77777777" w:rsidR="00000000" w:rsidRDefault="00000000" w:rsidP="00B077A6">
          <w:pPr>
            <w:pStyle w:val="Header"/>
            <w:ind w:right="-115"/>
            <w:jc w:val="right"/>
          </w:pPr>
        </w:p>
      </w:tc>
    </w:tr>
  </w:tbl>
  <w:p w14:paraId="3683D4BC" w14:textId="77777777" w:rsidR="00000000" w:rsidRDefault="00000000">
    <w:pPr>
      <w:pStyle w:val="Header"/>
      <w:pPrChange w:id="9" w:author="Oz Sam" w:date="2024-05-09T07:34:00Z">
        <w:pPr/>
      </w:pPrChange>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1050"/>
      <w:gridCol w:w="1050"/>
      <w:gridCol w:w="1050"/>
    </w:tblGrid>
    <w:tr w:rsidR="04DCA97D" w14:paraId="3D837159" w14:textId="77777777" w:rsidTr="00B077A6">
      <w:trPr>
        <w:trHeight w:val="300"/>
      </w:trPr>
      <w:tc>
        <w:tcPr>
          <w:tcW w:w="1050" w:type="dxa"/>
        </w:tcPr>
        <w:p w14:paraId="5B674375" w14:textId="77777777" w:rsidR="00000000" w:rsidRDefault="00000000" w:rsidP="00B077A6">
          <w:pPr>
            <w:pStyle w:val="Header"/>
            <w:ind w:left="-115"/>
          </w:pPr>
        </w:p>
      </w:tc>
      <w:tc>
        <w:tcPr>
          <w:tcW w:w="1050" w:type="dxa"/>
        </w:tcPr>
        <w:p w14:paraId="2393BFF0" w14:textId="77777777" w:rsidR="00000000" w:rsidRDefault="00000000" w:rsidP="00B077A6">
          <w:pPr>
            <w:pStyle w:val="Header"/>
            <w:jc w:val="center"/>
          </w:pPr>
        </w:p>
      </w:tc>
      <w:tc>
        <w:tcPr>
          <w:tcW w:w="1050" w:type="dxa"/>
        </w:tcPr>
        <w:p w14:paraId="76372B42" w14:textId="77777777" w:rsidR="00000000" w:rsidRDefault="00000000" w:rsidP="00B077A6">
          <w:pPr>
            <w:pStyle w:val="Header"/>
            <w:ind w:right="-115"/>
            <w:jc w:val="right"/>
          </w:pPr>
        </w:p>
      </w:tc>
    </w:tr>
  </w:tbl>
  <w:p w14:paraId="76A02C3C" w14:textId="77777777" w:rsidR="00000000" w:rsidRDefault="00000000">
    <w:pPr>
      <w:pStyle w:val="Header"/>
      <w:pPrChange w:id="11" w:author="Oz Sam" w:date="2024-05-09T07:34:00Z">
        <w:pPr/>
      </w:pPrChange>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640"/>
      <w:gridCol w:w="3640"/>
      <w:gridCol w:w="3640"/>
    </w:tblGrid>
    <w:tr w:rsidR="04DCA97D" w14:paraId="208B1FA6" w14:textId="77777777" w:rsidTr="00B077A6">
      <w:trPr>
        <w:trHeight w:val="300"/>
      </w:trPr>
      <w:tc>
        <w:tcPr>
          <w:tcW w:w="3640" w:type="dxa"/>
        </w:tcPr>
        <w:p w14:paraId="6C789521" w14:textId="77777777" w:rsidR="00000000" w:rsidRDefault="00000000" w:rsidP="00B077A6">
          <w:pPr>
            <w:pStyle w:val="Header"/>
            <w:ind w:left="-115"/>
          </w:pPr>
        </w:p>
      </w:tc>
      <w:tc>
        <w:tcPr>
          <w:tcW w:w="3640" w:type="dxa"/>
        </w:tcPr>
        <w:p w14:paraId="68FDFFB5" w14:textId="77777777" w:rsidR="00000000" w:rsidRDefault="00000000" w:rsidP="00B077A6">
          <w:pPr>
            <w:pStyle w:val="Header"/>
            <w:jc w:val="center"/>
          </w:pPr>
        </w:p>
      </w:tc>
      <w:tc>
        <w:tcPr>
          <w:tcW w:w="3640" w:type="dxa"/>
        </w:tcPr>
        <w:p w14:paraId="7347B22B" w14:textId="77777777" w:rsidR="00000000" w:rsidRDefault="00000000" w:rsidP="00B077A6">
          <w:pPr>
            <w:pStyle w:val="Header"/>
            <w:ind w:right="-115"/>
            <w:jc w:val="right"/>
          </w:pPr>
        </w:p>
      </w:tc>
    </w:tr>
  </w:tbl>
  <w:p w14:paraId="1449D8E2" w14:textId="77777777" w:rsidR="00000000" w:rsidRDefault="00000000">
    <w:pPr>
      <w:pStyle w:val="Header"/>
      <w:pPrChange w:id="13" w:author="Oz Sam" w:date="2024-05-09T07:34:00Z">
        <w:pPr/>
      </w:pPrChange>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535"/>
      <w:gridCol w:w="535"/>
      <w:gridCol w:w="535"/>
    </w:tblGrid>
    <w:tr w:rsidR="04DCA97D" w14:paraId="7CDB474D" w14:textId="77777777" w:rsidTr="00B077A6">
      <w:trPr>
        <w:trHeight w:val="300"/>
      </w:trPr>
      <w:tc>
        <w:tcPr>
          <w:tcW w:w="535" w:type="dxa"/>
        </w:tcPr>
        <w:p w14:paraId="7E4B6CD7" w14:textId="77777777" w:rsidR="00000000" w:rsidRDefault="00000000" w:rsidP="00B077A6">
          <w:pPr>
            <w:pStyle w:val="Header"/>
            <w:ind w:left="-115"/>
          </w:pPr>
        </w:p>
      </w:tc>
      <w:tc>
        <w:tcPr>
          <w:tcW w:w="535" w:type="dxa"/>
        </w:tcPr>
        <w:p w14:paraId="2E9B7343" w14:textId="77777777" w:rsidR="00000000" w:rsidRDefault="00000000" w:rsidP="00B077A6">
          <w:pPr>
            <w:pStyle w:val="Header"/>
            <w:jc w:val="center"/>
          </w:pPr>
        </w:p>
      </w:tc>
      <w:tc>
        <w:tcPr>
          <w:tcW w:w="535" w:type="dxa"/>
        </w:tcPr>
        <w:p w14:paraId="1CA18E42" w14:textId="77777777" w:rsidR="00000000" w:rsidRDefault="00000000" w:rsidP="00B077A6">
          <w:pPr>
            <w:pStyle w:val="Header"/>
            <w:ind w:right="-115"/>
            <w:jc w:val="right"/>
          </w:pPr>
        </w:p>
      </w:tc>
    </w:tr>
  </w:tbl>
  <w:p w14:paraId="034B4033" w14:textId="77777777" w:rsidR="00000000" w:rsidRDefault="00000000">
    <w:pPr>
      <w:pStyle w:val="Header"/>
      <w:pPrChange w:id="14" w:author="Oz Sam" w:date="2024-05-09T07:34:00Z">
        <w:pPr/>
      </w:pPrChange>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640"/>
      <w:gridCol w:w="3640"/>
      <w:gridCol w:w="3640"/>
    </w:tblGrid>
    <w:tr w:rsidR="04DCA97D" w14:paraId="11BBEB8F" w14:textId="77777777" w:rsidTr="00B077A6">
      <w:trPr>
        <w:trHeight w:val="300"/>
      </w:trPr>
      <w:tc>
        <w:tcPr>
          <w:tcW w:w="3640" w:type="dxa"/>
        </w:tcPr>
        <w:p w14:paraId="5A6EB4B1" w14:textId="77777777" w:rsidR="00000000" w:rsidRDefault="00000000" w:rsidP="00B077A6">
          <w:pPr>
            <w:pStyle w:val="Header"/>
            <w:ind w:left="-115"/>
          </w:pPr>
        </w:p>
      </w:tc>
      <w:tc>
        <w:tcPr>
          <w:tcW w:w="3640" w:type="dxa"/>
        </w:tcPr>
        <w:p w14:paraId="6416D5AC" w14:textId="77777777" w:rsidR="00000000" w:rsidRDefault="00000000" w:rsidP="00B077A6">
          <w:pPr>
            <w:pStyle w:val="Header"/>
            <w:jc w:val="center"/>
          </w:pPr>
        </w:p>
      </w:tc>
      <w:tc>
        <w:tcPr>
          <w:tcW w:w="3640" w:type="dxa"/>
        </w:tcPr>
        <w:p w14:paraId="5B100C7D" w14:textId="77777777" w:rsidR="00000000" w:rsidRDefault="00000000" w:rsidP="00B077A6">
          <w:pPr>
            <w:pStyle w:val="Header"/>
            <w:ind w:right="-115"/>
            <w:jc w:val="right"/>
          </w:pPr>
        </w:p>
      </w:tc>
    </w:tr>
  </w:tbl>
  <w:p w14:paraId="71487FBF" w14:textId="77777777" w:rsidR="00000000" w:rsidRDefault="00000000" w:rsidP="00B077A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730"/>
      <w:gridCol w:w="730"/>
      <w:gridCol w:w="730"/>
    </w:tblGrid>
    <w:tr w:rsidR="04DCA97D" w14:paraId="6A94DBF5" w14:textId="77777777" w:rsidTr="00B077A6">
      <w:trPr>
        <w:trHeight w:val="300"/>
      </w:trPr>
      <w:tc>
        <w:tcPr>
          <w:tcW w:w="730" w:type="dxa"/>
        </w:tcPr>
        <w:p w14:paraId="606B2283" w14:textId="77777777" w:rsidR="00000000" w:rsidRDefault="00000000" w:rsidP="00B077A6">
          <w:pPr>
            <w:pStyle w:val="Header"/>
            <w:ind w:left="-115"/>
          </w:pPr>
        </w:p>
      </w:tc>
      <w:tc>
        <w:tcPr>
          <w:tcW w:w="730" w:type="dxa"/>
        </w:tcPr>
        <w:p w14:paraId="0917F3C7" w14:textId="77777777" w:rsidR="00000000" w:rsidRDefault="00000000" w:rsidP="00B077A6">
          <w:pPr>
            <w:pStyle w:val="Header"/>
            <w:jc w:val="center"/>
          </w:pPr>
        </w:p>
      </w:tc>
      <w:tc>
        <w:tcPr>
          <w:tcW w:w="730" w:type="dxa"/>
        </w:tcPr>
        <w:p w14:paraId="76EFDA41" w14:textId="77777777" w:rsidR="00000000" w:rsidRDefault="00000000" w:rsidP="00F91AD2">
          <w:pPr>
            <w:pStyle w:val="Header"/>
            <w:ind w:right="-115"/>
            <w:jc w:val="right"/>
          </w:pPr>
        </w:p>
      </w:tc>
    </w:tr>
  </w:tbl>
  <w:p w14:paraId="6BC73904" w14:textId="77777777" w:rsidR="00000000" w:rsidRDefault="00000000" w:rsidP="00B077A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640"/>
      <w:gridCol w:w="3640"/>
      <w:gridCol w:w="3640"/>
    </w:tblGrid>
    <w:tr w:rsidR="04DCA97D" w14:paraId="69B780F1" w14:textId="77777777" w:rsidTr="00F91AD2">
      <w:trPr>
        <w:trHeight w:val="300"/>
      </w:trPr>
      <w:tc>
        <w:tcPr>
          <w:tcW w:w="3640" w:type="dxa"/>
        </w:tcPr>
        <w:p w14:paraId="2E4200E2" w14:textId="77777777" w:rsidR="00000000" w:rsidRDefault="00000000" w:rsidP="00B077A6">
          <w:pPr>
            <w:pStyle w:val="Header"/>
            <w:ind w:left="-115"/>
          </w:pPr>
        </w:p>
      </w:tc>
      <w:tc>
        <w:tcPr>
          <w:tcW w:w="3640" w:type="dxa"/>
        </w:tcPr>
        <w:p w14:paraId="35289EB1" w14:textId="77777777" w:rsidR="00000000" w:rsidRDefault="00000000" w:rsidP="00F91AD2">
          <w:pPr>
            <w:pStyle w:val="Header"/>
            <w:jc w:val="center"/>
          </w:pPr>
        </w:p>
      </w:tc>
      <w:tc>
        <w:tcPr>
          <w:tcW w:w="3640" w:type="dxa"/>
        </w:tcPr>
        <w:p w14:paraId="725CB5CD" w14:textId="77777777" w:rsidR="00000000" w:rsidRDefault="00000000" w:rsidP="00F91AD2">
          <w:pPr>
            <w:pStyle w:val="Header"/>
            <w:ind w:right="-115"/>
            <w:jc w:val="right"/>
          </w:pPr>
        </w:p>
      </w:tc>
    </w:tr>
  </w:tbl>
  <w:p w14:paraId="3FDA86FA" w14:textId="77777777" w:rsidR="00000000" w:rsidRDefault="00000000" w:rsidP="00B077A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4D115C"/>
    <w:multiLevelType w:val="multilevel"/>
    <w:tmpl w:val="75CED9F0"/>
    <w:lvl w:ilvl="0">
      <w:start w:val="1"/>
      <w:numFmt w:val="bullet"/>
      <w:lvlText w:val=""/>
      <w:lvlJc w:val="left"/>
      <w:pPr>
        <w:tabs>
          <w:tab w:val="num" w:pos="1027"/>
        </w:tabs>
        <w:ind w:left="1027" w:hanging="360"/>
      </w:pPr>
      <w:rPr>
        <w:rFonts w:ascii="Symbol" w:hAnsi="Symbol" w:hint="default"/>
        <w:sz w:val="20"/>
      </w:rPr>
    </w:lvl>
    <w:lvl w:ilvl="1" w:tentative="1">
      <w:start w:val="1"/>
      <w:numFmt w:val="bullet"/>
      <w:lvlText w:val=""/>
      <w:lvlJc w:val="left"/>
      <w:pPr>
        <w:tabs>
          <w:tab w:val="num" w:pos="1747"/>
        </w:tabs>
        <w:ind w:left="1747" w:hanging="360"/>
      </w:pPr>
      <w:rPr>
        <w:rFonts w:ascii="Symbol" w:hAnsi="Symbol" w:hint="default"/>
        <w:sz w:val="20"/>
      </w:rPr>
    </w:lvl>
    <w:lvl w:ilvl="2" w:tentative="1">
      <w:start w:val="1"/>
      <w:numFmt w:val="bullet"/>
      <w:lvlText w:val=""/>
      <w:lvlJc w:val="left"/>
      <w:pPr>
        <w:tabs>
          <w:tab w:val="num" w:pos="2467"/>
        </w:tabs>
        <w:ind w:left="2467" w:hanging="360"/>
      </w:pPr>
      <w:rPr>
        <w:rFonts w:ascii="Symbol" w:hAnsi="Symbol" w:hint="default"/>
        <w:sz w:val="20"/>
      </w:rPr>
    </w:lvl>
    <w:lvl w:ilvl="3" w:tentative="1">
      <w:start w:val="1"/>
      <w:numFmt w:val="bullet"/>
      <w:lvlText w:val=""/>
      <w:lvlJc w:val="left"/>
      <w:pPr>
        <w:tabs>
          <w:tab w:val="num" w:pos="3187"/>
        </w:tabs>
        <w:ind w:left="3187" w:hanging="360"/>
      </w:pPr>
      <w:rPr>
        <w:rFonts w:ascii="Symbol" w:hAnsi="Symbol" w:hint="default"/>
        <w:sz w:val="20"/>
      </w:rPr>
    </w:lvl>
    <w:lvl w:ilvl="4" w:tentative="1">
      <w:start w:val="1"/>
      <w:numFmt w:val="bullet"/>
      <w:lvlText w:val=""/>
      <w:lvlJc w:val="left"/>
      <w:pPr>
        <w:tabs>
          <w:tab w:val="num" w:pos="3907"/>
        </w:tabs>
        <w:ind w:left="3907" w:hanging="360"/>
      </w:pPr>
      <w:rPr>
        <w:rFonts w:ascii="Symbol" w:hAnsi="Symbol" w:hint="default"/>
        <w:sz w:val="20"/>
      </w:rPr>
    </w:lvl>
    <w:lvl w:ilvl="5" w:tentative="1">
      <w:start w:val="1"/>
      <w:numFmt w:val="bullet"/>
      <w:lvlText w:val=""/>
      <w:lvlJc w:val="left"/>
      <w:pPr>
        <w:tabs>
          <w:tab w:val="num" w:pos="4627"/>
        </w:tabs>
        <w:ind w:left="4627" w:hanging="360"/>
      </w:pPr>
      <w:rPr>
        <w:rFonts w:ascii="Symbol" w:hAnsi="Symbol" w:hint="default"/>
        <w:sz w:val="20"/>
      </w:rPr>
    </w:lvl>
    <w:lvl w:ilvl="6" w:tentative="1">
      <w:start w:val="1"/>
      <w:numFmt w:val="bullet"/>
      <w:lvlText w:val=""/>
      <w:lvlJc w:val="left"/>
      <w:pPr>
        <w:tabs>
          <w:tab w:val="num" w:pos="5347"/>
        </w:tabs>
        <w:ind w:left="5347" w:hanging="360"/>
      </w:pPr>
      <w:rPr>
        <w:rFonts w:ascii="Symbol" w:hAnsi="Symbol" w:hint="default"/>
        <w:sz w:val="20"/>
      </w:rPr>
    </w:lvl>
    <w:lvl w:ilvl="7" w:tentative="1">
      <w:start w:val="1"/>
      <w:numFmt w:val="bullet"/>
      <w:lvlText w:val=""/>
      <w:lvlJc w:val="left"/>
      <w:pPr>
        <w:tabs>
          <w:tab w:val="num" w:pos="6067"/>
        </w:tabs>
        <w:ind w:left="6067" w:hanging="360"/>
      </w:pPr>
      <w:rPr>
        <w:rFonts w:ascii="Symbol" w:hAnsi="Symbol" w:hint="default"/>
        <w:sz w:val="20"/>
      </w:rPr>
    </w:lvl>
    <w:lvl w:ilvl="8" w:tentative="1">
      <w:start w:val="1"/>
      <w:numFmt w:val="bullet"/>
      <w:lvlText w:val=""/>
      <w:lvlJc w:val="left"/>
      <w:pPr>
        <w:tabs>
          <w:tab w:val="num" w:pos="6787"/>
        </w:tabs>
        <w:ind w:left="6787" w:hanging="360"/>
      </w:pPr>
      <w:rPr>
        <w:rFonts w:ascii="Symbol" w:hAnsi="Symbol" w:hint="default"/>
        <w:sz w:val="20"/>
      </w:rPr>
    </w:lvl>
  </w:abstractNum>
  <w:abstractNum w:abstractNumId="1" w15:restartNumberingAfterBreak="0">
    <w:nsid w:val="0C744F33"/>
    <w:multiLevelType w:val="hybridMultilevel"/>
    <w:tmpl w:val="75408EBC"/>
    <w:lvl w:ilvl="0" w:tplc="4D04FAF2">
      <w:start w:val="1"/>
      <w:numFmt w:val="decimal"/>
      <w:lvlText w:val="%1."/>
      <w:lvlJc w:val="left"/>
      <w:pPr>
        <w:ind w:left="720" w:hanging="360"/>
      </w:pPr>
    </w:lvl>
    <w:lvl w:ilvl="1" w:tplc="A9E8CF12">
      <w:start w:val="1"/>
      <w:numFmt w:val="lowerLetter"/>
      <w:lvlText w:val="%2."/>
      <w:lvlJc w:val="left"/>
      <w:pPr>
        <w:ind w:left="1440" w:hanging="360"/>
      </w:pPr>
    </w:lvl>
    <w:lvl w:ilvl="2" w:tplc="5C00CF0C">
      <w:start w:val="1"/>
      <w:numFmt w:val="lowerRoman"/>
      <w:lvlText w:val="%3."/>
      <w:lvlJc w:val="right"/>
      <w:pPr>
        <w:ind w:left="2160" w:hanging="180"/>
      </w:pPr>
    </w:lvl>
    <w:lvl w:ilvl="3" w:tplc="B9F8E072">
      <w:start w:val="1"/>
      <w:numFmt w:val="decimal"/>
      <w:lvlText w:val="%4."/>
      <w:lvlJc w:val="left"/>
      <w:pPr>
        <w:ind w:left="2880" w:hanging="360"/>
      </w:pPr>
    </w:lvl>
    <w:lvl w:ilvl="4" w:tplc="F38241B4">
      <w:start w:val="1"/>
      <w:numFmt w:val="lowerLetter"/>
      <w:lvlText w:val="%5."/>
      <w:lvlJc w:val="left"/>
      <w:pPr>
        <w:ind w:left="3600" w:hanging="360"/>
      </w:pPr>
    </w:lvl>
    <w:lvl w:ilvl="5" w:tplc="E2C400EE">
      <w:start w:val="1"/>
      <w:numFmt w:val="lowerRoman"/>
      <w:lvlText w:val="%6."/>
      <w:lvlJc w:val="right"/>
      <w:pPr>
        <w:ind w:left="4320" w:hanging="180"/>
      </w:pPr>
    </w:lvl>
    <w:lvl w:ilvl="6" w:tplc="2A845CE0">
      <w:start w:val="1"/>
      <w:numFmt w:val="decimal"/>
      <w:lvlText w:val="%7."/>
      <w:lvlJc w:val="left"/>
      <w:pPr>
        <w:ind w:left="5040" w:hanging="360"/>
      </w:pPr>
    </w:lvl>
    <w:lvl w:ilvl="7" w:tplc="8EFAB81C">
      <w:start w:val="1"/>
      <w:numFmt w:val="lowerLetter"/>
      <w:lvlText w:val="%8."/>
      <w:lvlJc w:val="left"/>
      <w:pPr>
        <w:ind w:left="5760" w:hanging="360"/>
      </w:pPr>
    </w:lvl>
    <w:lvl w:ilvl="8" w:tplc="C14C3A80">
      <w:start w:val="1"/>
      <w:numFmt w:val="lowerRoman"/>
      <w:lvlText w:val="%9."/>
      <w:lvlJc w:val="right"/>
      <w:pPr>
        <w:ind w:left="6480" w:hanging="180"/>
      </w:pPr>
    </w:lvl>
  </w:abstractNum>
  <w:abstractNum w:abstractNumId="2" w15:restartNumberingAfterBreak="0">
    <w:nsid w:val="12560E8F"/>
    <w:multiLevelType w:val="hybridMultilevel"/>
    <w:tmpl w:val="8B326394"/>
    <w:lvl w:ilvl="0" w:tplc="9B66495E">
      <w:start w:val="1"/>
      <w:numFmt w:val="decimal"/>
      <w:lvlText w:val="[%1]"/>
      <w:lvlJc w:val="left"/>
      <w:pPr>
        <w:ind w:left="551" w:hanging="332"/>
        <w:jc w:val="right"/>
      </w:pPr>
      <w:rPr>
        <w:rFonts w:ascii="Times New Roman" w:eastAsia="Times New Roman" w:hAnsi="Times New Roman" w:cs="Times New Roman" w:hint="default"/>
        <w:b w:val="0"/>
        <w:bCs w:val="0"/>
        <w:i w:val="0"/>
        <w:iCs w:val="0"/>
        <w:spacing w:val="0"/>
        <w:w w:val="99"/>
        <w:sz w:val="20"/>
        <w:szCs w:val="20"/>
        <w:lang w:val="en-US" w:eastAsia="en-US" w:bidi="ar-SA"/>
      </w:rPr>
    </w:lvl>
    <w:lvl w:ilvl="1" w:tplc="0A64F384">
      <w:numFmt w:val="bullet"/>
      <w:lvlText w:val="•"/>
      <w:lvlJc w:val="left"/>
      <w:pPr>
        <w:ind w:left="1596" w:hanging="332"/>
      </w:pPr>
      <w:rPr>
        <w:rFonts w:hint="default"/>
        <w:lang w:val="en-US" w:eastAsia="en-US" w:bidi="ar-SA"/>
      </w:rPr>
    </w:lvl>
    <w:lvl w:ilvl="2" w:tplc="AD4A7534">
      <w:numFmt w:val="bullet"/>
      <w:lvlText w:val="•"/>
      <w:lvlJc w:val="left"/>
      <w:pPr>
        <w:ind w:left="2632" w:hanging="332"/>
      </w:pPr>
      <w:rPr>
        <w:rFonts w:hint="default"/>
        <w:lang w:val="en-US" w:eastAsia="en-US" w:bidi="ar-SA"/>
      </w:rPr>
    </w:lvl>
    <w:lvl w:ilvl="3" w:tplc="B9C06B9E">
      <w:numFmt w:val="bullet"/>
      <w:lvlText w:val="•"/>
      <w:lvlJc w:val="left"/>
      <w:pPr>
        <w:ind w:left="3668" w:hanging="332"/>
      </w:pPr>
      <w:rPr>
        <w:rFonts w:hint="default"/>
        <w:lang w:val="en-US" w:eastAsia="en-US" w:bidi="ar-SA"/>
      </w:rPr>
    </w:lvl>
    <w:lvl w:ilvl="4" w:tplc="E7E02C16">
      <w:numFmt w:val="bullet"/>
      <w:lvlText w:val="•"/>
      <w:lvlJc w:val="left"/>
      <w:pPr>
        <w:ind w:left="4704" w:hanging="332"/>
      </w:pPr>
      <w:rPr>
        <w:rFonts w:hint="default"/>
        <w:lang w:val="en-US" w:eastAsia="en-US" w:bidi="ar-SA"/>
      </w:rPr>
    </w:lvl>
    <w:lvl w:ilvl="5" w:tplc="D1C05356">
      <w:numFmt w:val="bullet"/>
      <w:lvlText w:val="•"/>
      <w:lvlJc w:val="left"/>
      <w:pPr>
        <w:ind w:left="5740" w:hanging="332"/>
      </w:pPr>
      <w:rPr>
        <w:rFonts w:hint="default"/>
        <w:lang w:val="en-US" w:eastAsia="en-US" w:bidi="ar-SA"/>
      </w:rPr>
    </w:lvl>
    <w:lvl w:ilvl="6" w:tplc="A0F8B994">
      <w:numFmt w:val="bullet"/>
      <w:lvlText w:val="•"/>
      <w:lvlJc w:val="left"/>
      <w:pPr>
        <w:ind w:left="6776" w:hanging="332"/>
      </w:pPr>
      <w:rPr>
        <w:rFonts w:hint="default"/>
        <w:lang w:val="en-US" w:eastAsia="en-US" w:bidi="ar-SA"/>
      </w:rPr>
    </w:lvl>
    <w:lvl w:ilvl="7" w:tplc="E2A8C194">
      <w:numFmt w:val="bullet"/>
      <w:lvlText w:val="•"/>
      <w:lvlJc w:val="left"/>
      <w:pPr>
        <w:ind w:left="7812" w:hanging="332"/>
      </w:pPr>
      <w:rPr>
        <w:rFonts w:hint="default"/>
        <w:lang w:val="en-US" w:eastAsia="en-US" w:bidi="ar-SA"/>
      </w:rPr>
    </w:lvl>
    <w:lvl w:ilvl="8" w:tplc="F79001F2">
      <w:numFmt w:val="bullet"/>
      <w:lvlText w:val="•"/>
      <w:lvlJc w:val="left"/>
      <w:pPr>
        <w:ind w:left="8848" w:hanging="332"/>
      </w:pPr>
      <w:rPr>
        <w:rFonts w:hint="default"/>
        <w:lang w:val="en-US" w:eastAsia="en-US" w:bidi="ar-SA"/>
      </w:rPr>
    </w:lvl>
  </w:abstractNum>
  <w:abstractNum w:abstractNumId="3" w15:restartNumberingAfterBreak="0">
    <w:nsid w:val="1378218A"/>
    <w:multiLevelType w:val="multilevel"/>
    <w:tmpl w:val="C4A6C866"/>
    <w:lvl w:ilvl="0">
      <w:start w:val="1"/>
      <w:numFmt w:val="decimal"/>
      <w:lvlText w:val="%1."/>
      <w:lvlJc w:val="left"/>
      <w:pPr>
        <w:ind w:left="840" w:hanging="360"/>
      </w:pPr>
    </w:lvl>
    <w:lvl w:ilvl="1">
      <w:start w:val="1"/>
      <w:numFmt w:val="decimal"/>
      <w:isLgl/>
      <w:lvlText w:val="%1.%2"/>
      <w:lvlJc w:val="left"/>
      <w:pPr>
        <w:ind w:left="1200" w:hanging="360"/>
      </w:pPr>
      <w:rPr>
        <w:rFonts w:hint="default"/>
      </w:rPr>
    </w:lvl>
    <w:lvl w:ilvl="2">
      <w:start w:val="1"/>
      <w:numFmt w:val="decimal"/>
      <w:isLgl/>
      <w:lvlText w:val="%1.%2.%3"/>
      <w:lvlJc w:val="left"/>
      <w:pPr>
        <w:ind w:left="1920" w:hanging="720"/>
      </w:pPr>
      <w:rPr>
        <w:rFonts w:hint="default"/>
      </w:rPr>
    </w:lvl>
    <w:lvl w:ilvl="3">
      <w:start w:val="1"/>
      <w:numFmt w:val="decimal"/>
      <w:isLgl/>
      <w:lvlText w:val="%1.%2.%3.%4"/>
      <w:lvlJc w:val="left"/>
      <w:pPr>
        <w:ind w:left="2280" w:hanging="720"/>
      </w:pPr>
      <w:rPr>
        <w:rFonts w:hint="default"/>
      </w:rPr>
    </w:lvl>
    <w:lvl w:ilvl="4">
      <w:start w:val="1"/>
      <w:numFmt w:val="decimal"/>
      <w:isLgl/>
      <w:lvlText w:val="%1.%2.%3.%4.%5"/>
      <w:lvlJc w:val="left"/>
      <w:pPr>
        <w:ind w:left="2640" w:hanging="720"/>
      </w:pPr>
      <w:rPr>
        <w:rFonts w:hint="default"/>
      </w:rPr>
    </w:lvl>
    <w:lvl w:ilvl="5">
      <w:start w:val="1"/>
      <w:numFmt w:val="decimal"/>
      <w:isLgl/>
      <w:lvlText w:val="%1.%2.%3.%4.%5.%6"/>
      <w:lvlJc w:val="left"/>
      <w:pPr>
        <w:ind w:left="3360" w:hanging="1080"/>
      </w:pPr>
      <w:rPr>
        <w:rFonts w:hint="default"/>
      </w:rPr>
    </w:lvl>
    <w:lvl w:ilvl="6">
      <w:start w:val="1"/>
      <w:numFmt w:val="decimal"/>
      <w:isLgl/>
      <w:lvlText w:val="%1.%2.%3.%4.%5.%6.%7"/>
      <w:lvlJc w:val="left"/>
      <w:pPr>
        <w:ind w:left="3720" w:hanging="1080"/>
      </w:pPr>
      <w:rPr>
        <w:rFonts w:hint="default"/>
      </w:rPr>
    </w:lvl>
    <w:lvl w:ilvl="7">
      <w:start w:val="1"/>
      <w:numFmt w:val="decimal"/>
      <w:isLgl/>
      <w:lvlText w:val="%1.%2.%3.%4.%5.%6.%7.%8"/>
      <w:lvlJc w:val="left"/>
      <w:pPr>
        <w:ind w:left="4440" w:hanging="1440"/>
      </w:pPr>
      <w:rPr>
        <w:rFonts w:hint="default"/>
      </w:rPr>
    </w:lvl>
    <w:lvl w:ilvl="8">
      <w:start w:val="1"/>
      <w:numFmt w:val="decimal"/>
      <w:isLgl/>
      <w:lvlText w:val="%1.%2.%3.%4.%5.%6.%7.%8.%9"/>
      <w:lvlJc w:val="left"/>
      <w:pPr>
        <w:ind w:left="4800" w:hanging="1440"/>
      </w:pPr>
      <w:rPr>
        <w:rFonts w:hint="default"/>
      </w:rPr>
    </w:lvl>
  </w:abstractNum>
  <w:abstractNum w:abstractNumId="4" w15:restartNumberingAfterBreak="0">
    <w:nsid w:val="13C93BF8"/>
    <w:multiLevelType w:val="hybridMultilevel"/>
    <w:tmpl w:val="A788B488"/>
    <w:lvl w:ilvl="0" w:tplc="0409000F">
      <w:start w:val="1"/>
      <w:numFmt w:val="decimal"/>
      <w:lvlText w:val="%1."/>
      <w:lvlJc w:val="left"/>
      <w:pPr>
        <w:ind w:left="960" w:hanging="360"/>
      </w:pPr>
    </w:lvl>
    <w:lvl w:ilvl="1" w:tplc="04090019" w:tentative="1">
      <w:start w:val="1"/>
      <w:numFmt w:val="lowerLetter"/>
      <w:lvlText w:val="%2."/>
      <w:lvlJc w:val="left"/>
      <w:pPr>
        <w:ind w:left="1680" w:hanging="360"/>
      </w:pPr>
    </w:lvl>
    <w:lvl w:ilvl="2" w:tplc="0409001B" w:tentative="1">
      <w:start w:val="1"/>
      <w:numFmt w:val="lowerRoman"/>
      <w:lvlText w:val="%3."/>
      <w:lvlJc w:val="right"/>
      <w:pPr>
        <w:ind w:left="2400" w:hanging="180"/>
      </w:pPr>
    </w:lvl>
    <w:lvl w:ilvl="3" w:tplc="0409000F" w:tentative="1">
      <w:start w:val="1"/>
      <w:numFmt w:val="decimal"/>
      <w:lvlText w:val="%4."/>
      <w:lvlJc w:val="left"/>
      <w:pPr>
        <w:ind w:left="3120" w:hanging="360"/>
      </w:pPr>
    </w:lvl>
    <w:lvl w:ilvl="4" w:tplc="04090019" w:tentative="1">
      <w:start w:val="1"/>
      <w:numFmt w:val="lowerLetter"/>
      <w:lvlText w:val="%5."/>
      <w:lvlJc w:val="left"/>
      <w:pPr>
        <w:ind w:left="3840" w:hanging="360"/>
      </w:pPr>
    </w:lvl>
    <w:lvl w:ilvl="5" w:tplc="0409001B" w:tentative="1">
      <w:start w:val="1"/>
      <w:numFmt w:val="lowerRoman"/>
      <w:lvlText w:val="%6."/>
      <w:lvlJc w:val="right"/>
      <w:pPr>
        <w:ind w:left="4560" w:hanging="180"/>
      </w:pPr>
    </w:lvl>
    <w:lvl w:ilvl="6" w:tplc="0409000F" w:tentative="1">
      <w:start w:val="1"/>
      <w:numFmt w:val="decimal"/>
      <w:lvlText w:val="%7."/>
      <w:lvlJc w:val="left"/>
      <w:pPr>
        <w:ind w:left="5280" w:hanging="360"/>
      </w:pPr>
    </w:lvl>
    <w:lvl w:ilvl="7" w:tplc="04090019" w:tentative="1">
      <w:start w:val="1"/>
      <w:numFmt w:val="lowerLetter"/>
      <w:lvlText w:val="%8."/>
      <w:lvlJc w:val="left"/>
      <w:pPr>
        <w:ind w:left="6000" w:hanging="360"/>
      </w:pPr>
    </w:lvl>
    <w:lvl w:ilvl="8" w:tplc="0409001B" w:tentative="1">
      <w:start w:val="1"/>
      <w:numFmt w:val="lowerRoman"/>
      <w:lvlText w:val="%9."/>
      <w:lvlJc w:val="right"/>
      <w:pPr>
        <w:ind w:left="6720" w:hanging="180"/>
      </w:pPr>
    </w:lvl>
  </w:abstractNum>
  <w:abstractNum w:abstractNumId="5" w15:restartNumberingAfterBreak="0">
    <w:nsid w:val="1AA60F7C"/>
    <w:multiLevelType w:val="multilevel"/>
    <w:tmpl w:val="684E087E"/>
    <w:lvl w:ilvl="0">
      <w:start w:val="4"/>
      <w:numFmt w:val="decimal"/>
      <w:lvlText w:val="%1"/>
      <w:lvlJc w:val="left"/>
      <w:pPr>
        <w:ind w:left="480" w:hanging="360"/>
      </w:pPr>
      <w:rPr>
        <w:rFonts w:hint="default"/>
      </w:rPr>
    </w:lvl>
    <w:lvl w:ilvl="1">
      <w:start w:val="1"/>
      <w:numFmt w:val="decimal"/>
      <w:isLgl/>
      <w:lvlText w:val="%1.%2"/>
      <w:lvlJc w:val="left"/>
      <w:pPr>
        <w:ind w:left="840" w:hanging="360"/>
      </w:pPr>
      <w:rPr>
        <w:rFonts w:hint="default"/>
        <w:color w:val="000000" w:themeColor="text1"/>
      </w:rPr>
    </w:lvl>
    <w:lvl w:ilvl="2">
      <w:start w:val="1"/>
      <w:numFmt w:val="decimal"/>
      <w:isLgl/>
      <w:lvlText w:val="%1.%2.%3"/>
      <w:lvlJc w:val="left"/>
      <w:pPr>
        <w:ind w:left="1560" w:hanging="720"/>
      </w:pPr>
      <w:rPr>
        <w:rFonts w:hint="default"/>
      </w:rPr>
    </w:lvl>
    <w:lvl w:ilvl="3">
      <w:start w:val="1"/>
      <w:numFmt w:val="decimal"/>
      <w:isLgl/>
      <w:lvlText w:val="%1.%2.%3.%4"/>
      <w:lvlJc w:val="left"/>
      <w:pPr>
        <w:ind w:left="1920" w:hanging="720"/>
      </w:pPr>
      <w:rPr>
        <w:rFonts w:hint="default"/>
      </w:rPr>
    </w:lvl>
    <w:lvl w:ilvl="4">
      <w:start w:val="1"/>
      <w:numFmt w:val="decimal"/>
      <w:isLgl/>
      <w:lvlText w:val="%1.%2.%3.%4.%5"/>
      <w:lvlJc w:val="left"/>
      <w:pPr>
        <w:ind w:left="2640" w:hanging="1080"/>
      </w:pPr>
      <w:rPr>
        <w:rFonts w:hint="default"/>
      </w:rPr>
    </w:lvl>
    <w:lvl w:ilvl="5">
      <w:start w:val="1"/>
      <w:numFmt w:val="decimal"/>
      <w:isLgl/>
      <w:lvlText w:val="%1.%2.%3.%4.%5.%6"/>
      <w:lvlJc w:val="left"/>
      <w:pPr>
        <w:ind w:left="3000" w:hanging="1080"/>
      </w:pPr>
      <w:rPr>
        <w:rFonts w:hint="default"/>
      </w:rPr>
    </w:lvl>
    <w:lvl w:ilvl="6">
      <w:start w:val="1"/>
      <w:numFmt w:val="decimal"/>
      <w:isLgl/>
      <w:lvlText w:val="%1.%2.%3.%4.%5.%6.%7"/>
      <w:lvlJc w:val="left"/>
      <w:pPr>
        <w:ind w:left="3720" w:hanging="1440"/>
      </w:pPr>
      <w:rPr>
        <w:rFonts w:hint="default"/>
      </w:rPr>
    </w:lvl>
    <w:lvl w:ilvl="7">
      <w:start w:val="1"/>
      <w:numFmt w:val="decimal"/>
      <w:isLgl/>
      <w:lvlText w:val="%1.%2.%3.%4.%5.%6.%7.%8"/>
      <w:lvlJc w:val="left"/>
      <w:pPr>
        <w:ind w:left="4080" w:hanging="1440"/>
      </w:pPr>
      <w:rPr>
        <w:rFonts w:hint="default"/>
      </w:rPr>
    </w:lvl>
    <w:lvl w:ilvl="8">
      <w:start w:val="1"/>
      <w:numFmt w:val="decimal"/>
      <w:isLgl/>
      <w:lvlText w:val="%1.%2.%3.%4.%5.%6.%7.%8.%9"/>
      <w:lvlJc w:val="left"/>
      <w:pPr>
        <w:ind w:left="4800" w:hanging="1800"/>
      </w:pPr>
      <w:rPr>
        <w:rFonts w:hint="default"/>
      </w:rPr>
    </w:lvl>
  </w:abstractNum>
  <w:abstractNum w:abstractNumId="6" w15:restartNumberingAfterBreak="0">
    <w:nsid w:val="1AE02E92"/>
    <w:multiLevelType w:val="hybridMultilevel"/>
    <w:tmpl w:val="ACB2A718"/>
    <w:lvl w:ilvl="0" w:tplc="0409000F">
      <w:start w:val="1"/>
      <w:numFmt w:val="decimal"/>
      <w:lvlText w:val="%1."/>
      <w:lvlJc w:val="left"/>
      <w:pPr>
        <w:ind w:left="840" w:hanging="360"/>
      </w:p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7" w15:restartNumberingAfterBreak="0">
    <w:nsid w:val="2396756C"/>
    <w:multiLevelType w:val="hybridMultilevel"/>
    <w:tmpl w:val="C618341C"/>
    <w:lvl w:ilvl="0" w:tplc="FFFFFFFF">
      <w:start w:val="1"/>
      <w:numFmt w:val="decimal"/>
      <w:lvlText w:val="%1"/>
      <w:lvlJc w:val="left"/>
      <w:pPr>
        <w:ind w:left="600" w:hanging="360"/>
      </w:pPr>
      <w:rPr>
        <w:rFonts w:asciiTheme="majorBidi" w:hAnsiTheme="majorBidi" w:cstheme="majorBidi" w:hint="default"/>
        <w:color w:val="000000" w:themeColor="text1"/>
      </w:rPr>
    </w:lvl>
    <w:lvl w:ilvl="1" w:tplc="FFFFFFFF" w:tentative="1">
      <w:start w:val="1"/>
      <w:numFmt w:val="lowerLetter"/>
      <w:lvlText w:val="%2."/>
      <w:lvlJc w:val="left"/>
      <w:pPr>
        <w:ind w:left="1560" w:hanging="360"/>
      </w:pPr>
    </w:lvl>
    <w:lvl w:ilvl="2" w:tplc="FFFFFFFF" w:tentative="1">
      <w:start w:val="1"/>
      <w:numFmt w:val="lowerRoman"/>
      <w:lvlText w:val="%3."/>
      <w:lvlJc w:val="right"/>
      <w:pPr>
        <w:ind w:left="2280" w:hanging="180"/>
      </w:pPr>
    </w:lvl>
    <w:lvl w:ilvl="3" w:tplc="FFFFFFFF" w:tentative="1">
      <w:start w:val="1"/>
      <w:numFmt w:val="decimal"/>
      <w:lvlText w:val="%4."/>
      <w:lvlJc w:val="left"/>
      <w:pPr>
        <w:ind w:left="3000" w:hanging="360"/>
      </w:pPr>
    </w:lvl>
    <w:lvl w:ilvl="4" w:tplc="FFFFFFFF" w:tentative="1">
      <w:start w:val="1"/>
      <w:numFmt w:val="lowerLetter"/>
      <w:lvlText w:val="%5."/>
      <w:lvlJc w:val="left"/>
      <w:pPr>
        <w:ind w:left="3720" w:hanging="360"/>
      </w:pPr>
    </w:lvl>
    <w:lvl w:ilvl="5" w:tplc="FFFFFFFF" w:tentative="1">
      <w:start w:val="1"/>
      <w:numFmt w:val="lowerRoman"/>
      <w:lvlText w:val="%6."/>
      <w:lvlJc w:val="right"/>
      <w:pPr>
        <w:ind w:left="4440" w:hanging="180"/>
      </w:pPr>
    </w:lvl>
    <w:lvl w:ilvl="6" w:tplc="FFFFFFFF" w:tentative="1">
      <w:start w:val="1"/>
      <w:numFmt w:val="decimal"/>
      <w:lvlText w:val="%7."/>
      <w:lvlJc w:val="left"/>
      <w:pPr>
        <w:ind w:left="5160" w:hanging="360"/>
      </w:pPr>
    </w:lvl>
    <w:lvl w:ilvl="7" w:tplc="FFFFFFFF" w:tentative="1">
      <w:start w:val="1"/>
      <w:numFmt w:val="lowerLetter"/>
      <w:lvlText w:val="%8."/>
      <w:lvlJc w:val="left"/>
      <w:pPr>
        <w:ind w:left="5880" w:hanging="360"/>
      </w:pPr>
    </w:lvl>
    <w:lvl w:ilvl="8" w:tplc="FFFFFFFF" w:tentative="1">
      <w:start w:val="1"/>
      <w:numFmt w:val="lowerRoman"/>
      <w:lvlText w:val="%9."/>
      <w:lvlJc w:val="right"/>
      <w:pPr>
        <w:ind w:left="6600" w:hanging="180"/>
      </w:pPr>
    </w:lvl>
  </w:abstractNum>
  <w:abstractNum w:abstractNumId="8" w15:restartNumberingAfterBreak="0">
    <w:nsid w:val="24F61EFF"/>
    <w:multiLevelType w:val="multilevel"/>
    <w:tmpl w:val="5C2A179A"/>
    <w:lvl w:ilvl="0">
      <w:numFmt w:val="decimal"/>
      <w:lvlText w:val="%1"/>
      <w:lvlJc w:val="left"/>
      <w:pPr>
        <w:ind w:left="568" w:hanging="449"/>
      </w:pPr>
      <w:rPr>
        <w:color w:val="000000" w:themeColor="text1"/>
        <w:spacing w:val="0"/>
        <w:w w:val="100"/>
        <w:lang w:val="en-US" w:eastAsia="en-US" w:bidi="ar-SA"/>
      </w:rPr>
    </w:lvl>
    <w:lvl w:ilvl="1">
      <w:start w:val="1"/>
      <w:numFmt w:val="decimal"/>
      <w:lvlText w:val="%1.%2"/>
      <w:lvlJc w:val="left"/>
      <w:pPr>
        <w:ind w:left="568" w:hanging="449"/>
      </w:pPr>
      <w:rPr>
        <w:rFonts w:ascii="Times New Roman" w:hAnsi="Times New Roman" w:hint="default"/>
        <w:b/>
        <w:bCs/>
        <w:i w:val="0"/>
        <w:iCs w:val="0"/>
        <w:spacing w:val="0"/>
        <w:w w:val="99"/>
        <w:sz w:val="24"/>
        <w:szCs w:val="24"/>
        <w:lang w:val="en-US" w:eastAsia="en-US" w:bidi="ar-SA"/>
      </w:rPr>
    </w:lvl>
    <w:lvl w:ilvl="2">
      <w:start w:val="1"/>
      <w:numFmt w:val="decimal"/>
      <w:lvlText w:val="%1.%2.%3"/>
      <w:lvlJc w:val="left"/>
      <w:pPr>
        <w:ind w:left="717" w:hanging="598"/>
      </w:pPr>
      <w:rPr>
        <w:rFonts w:ascii="Times New Roman" w:hAnsi="Times New Roman" w:hint="default"/>
        <w:b/>
        <w:bCs/>
        <w:i w:val="0"/>
        <w:iCs w:val="0"/>
        <w:spacing w:val="0"/>
        <w:w w:val="99"/>
        <w:sz w:val="24"/>
        <w:szCs w:val="24"/>
        <w:lang w:val="en-US" w:eastAsia="en-US" w:bidi="ar-SA"/>
      </w:rPr>
    </w:lvl>
    <w:lvl w:ilvl="3">
      <w:numFmt w:val="bullet"/>
      <w:lvlText w:val="•"/>
      <w:lvlJc w:val="left"/>
      <w:pPr>
        <w:ind w:left="820" w:hanging="598"/>
      </w:pPr>
      <w:rPr>
        <w:rFonts w:hint="default"/>
        <w:lang w:val="en-US" w:eastAsia="en-US" w:bidi="ar-SA"/>
      </w:rPr>
    </w:lvl>
    <w:lvl w:ilvl="4">
      <w:numFmt w:val="bullet"/>
      <w:lvlText w:val="•"/>
      <w:lvlJc w:val="left"/>
      <w:pPr>
        <w:ind w:left="2262" w:hanging="598"/>
      </w:pPr>
      <w:rPr>
        <w:rFonts w:hint="default"/>
        <w:lang w:val="en-US" w:eastAsia="en-US" w:bidi="ar-SA"/>
      </w:rPr>
    </w:lvl>
    <w:lvl w:ilvl="5">
      <w:numFmt w:val="bullet"/>
      <w:lvlText w:val="•"/>
      <w:lvlJc w:val="left"/>
      <w:pPr>
        <w:ind w:left="3705" w:hanging="598"/>
      </w:pPr>
      <w:rPr>
        <w:rFonts w:hint="default"/>
        <w:lang w:val="en-US" w:eastAsia="en-US" w:bidi="ar-SA"/>
      </w:rPr>
    </w:lvl>
    <w:lvl w:ilvl="6">
      <w:numFmt w:val="bullet"/>
      <w:lvlText w:val="•"/>
      <w:lvlJc w:val="left"/>
      <w:pPr>
        <w:ind w:left="5148" w:hanging="598"/>
      </w:pPr>
      <w:rPr>
        <w:rFonts w:hint="default"/>
        <w:lang w:val="en-US" w:eastAsia="en-US" w:bidi="ar-SA"/>
      </w:rPr>
    </w:lvl>
    <w:lvl w:ilvl="7">
      <w:numFmt w:val="bullet"/>
      <w:lvlText w:val="•"/>
      <w:lvlJc w:val="left"/>
      <w:pPr>
        <w:ind w:left="6591" w:hanging="598"/>
      </w:pPr>
      <w:rPr>
        <w:rFonts w:hint="default"/>
        <w:lang w:val="en-US" w:eastAsia="en-US" w:bidi="ar-SA"/>
      </w:rPr>
    </w:lvl>
    <w:lvl w:ilvl="8">
      <w:numFmt w:val="bullet"/>
      <w:lvlText w:val="•"/>
      <w:lvlJc w:val="left"/>
      <w:pPr>
        <w:ind w:left="8034" w:hanging="598"/>
      </w:pPr>
      <w:rPr>
        <w:rFonts w:hint="default"/>
        <w:lang w:val="en-US" w:eastAsia="en-US" w:bidi="ar-SA"/>
      </w:rPr>
    </w:lvl>
  </w:abstractNum>
  <w:abstractNum w:abstractNumId="9" w15:restartNumberingAfterBreak="0">
    <w:nsid w:val="32FD5060"/>
    <w:multiLevelType w:val="multilevel"/>
    <w:tmpl w:val="FA6A6C3E"/>
    <w:lvl w:ilvl="0">
      <w:start w:val="1"/>
      <w:numFmt w:val="decimal"/>
      <w:lvlText w:val="%1"/>
      <w:lvlJc w:val="left"/>
      <w:pPr>
        <w:ind w:left="600" w:hanging="360"/>
      </w:pPr>
      <w:rPr>
        <w:rFonts w:asciiTheme="majorBidi" w:hAnsiTheme="majorBidi" w:cstheme="majorBidi" w:hint="default"/>
        <w:color w:val="000000" w:themeColor="text1"/>
      </w:rPr>
    </w:lvl>
    <w:lvl w:ilvl="1">
      <w:start w:val="1"/>
      <w:numFmt w:val="decimal"/>
      <w:isLgl/>
      <w:lvlText w:val="%1.%2"/>
      <w:lvlJc w:val="left"/>
      <w:pPr>
        <w:ind w:left="84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680" w:hanging="720"/>
      </w:pPr>
      <w:rPr>
        <w:rFonts w:hint="default"/>
      </w:rPr>
    </w:lvl>
    <w:lvl w:ilvl="4">
      <w:start w:val="1"/>
      <w:numFmt w:val="decimal"/>
      <w:isLgl/>
      <w:lvlText w:val="%1.%2.%3.%4.%5"/>
      <w:lvlJc w:val="left"/>
      <w:pPr>
        <w:ind w:left="1920" w:hanging="72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2760" w:hanging="1080"/>
      </w:pPr>
      <w:rPr>
        <w:rFonts w:hint="default"/>
      </w:rPr>
    </w:lvl>
    <w:lvl w:ilvl="7">
      <w:start w:val="1"/>
      <w:numFmt w:val="decimal"/>
      <w:isLgl/>
      <w:lvlText w:val="%1.%2.%3.%4.%5.%6.%7.%8"/>
      <w:lvlJc w:val="left"/>
      <w:pPr>
        <w:ind w:left="3360" w:hanging="1440"/>
      </w:pPr>
      <w:rPr>
        <w:rFonts w:hint="default"/>
      </w:rPr>
    </w:lvl>
    <w:lvl w:ilvl="8">
      <w:start w:val="1"/>
      <w:numFmt w:val="decimal"/>
      <w:isLgl/>
      <w:lvlText w:val="%1.%2.%3.%4.%5.%6.%7.%8.%9"/>
      <w:lvlJc w:val="left"/>
      <w:pPr>
        <w:ind w:left="3600" w:hanging="1440"/>
      </w:pPr>
      <w:rPr>
        <w:rFonts w:hint="default"/>
      </w:rPr>
    </w:lvl>
  </w:abstractNum>
  <w:abstractNum w:abstractNumId="10" w15:restartNumberingAfterBreak="0">
    <w:nsid w:val="33E3B25F"/>
    <w:multiLevelType w:val="multilevel"/>
    <w:tmpl w:val="1826BDE0"/>
    <w:lvl w:ilvl="0">
      <w:numFmt w:val="none"/>
      <w:lvlText w:val=""/>
      <w:lvlJc w:val="left"/>
      <w:pPr>
        <w:tabs>
          <w:tab w:val="num" w:pos="360"/>
        </w:tabs>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A296703"/>
    <w:multiLevelType w:val="multilevel"/>
    <w:tmpl w:val="FA6A6C3E"/>
    <w:lvl w:ilvl="0">
      <w:start w:val="1"/>
      <w:numFmt w:val="decimal"/>
      <w:lvlText w:val="%1"/>
      <w:lvlJc w:val="left"/>
      <w:pPr>
        <w:ind w:left="600" w:hanging="360"/>
      </w:pPr>
      <w:rPr>
        <w:rFonts w:asciiTheme="majorBidi" w:hAnsiTheme="majorBidi" w:cstheme="majorBidi" w:hint="default"/>
        <w:color w:val="000000" w:themeColor="text1"/>
      </w:rPr>
    </w:lvl>
    <w:lvl w:ilvl="1">
      <w:start w:val="1"/>
      <w:numFmt w:val="decimal"/>
      <w:isLgl/>
      <w:lvlText w:val="%1.%2"/>
      <w:lvlJc w:val="left"/>
      <w:pPr>
        <w:ind w:left="84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680" w:hanging="720"/>
      </w:pPr>
      <w:rPr>
        <w:rFonts w:hint="default"/>
      </w:rPr>
    </w:lvl>
    <w:lvl w:ilvl="4">
      <w:start w:val="1"/>
      <w:numFmt w:val="decimal"/>
      <w:isLgl/>
      <w:lvlText w:val="%1.%2.%3.%4.%5"/>
      <w:lvlJc w:val="left"/>
      <w:pPr>
        <w:ind w:left="1920" w:hanging="72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2760" w:hanging="1080"/>
      </w:pPr>
      <w:rPr>
        <w:rFonts w:hint="default"/>
      </w:rPr>
    </w:lvl>
    <w:lvl w:ilvl="7">
      <w:start w:val="1"/>
      <w:numFmt w:val="decimal"/>
      <w:isLgl/>
      <w:lvlText w:val="%1.%2.%3.%4.%5.%6.%7.%8"/>
      <w:lvlJc w:val="left"/>
      <w:pPr>
        <w:ind w:left="3360" w:hanging="1440"/>
      </w:pPr>
      <w:rPr>
        <w:rFonts w:hint="default"/>
      </w:rPr>
    </w:lvl>
    <w:lvl w:ilvl="8">
      <w:start w:val="1"/>
      <w:numFmt w:val="decimal"/>
      <w:isLgl/>
      <w:lvlText w:val="%1.%2.%3.%4.%5.%6.%7.%8.%9"/>
      <w:lvlJc w:val="left"/>
      <w:pPr>
        <w:ind w:left="3600" w:hanging="1440"/>
      </w:pPr>
      <w:rPr>
        <w:rFonts w:hint="default"/>
      </w:rPr>
    </w:lvl>
  </w:abstractNum>
  <w:abstractNum w:abstractNumId="12" w15:restartNumberingAfterBreak="0">
    <w:nsid w:val="3A77A7DA"/>
    <w:multiLevelType w:val="hybridMultilevel"/>
    <w:tmpl w:val="2048C96C"/>
    <w:lvl w:ilvl="0" w:tplc="C172D2AE">
      <w:start w:val="1"/>
      <w:numFmt w:val="decimal"/>
      <w:lvlText w:val="%1."/>
      <w:lvlJc w:val="left"/>
      <w:pPr>
        <w:ind w:left="720" w:hanging="360"/>
      </w:pPr>
    </w:lvl>
    <w:lvl w:ilvl="1" w:tplc="E02A347E">
      <w:start w:val="1"/>
      <w:numFmt w:val="lowerLetter"/>
      <w:lvlText w:val="%2."/>
      <w:lvlJc w:val="left"/>
      <w:pPr>
        <w:ind w:left="1440" w:hanging="360"/>
      </w:pPr>
    </w:lvl>
    <w:lvl w:ilvl="2" w:tplc="225EEDAC">
      <w:start w:val="1"/>
      <w:numFmt w:val="lowerRoman"/>
      <w:lvlText w:val="%3."/>
      <w:lvlJc w:val="right"/>
      <w:pPr>
        <w:ind w:left="2160" w:hanging="180"/>
      </w:pPr>
    </w:lvl>
    <w:lvl w:ilvl="3" w:tplc="6464A654">
      <w:start w:val="1"/>
      <w:numFmt w:val="decimal"/>
      <w:lvlText w:val="%4."/>
      <w:lvlJc w:val="left"/>
      <w:pPr>
        <w:ind w:left="2880" w:hanging="360"/>
      </w:pPr>
    </w:lvl>
    <w:lvl w:ilvl="4" w:tplc="900C9DD0">
      <w:start w:val="1"/>
      <w:numFmt w:val="lowerLetter"/>
      <w:lvlText w:val="%5."/>
      <w:lvlJc w:val="left"/>
      <w:pPr>
        <w:ind w:left="3600" w:hanging="360"/>
      </w:pPr>
    </w:lvl>
    <w:lvl w:ilvl="5" w:tplc="D2C67C46">
      <w:start w:val="1"/>
      <w:numFmt w:val="lowerRoman"/>
      <w:lvlText w:val="%6."/>
      <w:lvlJc w:val="right"/>
      <w:pPr>
        <w:ind w:left="4320" w:hanging="180"/>
      </w:pPr>
    </w:lvl>
    <w:lvl w:ilvl="6" w:tplc="FE5EF23E">
      <w:start w:val="1"/>
      <w:numFmt w:val="decimal"/>
      <w:lvlText w:val="%7."/>
      <w:lvlJc w:val="left"/>
      <w:pPr>
        <w:ind w:left="5040" w:hanging="360"/>
      </w:pPr>
    </w:lvl>
    <w:lvl w:ilvl="7" w:tplc="E90E3E2E">
      <w:start w:val="1"/>
      <w:numFmt w:val="lowerLetter"/>
      <w:lvlText w:val="%8."/>
      <w:lvlJc w:val="left"/>
      <w:pPr>
        <w:ind w:left="5760" w:hanging="360"/>
      </w:pPr>
    </w:lvl>
    <w:lvl w:ilvl="8" w:tplc="FA4A7AF0">
      <w:start w:val="1"/>
      <w:numFmt w:val="lowerRoman"/>
      <w:lvlText w:val="%9."/>
      <w:lvlJc w:val="right"/>
      <w:pPr>
        <w:ind w:left="6480" w:hanging="180"/>
      </w:pPr>
    </w:lvl>
  </w:abstractNum>
  <w:abstractNum w:abstractNumId="13" w15:restartNumberingAfterBreak="0">
    <w:nsid w:val="41A76741"/>
    <w:multiLevelType w:val="hybridMultilevel"/>
    <w:tmpl w:val="D3167F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2C82773"/>
    <w:multiLevelType w:val="multilevel"/>
    <w:tmpl w:val="FA6A6C3E"/>
    <w:lvl w:ilvl="0">
      <w:start w:val="1"/>
      <w:numFmt w:val="decimal"/>
      <w:lvlText w:val="%1"/>
      <w:lvlJc w:val="left"/>
      <w:pPr>
        <w:ind w:left="600" w:hanging="360"/>
      </w:pPr>
      <w:rPr>
        <w:rFonts w:asciiTheme="majorBidi" w:hAnsiTheme="majorBidi" w:cstheme="majorBidi" w:hint="default"/>
        <w:color w:val="000000" w:themeColor="text1"/>
      </w:rPr>
    </w:lvl>
    <w:lvl w:ilvl="1">
      <w:start w:val="1"/>
      <w:numFmt w:val="decimal"/>
      <w:isLgl/>
      <w:lvlText w:val="%1.%2"/>
      <w:lvlJc w:val="left"/>
      <w:pPr>
        <w:ind w:left="84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680" w:hanging="720"/>
      </w:pPr>
      <w:rPr>
        <w:rFonts w:hint="default"/>
      </w:rPr>
    </w:lvl>
    <w:lvl w:ilvl="4">
      <w:start w:val="1"/>
      <w:numFmt w:val="decimal"/>
      <w:isLgl/>
      <w:lvlText w:val="%1.%2.%3.%4.%5"/>
      <w:lvlJc w:val="left"/>
      <w:pPr>
        <w:ind w:left="1920" w:hanging="72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2760" w:hanging="1080"/>
      </w:pPr>
      <w:rPr>
        <w:rFonts w:hint="default"/>
      </w:rPr>
    </w:lvl>
    <w:lvl w:ilvl="7">
      <w:start w:val="1"/>
      <w:numFmt w:val="decimal"/>
      <w:isLgl/>
      <w:lvlText w:val="%1.%2.%3.%4.%5.%6.%7.%8"/>
      <w:lvlJc w:val="left"/>
      <w:pPr>
        <w:ind w:left="3360" w:hanging="1440"/>
      </w:pPr>
      <w:rPr>
        <w:rFonts w:hint="default"/>
      </w:rPr>
    </w:lvl>
    <w:lvl w:ilvl="8">
      <w:start w:val="1"/>
      <w:numFmt w:val="decimal"/>
      <w:isLgl/>
      <w:lvlText w:val="%1.%2.%3.%4.%5.%6.%7.%8.%9"/>
      <w:lvlJc w:val="left"/>
      <w:pPr>
        <w:ind w:left="3600" w:hanging="1440"/>
      </w:pPr>
      <w:rPr>
        <w:rFonts w:hint="default"/>
      </w:rPr>
    </w:lvl>
  </w:abstractNum>
  <w:abstractNum w:abstractNumId="15" w15:restartNumberingAfterBreak="0">
    <w:nsid w:val="484F4A45"/>
    <w:multiLevelType w:val="multilevel"/>
    <w:tmpl w:val="FA6A6C3E"/>
    <w:lvl w:ilvl="0">
      <w:start w:val="1"/>
      <w:numFmt w:val="decimal"/>
      <w:lvlText w:val="%1"/>
      <w:lvlJc w:val="left"/>
      <w:pPr>
        <w:ind w:left="600" w:hanging="360"/>
      </w:pPr>
      <w:rPr>
        <w:rFonts w:asciiTheme="majorBidi" w:hAnsiTheme="majorBidi" w:cstheme="majorBidi" w:hint="default"/>
        <w:color w:val="000000" w:themeColor="text1"/>
      </w:rPr>
    </w:lvl>
    <w:lvl w:ilvl="1">
      <w:start w:val="1"/>
      <w:numFmt w:val="decimal"/>
      <w:isLgl/>
      <w:lvlText w:val="%1.%2"/>
      <w:lvlJc w:val="left"/>
      <w:pPr>
        <w:ind w:left="84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680" w:hanging="720"/>
      </w:pPr>
      <w:rPr>
        <w:rFonts w:hint="default"/>
      </w:rPr>
    </w:lvl>
    <w:lvl w:ilvl="4">
      <w:start w:val="1"/>
      <w:numFmt w:val="decimal"/>
      <w:isLgl/>
      <w:lvlText w:val="%1.%2.%3.%4.%5"/>
      <w:lvlJc w:val="left"/>
      <w:pPr>
        <w:ind w:left="1920" w:hanging="72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2760" w:hanging="1080"/>
      </w:pPr>
      <w:rPr>
        <w:rFonts w:hint="default"/>
      </w:rPr>
    </w:lvl>
    <w:lvl w:ilvl="7">
      <w:start w:val="1"/>
      <w:numFmt w:val="decimal"/>
      <w:isLgl/>
      <w:lvlText w:val="%1.%2.%3.%4.%5.%6.%7.%8"/>
      <w:lvlJc w:val="left"/>
      <w:pPr>
        <w:ind w:left="3360" w:hanging="1440"/>
      </w:pPr>
      <w:rPr>
        <w:rFonts w:hint="default"/>
      </w:rPr>
    </w:lvl>
    <w:lvl w:ilvl="8">
      <w:start w:val="1"/>
      <w:numFmt w:val="decimal"/>
      <w:isLgl/>
      <w:lvlText w:val="%1.%2.%3.%4.%5.%6.%7.%8.%9"/>
      <w:lvlJc w:val="left"/>
      <w:pPr>
        <w:ind w:left="3600" w:hanging="1440"/>
      </w:pPr>
      <w:rPr>
        <w:rFonts w:hint="default"/>
      </w:rPr>
    </w:lvl>
  </w:abstractNum>
  <w:abstractNum w:abstractNumId="16" w15:restartNumberingAfterBreak="0">
    <w:nsid w:val="4A5565B1"/>
    <w:multiLevelType w:val="hybridMultilevel"/>
    <w:tmpl w:val="20384930"/>
    <w:lvl w:ilvl="0" w:tplc="A4DE46CA">
      <w:start w:val="1"/>
      <w:numFmt w:val="lowerLetter"/>
      <w:lvlText w:val="%1."/>
      <w:lvlJc w:val="left"/>
      <w:pPr>
        <w:ind w:left="480" w:hanging="360"/>
      </w:pPr>
      <w:rPr>
        <w:rFonts w:hint="default"/>
      </w:rPr>
    </w:lvl>
    <w:lvl w:ilvl="1" w:tplc="04090019">
      <w:start w:val="1"/>
      <w:numFmt w:val="lowerLetter"/>
      <w:lvlText w:val="%2."/>
      <w:lvlJc w:val="left"/>
      <w:pPr>
        <w:ind w:left="1200" w:hanging="360"/>
      </w:pPr>
    </w:lvl>
    <w:lvl w:ilvl="2" w:tplc="0409001B">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17" w15:restartNumberingAfterBreak="0">
    <w:nsid w:val="4C6D3D94"/>
    <w:multiLevelType w:val="hybridMultilevel"/>
    <w:tmpl w:val="1F5C5B9A"/>
    <w:lvl w:ilvl="0" w:tplc="0409000F">
      <w:start w:val="1"/>
      <w:numFmt w:val="decimal"/>
      <w:lvlText w:val="%1."/>
      <w:lvlJc w:val="left"/>
      <w:pPr>
        <w:ind w:left="840" w:hanging="360"/>
      </w:p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18" w15:restartNumberingAfterBreak="0">
    <w:nsid w:val="4D614EAF"/>
    <w:multiLevelType w:val="multilevel"/>
    <w:tmpl w:val="684E087E"/>
    <w:lvl w:ilvl="0">
      <w:start w:val="4"/>
      <w:numFmt w:val="decimal"/>
      <w:lvlText w:val="%1"/>
      <w:lvlJc w:val="left"/>
      <w:pPr>
        <w:ind w:left="480" w:hanging="360"/>
      </w:pPr>
      <w:rPr>
        <w:rFonts w:hint="default"/>
      </w:rPr>
    </w:lvl>
    <w:lvl w:ilvl="1">
      <w:start w:val="1"/>
      <w:numFmt w:val="decimal"/>
      <w:isLgl/>
      <w:lvlText w:val="%1.%2"/>
      <w:lvlJc w:val="left"/>
      <w:pPr>
        <w:ind w:left="840" w:hanging="360"/>
      </w:pPr>
      <w:rPr>
        <w:rFonts w:hint="default"/>
        <w:color w:val="000000" w:themeColor="text1"/>
      </w:rPr>
    </w:lvl>
    <w:lvl w:ilvl="2">
      <w:start w:val="1"/>
      <w:numFmt w:val="decimal"/>
      <w:isLgl/>
      <w:lvlText w:val="%1.%2.%3"/>
      <w:lvlJc w:val="left"/>
      <w:pPr>
        <w:ind w:left="1560" w:hanging="720"/>
      </w:pPr>
      <w:rPr>
        <w:rFonts w:hint="default"/>
      </w:rPr>
    </w:lvl>
    <w:lvl w:ilvl="3">
      <w:start w:val="1"/>
      <w:numFmt w:val="decimal"/>
      <w:isLgl/>
      <w:lvlText w:val="%1.%2.%3.%4"/>
      <w:lvlJc w:val="left"/>
      <w:pPr>
        <w:ind w:left="1920" w:hanging="720"/>
      </w:pPr>
      <w:rPr>
        <w:rFonts w:hint="default"/>
      </w:rPr>
    </w:lvl>
    <w:lvl w:ilvl="4">
      <w:start w:val="1"/>
      <w:numFmt w:val="decimal"/>
      <w:isLgl/>
      <w:lvlText w:val="%1.%2.%3.%4.%5"/>
      <w:lvlJc w:val="left"/>
      <w:pPr>
        <w:ind w:left="2640" w:hanging="1080"/>
      </w:pPr>
      <w:rPr>
        <w:rFonts w:hint="default"/>
      </w:rPr>
    </w:lvl>
    <w:lvl w:ilvl="5">
      <w:start w:val="1"/>
      <w:numFmt w:val="decimal"/>
      <w:isLgl/>
      <w:lvlText w:val="%1.%2.%3.%4.%5.%6"/>
      <w:lvlJc w:val="left"/>
      <w:pPr>
        <w:ind w:left="3000" w:hanging="1080"/>
      </w:pPr>
      <w:rPr>
        <w:rFonts w:hint="default"/>
      </w:rPr>
    </w:lvl>
    <w:lvl w:ilvl="6">
      <w:start w:val="1"/>
      <w:numFmt w:val="decimal"/>
      <w:isLgl/>
      <w:lvlText w:val="%1.%2.%3.%4.%5.%6.%7"/>
      <w:lvlJc w:val="left"/>
      <w:pPr>
        <w:ind w:left="3720" w:hanging="1440"/>
      </w:pPr>
      <w:rPr>
        <w:rFonts w:hint="default"/>
      </w:rPr>
    </w:lvl>
    <w:lvl w:ilvl="7">
      <w:start w:val="1"/>
      <w:numFmt w:val="decimal"/>
      <w:isLgl/>
      <w:lvlText w:val="%1.%2.%3.%4.%5.%6.%7.%8"/>
      <w:lvlJc w:val="left"/>
      <w:pPr>
        <w:ind w:left="4080" w:hanging="1440"/>
      </w:pPr>
      <w:rPr>
        <w:rFonts w:hint="default"/>
      </w:rPr>
    </w:lvl>
    <w:lvl w:ilvl="8">
      <w:start w:val="1"/>
      <w:numFmt w:val="decimal"/>
      <w:isLgl/>
      <w:lvlText w:val="%1.%2.%3.%4.%5.%6.%7.%8.%9"/>
      <w:lvlJc w:val="left"/>
      <w:pPr>
        <w:ind w:left="4800" w:hanging="1800"/>
      </w:pPr>
      <w:rPr>
        <w:rFonts w:hint="default"/>
      </w:rPr>
    </w:lvl>
  </w:abstractNum>
  <w:abstractNum w:abstractNumId="19" w15:restartNumberingAfterBreak="0">
    <w:nsid w:val="51B5666E"/>
    <w:multiLevelType w:val="hybridMultilevel"/>
    <w:tmpl w:val="D1D466C4"/>
    <w:lvl w:ilvl="0" w:tplc="FFFFFFFF">
      <w:start w:val="1"/>
      <w:numFmt w:val="lowerLetter"/>
      <w:lvlText w:val="%1."/>
      <w:lvlJc w:val="left"/>
      <w:pPr>
        <w:ind w:left="600" w:hanging="360"/>
      </w:pPr>
      <w:rPr>
        <w:rFonts w:hint="default"/>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20" w15:restartNumberingAfterBreak="0">
    <w:nsid w:val="60D47775"/>
    <w:multiLevelType w:val="hybridMultilevel"/>
    <w:tmpl w:val="21D2F17A"/>
    <w:lvl w:ilvl="0" w:tplc="49B6184A">
      <w:start w:val="1"/>
      <w:numFmt w:val="decimal"/>
      <w:lvlText w:val="%1"/>
      <w:lvlJc w:val="left"/>
      <w:pPr>
        <w:ind w:left="480" w:hanging="360"/>
      </w:pPr>
      <w:rPr>
        <w:rFonts w:asciiTheme="majorBidi" w:hAnsiTheme="majorBidi" w:cstheme="majorBidi" w:hint="default"/>
        <w:color w:val="000000" w:themeColor="text1"/>
      </w:rPr>
    </w:lvl>
    <w:lvl w:ilvl="1" w:tplc="04090019">
      <w:start w:val="1"/>
      <w:numFmt w:val="lowerLetter"/>
      <w:lvlText w:val="%2."/>
      <w:lvlJc w:val="left"/>
      <w:pPr>
        <w:ind w:left="1200" w:hanging="360"/>
      </w:pPr>
    </w:lvl>
    <w:lvl w:ilvl="2" w:tplc="0409001B">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21" w15:restartNumberingAfterBreak="0">
    <w:nsid w:val="6214699F"/>
    <w:multiLevelType w:val="hybridMultilevel"/>
    <w:tmpl w:val="7F404D24"/>
    <w:lvl w:ilvl="0" w:tplc="49B6184A">
      <w:start w:val="1"/>
      <w:numFmt w:val="decimal"/>
      <w:lvlText w:val="%1"/>
      <w:lvlJc w:val="left"/>
      <w:pPr>
        <w:ind w:left="600" w:hanging="360"/>
      </w:pPr>
      <w:rPr>
        <w:rFonts w:asciiTheme="majorBidi" w:hAnsiTheme="majorBidi" w:cstheme="majorBidi" w:hint="default"/>
        <w:color w:val="000000" w:themeColor="text1"/>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22" w15:restartNumberingAfterBreak="0">
    <w:nsid w:val="6517E667"/>
    <w:multiLevelType w:val="multilevel"/>
    <w:tmpl w:val="F516E29A"/>
    <w:lvl w:ilvl="0">
      <w:numFmt w:val="decimal"/>
      <w:lvlText w:val="%1"/>
      <w:lvlJc w:val="left"/>
      <w:pPr>
        <w:ind w:left="568" w:hanging="449"/>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6E480377"/>
    <w:multiLevelType w:val="hybridMultilevel"/>
    <w:tmpl w:val="20384930"/>
    <w:lvl w:ilvl="0" w:tplc="FFFFFFFF">
      <w:start w:val="1"/>
      <w:numFmt w:val="lowerLetter"/>
      <w:lvlText w:val="%1."/>
      <w:lvlJc w:val="left"/>
      <w:pPr>
        <w:ind w:left="480" w:hanging="360"/>
      </w:pPr>
      <w:rPr>
        <w:rFonts w:hint="default"/>
      </w:rPr>
    </w:lvl>
    <w:lvl w:ilvl="1" w:tplc="FFFFFFFF">
      <w:start w:val="1"/>
      <w:numFmt w:val="lowerLetter"/>
      <w:lvlText w:val="%2."/>
      <w:lvlJc w:val="left"/>
      <w:pPr>
        <w:ind w:left="1200" w:hanging="360"/>
      </w:pPr>
    </w:lvl>
    <w:lvl w:ilvl="2" w:tplc="FFFFFFFF">
      <w:start w:val="1"/>
      <w:numFmt w:val="lowerRoman"/>
      <w:lvlText w:val="%3."/>
      <w:lvlJc w:val="right"/>
      <w:pPr>
        <w:ind w:left="1920" w:hanging="180"/>
      </w:pPr>
    </w:lvl>
    <w:lvl w:ilvl="3" w:tplc="FFFFFFFF" w:tentative="1">
      <w:start w:val="1"/>
      <w:numFmt w:val="decimal"/>
      <w:lvlText w:val="%4."/>
      <w:lvlJc w:val="left"/>
      <w:pPr>
        <w:ind w:left="2640" w:hanging="360"/>
      </w:pPr>
    </w:lvl>
    <w:lvl w:ilvl="4" w:tplc="FFFFFFFF" w:tentative="1">
      <w:start w:val="1"/>
      <w:numFmt w:val="lowerLetter"/>
      <w:lvlText w:val="%5."/>
      <w:lvlJc w:val="left"/>
      <w:pPr>
        <w:ind w:left="3360" w:hanging="360"/>
      </w:pPr>
    </w:lvl>
    <w:lvl w:ilvl="5" w:tplc="FFFFFFFF" w:tentative="1">
      <w:start w:val="1"/>
      <w:numFmt w:val="lowerRoman"/>
      <w:lvlText w:val="%6."/>
      <w:lvlJc w:val="right"/>
      <w:pPr>
        <w:ind w:left="4080" w:hanging="180"/>
      </w:pPr>
    </w:lvl>
    <w:lvl w:ilvl="6" w:tplc="FFFFFFFF" w:tentative="1">
      <w:start w:val="1"/>
      <w:numFmt w:val="decimal"/>
      <w:lvlText w:val="%7."/>
      <w:lvlJc w:val="left"/>
      <w:pPr>
        <w:ind w:left="4800" w:hanging="360"/>
      </w:pPr>
    </w:lvl>
    <w:lvl w:ilvl="7" w:tplc="FFFFFFFF" w:tentative="1">
      <w:start w:val="1"/>
      <w:numFmt w:val="lowerLetter"/>
      <w:lvlText w:val="%8."/>
      <w:lvlJc w:val="left"/>
      <w:pPr>
        <w:ind w:left="5520" w:hanging="360"/>
      </w:pPr>
    </w:lvl>
    <w:lvl w:ilvl="8" w:tplc="FFFFFFFF" w:tentative="1">
      <w:start w:val="1"/>
      <w:numFmt w:val="lowerRoman"/>
      <w:lvlText w:val="%9."/>
      <w:lvlJc w:val="right"/>
      <w:pPr>
        <w:ind w:left="6240" w:hanging="180"/>
      </w:pPr>
    </w:lvl>
  </w:abstractNum>
  <w:abstractNum w:abstractNumId="24" w15:restartNumberingAfterBreak="0">
    <w:nsid w:val="754B0B89"/>
    <w:multiLevelType w:val="hybridMultilevel"/>
    <w:tmpl w:val="E6A4E070"/>
    <w:lvl w:ilvl="0" w:tplc="FFFFFFFF">
      <w:start w:val="1"/>
      <w:numFmt w:val="lowerLetter"/>
      <w:lvlText w:val="%1."/>
      <w:lvlJc w:val="left"/>
      <w:pPr>
        <w:ind w:left="480" w:hanging="360"/>
      </w:pPr>
      <w:rPr>
        <w:rFonts w:hint="default"/>
      </w:rPr>
    </w:lvl>
    <w:lvl w:ilvl="1" w:tplc="FFFFFFFF">
      <w:start w:val="1"/>
      <w:numFmt w:val="decimal"/>
      <w:lvlText w:val="%2"/>
      <w:lvlJc w:val="left"/>
      <w:pPr>
        <w:ind w:left="1200" w:hanging="360"/>
      </w:pPr>
      <w:rPr>
        <w:rFonts w:asciiTheme="majorBidi" w:hAnsiTheme="majorBidi" w:cstheme="majorBidi" w:hint="default"/>
        <w:color w:val="000000" w:themeColor="text1"/>
      </w:rPr>
    </w:lvl>
    <w:lvl w:ilvl="2" w:tplc="FFFFFFFF">
      <w:start w:val="1"/>
      <w:numFmt w:val="lowerRoman"/>
      <w:lvlText w:val="%3."/>
      <w:lvlJc w:val="right"/>
      <w:pPr>
        <w:ind w:left="1920" w:hanging="180"/>
      </w:pPr>
    </w:lvl>
    <w:lvl w:ilvl="3" w:tplc="FFFFFFFF" w:tentative="1">
      <w:start w:val="1"/>
      <w:numFmt w:val="decimal"/>
      <w:lvlText w:val="%4."/>
      <w:lvlJc w:val="left"/>
      <w:pPr>
        <w:ind w:left="2640" w:hanging="360"/>
      </w:pPr>
    </w:lvl>
    <w:lvl w:ilvl="4" w:tplc="FFFFFFFF" w:tentative="1">
      <w:start w:val="1"/>
      <w:numFmt w:val="lowerLetter"/>
      <w:lvlText w:val="%5."/>
      <w:lvlJc w:val="left"/>
      <w:pPr>
        <w:ind w:left="3360" w:hanging="360"/>
      </w:pPr>
    </w:lvl>
    <w:lvl w:ilvl="5" w:tplc="FFFFFFFF" w:tentative="1">
      <w:start w:val="1"/>
      <w:numFmt w:val="lowerRoman"/>
      <w:lvlText w:val="%6."/>
      <w:lvlJc w:val="right"/>
      <w:pPr>
        <w:ind w:left="4080" w:hanging="180"/>
      </w:pPr>
    </w:lvl>
    <w:lvl w:ilvl="6" w:tplc="FFFFFFFF" w:tentative="1">
      <w:start w:val="1"/>
      <w:numFmt w:val="decimal"/>
      <w:lvlText w:val="%7."/>
      <w:lvlJc w:val="left"/>
      <w:pPr>
        <w:ind w:left="4800" w:hanging="360"/>
      </w:pPr>
    </w:lvl>
    <w:lvl w:ilvl="7" w:tplc="FFFFFFFF" w:tentative="1">
      <w:start w:val="1"/>
      <w:numFmt w:val="lowerLetter"/>
      <w:lvlText w:val="%8."/>
      <w:lvlJc w:val="left"/>
      <w:pPr>
        <w:ind w:left="5520" w:hanging="360"/>
      </w:pPr>
    </w:lvl>
    <w:lvl w:ilvl="8" w:tplc="FFFFFFFF" w:tentative="1">
      <w:start w:val="1"/>
      <w:numFmt w:val="lowerRoman"/>
      <w:lvlText w:val="%9."/>
      <w:lvlJc w:val="right"/>
      <w:pPr>
        <w:ind w:left="6240" w:hanging="180"/>
      </w:pPr>
    </w:lvl>
  </w:abstractNum>
  <w:abstractNum w:abstractNumId="25" w15:restartNumberingAfterBreak="0">
    <w:nsid w:val="785820B8"/>
    <w:multiLevelType w:val="hybridMultilevel"/>
    <w:tmpl w:val="EBA6F496"/>
    <w:lvl w:ilvl="0" w:tplc="E4A2D8B8">
      <w:numFmt w:val="bullet"/>
      <w:lvlText w:val="•"/>
      <w:lvlJc w:val="left"/>
      <w:pPr>
        <w:ind w:left="837" w:hanging="170"/>
      </w:pPr>
      <w:rPr>
        <w:rFonts w:ascii="Times New Roman" w:eastAsia="Times New Roman" w:hAnsi="Times New Roman" w:cs="Times New Roman" w:hint="default"/>
        <w:b w:val="0"/>
        <w:bCs w:val="0"/>
        <w:i w:val="0"/>
        <w:iCs w:val="0"/>
        <w:spacing w:val="0"/>
        <w:w w:val="99"/>
        <w:sz w:val="20"/>
        <w:szCs w:val="20"/>
        <w:lang w:val="en-US" w:eastAsia="en-US" w:bidi="ar-SA"/>
      </w:rPr>
    </w:lvl>
    <w:lvl w:ilvl="1" w:tplc="AB1024BA">
      <w:numFmt w:val="bullet"/>
      <w:lvlText w:val="•"/>
      <w:lvlJc w:val="left"/>
      <w:pPr>
        <w:ind w:left="1848" w:hanging="170"/>
      </w:pPr>
      <w:rPr>
        <w:rFonts w:hint="default"/>
        <w:lang w:val="en-US" w:eastAsia="en-US" w:bidi="ar-SA"/>
      </w:rPr>
    </w:lvl>
    <w:lvl w:ilvl="2" w:tplc="7954301C">
      <w:numFmt w:val="bullet"/>
      <w:lvlText w:val="•"/>
      <w:lvlJc w:val="left"/>
      <w:pPr>
        <w:ind w:left="2856" w:hanging="170"/>
      </w:pPr>
      <w:rPr>
        <w:rFonts w:hint="default"/>
        <w:lang w:val="en-US" w:eastAsia="en-US" w:bidi="ar-SA"/>
      </w:rPr>
    </w:lvl>
    <w:lvl w:ilvl="3" w:tplc="254C27BE">
      <w:numFmt w:val="bullet"/>
      <w:lvlText w:val="•"/>
      <w:lvlJc w:val="left"/>
      <w:pPr>
        <w:ind w:left="3864" w:hanging="170"/>
      </w:pPr>
      <w:rPr>
        <w:rFonts w:hint="default"/>
        <w:lang w:val="en-US" w:eastAsia="en-US" w:bidi="ar-SA"/>
      </w:rPr>
    </w:lvl>
    <w:lvl w:ilvl="4" w:tplc="ED101F68">
      <w:numFmt w:val="bullet"/>
      <w:lvlText w:val="•"/>
      <w:lvlJc w:val="left"/>
      <w:pPr>
        <w:ind w:left="4872" w:hanging="170"/>
      </w:pPr>
      <w:rPr>
        <w:rFonts w:hint="default"/>
        <w:lang w:val="en-US" w:eastAsia="en-US" w:bidi="ar-SA"/>
      </w:rPr>
    </w:lvl>
    <w:lvl w:ilvl="5" w:tplc="5DDE6D7E">
      <w:numFmt w:val="bullet"/>
      <w:lvlText w:val="•"/>
      <w:lvlJc w:val="left"/>
      <w:pPr>
        <w:ind w:left="5880" w:hanging="170"/>
      </w:pPr>
      <w:rPr>
        <w:rFonts w:hint="default"/>
        <w:lang w:val="en-US" w:eastAsia="en-US" w:bidi="ar-SA"/>
      </w:rPr>
    </w:lvl>
    <w:lvl w:ilvl="6" w:tplc="061E0F4A">
      <w:numFmt w:val="bullet"/>
      <w:lvlText w:val="•"/>
      <w:lvlJc w:val="left"/>
      <w:pPr>
        <w:ind w:left="6888" w:hanging="170"/>
      </w:pPr>
      <w:rPr>
        <w:rFonts w:hint="default"/>
        <w:lang w:val="en-US" w:eastAsia="en-US" w:bidi="ar-SA"/>
      </w:rPr>
    </w:lvl>
    <w:lvl w:ilvl="7" w:tplc="D59664C8">
      <w:numFmt w:val="bullet"/>
      <w:lvlText w:val="•"/>
      <w:lvlJc w:val="left"/>
      <w:pPr>
        <w:ind w:left="7896" w:hanging="170"/>
      </w:pPr>
      <w:rPr>
        <w:rFonts w:hint="default"/>
        <w:lang w:val="en-US" w:eastAsia="en-US" w:bidi="ar-SA"/>
      </w:rPr>
    </w:lvl>
    <w:lvl w:ilvl="8" w:tplc="DF22D9CE">
      <w:numFmt w:val="bullet"/>
      <w:lvlText w:val="•"/>
      <w:lvlJc w:val="left"/>
      <w:pPr>
        <w:ind w:left="8904" w:hanging="170"/>
      </w:pPr>
      <w:rPr>
        <w:rFonts w:hint="default"/>
        <w:lang w:val="en-US" w:eastAsia="en-US" w:bidi="ar-SA"/>
      </w:rPr>
    </w:lvl>
  </w:abstractNum>
  <w:abstractNum w:abstractNumId="26" w15:restartNumberingAfterBreak="0">
    <w:nsid w:val="7A8E6C5C"/>
    <w:multiLevelType w:val="hybridMultilevel"/>
    <w:tmpl w:val="C756B256"/>
    <w:lvl w:ilvl="0" w:tplc="FFFFFFFF">
      <w:start w:val="1"/>
      <w:numFmt w:val="decimal"/>
      <w:lvlText w:val="%1"/>
      <w:lvlJc w:val="left"/>
      <w:pPr>
        <w:ind w:left="1440" w:hanging="360"/>
      </w:pPr>
      <w:rPr>
        <w:rFonts w:asciiTheme="majorBidi" w:hAnsiTheme="majorBidi" w:cstheme="majorBidi" w:hint="default"/>
        <w:color w:val="000000" w:themeColor="text1"/>
      </w:rPr>
    </w:lvl>
    <w:lvl w:ilvl="1" w:tplc="04090019" w:tentative="1">
      <w:start w:val="1"/>
      <w:numFmt w:val="lowerLetter"/>
      <w:lvlText w:val="%2."/>
      <w:lvlJc w:val="left"/>
      <w:pPr>
        <w:ind w:left="2280" w:hanging="360"/>
      </w:pPr>
    </w:lvl>
    <w:lvl w:ilvl="2" w:tplc="0409001B" w:tentative="1">
      <w:start w:val="1"/>
      <w:numFmt w:val="lowerRoman"/>
      <w:lvlText w:val="%3."/>
      <w:lvlJc w:val="right"/>
      <w:pPr>
        <w:ind w:left="3000" w:hanging="180"/>
      </w:pPr>
    </w:lvl>
    <w:lvl w:ilvl="3" w:tplc="0409000F" w:tentative="1">
      <w:start w:val="1"/>
      <w:numFmt w:val="decimal"/>
      <w:lvlText w:val="%4."/>
      <w:lvlJc w:val="left"/>
      <w:pPr>
        <w:ind w:left="3720" w:hanging="360"/>
      </w:pPr>
    </w:lvl>
    <w:lvl w:ilvl="4" w:tplc="04090019" w:tentative="1">
      <w:start w:val="1"/>
      <w:numFmt w:val="lowerLetter"/>
      <w:lvlText w:val="%5."/>
      <w:lvlJc w:val="left"/>
      <w:pPr>
        <w:ind w:left="4440" w:hanging="360"/>
      </w:pPr>
    </w:lvl>
    <w:lvl w:ilvl="5" w:tplc="0409001B" w:tentative="1">
      <w:start w:val="1"/>
      <w:numFmt w:val="lowerRoman"/>
      <w:lvlText w:val="%6."/>
      <w:lvlJc w:val="right"/>
      <w:pPr>
        <w:ind w:left="5160" w:hanging="180"/>
      </w:pPr>
    </w:lvl>
    <w:lvl w:ilvl="6" w:tplc="0409000F" w:tentative="1">
      <w:start w:val="1"/>
      <w:numFmt w:val="decimal"/>
      <w:lvlText w:val="%7."/>
      <w:lvlJc w:val="left"/>
      <w:pPr>
        <w:ind w:left="5880" w:hanging="360"/>
      </w:pPr>
    </w:lvl>
    <w:lvl w:ilvl="7" w:tplc="04090019" w:tentative="1">
      <w:start w:val="1"/>
      <w:numFmt w:val="lowerLetter"/>
      <w:lvlText w:val="%8."/>
      <w:lvlJc w:val="left"/>
      <w:pPr>
        <w:ind w:left="6600" w:hanging="360"/>
      </w:pPr>
    </w:lvl>
    <w:lvl w:ilvl="8" w:tplc="0409001B" w:tentative="1">
      <w:start w:val="1"/>
      <w:numFmt w:val="lowerRoman"/>
      <w:lvlText w:val="%9."/>
      <w:lvlJc w:val="right"/>
      <w:pPr>
        <w:ind w:left="7320" w:hanging="180"/>
      </w:pPr>
    </w:lvl>
  </w:abstractNum>
  <w:abstractNum w:abstractNumId="27" w15:restartNumberingAfterBreak="0">
    <w:nsid w:val="7B258491"/>
    <w:multiLevelType w:val="multilevel"/>
    <w:tmpl w:val="54A6CF0C"/>
    <w:lvl w:ilvl="0">
      <w:numFmt w:val="none"/>
      <w:lvlText w:val=""/>
      <w:lvlJc w:val="left"/>
      <w:pPr>
        <w:tabs>
          <w:tab w:val="num" w:pos="360"/>
        </w:tabs>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7B2D098C"/>
    <w:multiLevelType w:val="multilevel"/>
    <w:tmpl w:val="82823176"/>
    <w:lvl w:ilvl="0">
      <w:numFmt w:val="none"/>
      <w:lvlText w:val=""/>
      <w:lvlJc w:val="left"/>
      <w:pPr>
        <w:tabs>
          <w:tab w:val="num" w:pos="360"/>
        </w:tabs>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7C5C517B"/>
    <w:multiLevelType w:val="multilevel"/>
    <w:tmpl w:val="E85CCE7E"/>
    <w:lvl w:ilvl="0">
      <w:numFmt w:val="decimal"/>
      <w:lvlText w:val="%1"/>
      <w:lvlJc w:val="left"/>
      <w:pPr>
        <w:ind w:left="568" w:hanging="449"/>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801532064">
    <w:abstractNumId w:val="28"/>
  </w:num>
  <w:num w:numId="2" w16cid:durableId="1336688559">
    <w:abstractNumId w:val="12"/>
  </w:num>
  <w:num w:numId="3" w16cid:durableId="164056058">
    <w:abstractNumId w:val="1"/>
  </w:num>
  <w:num w:numId="4" w16cid:durableId="1172600884">
    <w:abstractNumId w:val="29"/>
  </w:num>
  <w:num w:numId="5" w16cid:durableId="2131704985">
    <w:abstractNumId w:val="22"/>
  </w:num>
  <w:num w:numId="6" w16cid:durableId="1419594608">
    <w:abstractNumId w:val="27"/>
  </w:num>
  <w:num w:numId="7" w16cid:durableId="2068063415">
    <w:abstractNumId w:val="10"/>
  </w:num>
  <w:num w:numId="8" w16cid:durableId="1754089185">
    <w:abstractNumId w:val="2"/>
  </w:num>
  <w:num w:numId="9" w16cid:durableId="921766895">
    <w:abstractNumId w:val="25"/>
  </w:num>
  <w:num w:numId="10" w16cid:durableId="462768066">
    <w:abstractNumId w:val="8"/>
  </w:num>
  <w:num w:numId="11" w16cid:durableId="1724673780">
    <w:abstractNumId w:val="20"/>
  </w:num>
  <w:num w:numId="12" w16cid:durableId="462507214">
    <w:abstractNumId w:val="13"/>
  </w:num>
  <w:num w:numId="13" w16cid:durableId="1716811739">
    <w:abstractNumId w:val="21"/>
  </w:num>
  <w:num w:numId="14" w16cid:durableId="472022702">
    <w:abstractNumId w:val="9"/>
  </w:num>
  <w:num w:numId="15" w16cid:durableId="551888406">
    <w:abstractNumId w:val="16"/>
  </w:num>
  <w:num w:numId="16" w16cid:durableId="728187556">
    <w:abstractNumId w:val="24"/>
  </w:num>
  <w:num w:numId="17" w16cid:durableId="427166839">
    <w:abstractNumId w:val="23"/>
  </w:num>
  <w:num w:numId="18" w16cid:durableId="1266498188">
    <w:abstractNumId w:val="19"/>
  </w:num>
  <w:num w:numId="19" w16cid:durableId="100806619">
    <w:abstractNumId w:val="7"/>
  </w:num>
  <w:num w:numId="20" w16cid:durableId="2048556677">
    <w:abstractNumId w:val="26"/>
  </w:num>
  <w:num w:numId="21" w16cid:durableId="1289120376">
    <w:abstractNumId w:val="11"/>
  </w:num>
  <w:num w:numId="22" w16cid:durableId="703867554">
    <w:abstractNumId w:val="15"/>
  </w:num>
  <w:num w:numId="23" w16cid:durableId="1672293143">
    <w:abstractNumId w:val="14"/>
  </w:num>
  <w:num w:numId="24" w16cid:durableId="1684163648">
    <w:abstractNumId w:val="18"/>
  </w:num>
  <w:num w:numId="25" w16cid:durableId="1100225748">
    <w:abstractNumId w:val="5"/>
  </w:num>
  <w:num w:numId="26" w16cid:durableId="823547184">
    <w:abstractNumId w:val="17"/>
  </w:num>
  <w:num w:numId="27" w16cid:durableId="817917429">
    <w:abstractNumId w:val="4"/>
  </w:num>
  <w:num w:numId="28" w16cid:durableId="556891661">
    <w:abstractNumId w:val="6"/>
  </w:num>
  <w:num w:numId="29" w16cid:durableId="1441031551">
    <w:abstractNumId w:val="3"/>
  </w:num>
  <w:num w:numId="30" w16cid:durableId="696080290">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Dr. Csabai István Ervin">
    <w15:presenceInfo w15:providerId="AD" w15:userId="S::istvan.csabai@ttk.elte.hu::62e84994-7df6-4e69-8334-acf48a99500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7AB6"/>
    <w:rsid w:val="00316D26"/>
    <w:rsid w:val="00687AB6"/>
    <w:rsid w:val="009002C6"/>
    <w:rsid w:val="00B0104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BA8D1B"/>
  <w15:chartTrackingRefBased/>
  <w15:docId w15:val="{9D645DEB-FFF0-42AA-963D-36983DCE4A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7AB6"/>
    <w:pPr>
      <w:widowControl w:val="0"/>
      <w:autoSpaceDE w:val="0"/>
      <w:autoSpaceDN w:val="0"/>
      <w:spacing w:after="0" w:line="240" w:lineRule="auto"/>
    </w:pPr>
    <w:rPr>
      <w:rFonts w:ascii="Times New Roman" w:eastAsia="Times New Roman" w:hAnsi="Times New Roman" w:cs="Times New Roman"/>
      <w:kern w:val="0"/>
      <w:lang w:val="en-US"/>
      <w14:ligatures w14:val="none"/>
    </w:rPr>
  </w:style>
  <w:style w:type="paragraph" w:styleId="Heading1">
    <w:name w:val="heading 1"/>
    <w:basedOn w:val="Normal"/>
    <w:next w:val="Normal"/>
    <w:link w:val="Heading1Char"/>
    <w:uiPriority w:val="9"/>
    <w:qFormat/>
    <w:rsid w:val="00687AB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687AB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87AB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87AB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87AB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87AB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87AB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87AB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87AB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7AB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87AB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87AB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87AB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87AB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87AB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87AB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87AB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87AB6"/>
    <w:rPr>
      <w:rFonts w:eastAsiaTheme="majorEastAsia" w:cstheme="majorBidi"/>
      <w:color w:val="272727" w:themeColor="text1" w:themeTint="D8"/>
    </w:rPr>
  </w:style>
  <w:style w:type="paragraph" w:styleId="Title">
    <w:name w:val="Title"/>
    <w:basedOn w:val="Normal"/>
    <w:next w:val="Normal"/>
    <w:link w:val="TitleChar"/>
    <w:uiPriority w:val="10"/>
    <w:qFormat/>
    <w:rsid w:val="00687AB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87AB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87AB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87AB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87AB6"/>
    <w:pPr>
      <w:spacing w:before="160"/>
      <w:jc w:val="center"/>
    </w:pPr>
    <w:rPr>
      <w:i/>
      <w:iCs/>
      <w:color w:val="404040" w:themeColor="text1" w:themeTint="BF"/>
    </w:rPr>
  </w:style>
  <w:style w:type="character" w:customStyle="1" w:styleId="QuoteChar">
    <w:name w:val="Quote Char"/>
    <w:basedOn w:val="DefaultParagraphFont"/>
    <w:link w:val="Quote"/>
    <w:uiPriority w:val="29"/>
    <w:rsid w:val="00687AB6"/>
    <w:rPr>
      <w:i/>
      <w:iCs/>
      <w:color w:val="404040" w:themeColor="text1" w:themeTint="BF"/>
    </w:rPr>
  </w:style>
  <w:style w:type="paragraph" w:styleId="ListParagraph">
    <w:name w:val="List Paragraph"/>
    <w:basedOn w:val="Normal"/>
    <w:uiPriority w:val="1"/>
    <w:qFormat/>
    <w:rsid w:val="00687AB6"/>
    <w:pPr>
      <w:ind w:left="720"/>
      <w:contextualSpacing/>
    </w:pPr>
  </w:style>
  <w:style w:type="character" w:styleId="IntenseEmphasis">
    <w:name w:val="Intense Emphasis"/>
    <w:basedOn w:val="DefaultParagraphFont"/>
    <w:uiPriority w:val="21"/>
    <w:qFormat/>
    <w:rsid w:val="00687AB6"/>
    <w:rPr>
      <w:i/>
      <w:iCs/>
      <w:color w:val="0F4761" w:themeColor="accent1" w:themeShade="BF"/>
    </w:rPr>
  </w:style>
  <w:style w:type="paragraph" w:styleId="IntenseQuote">
    <w:name w:val="Intense Quote"/>
    <w:basedOn w:val="Normal"/>
    <w:next w:val="Normal"/>
    <w:link w:val="IntenseQuoteChar"/>
    <w:uiPriority w:val="30"/>
    <w:qFormat/>
    <w:rsid w:val="00687AB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87AB6"/>
    <w:rPr>
      <w:i/>
      <w:iCs/>
      <w:color w:val="0F4761" w:themeColor="accent1" w:themeShade="BF"/>
    </w:rPr>
  </w:style>
  <w:style w:type="character" w:styleId="IntenseReference">
    <w:name w:val="Intense Reference"/>
    <w:basedOn w:val="DefaultParagraphFont"/>
    <w:uiPriority w:val="32"/>
    <w:qFormat/>
    <w:rsid w:val="00687AB6"/>
    <w:rPr>
      <w:b/>
      <w:bCs/>
      <w:smallCaps/>
      <w:color w:val="0F4761" w:themeColor="accent1" w:themeShade="BF"/>
      <w:spacing w:val="5"/>
    </w:rPr>
  </w:style>
  <w:style w:type="paragraph" w:styleId="BodyText">
    <w:name w:val="Body Text"/>
    <w:basedOn w:val="Normal"/>
    <w:link w:val="BodyTextChar"/>
    <w:uiPriority w:val="1"/>
    <w:qFormat/>
    <w:rsid w:val="00687AB6"/>
    <w:rPr>
      <w:sz w:val="20"/>
      <w:szCs w:val="20"/>
    </w:rPr>
  </w:style>
  <w:style w:type="character" w:customStyle="1" w:styleId="BodyTextChar">
    <w:name w:val="Body Text Char"/>
    <w:basedOn w:val="DefaultParagraphFont"/>
    <w:link w:val="BodyText"/>
    <w:uiPriority w:val="1"/>
    <w:rsid w:val="00687AB6"/>
    <w:rPr>
      <w:rFonts w:ascii="Times New Roman" w:eastAsia="Times New Roman" w:hAnsi="Times New Roman" w:cs="Times New Roman"/>
      <w:kern w:val="0"/>
      <w:sz w:val="20"/>
      <w:szCs w:val="20"/>
      <w:lang w:val="en-US"/>
      <w14:ligatures w14:val="none"/>
    </w:rPr>
  </w:style>
  <w:style w:type="paragraph" w:customStyle="1" w:styleId="TableParagraph">
    <w:name w:val="Table Paragraph"/>
    <w:basedOn w:val="Normal"/>
    <w:uiPriority w:val="1"/>
    <w:qFormat/>
    <w:rsid w:val="00687AB6"/>
    <w:pPr>
      <w:spacing w:line="179" w:lineRule="exact"/>
      <w:jc w:val="center"/>
    </w:pPr>
  </w:style>
  <w:style w:type="character" w:styleId="CommentReference">
    <w:name w:val="annotation reference"/>
    <w:basedOn w:val="DefaultParagraphFont"/>
    <w:uiPriority w:val="99"/>
    <w:semiHidden/>
    <w:unhideWhenUsed/>
    <w:rsid w:val="00687AB6"/>
    <w:rPr>
      <w:sz w:val="16"/>
      <w:szCs w:val="16"/>
    </w:rPr>
  </w:style>
  <w:style w:type="paragraph" w:styleId="CommentText">
    <w:name w:val="annotation text"/>
    <w:basedOn w:val="Normal"/>
    <w:link w:val="CommentTextChar"/>
    <w:uiPriority w:val="99"/>
    <w:unhideWhenUsed/>
    <w:rsid w:val="00687AB6"/>
    <w:rPr>
      <w:sz w:val="20"/>
      <w:szCs w:val="20"/>
    </w:rPr>
  </w:style>
  <w:style w:type="character" w:customStyle="1" w:styleId="CommentTextChar">
    <w:name w:val="Comment Text Char"/>
    <w:basedOn w:val="DefaultParagraphFont"/>
    <w:link w:val="CommentText"/>
    <w:uiPriority w:val="99"/>
    <w:rsid w:val="00687AB6"/>
    <w:rPr>
      <w:rFonts w:ascii="Times New Roman" w:eastAsia="Times New Roman" w:hAnsi="Times New Roman" w:cs="Times New Roman"/>
      <w:kern w:val="0"/>
      <w:sz w:val="20"/>
      <w:szCs w:val="20"/>
      <w:lang w:val="en-US"/>
      <w14:ligatures w14:val="none"/>
    </w:rPr>
  </w:style>
  <w:style w:type="paragraph" w:styleId="CommentSubject">
    <w:name w:val="annotation subject"/>
    <w:basedOn w:val="CommentText"/>
    <w:next w:val="CommentText"/>
    <w:link w:val="CommentSubjectChar"/>
    <w:uiPriority w:val="99"/>
    <w:semiHidden/>
    <w:unhideWhenUsed/>
    <w:rsid w:val="00687AB6"/>
    <w:rPr>
      <w:b/>
      <w:bCs/>
    </w:rPr>
  </w:style>
  <w:style w:type="character" w:customStyle="1" w:styleId="CommentSubjectChar">
    <w:name w:val="Comment Subject Char"/>
    <w:basedOn w:val="CommentTextChar"/>
    <w:link w:val="CommentSubject"/>
    <w:uiPriority w:val="99"/>
    <w:semiHidden/>
    <w:rsid w:val="00687AB6"/>
    <w:rPr>
      <w:rFonts w:ascii="Times New Roman" w:eastAsia="Times New Roman" w:hAnsi="Times New Roman" w:cs="Times New Roman"/>
      <w:b/>
      <w:bCs/>
      <w:kern w:val="0"/>
      <w:sz w:val="20"/>
      <w:szCs w:val="20"/>
      <w:lang w:val="en-US"/>
      <w14:ligatures w14:val="none"/>
    </w:rPr>
  </w:style>
  <w:style w:type="paragraph" w:styleId="Revision">
    <w:name w:val="Revision"/>
    <w:hidden/>
    <w:uiPriority w:val="99"/>
    <w:semiHidden/>
    <w:rsid w:val="00687AB6"/>
    <w:pPr>
      <w:spacing w:after="0" w:line="240" w:lineRule="auto"/>
    </w:pPr>
    <w:rPr>
      <w:rFonts w:ascii="Times New Roman" w:eastAsia="Times New Roman" w:hAnsi="Times New Roman" w:cs="Times New Roman"/>
      <w:kern w:val="0"/>
      <w:lang w:val="en-US"/>
      <w14:ligatures w14:val="none"/>
    </w:rPr>
  </w:style>
  <w:style w:type="table" w:styleId="TableGrid">
    <w:name w:val="Table Grid"/>
    <w:basedOn w:val="TableNormal"/>
    <w:uiPriority w:val="59"/>
    <w:rsid w:val="00687AB6"/>
    <w:pPr>
      <w:widowControl w:val="0"/>
      <w:autoSpaceDE w:val="0"/>
      <w:autoSpaceDN w:val="0"/>
      <w:spacing w:after="0" w:line="240" w:lineRule="auto"/>
    </w:pPr>
    <w:rPr>
      <w:kern w:val="0"/>
      <w:lang w:val="en-US"/>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rsid w:val="00687AB6"/>
  </w:style>
  <w:style w:type="paragraph" w:styleId="Header">
    <w:name w:val="header"/>
    <w:basedOn w:val="Normal"/>
    <w:link w:val="HeaderChar"/>
    <w:uiPriority w:val="99"/>
    <w:unhideWhenUsed/>
    <w:rsid w:val="00687AB6"/>
    <w:pPr>
      <w:tabs>
        <w:tab w:val="center" w:pos="4680"/>
        <w:tab w:val="right" w:pos="9360"/>
      </w:tabs>
    </w:pPr>
    <w:rPr>
      <w:rFonts w:asciiTheme="minorHAnsi" w:eastAsiaTheme="minorHAnsi" w:hAnsiTheme="minorHAnsi" w:cstheme="minorBidi"/>
      <w:kern w:val="2"/>
      <w:lang w:val="en-IN"/>
      <w14:ligatures w14:val="standardContextual"/>
    </w:rPr>
  </w:style>
  <w:style w:type="character" w:customStyle="1" w:styleId="HeaderChar1">
    <w:name w:val="Header Char1"/>
    <w:basedOn w:val="DefaultParagraphFont"/>
    <w:uiPriority w:val="99"/>
    <w:semiHidden/>
    <w:rsid w:val="00687AB6"/>
    <w:rPr>
      <w:rFonts w:ascii="Times New Roman" w:eastAsia="Times New Roman" w:hAnsi="Times New Roman" w:cs="Times New Roman"/>
      <w:kern w:val="0"/>
      <w:lang w:val="en-US"/>
      <w14:ligatures w14:val="none"/>
    </w:rPr>
  </w:style>
  <w:style w:type="character" w:customStyle="1" w:styleId="FooterChar">
    <w:name w:val="Footer Char"/>
    <w:basedOn w:val="DefaultParagraphFont"/>
    <w:link w:val="Footer"/>
    <w:uiPriority w:val="99"/>
    <w:rsid w:val="00687AB6"/>
  </w:style>
  <w:style w:type="paragraph" w:styleId="Footer">
    <w:name w:val="footer"/>
    <w:basedOn w:val="Normal"/>
    <w:link w:val="FooterChar"/>
    <w:uiPriority w:val="99"/>
    <w:unhideWhenUsed/>
    <w:rsid w:val="00687AB6"/>
    <w:pPr>
      <w:tabs>
        <w:tab w:val="center" w:pos="4680"/>
        <w:tab w:val="right" w:pos="9360"/>
      </w:tabs>
    </w:pPr>
    <w:rPr>
      <w:rFonts w:asciiTheme="minorHAnsi" w:eastAsiaTheme="minorHAnsi" w:hAnsiTheme="minorHAnsi" w:cstheme="minorBidi"/>
      <w:kern w:val="2"/>
      <w:lang w:val="en-IN"/>
      <w14:ligatures w14:val="standardContextual"/>
    </w:rPr>
  </w:style>
  <w:style w:type="character" w:customStyle="1" w:styleId="FooterChar1">
    <w:name w:val="Footer Char1"/>
    <w:basedOn w:val="DefaultParagraphFont"/>
    <w:uiPriority w:val="99"/>
    <w:semiHidden/>
    <w:rsid w:val="00687AB6"/>
    <w:rPr>
      <w:rFonts w:ascii="Times New Roman" w:eastAsia="Times New Roman" w:hAnsi="Times New Roman" w:cs="Times New Roman"/>
      <w:kern w:val="0"/>
      <w:lang w:val="en-US"/>
      <w14:ligatures w14:val="none"/>
    </w:rPr>
  </w:style>
  <w:style w:type="character" w:styleId="Hyperlink">
    <w:name w:val="Hyperlink"/>
    <w:basedOn w:val="DefaultParagraphFont"/>
    <w:uiPriority w:val="99"/>
    <w:unhideWhenUsed/>
    <w:rsid w:val="00687AB6"/>
    <w:rPr>
      <w:color w:val="467886" w:themeColor="hyperlink"/>
      <w:u w:val="single"/>
    </w:rPr>
  </w:style>
  <w:style w:type="character" w:styleId="UnresolvedMention">
    <w:name w:val="Unresolved Mention"/>
    <w:basedOn w:val="DefaultParagraphFont"/>
    <w:uiPriority w:val="99"/>
    <w:semiHidden/>
    <w:unhideWhenUsed/>
    <w:rsid w:val="00687AB6"/>
    <w:rPr>
      <w:color w:val="605E5C"/>
      <w:shd w:val="clear" w:color="auto" w:fill="E1DFDD"/>
    </w:rPr>
  </w:style>
  <w:style w:type="paragraph" w:customStyle="1" w:styleId="HGSOCbody">
    <w:name w:val="HGSOC_body"/>
    <w:basedOn w:val="BodyText"/>
    <w:link w:val="HGSOCbodyChar"/>
    <w:uiPriority w:val="1"/>
    <w:qFormat/>
    <w:rsid w:val="00687AB6"/>
    <w:pPr>
      <w:spacing w:before="266" w:line="360" w:lineRule="auto"/>
      <w:ind w:right="1413"/>
      <w:jc w:val="both"/>
    </w:pPr>
    <w:rPr>
      <w:sz w:val="24"/>
      <w:szCs w:val="24"/>
    </w:rPr>
  </w:style>
  <w:style w:type="character" w:customStyle="1" w:styleId="HGSOCbodyChar">
    <w:name w:val="HGSOC_body Char"/>
    <w:basedOn w:val="DefaultParagraphFont"/>
    <w:link w:val="HGSOCbody"/>
    <w:uiPriority w:val="1"/>
    <w:rsid w:val="00687AB6"/>
    <w:rPr>
      <w:rFonts w:ascii="Times New Roman" w:eastAsia="Times New Roman" w:hAnsi="Times New Roman" w:cs="Times New Roman"/>
      <w:kern w:val="0"/>
      <w:sz w:val="24"/>
      <w:szCs w:val="24"/>
      <w:lang w:val="en-US"/>
      <w14:ligatures w14:val="none"/>
    </w:rPr>
  </w:style>
  <w:style w:type="character" w:styleId="PlaceholderText">
    <w:name w:val="Placeholder Text"/>
    <w:basedOn w:val="DefaultParagraphFont"/>
    <w:uiPriority w:val="99"/>
    <w:semiHidden/>
    <w:rsid w:val="00687AB6"/>
    <w:rPr>
      <w:color w:val="666666"/>
    </w:rPr>
  </w:style>
  <w:style w:type="character" w:styleId="HTMLCode">
    <w:name w:val="HTML Code"/>
    <w:basedOn w:val="DefaultParagraphFont"/>
    <w:uiPriority w:val="99"/>
    <w:semiHidden/>
    <w:unhideWhenUsed/>
    <w:rsid w:val="00687AB6"/>
    <w:rPr>
      <w:rFonts w:ascii="Courier New" w:eastAsia="Times New Roman" w:hAnsi="Courier New" w:cs="Courier New"/>
      <w:sz w:val="20"/>
      <w:szCs w:val="20"/>
    </w:rPr>
  </w:style>
  <w:style w:type="character" w:styleId="PageNumber">
    <w:name w:val="page number"/>
    <w:basedOn w:val="DefaultParagraphFont"/>
    <w:uiPriority w:val="99"/>
    <w:semiHidden/>
    <w:unhideWhenUsed/>
    <w:rsid w:val="00687A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eader" Target="header5.xml"/><Relationship Id="rId26" Type="http://schemas.openxmlformats.org/officeDocument/2006/relationships/header" Target="header9.xml"/><Relationship Id="rId3" Type="http://schemas.openxmlformats.org/officeDocument/2006/relationships/settings" Target="settings.xml"/><Relationship Id="rId21" Type="http://schemas.openxmlformats.org/officeDocument/2006/relationships/hyperlink" Target="https://github.com/mahmoodlab/MCAT" TargetMode="External"/><Relationship Id="rId7" Type="http://schemas.openxmlformats.org/officeDocument/2006/relationships/image" Target="media/image3.png"/><Relationship Id="rId12" Type="http://schemas.openxmlformats.org/officeDocument/2006/relationships/image" Target="media/image6.emf"/><Relationship Id="rId17" Type="http://schemas.openxmlformats.org/officeDocument/2006/relationships/image" Target="media/image9.png"/><Relationship Id="rId25" Type="http://schemas.openxmlformats.org/officeDocument/2006/relationships/hyperlink" Target="https://github.com/mahmoodlab/SurvPath"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0.png"/><Relationship Id="rId29" Type="http://schemas.openxmlformats.org/officeDocument/2006/relationships/header" Target="header1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5.jpeg"/><Relationship Id="rId24" Type="http://schemas.openxmlformats.org/officeDocument/2006/relationships/header" Target="header8.xml"/><Relationship Id="rId32" Type="http://schemas.openxmlformats.org/officeDocument/2006/relationships/glossaryDocument" Target="glossary/document.xml"/><Relationship Id="rId5" Type="http://schemas.openxmlformats.org/officeDocument/2006/relationships/image" Target="media/image1.png"/><Relationship Id="rId15" Type="http://schemas.openxmlformats.org/officeDocument/2006/relationships/image" Target="media/image7.jpeg"/><Relationship Id="rId23" Type="http://schemas.openxmlformats.org/officeDocument/2006/relationships/header" Target="header7.xml"/><Relationship Id="rId28" Type="http://schemas.openxmlformats.org/officeDocument/2006/relationships/header" Target="header10.xml"/><Relationship Id="rId10" Type="http://schemas.openxmlformats.org/officeDocument/2006/relationships/header" Target="header2.xml"/><Relationship Id="rId19" Type="http://schemas.openxmlformats.org/officeDocument/2006/relationships/header" Target="header6.xml"/><Relationship Id="rId31" Type="http://schemas.microsoft.com/office/2011/relationships/people" Target="people.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eader" Target="header4.xml"/><Relationship Id="rId22" Type="http://schemas.openxmlformats.org/officeDocument/2006/relationships/image" Target="media/image11.png"/><Relationship Id="rId27" Type="http://schemas.openxmlformats.org/officeDocument/2006/relationships/image" Target="media/image12.png"/><Relationship Id="rId30" Type="http://schemas.openxmlformats.org/officeDocument/2006/relationships/fontTable" Target="fontTable.xml"/><Relationship Id="rId8" Type="http://schemas.openxmlformats.org/officeDocument/2006/relationships/image" Target="media/image4.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50F6CCA108BB4FBC8C9C4C3F449FC18E"/>
        <w:category>
          <w:name w:val="General"/>
          <w:gallery w:val="placeholder"/>
        </w:category>
        <w:types>
          <w:type w:val="bbPlcHdr"/>
        </w:types>
        <w:behaviors>
          <w:behavior w:val="content"/>
        </w:behaviors>
        <w:guid w:val="{3546C084-E61D-4A68-A2C1-69723AA2EEDA}"/>
      </w:docPartPr>
      <w:docPartBody>
        <w:p w:rsidR="00000000" w:rsidRDefault="006A258F" w:rsidP="006A258F">
          <w:pPr>
            <w:pStyle w:val="50F6CCA108BB4FBC8C9C4C3F449FC18E"/>
          </w:pPr>
          <w:r w:rsidRPr="0086230D">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ookman Old Style">
    <w:panose1 w:val="02050604050505020204"/>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system-ui">
    <w:altName w:val="Cambria"/>
    <w:panose1 w:val="00000000000000000000"/>
    <w:charset w:val="00"/>
    <w:family w:val="roman"/>
    <w:notTrueType/>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58F"/>
    <w:rsid w:val="006A258F"/>
    <w:rsid w:val="00B01046"/>
    <w:rsid w:val="00B24F2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IN" w:eastAsia="en-I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A258F"/>
    <w:rPr>
      <w:color w:val="666666"/>
    </w:rPr>
  </w:style>
  <w:style w:type="paragraph" w:customStyle="1" w:styleId="50F6CCA108BB4FBC8C9C4C3F449FC18E">
    <w:name w:val="50F6CCA108BB4FBC8C9C4C3F449FC18E"/>
    <w:rsid w:val="006A258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2227</Words>
  <Characters>12700</Characters>
  <Application>Microsoft Office Word</Application>
  <DocSecurity>0</DocSecurity>
  <Lines>105</Lines>
  <Paragraphs>29</Paragraphs>
  <ScaleCrop>false</ScaleCrop>
  <Company>Springer Nature</Company>
  <LinksUpToDate>false</LinksUpToDate>
  <CharactersWithSpaces>14898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2024-08-02T19:38:00Z</dcterms:created>
  <dcterms:modified xsi:type="dcterms:W3CDTF">2024-08-02T19:39:00Z</dcterms:modified>
</cp:coreProperties>
</file>