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0E73B44" w14:textId="77777777" w:rsidR="00B27B4D" w:rsidRPr="00324981" w:rsidRDefault="00B27B4D" w:rsidP="00B27B4D">
      <w:pPr>
        <w:spacing w:line="240" w:lineRule="auto"/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ar-EG"/>
        </w:rPr>
      </w:pPr>
      <w:r w:rsidRPr="00324981">
        <w:rPr>
          <w:rFonts w:asciiTheme="majorBidi" w:hAnsiTheme="majorBidi" w:cstheme="majorBidi"/>
          <w:b/>
          <w:bCs/>
          <w:color w:val="000000" w:themeColor="text1"/>
          <w:sz w:val="24"/>
          <w:szCs w:val="24"/>
          <w:lang w:bidi="ar-EG"/>
        </w:rPr>
        <w:t>Table (3) Percentage distribution of the study sample regarding general knowledge about obesity (n=550).</w:t>
      </w:r>
    </w:p>
    <w:tbl>
      <w:tblPr>
        <w:bidiVisual/>
        <w:tblW w:w="10382" w:type="dxa"/>
        <w:tblBorders>
          <w:top w:val="single" w:sz="4" w:space="0" w:color="000000"/>
          <w:bottom w:val="single" w:sz="4" w:space="0" w:color="000000"/>
        </w:tblBorders>
        <w:tblLook w:val="00A0" w:firstRow="1" w:lastRow="0" w:firstColumn="1" w:lastColumn="0" w:noHBand="0" w:noVBand="0"/>
      </w:tblPr>
      <w:tblGrid>
        <w:gridCol w:w="1428"/>
        <w:gridCol w:w="1632"/>
        <w:gridCol w:w="7322"/>
      </w:tblGrid>
      <w:tr w:rsidR="00B27B4D" w:rsidRPr="00324981" w14:paraId="4D8CCF7C" w14:textId="77777777" w:rsidTr="00AD70CE">
        <w:trPr>
          <w:trHeight w:val="392"/>
        </w:trPr>
        <w:tc>
          <w:tcPr>
            <w:tcW w:w="1428" w:type="dxa"/>
            <w:shd w:val="clear" w:color="auto" w:fill="auto"/>
          </w:tcPr>
          <w:p w14:paraId="71D991E4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  <w:t>NO</w:t>
            </w:r>
          </w:p>
          <w:p w14:paraId="42BED123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  <w:t>(0)</w:t>
            </w:r>
          </w:p>
        </w:tc>
        <w:tc>
          <w:tcPr>
            <w:tcW w:w="1632" w:type="dxa"/>
            <w:shd w:val="clear" w:color="auto" w:fill="auto"/>
          </w:tcPr>
          <w:p w14:paraId="2D6A088D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  <w:t>Yes</w:t>
            </w:r>
          </w:p>
          <w:p w14:paraId="57D6E515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  <w:t>(1)</w:t>
            </w:r>
          </w:p>
        </w:tc>
        <w:tc>
          <w:tcPr>
            <w:tcW w:w="7322" w:type="dxa"/>
            <w:vMerge w:val="restart"/>
            <w:shd w:val="clear" w:color="auto" w:fill="auto"/>
          </w:tcPr>
          <w:p w14:paraId="6A1F4AFE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  <w:t xml:space="preserve">General knowledge about obesity </w:t>
            </w:r>
          </w:p>
        </w:tc>
      </w:tr>
      <w:tr w:rsidR="00B27B4D" w:rsidRPr="00324981" w14:paraId="0ACC78FB" w14:textId="77777777" w:rsidTr="00AD70CE">
        <w:trPr>
          <w:trHeight w:val="287"/>
        </w:trPr>
        <w:tc>
          <w:tcPr>
            <w:tcW w:w="1428" w:type="dxa"/>
            <w:tcBorders>
              <w:bottom w:val="single" w:sz="4" w:space="0" w:color="000000"/>
            </w:tcBorders>
            <w:shd w:val="clear" w:color="auto" w:fill="auto"/>
          </w:tcPr>
          <w:p w14:paraId="2E00A064" w14:textId="77777777" w:rsidR="00B27B4D" w:rsidRPr="00324981" w:rsidRDefault="00B27B4D" w:rsidP="00AD70CE">
            <w:pPr>
              <w:spacing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  <w:t>No. (%)</w:t>
            </w:r>
          </w:p>
        </w:tc>
        <w:tc>
          <w:tcPr>
            <w:tcW w:w="1632" w:type="dxa"/>
            <w:tcBorders>
              <w:bottom w:val="single" w:sz="4" w:space="0" w:color="000000"/>
            </w:tcBorders>
            <w:shd w:val="clear" w:color="auto" w:fill="auto"/>
          </w:tcPr>
          <w:p w14:paraId="6915D5B9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lang w:bidi="ar-EG"/>
              </w:rPr>
              <w:t>No. ( %)</w:t>
            </w:r>
          </w:p>
        </w:tc>
        <w:tc>
          <w:tcPr>
            <w:tcW w:w="7322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05B4F94B" w14:textId="77777777" w:rsidR="00B27B4D" w:rsidRPr="00324981" w:rsidRDefault="00B27B4D" w:rsidP="00AD70CE">
            <w:pPr>
              <w:spacing w:after="0" w:line="240" w:lineRule="auto"/>
              <w:jc w:val="both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</w:tc>
      </w:tr>
      <w:tr w:rsidR="00B27B4D" w:rsidRPr="00324981" w14:paraId="4138FFA4" w14:textId="77777777" w:rsidTr="00AD70CE">
        <w:trPr>
          <w:trHeight w:val="392"/>
        </w:trPr>
        <w:tc>
          <w:tcPr>
            <w:tcW w:w="1428" w:type="dxa"/>
            <w:tcBorders>
              <w:top w:val="single" w:sz="4" w:space="0" w:color="000000"/>
            </w:tcBorders>
          </w:tcPr>
          <w:p w14:paraId="6149FAA4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62(11.3)</w:t>
            </w:r>
          </w:p>
        </w:tc>
        <w:tc>
          <w:tcPr>
            <w:tcW w:w="1632" w:type="dxa"/>
            <w:tcBorders>
              <w:top w:val="single" w:sz="4" w:space="0" w:color="000000"/>
            </w:tcBorders>
          </w:tcPr>
          <w:p w14:paraId="6E214E07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488(</w:t>
            </w: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88.7</w:t>
            </w: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)</w:t>
            </w:r>
          </w:p>
        </w:tc>
        <w:tc>
          <w:tcPr>
            <w:tcW w:w="7322" w:type="dxa"/>
            <w:tcBorders>
              <w:top w:val="single" w:sz="4" w:space="0" w:color="000000"/>
            </w:tcBorders>
          </w:tcPr>
          <w:p w14:paraId="0EBB4454" w14:textId="77777777" w:rsidR="00B27B4D" w:rsidRPr="00324981" w:rsidRDefault="00B27B4D" w:rsidP="00AD70CE">
            <w:pPr>
              <w:pStyle w:val="ListParagraph"/>
              <w:numPr>
                <w:ilvl w:val="0"/>
                <w:numId w:val="1"/>
              </w:num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sz w:val="24"/>
                <w:szCs w:val="24"/>
                <w:lang w:bidi="ar-EG"/>
              </w:rPr>
              <w:t>Do you know what obesity is?</w:t>
            </w:r>
          </w:p>
        </w:tc>
      </w:tr>
      <w:tr w:rsidR="00B27B4D" w:rsidRPr="00324981" w14:paraId="7FF17203" w14:textId="77777777" w:rsidTr="00AD70CE">
        <w:trPr>
          <w:trHeight w:val="2330"/>
        </w:trPr>
        <w:tc>
          <w:tcPr>
            <w:tcW w:w="1428" w:type="dxa"/>
          </w:tcPr>
          <w:p w14:paraId="42B4081A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0FA798E7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2BA18606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6E9F5F2E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</w:tc>
        <w:tc>
          <w:tcPr>
            <w:tcW w:w="1632" w:type="dxa"/>
          </w:tcPr>
          <w:p w14:paraId="73136118" w14:textId="77777777" w:rsidR="00B27B4D" w:rsidRDefault="00B27B4D" w:rsidP="00AD70CE">
            <w:pPr>
              <w:spacing w:after="0" w:line="240" w:lineRule="auto"/>
              <w:jc w:val="center"/>
              <w:rPr>
                <w:ins w:id="0" w:author="Rachel Stinchcombe" w:date="2024-05-04T11:48:00Z"/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4980B973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6A57419F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100 (20.5)</w:t>
            </w:r>
          </w:p>
          <w:p w14:paraId="307D7097" w14:textId="77777777" w:rsidR="00B27B4D" w:rsidRPr="00324981" w:rsidDel="007A3629" w:rsidRDefault="00B27B4D" w:rsidP="00AD70CE">
            <w:pPr>
              <w:spacing w:after="0" w:line="240" w:lineRule="auto"/>
              <w:jc w:val="center"/>
              <w:rPr>
                <w:del w:id="1" w:author="Rachel Stinchcombe" w:date="2024-05-04T11:48:00Z"/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95 (19.5)</w:t>
            </w:r>
          </w:p>
          <w:p w14:paraId="5755260C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250 (51.2)</w:t>
            </w:r>
          </w:p>
          <w:p w14:paraId="78A1885A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43 (8.8)</w:t>
            </w:r>
          </w:p>
        </w:tc>
        <w:tc>
          <w:tcPr>
            <w:tcW w:w="7322" w:type="dxa"/>
          </w:tcPr>
          <w:p w14:paraId="67F8D769" w14:textId="77777777" w:rsidR="00B27B4D" w:rsidRPr="00324981" w:rsidRDefault="00B27B4D" w:rsidP="00AD70CE">
            <w:pPr>
              <w:spacing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If yes, </w:t>
            </w: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how do you define</w:t>
            </w: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 obesity?</w:t>
            </w: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 (n=488)</w:t>
            </w:r>
          </w:p>
          <w:p w14:paraId="506CB494" w14:textId="77777777" w:rsidR="00B27B4D" w:rsidRPr="00324981" w:rsidRDefault="00B27B4D" w:rsidP="00AD70C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Weight gain above normal.</w:t>
            </w:r>
          </w:p>
          <w:p w14:paraId="75587F02" w14:textId="77777777" w:rsidR="00B27B4D" w:rsidRPr="00324981" w:rsidRDefault="00B27B4D" w:rsidP="00AD70CE">
            <w:pPr>
              <w:pStyle w:val="ListParagraph"/>
              <w:numPr>
                <w:ilvl w:val="0"/>
                <w:numId w:val="3"/>
              </w:numPr>
              <w:spacing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Fat accumulation in the body that leads to health problems</w:t>
            </w:r>
          </w:p>
          <w:p w14:paraId="5F0D697C" w14:textId="77777777" w:rsidR="00B27B4D" w:rsidRPr="00324981" w:rsidRDefault="00B27B4D" w:rsidP="00AD70C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Increase in the BMI over 25 </w:t>
            </w:r>
          </w:p>
          <w:p w14:paraId="20949A55" w14:textId="77777777" w:rsidR="00B27B4D" w:rsidRPr="00324981" w:rsidRDefault="00B27B4D" w:rsidP="00AD70CE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Weight disproportionality with height</w:t>
            </w:r>
          </w:p>
        </w:tc>
      </w:tr>
      <w:tr w:rsidR="00B27B4D" w:rsidRPr="00324981" w14:paraId="0B7155E0" w14:textId="77777777" w:rsidTr="00AD70CE">
        <w:trPr>
          <w:trHeight w:val="407"/>
        </w:trPr>
        <w:tc>
          <w:tcPr>
            <w:tcW w:w="1428" w:type="dxa"/>
          </w:tcPr>
          <w:p w14:paraId="6CAFD3B3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83(15.1)</w:t>
            </w:r>
          </w:p>
        </w:tc>
        <w:tc>
          <w:tcPr>
            <w:tcW w:w="1632" w:type="dxa"/>
          </w:tcPr>
          <w:p w14:paraId="3059688C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467(84.9)</w:t>
            </w:r>
          </w:p>
        </w:tc>
        <w:tc>
          <w:tcPr>
            <w:tcW w:w="7322" w:type="dxa"/>
          </w:tcPr>
          <w:p w14:paraId="710C99B3" w14:textId="77777777" w:rsidR="00B27B4D" w:rsidRPr="00324981" w:rsidRDefault="00B27B4D" w:rsidP="00AD70C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Knowing the causes of obesity</w:t>
            </w:r>
          </w:p>
        </w:tc>
      </w:tr>
      <w:tr w:rsidR="00B27B4D" w:rsidRPr="00324981" w14:paraId="15BFC705" w14:textId="77777777" w:rsidTr="00AD70CE">
        <w:trPr>
          <w:trHeight w:val="407"/>
        </w:trPr>
        <w:tc>
          <w:tcPr>
            <w:tcW w:w="1428" w:type="dxa"/>
          </w:tcPr>
          <w:p w14:paraId="15F830F1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6D7A5AB9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09F76EDC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7464A6F0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EG"/>
              </w:rPr>
            </w:pPr>
          </w:p>
        </w:tc>
        <w:tc>
          <w:tcPr>
            <w:tcW w:w="1632" w:type="dxa"/>
          </w:tcPr>
          <w:p w14:paraId="54654E28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4D742FDE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100 (21.4)</w:t>
            </w:r>
          </w:p>
          <w:p w14:paraId="7D5D4198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70 (14.9)</w:t>
            </w:r>
          </w:p>
          <w:p w14:paraId="7DAA5E46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150 (32.1)</w:t>
            </w:r>
          </w:p>
          <w:p w14:paraId="0BEF9F97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02CA1696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1DD12AD9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57 (12.2)</w:t>
            </w:r>
          </w:p>
          <w:p w14:paraId="7C657CB4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20 (4.3)</w:t>
            </w:r>
          </w:p>
          <w:p w14:paraId="5C6E0D3C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9 (1.9)</w:t>
            </w:r>
          </w:p>
          <w:p w14:paraId="04FE9CC7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7 (1.4)</w:t>
            </w:r>
          </w:p>
          <w:p w14:paraId="36D139F0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13(2.7)</w:t>
            </w:r>
          </w:p>
          <w:p w14:paraId="13A87625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11(2.3)</w:t>
            </w:r>
          </w:p>
          <w:p w14:paraId="40C927A2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30(6.4)</w:t>
            </w:r>
          </w:p>
          <w:p w14:paraId="0002428E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</w:tc>
        <w:tc>
          <w:tcPr>
            <w:tcW w:w="7322" w:type="dxa"/>
          </w:tcPr>
          <w:p w14:paraId="71BFE6BF" w14:textId="77777777" w:rsidR="00B27B4D" w:rsidRPr="00324981" w:rsidRDefault="00B27B4D" w:rsidP="00AD70CE">
            <w:pPr>
              <w:spacing w:after="150"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f yes, state the causes of obesity (n=467)</w:t>
            </w:r>
          </w:p>
          <w:p w14:paraId="6A04312F" w14:textId="77777777" w:rsidR="00B27B4D" w:rsidRPr="00324981" w:rsidRDefault="00B27B4D" w:rsidP="00AD70CE">
            <w:pPr>
              <w:pStyle w:val="ListParagraph"/>
              <w:numPr>
                <w:ilvl w:val="0"/>
                <w:numId w:val="2"/>
              </w:numPr>
              <w:spacing w:after="150" w:line="240" w:lineRule="auto"/>
              <w:ind w:left="496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Unhealthy food, </w:t>
            </w:r>
            <w: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CF0"/>
              </w:rPr>
              <w:t>f</w:t>
            </w:r>
            <w:r w:rsidRPr="00324981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CF0"/>
              </w:rPr>
              <w:t>requent fried food consumption</w:t>
            </w:r>
          </w:p>
          <w:p w14:paraId="3DDFD32F" w14:textId="77777777" w:rsidR="00B27B4D" w:rsidRPr="00324981" w:rsidRDefault="00B27B4D" w:rsidP="00AD70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96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Eating more than the normal requirement </w:t>
            </w:r>
          </w:p>
          <w:p w14:paraId="4EB57642" w14:textId="77777777" w:rsidR="00B27B4D" w:rsidRPr="00324981" w:rsidRDefault="00B27B4D" w:rsidP="00AD70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96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CF0"/>
              </w:rPr>
              <w:t>Excess sugar consumption in the form of sweets; additional sugars in coffee/tea/milk</w:t>
            </w:r>
          </w:p>
          <w:p w14:paraId="2286A70F" w14:textId="77777777" w:rsidR="00B27B4D" w:rsidRPr="00324981" w:rsidRDefault="00B27B4D" w:rsidP="00AD70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96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324981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CF0"/>
              </w:rPr>
              <w:t>Frequent consumption of sugar-sweetened beverages (pepsi/coca-cola/sweetened juices</w:t>
            </w:r>
          </w:p>
          <w:p w14:paraId="22C39F33" w14:textId="77777777" w:rsidR="00B27B4D" w:rsidRPr="00324981" w:rsidRDefault="00B27B4D" w:rsidP="00AD70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96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Heredity and hormonal disturbance</w:t>
            </w:r>
          </w:p>
          <w:p w14:paraId="45BF3C92" w14:textId="77777777" w:rsidR="00B27B4D" w:rsidRPr="00324981" w:rsidRDefault="00B27B4D" w:rsidP="00AD70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96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Pregnancy</w:t>
            </w:r>
          </w:p>
          <w:p w14:paraId="54838D19" w14:textId="77777777" w:rsidR="00B27B4D" w:rsidRPr="00324981" w:rsidRDefault="00B27B4D" w:rsidP="00AD70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96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Smoking</w:t>
            </w:r>
          </w:p>
          <w:p w14:paraId="55C8CCAD" w14:textId="77777777" w:rsidR="00B27B4D" w:rsidRPr="00324981" w:rsidRDefault="00B27B4D" w:rsidP="00AD70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96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Some medication</w:t>
            </w:r>
          </w:p>
          <w:p w14:paraId="1360E576" w14:textId="77777777" w:rsidR="00B27B4D" w:rsidRPr="00324981" w:rsidRDefault="00B27B4D" w:rsidP="00AD70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96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CF0"/>
              </w:rPr>
              <w:t>Constant stress</w:t>
            </w:r>
          </w:p>
          <w:p w14:paraId="074FA6D4" w14:textId="77777777" w:rsidR="00B27B4D" w:rsidRPr="00324981" w:rsidRDefault="00B27B4D" w:rsidP="00AD70CE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ind w:left="496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Lack of exercise</w:t>
            </w:r>
          </w:p>
        </w:tc>
      </w:tr>
      <w:tr w:rsidR="00B27B4D" w:rsidRPr="00324981" w14:paraId="17E7F127" w14:textId="77777777" w:rsidTr="00AD70CE">
        <w:trPr>
          <w:trHeight w:val="440"/>
        </w:trPr>
        <w:tc>
          <w:tcPr>
            <w:tcW w:w="1428" w:type="dxa"/>
          </w:tcPr>
          <w:p w14:paraId="7942C089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72(13.1)</w:t>
            </w:r>
          </w:p>
        </w:tc>
        <w:tc>
          <w:tcPr>
            <w:tcW w:w="1632" w:type="dxa"/>
          </w:tcPr>
          <w:p w14:paraId="10E1510B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478(86.9)</w:t>
            </w:r>
          </w:p>
        </w:tc>
        <w:tc>
          <w:tcPr>
            <w:tcW w:w="7322" w:type="dxa"/>
          </w:tcPr>
          <w:p w14:paraId="2EEEBD7B" w14:textId="77777777" w:rsidR="00B27B4D" w:rsidRPr="00324981" w:rsidRDefault="00B27B4D" w:rsidP="00AD70CE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Knowing the health risks of obesity</w:t>
            </w:r>
          </w:p>
        </w:tc>
      </w:tr>
      <w:tr w:rsidR="00B27B4D" w:rsidRPr="00324981" w14:paraId="68D2302C" w14:textId="77777777" w:rsidTr="00AD70CE">
        <w:trPr>
          <w:trHeight w:val="350"/>
        </w:trPr>
        <w:tc>
          <w:tcPr>
            <w:tcW w:w="1428" w:type="dxa"/>
          </w:tcPr>
          <w:p w14:paraId="381B1400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01DB0BA3" w14:textId="77777777" w:rsidR="00B27B4D" w:rsidRPr="00324981" w:rsidRDefault="00B27B4D" w:rsidP="00AD70CE">
            <w:p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4B5A1234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</w:tc>
        <w:tc>
          <w:tcPr>
            <w:tcW w:w="1632" w:type="dxa"/>
          </w:tcPr>
          <w:p w14:paraId="59793241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1989BE88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</w:p>
          <w:p w14:paraId="545F35DB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150 (31.4)</w:t>
            </w:r>
          </w:p>
          <w:p w14:paraId="63A1F337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123 (25.7)</w:t>
            </w:r>
          </w:p>
          <w:p w14:paraId="56FC6AF5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197(41.2)</w:t>
            </w:r>
          </w:p>
          <w:p w14:paraId="2CA01B03" w14:textId="77777777" w:rsidR="00B27B4D" w:rsidRPr="00324981" w:rsidRDefault="00B27B4D" w:rsidP="00AD70CE">
            <w:pPr>
              <w:spacing w:after="0" w:line="240" w:lineRule="auto"/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EG"/>
              </w:rPr>
              <w:t>8 (1.7)</w:t>
            </w:r>
          </w:p>
        </w:tc>
        <w:tc>
          <w:tcPr>
            <w:tcW w:w="7322" w:type="dxa"/>
          </w:tcPr>
          <w:p w14:paraId="15390C0C" w14:textId="77777777" w:rsidR="00B27B4D" w:rsidRPr="00324981" w:rsidRDefault="00B27B4D" w:rsidP="00AD70CE">
            <w:pPr>
              <w:spacing w:after="150" w:line="240" w:lineRule="auto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f yes, state </w:t>
            </w:r>
            <w:r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 xml:space="preserve">the </w:t>
            </w:r>
            <w:r w:rsidRPr="0032498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health risks of obesity (n=478)</w:t>
            </w:r>
          </w:p>
          <w:p w14:paraId="488FE68D" w14:textId="77777777" w:rsidR="00B27B4D" w:rsidRPr="00324981" w:rsidRDefault="00B27B4D" w:rsidP="00AD70CE">
            <w:pPr>
              <w:pStyle w:val="ListParagraph"/>
              <w:numPr>
                <w:ilvl w:val="0"/>
                <w:numId w:val="4"/>
              </w:numPr>
              <w:spacing w:after="15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Diabetes mellitus, hypertension and stroke</w:t>
            </w:r>
          </w:p>
          <w:p w14:paraId="538C7FEB" w14:textId="77777777" w:rsidR="00B27B4D" w:rsidRPr="00324981" w:rsidRDefault="00B27B4D" w:rsidP="00AD70CE">
            <w:pPr>
              <w:pStyle w:val="ListParagraph"/>
              <w:numPr>
                <w:ilvl w:val="0"/>
                <w:numId w:val="4"/>
              </w:numPr>
              <w:spacing w:after="15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CF0"/>
              </w:rPr>
              <w:t>H</w:t>
            </w:r>
            <w:r w:rsidRPr="00324981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CF0"/>
              </w:rPr>
              <w:t>eart diseases, such as heart attack, increased cholesterol levels,</w:t>
            </w:r>
          </w:p>
          <w:p w14:paraId="50144C43" w14:textId="77777777" w:rsidR="00B27B4D" w:rsidRPr="00324981" w:rsidRDefault="00B27B4D" w:rsidP="00AD70C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CF0"/>
              </w:rPr>
              <w:t>J</w:t>
            </w:r>
            <w:r w:rsidRPr="00324981">
              <w:rPr>
                <w:rFonts w:asciiTheme="majorBidi" w:hAnsiTheme="majorBidi" w:cstheme="majorBidi"/>
                <w:color w:val="212121"/>
                <w:sz w:val="24"/>
                <w:szCs w:val="24"/>
                <w:shd w:val="clear" w:color="auto" w:fill="FFFCF0"/>
              </w:rPr>
              <w:t>oint problems</w:t>
            </w:r>
          </w:p>
          <w:p w14:paraId="35BE83C7" w14:textId="77777777" w:rsidR="00B27B4D" w:rsidRPr="00324981" w:rsidRDefault="00B27B4D" w:rsidP="00AD70CE">
            <w:pPr>
              <w:pStyle w:val="ListParagraph"/>
              <w:numPr>
                <w:ilvl w:val="0"/>
                <w:numId w:val="4"/>
              </w:numPr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32498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Respiratory problems</w:t>
            </w:r>
          </w:p>
        </w:tc>
      </w:tr>
    </w:tbl>
    <w:p w14:paraId="628F01BE" w14:textId="77777777" w:rsidR="00B27B4D" w:rsidRPr="00324981" w:rsidRDefault="00B27B4D" w:rsidP="00B27B4D">
      <w:pPr>
        <w:pStyle w:val="BodyText2"/>
        <w:shd w:val="clear" w:color="auto" w:fill="auto"/>
        <w:tabs>
          <w:tab w:val="left" w:pos="426"/>
        </w:tabs>
        <w:spacing w:after="0" w:line="480" w:lineRule="auto"/>
        <w:ind w:right="40" w:firstLine="0"/>
        <w:jc w:val="both"/>
        <w:rPr>
          <w:rFonts w:asciiTheme="majorBidi" w:eastAsiaTheme="minorEastAsia" w:hAnsiTheme="majorBidi" w:cstheme="majorBidi"/>
          <w:sz w:val="24"/>
          <w:szCs w:val="24"/>
        </w:rPr>
      </w:pPr>
    </w:p>
    <w:p w14:paraId="1DC82FCE" w14:textId="77777777" w:rsidR="00207679" w:rsidRDefault="00207679"/>
    <w:sectPr w:rsidR="002076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9A93FB6"/>
    <w:multiLevelType w:val="hybridMultilevel"/>
    <w:tmpl w:val="B93A75FC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B0F2A192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9B5AA5"/>
    <w:multiLevelType w:val="hybridMultilevel"/>
    <w:tmpl w:val="90EAFA24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8117912"/>
    <w:multiLevelType w:val="hybridMultilevel"/>
    <w:tmpl w:val="1604068A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797524E"/>
    <w:multiLevelType w:val="hybridMultilevel"/>
    <w:tmpl w:val="7A881A4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4330">
    <w:abstractNumId w:val="0"/>
  </w:num>
  <w:num w:numId="2" w16cid:durableId="1609004387">
    <w:abstractNumId w:val="1"/>
  </w:num>
  <w:num w:numId="3" w16cid:durableId="210000842">
    <w:abstractNumId w:val="2"/>
  </w:num>
  <w:num w:numId="4" w16cid:durableId="677584534">
    <w:abstractNumId w:val="3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15:person w15:author="Rachel Stinchcombe">
    <w15:presenceInfo w15:providerId="AD" w15:userId="S-1-5-21-2943589707-171248958-1362272882-134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7B4D"/>
    <w:rsid w:val="00207679"/>
    <w:rsid w:val="00886B61"/>
    <w:rsid w:val="00B27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E76A0"/>
  <w15:chartTrackingRefBased/>
  <w15:docId w15:val="{F0696C1B-2404-48B6-8E41-57674E68C8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7B4D"/>
    <w:pPr>
      <w:spacing w:after="200" w:line="276" w:lineRule="auto"/>
    </w:pPr>
    <w:rPr>
      <w:rFonts w:eastAsiaTheme="minorEastAsia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27B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27B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27B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27B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27B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27B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27B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27B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27B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27B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27B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27B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27B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27B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27B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27B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27B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27B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27B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27B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27B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27B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27B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27B4D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B27B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27B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27B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27B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27B4D"/>
    <w:rPr>
      <w:b/>
      <w:bCs/>
      <w:smallCaps/>
      <w:color w:val="0F4761" w:themeColor="accent1" w:themeShade="BF"/>
      <w:spacing w:val="5"/>
    </w:rPr>
  </w:style>
  <w:style w:type="character" w:customStyle="1" w:styleId="Bodytext">
    <w:name w:val="Body text_"/>
    <w:basedOn w:val="DefaultParagraphFont"/>
    <w:link w:val="BodyText2"/>
    <w:rsid w:val="00B27B4D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BodyText2">
    <w:name w:val="Body Text2"/>
    <w:basedOn w:val="Normal"/>
    <w:link w:val="Bodytext"/>
    <w:rsid w:val="00B27B4D"/>
    <w:pPr>
      <w:widowControl w:val="0"/>
      <w:shd w:val="clear" w:color="auto" w:fill="FFFFFF"/>
      <w:spacing w:after="240" w:line="0" w:lineRule="atLeast"/>
      <w:ind w:hanging="560"/>
      <w:jc w:val="center"/>
    </w:pPr>
    <w:rPr>
      <w:rFonts w:ascii="Times New Roman" w:eastAsia="Times New Roman" w:hAnsi="Times New Roman" w:cs="Times New Roman"/>
      <w:kern w:val="2"/>
      <w:sz w:val="26"/>
      <w:szCs w:val="26"/>
      <w14:ligatures w14:val="standardContextual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B27B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1123</Characters>
  <Application>Microsoft Office Word</Application>
  <DocSecurity>0</DocSecurity>
  <Lines>9</Lines>
  <Paragraphs>2</Paragraphs>
  <ScaleCrop>false</ScaleCrop>
  <Company>Springer Nature</Company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2024-06-14T10:04:00Z</dcterms:created>
  <dcterms:modified xsi:type="dcterms:W3CDTF">2024-06-14T10:04:00Z</dcterms:modified>
</cp:coreProperties>
</file>