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D3DF36" w14:textId="77777777" w:rsidR="005045FD" w:rsidRDefault="005045FD" w:rsidP="005045FD">
      <w:pPr>
        <w:pStyle w:val="NormaleWeb"/>
        <w:rPr>
          <w:color w:val="000000"/>
          <w:lang w:val="en-GB"/>
        </w:rPr>
      </w:pPr>
    </w:p>
    <w:p w14:paraId="1B26EA7C" w14:textId="77777777" w:rsidR="005045FD" w:rsidRDefault="005045FD" w:rsidP="005045FD">
      <w:pPr>
        <w:pStyle w:val="NormaleWeb"/>
        <w:rPr>
          <w:b/>
          <w:color w:val="000000"/>
          <w:sz w:val="28"/>
          <w:lang w:val="en-GB"/>
        </w:rPr>
      </w:pPr>
      <w:r>
        <w:rPr>
          <w:b/>
          <w:color w:val="000000"/>
          <w:sz w:val="28"/>
          <w:lang w:val="en-GB"/>
        </w:rPr>
        <w:t>Appendix 1 – IBMC table Criteria for assessing pain control</w:t>
      </w:r>
    </w:p>
    <w:p w14:paraId="3EFE535D" w14:textId="77777777" w:rsidR="005045FD" w:rsidRDefault="005045FD" w:rsidP="005045FD">
      <w:pPr>
        <w:pStyle w:val="NormaleWeb"/>
        <w:rPr>
          <w:b/>
          <w:color w:val="000000"/>
          <w:sz w:val="28"/>
          <w:lang w:val="en-GB"/>
        </w:rPr>
      </w:pPr>
    </w:p>
    <w:tbl>
      <w:tblPr>
        <w:tblStyle w:val="Grigliatabellachiara"/>
        <w:tblW w:w="9246" w:type="dxa"/>
        <w:tblLook w:val="00A0" w:firstRow="1" w:lastRow="0" w:firstColumn="1" w:lastColumn="0" w:noHBand="0" w:noVBand="0"/>
      </w:tblPr>
      <w:tblGrid>
        <w:gridCol w:w="4621"/>
        <w:gridCol w:w="4625"/>
      </w:tblGrid>
      <w:tr w:rsidR="005045FD" w:rsidRPr="00352991" w14:paraId="74FC5824" w14:textId="77777777" w:rsidTr="00ED1A50">
        <w:trPr>
          <w:trHeight w:val="359"/>
        </w:trPr>
        <w:tc>
          <w:tcPr>
            <w:tcW w:w="9246" w:type="dxa"/>
            <w:gridSpan w:val="2"/>
          </w:tcPr>
          <w:p w14:paraId="3DD0F917" w14:textId="77777777" w:rsidR="005045FD" w:rsidRPr="005051E7" w:rsidRDefault="005045FD" w:rsidP="00ED1A50">
            <w:pPr>
              <w:autoSpaceDE w:val="0"/>
              <w:autoSpaceDN w:val="0"/>
              <w:adjustRightInd w:val="0"/>
              <w:jc w:val="center"/>
              <w:rPr>
                <w:rFonts w:ascii="Times New Roman" w:hAnsi="Times New Roman" w:cs="Times New Roman"/>
                <w:b/>
                <w:color w:val="000000"/>
                <w:sz w:val="24"/>
                <w:szCs w:val="18"/>
                <w:lang w:val="en-US"/>
              </w:rPr>
            </w:pPr>
            <w:r w:rsidRPr="005051E7">
              <w:rPr>
                <w:rFonts w:ascii="Times New Roman" w:hAnsi="Times New Roman" w:cs="Times New Roman"/>
                <w:color w:val="000000"/>
                <w:sz w:val="24"/>
                <w:szCs w:val="18"/>
                <w:lang w:val="en-US"/>
              </w:rPr>
              <w:t xml:space="preserve">DISTRIBUTION ACCORDING TO RESPONSE CATEGORIES ACCORDING TO THE INTERNATIONAL CONSENSUS WORKING PARTY GUIDELINES </w:t>
            </w:r>
            <w:r>
              <w:rPr>
                <w:rFonts w:ascii="Times New Roman" w:hAnsi="Times New Roman" w:cs="Times New Roman"/>
                <w:color w:val="000000"/>
                <w:sz w:val="24"/>
                <w:szCs w:val="18"/>
                <w:lang w:val="en-US"/>
              </w:rPr>
              <w:fldChar w:fldCharType="begin"/>
            </w:r>
            <w:r>
              <w:rPr>
                <w:rFonts w:ascii="Times New Roman" w:hAnsi="Times New Roman" w:cs="Times New Roman"/>
                <w:color w:val="000000"/>
                <w:sz w:val="24"/>
                <w:szCs w:val="18"/>
                <w:lang w:val="en-US"/>
              </w:rPr>
              <w:instrText xml:space="preserve"> ADDIN ZOTERO_ITEM CSL_CITATION {"citationID":"yIk3KjSJ","properties":{"formattedCitation":"[22]","plainCitation":"[22]","noteIndex":0},"citationItems":[{"id":2122,"uris":["http://zotero.org/users/4859266/items/NMDE95DG"],"uri":["http://zotero.org/users/4859266/items/NMDE95DG"],"itemData":{"id":2122,"type":"article-journal","title":"Update of the International Consensus on Palliative Radiotherapy Endpoints for Future Clinical Trials in Bone Metastases","container-title":"International Journal of Radiation Oncology*Biology*Physics","page":"1730-1737","volume":"82","issue":"5","source":"Crossref","abstract":"Purpose: To update the international consensus on palliative radiotherapy endpoints for future clinical trials in bone metastases by surveying international experts regarding previous uncertainties within the 2002 consensus, changes that may be necessary based on practice pattern changes and research ﬁndings since that time.\nMethods and Materials: A two-phase survey was used to determine revisions and new additions to the 2002 consensus. A total of 49 experts from the American Society for Radiation Oncology, the European Society for Therapeutic Radiology and Oncology, the Faculty of Radiation Oncology of the Royal Australian and New Zealand College of Radiologists, and the Canadian Association of Radiation Oncology who are directly involved in the care of patients with bone metastases participated in this survey.\nResults: Consensus was established in areas involving response deﬁnitions, eligibility criteria for future trials, reirradiation, changes in systemic therapy, radiation techniques, parameters at follow-up, and timing of assessments.\nConclusion: An outline for trials in bone metastases was updated based on survey and consensus. Investigators leading trials in bone metastases are encouraged to adopt the revised guideline to promote consistent reporting. Areas for future research were identiﬁed. It is intended for the consensus to be re-examined in the future on a regular basis. Ó 2012 Elsevier Inc.","DOI":"10.1016/j.ijrobp.2011.02.008","ISSN":"03603016","language":"en","author":[{"family":"Chow","given":"Edward"},{"family":"Hoskin","given":"Peter"},{"family":"Mitera","given":"Gunita"},{"family":"Zeng","given":"Liang"},{"family":"Lutz","given":"Stephen"},{"family":"Roos","given":"Daniel"},{"family":"Hahn","given":"Carol"},{"family":"Linden","given":"Yvette","non-dropping-particle":"van der"},{"family":"Hartsell","given":"William"},{"family":"Kumar","given":"Eshwar"}],"issued":{"date-parts":[["2012",4]]}}}],"schema":"https://github.com/citation-style-language/schema/raw/master/csl-citation.json"} </w:instrText>
            </w:r>
            <w:r>
              <w:rPr>
                <w:rFonts w:ascii="Times New Roman" w:hAnsi="Times New Roman" w:cs="Times New Roman"/>
                <w:color w:val="000000"/>
                <w:sz w:val="24"/>
                <w:szCs w:val="18"/>
                <w:lang w:val="en-US"/>
              </w:rPr>
              <w:fldChar w:fldCharType="separate"/>
            </w:r>
            <w:r w:rsidRPr="00012940">
              <w:rPr>
                <w:rFonts w:ascii="Times New Roman" w:hAnsi="Times New Roman" w:cs="Times New Roman"/>
                <w:sz w:val="24"/>
                <w:lang w:val="en-GB"/>
              </w:rPr>
              <w:t>[22]</w:t>
            </w:r>
            <w:r>
              <w:rPr>
                <w:rFonts w:ascii="Times New Roman" w:hAnsi="Times New Roman" w:cs="Times New Roman"/>
                <w:color w:val="000000"/>
                <w:sz w:val="24"/>
                <w:szCs w:val="18"/>
                <w:lang w:val="en-US"/>
              </w:rPr>
              <w:fldChar w:fldCharType="end"/>
            </w:r>
          </w:p>
          <w:p w14:paraId="14F0CD30" w14:textId="77777777" w:rsidR="005045FD" w:rsidRPr="00D20B4B" w:rsidRDefault="005045FD" w:rsidP="00ED1A50">
            <w:pPr>
              <w:jc w:val="both"/>
              <w:rPr>
                <w:rFonts w:ascii="Times New Roman" w:eastAsiaTheme="majorEastAsia" w:hAnsi="Times New Roman" w:cs="Times New Roman"/>
                <w:b/>
                <w:bCs/>
                <w:color w:val="404040" w:themeColor="text1" w:themeTint="BF"/>
                <w:lang w:val="en-US"/>
              </w:rPr>
            </w:pPr>
          </w:p>
        </w:tc>
      </w:tr>
      <w:tr w:rsidR="005045FD" w:rsidRPr="00D20B4B" w14:paraId="3E4BC337" w14:textId="77777777" w:rsidTr="00ED1A50">
        <w:trPr>
          <w:trHeight w:val="1170"/>
        </w:trPr>
        <w:tc>
          <w:tcPr>
            <w:tcW w:w="4621" w:type="dxa"/>
          </w:tcPr>
          <w:p w14:paraId="0FCE55A4" w14:textId="77777777" w:rsidR="005045FD" w:rsidRPr="00571D4C" w:rsidRDefault="005045FD" w:rsidP="00ED1A50">
            <w:pPr>
              <w:autoSpaceDE w:val="0"/>
              <w:autoSpaceDN w:val="0"/>
              <w:adjustRightInd w:val="0"/>
              <w:jc w:val="both"/>
              <w:rPr>
                <w:rFonts w:ascii="Times New Roman" w:hAnsi="Times New Roman" w:cs="Times New Roman"/>
                <w:lang w:val="en-US"/>
              </w:rPr>
            </w:pPr>
            <w:r w:rsidRPr="00571D4C">
              <w:rPr>
                <w:rFonts w:ascii="Times New Roman" w:hAnsi="Times New Roman" w:cs="Times New Roman"/>
                <w:lang w:val="en-US"/>
              </w:rPr>
              <w:t xml:space="preserve">COMPLETE RESPONSE (CR) </w:t>
            </w:r>
          </w:p>
          <w:p w14:paraId="79B83217" w14:textId="77777777" w:rsidR="005045FD" w:rsidRPr="00571D4C" w:rsidRDefault="005045FD" w:rsidP="00ED1A50">
            <w:pPr>
              <w:autoSpaceDE w:val="0"/>
              <w:autoSpaceDN w:val="0"/>
              <w:adjustRightInd w:val="0"/>
              <w:jc w:val="both"/>
              <w:rPr>
                <w:rFonts w:ascii="Times New Roman" w:hAnsi="Times New Roman" w:cs="Times New Roman"/>
                <w:b/>
                <w:lang w:val="en-US"/>
              </w:rPr>
            </w:pPr>
            <w:r w:rsidRPr="00571D4C">
              <w:rPr>
                <w:rFonts w:ascii="Times New Roman" w:hAnsi="Times New Roman" w:cs="Times New Roman"/>
                <w:lang w:val="en-US"/>
              </w:rPr>
              <w:t>“A pain score of 0 at treated site with no concomitant increase in analgesic intake (stable or reducing analgesics in OMED)”</w:t>
            </w:r>
          </w:p>
        </w:tc>
        <w:tc>
          <w:tcPr>
            <w:tcW w:w="4625" w:type="dxa"/>
          </w:tcPr>
          <w:p w14:paraId="2A66A16E" w14:textId="77777777" w:rsidR="005045FD" w:rsidRPr="00151E2B" w:rsidRDefault="005045FD" w:rsidP="00ED1A50">
            <w:pPr>
              <w:autoSpaceDE w:val="0"/>
              <w:autoSpaceDN w:val="0"/>
              <w:adjustRightInd w:val="0"/>
              <w:rPr>
                <w:rFonts w:ascii="Times New Roman" w:hAnsi="Times New Roman" w:cs="Times New Roman"/>
                <w:b/>
                <w:lang w:val="en-US"/>
              </w:rPr>
            </w:pPr>
            <w:r>
              <w:rPr>
                <w:rFonts w:ascii="Times New Roman" w:hAnsi="Times New Roman" w:cs="Times New Roman"/>
                <w:b/>
                <w:lang w:val="en-US"/>
              </w:rPr>
              <w:t>Pain Control achieved</w:t>
            </w:r>
          </w:p>
        </w:tc>
      </w:tr>
      <w:tr w:rsidR="005045FD" w:rsidRPr="00B654A4" w14:paraId="137FC62F" w14:textId="77777777" w:rsidTr="00ED1A50">
        <w:trPr>
          <w:trHeight w:val="1002"/>
        </w:trPr>
        <w:tc>
          <w:tcPr>
            <w:tcW w:w="4621" w:type="dxa"/>
          </w:tcPr>
          <w:p w14:paraId="7B8CEF0A" w14:textId="77777777" w:rsidR="005045FD" w:rsidRPr="00FA60E8" w:rsidRDefault="005045FD" w:rsidP="00ED1A50">
            <w:pPr>
              <w:autoSpaceDE w:val="0"/>
              <w:autoSpaceDN w:val="0"/>
              <w:adjustRightInd w:val="0"/>
              <w:jc w:val="both"/>
              <w:rPr>
                <w:rFonts w:ascii="Times New Roman" w:hAnsi="Times New Roman" w:cs="Times New Roman"/>
                <w:lang w:val="en-US"/>
              </w:rPr>
            </w:pPr>
            <w:r w:rsidRPr="00FA60E8">
              <w:rPr>
                <w:rFonts w:ascii="Times New Roman" w:hAnsi="Times New Roman" w:cs="Times New Roman"/>
                <w:lang w:val="en-US"/>
              </w:rPr>
              <w:t>PARTIAL RESPONSE (PR)</w:t>
            </w:r>
          </w:p>
          <w:p w14:paraId="68BB5F92" w14:textId="77777777" w:rsidR="005045FD" w:rsidRPr="00571D4C" w:rsidRDefault="005045FD" w:rsidP="00ED1A50">
            <w:pPr>
              <w:autoSpaceDE w:val="0"/>
              <w:autoSpaceDN w:val="0"/>
              <w:adjustRightInd w:val="0"/>
              <w:jc w:val="both"/>
              <w:rPr>
                <w:rFonts w:ascii="Times New Roman" w:hAnsi="Times New Roman" w:cs="Times New Roman"/>
                <w:lang w:val="en-US"/>
              </w:rPr>
            </w:pPr>
            <w:r w:rsidRPr="00571D4C">
              <w:rPr>
                <w:rFonts w:ascii="Times New Roman" w:hAnsi="Times New Roman" w:cs="Times New Roman"/>
                <w:lang w:val="en-US"/>
              </w:rPr>
              <w:t>“Pain reduction of 2 or more at the treated site on a scale of 0 to 10 scale without analgesic increase, or analgesic reduction of 25% or more from baseline without an increase in pain”</w:t>
            </w:r>
          </w:p>
        </w:tc>
        <w:tc>
          <w:tcPr>
            <w:tcW w:w="4625" w:type="dxa"/>
          </w:tcPr>
          <w:p w14:paraId="774E5780" w14:textId="77777777" w:rsidR="005045FD" w:rsidRPr="00151E2B" w:rsidRDefault="005045FD" w:rsidP="00ED1A50">
            <w:pPr>
              <w:tabs>
                <w:tab w:val="center" w:pos="785"/>
              </w:tabs>
              <w:autoSpaceDE w:val="0"/>
              <w:autoSpaceDN w:val="0"/>
              <w:adjustRightInd w:val="0"/>
              <w:jc w:val="both"/>
              <w:rPr>
                <w:rFonts w:ascii="Times New Roman" w:eastAsiaTheme="majorEastAsia" w:hAnsi="Times New Roman" w:cs="Times New Roman"/>
                <w:color w:val="1F3763" w:themeColor="accent1" w:themeShade="7F"/>
                <w:lang w:val="en-US"/>
              </w:rPr>
            </w:pPr>
            <w:r>
              <w:rPr>
                <w:rFonts w:ascii="Times New Roman" w:hAnsi="Times New Roman" w:cs="Times New Roman"/>
                <w:b/>
                <w:lang w:val="en-US"/>
              </w:rPr>
              <w:t>Pain Control achieved</w:t>
            </w:r>
          </w:p>
        </w:tc>
      </w:tr>
      <w:tr w:rsidR="005045FD" w:rsidRPr="00B654A4" w14:paraId="2EC7DC4F" w14:textId="77777777" w:rsidTr="00ED1A50">
        <w:trPr>
          <w:trHeight w:val="1045"/>
        </w:trPr>
        <w:tc>
          <w:tcPr>
            <w:tcW w:w="4621" w:type="dxa"/>
          </w:tcPr>
          <w:p w14:paraId="27E2B624" w14:textId="77777777" w:rsidR="005045FD" w:rsidRPr="00571D4C" w:rsidRDefault="005045FD" w:rsidP="00ED1A50">
            <w:pPr>
              <w:autoSpaceDE w:val="0"/>
              <w:autoSpaceDN w:val="0"/>
              <w:adjustRightInd w:val="0"/>
              <w:jc w:val="both"/>
              <w:rPr>
                <w:rFonts w:ascii="Times New Roman" w:hAnsi="Times New Roman" w:cs="Times New Roman"/>
                <w:lang w:val="en-US"/>
              </w:rPr>
            </w:pPr>
            <w:r w:rsidRPr="00571D4C">
              <w:rPr>
                <w:rFonts w:ascii="Times New Roman" w:hAnsi="Times New Roman" w:cs="Times New Roman"/>
                <w:lang w:val="en-US"/>
              </w:rPr>
              <w:t>PAIN PROGRESSION (PP)</w:t>
            </w:r>
          </w:p>
          <w:p w14:paraId="3F725E57" w14:textId="77777777" w:rsidR="005045FD" w:rsidRPr="00571D4C" w:rsidRDefault="005045FD" w:rsidP="00ED1A50">
            <w:pPr>
              <w:autoSpaceDE w:val="0"/>
              <w:autoSpaceDN w:val="0"/>
              <w:adjustRightInd w:val="0"/>
              <w:jc w:val="both"/>
              <w:rPr>
                <w:rFonts w:ascii="Times New Roman" w:hAnsi="Times New Roman" w:cs="Times New Roman"/>
                <w:lang w:val="en-US"/>
              </w:rPr>
            </w:pPr>
            <w:r w:rsidRPr="00571D4C">
              <w:rPr>
                <w:rFonts w:ascii="Times New Roman" w:hAnsi="Times New Roman" w:cs="Times New Roman"/>
                <w:lang w:val="en-US"/>
              </w:rPr>
              <w:t>“Increase in pain score of 2 or more above the baseline at the treated site with stable OMED, or an increase in OMED compared with baseline with the pain score stable or 1 point above baseline”</w:t>
            </w:r>
          </w:p>
        </w:tc>
        <w:tc>
          <w:tcPr>
            <w:tcW w:w="4625" w:type="dxa"/>
          </w:tcPr>
          <w:p w14:paraId="219A1297" w14:textId="77777777" w:rsidR="005045FD" w:rsidRPr="00151E2B" w:rsidRDefault="005045FD" w:rsidP="00ED1A50">
            <w:pPr>
              <w:tabs>
                <w:tab w:val="left" w:pos="720"/>
              </w:tabs>
              <w:autoSpaceDE w:val="0"/>
              <w:autoSpaceDN w:val="0"/>
              <w:adjustRightInd w:val="0"/>
              <w:jc w:val="both"/>
              <w:rPr>
                <w:rFonts w:ascii="Times New Roman" w:eastAsiaTheme="majorEastAsia" w:hAnsi="Times New Roman" w:cs="Times New Roman"/>
                <w:color w:val="1F3763" w:themeColor="accent1" w:themeShade="7F"/>
                <w:lang w:val="en-US"/>
              </w:rPr>
            </w:pPr>
            <w:r>
              <w:rPr>
                <w:rFonts w:ascii="Times New Roman" w:hAnsi="Times New Roman" w:cs="Times New Roman"/>
                <w:b/>
                <w:lang w:val="en-US"/>
              </w:rPr>
              <w:t>Pain Control NOT achieved</w:t>
            </w:r>
          </w:p>
        </w:tc>
      </w:tr>
      <w:tr w:rsidR="005045FD" w:rsidRPr="00B654A4" w14:paraId="761E4E20" w14:textId="77777777" w:rsidTr="00ED1A50">
        <w:trPr>
          <w:trHeight w:val="1045"/>
        </w:trPr>
        <w:tc>
          <w:tcPr>
            <w:tcW w:w="4621" w:type="dxa"/>
          </w:tcPr>
          <w:p w14:paraId="445B980B" w14:textId="77777777" w:rsidR="005045FD" w:rsidRPr="00571D4C" w:rsidRDefault="005045FD" w:rsidP="00ED1A50">
            <w:pPr>
              <w:autoSpaceDE w:val="0"/>
              <w:autoSpaceDN w:val="0"/>
              <w:adjustRightInd w:val="0"/>
              <w:jc w:val="both"/>
              <w:rPr>
                <w:rFonts w:ascii="Times New Roman" w:hAnsi="Times New Roman" w:cs="Times New Roman"/>
                <w:lang w:val="en-US"/>
              </w:rPr>
            </w:pPr>
            <w:r w:rsidRPr="00571D4C">
              <w:rPr>
                <w:rFonts w:ascii="Times New Roman" w:hAnsi="Times New Roman" w:cs="Times New Roman"/>
                <w:lang w:val="en-US"/>
              </w:rPr>
              <w:t>INDETERMINATE RESPONSE</w:t>
            </w:r>
          </w:p>
          <w:p w14:paraId="08E4B391" w14:textId="77777777" w:rsidR="005045FD" w:rsidRPr="00571D4C" w:rsidRDefault="005045FD" w:rsidP="00ED1A50">
            <w:pPr>
              <w:autoSpaceDE w:val="0"/>
              <w:autoSpaceDN w:val="0"/>
              <w:adjustRightInd w:val="0"/>
              <w:jc w:val="both"/>
              <w:rPr>
                <w:rFonts w:ascii="Times New Roman" w:hAnsi="Times New Roman" w:cs="Times New Roman"/>
                <w:lang w:val="en-US"/>
              </w:rPr>
            </w:pPr>
            <w:r w:rsidRPr="00571D4C">
              <w:rPr>
                <w:rFonts w:ascii="Times New Roman" w:hAnsi="Times New Roman" w:cs="Times New Roman"/>
                <w:lang w:val="en-US"/>
              </w:rPr>
              <w:t>“Any response that is not captured by the complete response, partial response or pain progression definition”</w:t>
            </w:r>
          </w:p>
        </w:tc>
        <w:tc>
          <w:tcPr>
            <w:tcW w:w="4625" w:type="dxa"/>
          </w:tcPr>
          <w:p w14:paraId="48C985C9" w14:textId="77777777" w:rsidR="005045FD" w:rsidRPr="00571D4C" w:rsidRDefault="005045FD" w:rsidP="00ED1A50">
            <w:pPr>
              <w:tabs>
                <w:tab w:val="left" w:pos="720"/>
              </w:tabs>
              <w:rPr>
                <w:rFonts w:ascii="Times New Roman" w:hAnsi="Times New Roman" w:cs="Times New Roman"/>
                <w:lang w:val="en-US"/>
              </w:rPr>
            </w:pPr>
            <w:r>
              <w:rPr>
                <w:rFonts w:ascii="Times New Roman" w:hAnsi="Times New Roman" w:cs="Times New Roman"/>
                <w:b/>
                <w:lang w:val="en-US"/>
              </w:rPr>
              <w:t>Pain Control achieved</w:t>
            </w:r>
            <w:r>
              <w:rPr>
                <w:rFonts w:ascii="Times New Roman" w:hAnsi="Times New Roman" w:cs="Times New Roman"/>
                <w:lang w:val="en-US"/>
              </w:rPr>
              <w:tab/>
            </w:r>
          </w:p>
        </w:tc>
      </w:tr>
    </w:tbl>
    <w:p w14:paraId="03A8273A" w14:textId="77777777" w:rsidR="005045FD" w:rsidRDefault="005045FD" w:rsidP="005045FD">
      <w:pPr>
        <w:pStyle w:val="NormaleWeb"/>
        <w:rPr>
          <w:b/>
          <w:color w:val="000000"/>
          <w:sz w:val="28"/>
          <w:lang w:val="en-GB"/>
        </w:rPr>
      </w:pPr>
    </w:p>
    <w:p w14:paraId="64F58A73" w14:textId="77777777" w:rsidR="005045FD" w:rsidRDefault="005045FD" w:rsidP="005045FD">
      <w:pPr>
        <w:pStyle w:val="NormaleWeb"/>
        <w:rPr>
          <w:b/>
          <w:color w:val="000000"/>
          <w:sz w:val="28"/>
          <w:lang w:val="en-GB"/>
        </w:rPr>
      </w:pPr>
    </w:p>
    <w:p w14:paraId="3ACD4853" w14:textId="77777777" w:rsidR="005045FD" w:rsidRDefault="005045FD" w:rsidP="005045FD">
      <w:pPr>
        <w:pStyle w:val="NormaleWeb"/>
        <w:rPr>
          <w:b/>
          <w:color w:val="000000"/>
          <w:sz w:val="28"/>
          <w:lang w:val="en-GB"/>
        </w:rPr>
      </w:pPr>
    </w:p>
    <w:p w14:paraId="705C7D3A" w14:textId="77777777" w:rsidR="005045FD" w:rsidRDefault="005045FD" w:rsidP="005045FD">
      <w:pPr>
        <w:pStyle w:val="NormaleWeb"/>
        <w:rPr>
          <w:ins w:id="0" w:author="Valeria Masiello" w:date="2019-01-10T23:08:00Z"/>
          <w:b/>
          <w:color w:val="000000"/>
          <w:sz w:val="28"/>
          <w:lang w:val="en-GB"/>
        </w:rPr>
      </w:pPr>
    </w:p>
    <w:p w14:paraId="273D1B8C" w14:textId="77777777" w:rsidR="005045FD" w:rsidRDefault="005045FD" w:rsidP="005045FD">
      <w:pPr>
        <w:pStyle w:val="NormaleWeb"/>
        <w:rPr>
          <w:b/>
          <w:color w:val="000000"/>
          <w:sz w:val="28"/>
          <w:lang w:val="en-GB"/>
        </w:rPr>
      </w:pPr>
    </w:p>
    <w:p w14:paraId="6E569EE7" w14:textId="77777777" w:rsidR="005045FD" w:rsidRDefault="005045FD" w:rsidP="005045FD">
      <w:pPr>
        <w:pStyle w:val="NormaleWeb"/>
        <w:rPr>
          <w:b/>
          <w:color w:val="000000"/>
          <w:sz w:val="28"/>
          <w:lang w:val="en-GB"/>
        </w:rPr>
      </w:pPr>
    </w:p>
    <w:p w14:paraId="0C1AE3FB" w14:textId="77777777" w:rsidR="005045FD" w:rsidRDefault="005045FD" w:rsidP="005045FD">
      <w:pPr>
        <w:pStyle w:val="NormaleWeb"/>
        <w:rPr>
          <w:b/>
          <w:color w:val="000000"/>
          <w:sz w:val="28"/>
          <w:lang w:val="en-GB"/>
        </w:rPr>
      </w:pPr>
    </w:p>
    <w:p w14:paraId="7EA8C290" w14:textId="77777777" w:rsidR="005045FD" w:rsidRDefault="005045FD" w:rsidP="005045FD">
      <w:pPr>
        <w:pStyle w:val="NormaleWeb"/>
        <w:rPr>
          <w:b/>
          <w:color w:val="000000"/>
          <w:sz w:val="28"/>
          <w:lang w:val="en-GB"/>
        </w:rPr>
      </w:pPr>
    </w:p>
    <w:p w14:paraId="2B3CF8DD" w14:textId="6DEA4F3B" w:rsidR="005045FD" w:rsidRDefault="005045FD" w:rsidP="005045FD">
      <w:pPr>
        <w:pStyle w:val="NormaleWeb"/>
        <w:rPr>
          <w:b/>
          <w:color w:val="000000"/>
          <w:sz w:val="28"/>
          <w:lang w:val="en-GB"/>
        </w:rPr>
      </w:pPr>
    </w:p>
    <w:p w14:paraId="50EE847E" w14:textId="695DAB90" w:rsidR="005045FD" w:rsidRDefault="005045FD" w:rsidP="005045FD">
      <w:pPr>
        <w:pStyle w:val="NormaleWeb"/>
        <w:rPr>
          <w:b/>
          <w:color w:val="000000"/>
          <w:sz w:val="28"/>
          <w:lang w:val="en-GB"/>
        </w:rPr>
      </w:pPr>
    </w:p>
    <w:p w14:paraId="498BB2B1" w14:textId="77777777" w:rsidR="005045FD" w:rsidRDefault="005045FD" w:rsidP="005045FD">
      <w:pPr>
        <w:pStyle w:val="NormaleWeb"/>
        <w:rPr>
          <w:b/>
          <w:color w:val="000000"/>
          <w:sz w:val="28"/>
          <w:lang w:val="en-GB"/>
        </w:rPr>
      </w:pPr>
    </w:p>
    <w:p w14:paraId="5D23F526" w14:textId="77777777" w:rsidR="005045FD" w:rsidRDefault="005045FD" w:rsidP="005045FD">
      <w:pPr>
        <w:pStyle w:val="NormaleWeb"/>
        <w:rPr>
          <w:b/>
          <w:color w:val="000000"/>
          <w:sz w:val="28"/>
          <w:lang w:val="en-GB"/>
        </w:rPr>
      </w:pPr>
      <w:bookmarkStart w:id="1" w:name="_GoBack"/>
      <w:r>
        <w:rPr>
          <w:b/>
          <w:color w:val="000000"/>
          <w:sz w:val="28"/>
          <w:lang w:val="en-GB"/>
        </w:rPr>
        <w:lastRenderedPageBreak/>
        <w:t>Appendix 2 – Follow up control schedule</w:t>
      </w:r>
    </w:p>
    <w:bookmarkEnd w:id="1"/>
    <w:p w14:paraId="47809BDB" w14:textId="77777777" w:rsidR="005045FD" w:rsidRDefault="005045FD" w:rsidP="005045FD">
      <w:pPr>
        <w:pStyle w:val="NormaleWeb"/>
        <w:rPr>
          <w:b/>
          <w:color w:val="000000"/>
          <w:sz w:val="28"/>
          <w:lang w:val="en-GB"/>
        </w:rPr>
      </w:pPr>
    </w:p>
    <w:tbl>
      <w:tblPr>
        <w:tblpPr w:leftFromText="141" w:rightFromText="141" w:vertAnchor="page" w:horzAnchor="page" w:tblpX="1242" w:tblpY="314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0"/>
        <w:gridCol w:w="1087"/>
        <w:gridCol w:w="465"/>
        <w:gridCol w:w="1086"/>
        <w:gridCol w:w="1086"/>
        <w:gridCol w:w="1086"/>
        <w:gridCol w:w="1086"/>
        <w:gridCol w:w="1086"/>
        <w:gridCol w:w="1086"/>
      </w:tblGrid>
      <w:tr w:rsidR="005045FD" w:rsidRPr="00352991" w14:paraId="00F1C6AD" w14:textId="77777777" w:rsidTr="00ED1A50">
        <w:trPr>
          <w:trHeight w:val="113"/>
        </w:trPr>
        <w:tc>
          <w:tcPr>
            <w:tcW w:w="958" w:type="pct"/>
            <w:shd w:val="clear" w:color="auto" w:fill="auto"/>
            <w:vAlign w:val="center"/>
          </w:tcPr>
          <w:p w14:paraId="2BE7ED5D" w14:textId="77777777" w:rsidR="005045FD" w:rsidRPr="00C62151" w:rsidRDefault="005045FD" w:rsidP="005045FD">
            <w:pPr>
              <w:pStyle w:val="Paragrafoelenco"/>
              <w:numPr>
                <w:ilvl w:val="0"/>
                <w:numId w:val="1"/>
              </w:numPr>
              <w:autoSpaceDE w:val="0"/>
              <w:autoSpaceDN w:val="0"/>
              <w:adjustRightInd w:val="0"/>
              <w:spacing w:before="120" w:after="0" w:line="240" w:lineRule="auto"/>
              <w:rPr>
                <w:rFonts w:ascii="Times New Roman" w:hAnsi="Times New Roman" w:cs="Times New Roman"/>
                <w:color w:val="000000"/>
                <w:szCs w:val="20"/>
              </w:rPr>
            </w:pPr>
            <w:r>
              <w:rPr>
                <w:rFonts w:ascii="Times New Roman" w:hAnsi="Times New Roman" w:cs="Times New Roman"/>
                <w:bCs/>
                <w:color w:val="000000"/>
                <w:szCs w:val="20"/>
              </w:rPr>
              <w:t>Schedule</w:t>
            </w:r>
          </w:p>
        </w:tc>
        <w:tc>
          <w:tcPr>
            <w:tcW w:w="544" w:type="pct"/>
            <w:tcBorders>
              <w:bottom w:val="single" w:sz="4" w:space="0" w:color="auto"/>
            </w:tcBorders>
            <w:shd w:val="clear" w:color="auto" w:fill="auto"/>
            <w:vAlign w:val="center"/>
          </w:tcPr>
          <w:p w14:paraId="7B89C33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bCs/>
                <w:color w:val="000000"/>
                <w:szCs w:val="20"/>
              </w:rPr>
              <w:t>V0</w:t>
            </w:r>
          </w:p>
          <w:p w14:paraId="6F137BF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bCs/>
                <w:color w:val="000000"/>
                <w:szCs w:val="20"/>
              </w:rPr>
              <w:t>(</w:t>
            </w:r>
            <w:r>
              <w:rPr>
                <w:rFonts w:ascii="Times New Roman" w:eastAsia="Calibri" w:hAnsi="Times New Roman" w:cs="Times New Roman"/>
                <w:bCs/>
                <w:color w:val="000000"/>
                <w:szCs w:val="20"/>
              </w:rPr>
              <w:t>First evaluation</w:t>
            </w:r>
            <w:r w:rsidRPr="00BD1C80">
              <w:rPr>
                <w:rFonts w:ascii="Times New Roman" w:eastAsia="Calibri" w:hAnsi="Times New Roman" w:cs="Times New Roman"/>
                <w:bCs/>
                <w:color w:val="000000"/>
                <w:szCs w:val="20"/>
              </w:rPr>
              <w:t>)</w:t>
            </w:r>
          </w:p>
        </w:tc>
        <w:tc>
          <w:tcPr>
            <w:tcW w:w="279" w:type="pct"/>
            <w:tcBorders>
              <w:bottom w:val="single" w:sz="4" w:space="0" w:color="auto"/>
            </w:tcBorders>
          </w:tcPr>
          <w:p w14:paraId="59884C62"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RT</w:t>
            </w:r>
          </w:p>
        </w:tc>
        <w:tc>
          <w:tcPr>
            <w:tcW w:w="499" w:type="pct"/>
            <w:tcBorders>
              <w:bottom w:val="single" w:sz="4" w:space="0" w:color="auto"/>
            </w:tcBorders>
            <w:shd w:val="clear" w:color="auto" w:fill="auto"/>
            <w:vAlign w:val="center"/>
          </w:tcPr>
          <w:p w14:paraId="5CE743B6"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V1</w:t>
            </w:r>
          </w:p>
          <w:p w14:paraId="2F1D7D7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US"/>
              </w:rPr>
            </w:pPr>
            <w:r w:rsidRPr="00BD1C80">
              <w:rPr>
                <w:rFonts w:ascii="Times New Roman" w:eastAsia="Calibri" w:hAnsi="Times New Roman" w:cs="Times New Roman"/>
                <w:color w:val="000000"/>
                <w:szCs w:val="20"/>
                <w:lang w:val="en-US"/>
              </w:rPr>
              <w:t>(</w:t>
            </w:r>
            <w:r>
              <w:rPr>
                <w:rFonts w:ascii="Times New Roman" w:eastAsia="Calibri" w:hAnsi="Times New Roman" w:cs="Times New Roman"/>
                <w:color w:val="000000"/>
                <w:szCs w:val="20"/>
                <w:lang w:val="en-US"/>
              </w:rPr>
              <w:t>evaluation at 15 days from end of RT</w:t>
            </w:r>
            <w:r w:rsidRPr="00BD1C80">
              <w:rPr>
                <w:rFonts w:ascii="Times New Roman" w:eastAsia="Calibri" w:hAnsi="Times New Roman" w:cs="Times New Roman"/>
                <w:color w:val="000000"/>
                <w:szCs w:val="20"/>
                <w:lang w:val="en-US"/>
              </w:rPr>
              <w:t>)</w:t>
            </w:r>
          </w:p>
        </w:tc>
        <w:tc>
          <w:tcPr>
            <w:tcW w:w="544" w:type="pct"/>
            <w:tcBorders>
              <w:bottom w:val="single" w:sz="4" w:space="0" w:color="auto"/>
            </w:tcBorders>
          </w:tcPr>
          <w:p w14:paraId="19637B6D"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V2</w:t>
            </w:r>
          </w:p>
          <w:p w14:paraId="1882D0B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color w:val="000000"/>
                <w:szCs w:val="20"/>
                <w:lang w:val="en-US"/>
              </w:rPr>
              <w:t>(</w:t>
            </w:r>
            <w:r>
              <w:rPr>
                <w:rFonts w:ascii="Times New Roman" w:eastAsia="Calibri" w:hAnsi="Times New Roman" w:cs="Times New Roman"/>
                <w:color w:val="000000"/>
                <w:szCs w:val="20"/>
                <w:lang w:val="en-US"/>
              </w:rPr>
              <w:t>evaluation at 30 days from end of RT)</w:t>
            </w:r>
          </w:p>
        </w:tc>
        <w:tc>
          <w:tcPr>
            <w:tcW w:w="544" w:type="pct"/>
            <w:tcBorders>
              <w:bottom w:val="single" w:sz="4" w:space="0" w:color="auto"/>
            </w:tcBorders>
          </w:tcPr>
          <w:p w14:paraId="6D8E3806"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V3</w:t>
            </w:r>
          </w:p>
          <w:p w14:paraId="040830D3"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color w:val="000000"/>
                <w:szCs w:val="20"/>
                <w:lang w:val="en-US"/>
              </w:rPr>
              <w:t>(</w:t>
            </w:r>
            <w:r>
              <w:rPr>
                <w:rFonts w:ascii="Times New Roman" w:eastAsia="Calibri" w:hAnsi="Times New Roman" w:cs="Times New Roman"/>
                <w:color w:val="000000"/>
                <w:szCs w:val="20"/>
                <w:lang w:val="en-US"/>
              </w:rPr>
              <w:t>evaluation at 90 days from end of RT)</w:t>
            </w:r>
          </w:p>
        </w:tc>
        <w:tc>
          <w:tcPr>
            <w:tcW w:w="544" w:type="pct"/>
            <w:tcBorders>
              <w:bottom w:val="single" w:sz="4" w:space="0" w:color="auto"/>
            </w:tcBorders>
          </w:tcPr>
          <w:p w14:paraId="4945BED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V4</w:t>
            </w:r>
          </w:p>
          <w:p w14:paraId="13B6C35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color w:val="000000"/>
                <w:szCs w:val="20"/>
                <w:lang w:val="en-US"/>
              </w:rPr>
              <w:t>(</w:t>
            </w:r>
            <w:r>
              <w:rPr>
                <w:rFonts w:ascii="Times New Roman" w:eastAsia="Calibri" w:hAnsi="Times New Roman" w:cs="Times New Roman"/>
                <w:color w:val="000000"/>
                <w:szCs w:val="20"/>
                <w:lang w:val="en-US"/>
              </w:rPr>
              <w:t>evaluation at 6 months from end of RT)</w:t>
            </w:r>
          </w:p>
        </w:tc>
        <w:tc>
          <w:tcPr>
            <w:tcW w:w="544" w:type="pct"/>
            <w:tcBorders>
              <w:bottom w:val="single" w:sz="4" w:space="0" w:color="auto"/>
            </w:tcBorders>
          </w:tcPr>
          <w:p w14:paraId="65712298"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V5</w:t>
            </w:r>
          </w:p>
          <w:p w14:paraId="40490553"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color w:val="000000"/>
                <w:szCs w:val="20"/>
                <w:lang w:val="en-US"/>
              </w:rPr>
              <w:t>(</w:t>
            </w:r>
            <w:r>
              <w:rPr>
                <w:rFonts w:ascii="Times New Roman" w:eastAsia="Calibri" w:hAnsi="Times New Roman" w:cs="Times New Roman"/>
                <w:color w:val="000000"/>
                <w:szCs w:val="20"/>
                <w:lang w:val="en-US"/>
              </w:rPr>
              <w:t>evaluation at 12 months from end of RT)</w:t>
            </w:r>
          </w:p>
        </w:tc>
        <w:tc>
          <w:tcPr>
            <w:tcW w:w="544" w:type="pct"/>
            <w:tcBorders>
              <w:bottom w:val="single" w:sz="4" w:space="0" w:color="auto"/>
            </w:tcBorders>
          </w:tcPr>
          <w:p w14:paraId="4C5E0E67"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bCs/>
                <w:color w:val="000000"/>
                <w:szCs w:val="20"/>
                <w:lang w:val="en-US"/>
              </w:rPr>
              <w:t>V6</w:t>
            </w:r>
          </w:p>
          <w:p w14:paraId="4F5B69A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Cs/>
                <w:color w:val="000000"/>
                <w:szCs w:val="20"/>
                <w:lang w:val="en-US"/>
              </w:rPr>
            </w:pPr>
            <w:r w:rsidRPr="00BD1C80">
              <w:rPr>
                <w:rFonts w:ascii="Times New Roman" w:eastAsia="Calibri" w:hAnsi="Times New Roman" w:cs="Times New Roman"/>
                <w:color w:val="000000"/>
                <w:szCs w:val="20"/>
                <w:lang w:val="en-US"/>
              </w:rPr>
              <w:t>(</w:t>
            </w:r>
            <w:r>
              <w:rPr>
                <w:rFonts w:ascii="Times New Roman" w:eastAsia="Calibri" w:hAnsi="Times New Roman" w:cs="Times New Roman"/>
                <w:color w:val="000000"/>
                <w:szCs w:val="20"/>
                <w:lang w:val="en-US"/>
              </w:rPr>
              <w:t>evaluation at 18 months from end of RT)</w:t>
            </w:r>
          </w:p>
        </w:tc>
      </w:tr>
      <w:tr w:rsidR="005045FD" w:rsidRPr="00BD1C80" w14:paraId="60092E55" w14:textId="77777777" w:rsidTr="00ED1A50">
        <w:trPr>
          <w:trHeight w:val="113"/>
        </w:trPr>
        <w:tc>
          <w:tcPr>
            <w:tcW w:w="958" w:type="pct"/>
            <w:shd w:val="clear" w:color="auto" w:fill="auto"/>
            <w:vAlign w:val="center"/>
          </w:tcPr>
          <w:p w14:paraId="565F907F"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rPr>
            </w:pPr>
            <w:proofErr w:type="spellStart"/>
            <w:r>
              <w:rPr>
                <w:rFonts w:ascii="Times New Roman" w:eastAsia="Calibri" w:hAnsi="Times New Roman" w:cs="Times New Roman"/>
                <w:color w:val="000000"/>
                <w:szCs w:val="20"/>
              </w:rPr>
              <w:t>Eligibility</w:t>
            </w:r>
            <w:proofErr w:type="spellEnd"/>
            <w:r>
              <w:rPr>
                <w:rFonts w:ascii="Times New Roman" w:eastAsia="Calibri" w:hAnsi="Times New Roman" w:cs="Times New Roman"/>
                <w:color w:val="000000"/>
                <w:szCs w:val="20"/>
              </w:rPr>
              <w:t xml:space="preserve"> Criteria evaluation</w:t>
            </w:r>
          </w:p>
        </w:tc>
        <w:tc>
          <w:tcPr>
            <w:tcW w:w="544" w:type="pct"/>
            <w:shd w:val="clear" w:color="auto" w:fill="auto"/>
            <w:vAlign w:val="center"/>
          </w:tcPr>
          <w:p w14:paraId="2B373414"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279" w:type="pct"/>
            <w:vAlign w:val="center"/>
          </w:tcPr>
          <w:p w14:paraId="7FD59D5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4101BD51"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7AC89494"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7BF8EEE4"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17F1AE38"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2DB56AE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23D290C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623CCCD7" w14:textId="77777777" w:rsidTr="00ED1A50">
        <w:trPr>
          <w:trHeight w:val="113"/>
        </w:trPr>
        <w:tc>
          <w:tcPr>
            <w:tcW w:w="958" w:type="pct"/>
            <w:shd w:val="clear" w:color="auto" w:fill="auto"/>
            <w:vAlign w:val="center"/>
          </w:tcPr>
          <w:p w14:paraId="5B435F60"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bCs/>
                <w:color w:val="000000"/>
                <w:szCs w:val="20"/>
              </w:rPr>
            </w:pPr>
            <w:proofErr w:type="spellStart"/>
            <w:r>
              <w:rPr>
                <w:rFonts w:ascii="Times New Roman" w:eastAsia="Calibri" w:hAnsi="Times New Roman" w:cs="Times New Roman"/>
                <w:bCs/>
                <w:color w:val="000000"/>
                <w:szCs w:val="20"/>
              </w:rPr>
              <w:t>Sign</w:t>
            </w:r>
            <w:proofErr w:type="spellEnd"/>
            <w:r>
              <w:rPr>
                <w:rFonts w:ascii="Times New Roman" w:eastAsia="Calibri" w:hAnsi="Times New Roman" w:cs="Times New Roman"/>
                <w:bCs/>
                <w:color w:val="000000"/>
                <w:szCs w:val="20"/>
              </w:rPr>
              <w:t xml:space="preserve"> of Informed Consent</w:t>
            </w:r>
          </w:p>
        </w:tc>
        <w:tc>
          <w:tcPr>
            <w:tcW w:w="544" w:type="pct"/>
            <w:shd w:val="clear" w:color="auto" w:fill="auto"/>
            <w:vAlign w:val="center"/>
          </w:tcPr>
          <w:p w14:paraId="42AEC050"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279" w:type="pct"/>
            <w:vAlign w:val="center"/>
          </w:tcPr>
          <w:p w14:paraId="4514A01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434F7DAF"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5B9573C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0F882F0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7681ECA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7161725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26CC7E1"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08BB3C41" w14:textId="77777777" w:rsidTr="00ED1A50">
        <w:trPr>
          <w:trHeight w:val="113"/>
        </w:trPr>
        <w:tc>
          <w:tcPr>
            <w:tcW w:w="958" w:type="pct"/>
            <w:shd w:val="clear" w:color="auto" w:fill="auto"/>
            <w:vAlign w:val="center"/>
          </w:tcPr>
          <w:p w14:paraId="518B4698" w14:textId="77777777" w:rsidR="005045FD" w:rsidRPr="00790709" w:rsidRDefault="005045FD" w:rsidP="00ED1A50">
            <w:pPr>
              <w:autoSpaceDE w:val="0"/>
              <w:autoSpaceDN w:val="0"/>
              <w:adjustRightInd w:val="0"/>
              <w:spacing w:after="0" w:line="240" w:lineRule="auto"/>
              <w:rPr>
                <w:rFonts w:ascii="Times New Roman" w:eastAsia="Calibri" w:hAnsi="Times New Roman" w:cs="Times New Roman"/>
                <w:color w:val="000000"/>
                <w:szCs w:val="20"/>
                <w:lang w:val="en-GB"/>
              </w:rPr>
            </w:pPr>
            <w:r w:rsidRPr="00790709">
              <w:rPr>
                <w:rFonts w:ascii="Times New Roman" w:eastAsia="Calibri" w:hAnsi="Times New Roman" w:cs="Times New Roman"/>
                <w:bCs/>
                <w:color w:val="000000"/>
                <w:szCs w:val="20"/>
                <w:lang w:val="en-GB"/>
              </w:rPr>
              <w:t>Oncological anamnesis (with OMED on going registration)</w:t>
            </w:r>
          </w:p>
        </w:tc>
        <w:tc>
          <w:tcPr>
            <w:tcW w:w="544" w:type="pct"/>
            <w:shd w:val="clear" w:color="auto" w:fill="auto"/>
            <w:vAlign w:val="center"/>
          </w:tcPr>
          <w:p w14:paraId="6720240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279" w:type="pct"/>
            <w:vAlign w:val="center"/>
          </w:tcPr>
          <w:p w14:paraId="57135FE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1D53440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1E65F7A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48DB3243"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
                <w:color w:val="000000"/>
                <w:szCs w:val="20"/>
              </w:rPr>
            </w:pPr>
            <w:r w:rsidRPr="00BD1C80">
              <w:rPr>
                <w:rFonts w:ascii="Times New Roman" w:eastAsia="Calibri" w:hAnsi="Times New Roman" w:cs="Times New Roman"/>
                <w:b/>
                <w:color w:val="000000"/>
                <w:szCs w:val="20"/>
              </w:rPr>
              <w:t>X</w:t>
            </w:r>
          </w:p>
        </w:tc>
        <w:tc>
          <w:tcPr>
            <w:tcW w:w="544" w:type="pct"/>
            <w:vAlign w:val="center"/>
          </w:tcPr>
          <w:p w14:paraId="1C2417B3"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2FADDBF6"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3BDC2D1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r>
      <w:tr w:rsidR="005045FD" w:rsidRPr="00BD1C80" w14:paraId="314E1D77" w14:textId="77777777" w:rsidTr="00ED1A50">
        <w:trPr>
          <w:trHeight w:val="113"/>
        </w:trPr>
        <w:tc>
          <w:tcPr>
            <w:tcW w:w="958" w:type="pct"/>
            <w:shd w:val="clear" w:color="auto" w:fill="auto"/>
            <w:vAlign w:val="center"/>
          </w:tcPr>
          <w:p w14:paraId="12033C1E" w14:textId="77777777" w:rsidR="005045FD" w:rsidRPr="00790709" w:rsidRDefault="005045FD" w:rsidP="00ED1A50">
            <w:pPr>
              <w:autoSpaceDE w:val="0"/>
              <w:autoSpaceDN w:val="0"/>
              <w:adjustRightInd w:val="0"/>
              <w:spacing w:after="0" w:line="240" w:lineRule="auto"/>
              <w:rPr>
                <w:rFonts w:ascii="Times New Roman" w:eastAsia="Calibri" w:hAnsi="Times New Roman" w:cs="Times New Roman"/>
                <w:bCs/>
                <w:color w:val="000000"/>
                <w:szCs w:val="20"/>
                <w:lang w:val="en-GB"/>
              </w:rPr>
            </w:pPr>
            <w:r w:rsidRPr="00790709">
              <w:rPr>
                <w:rFonts w:ascii="Times New Roman" w:eastAsia="Calibri" w:hAnsi="Times New Roman" w:cs="Times New Roman"/>
                <w:bCs/>
                <w:color w:val="000000"/>
                <w:szCs w:val="20"/>
                <w:lang w:val="en-GB"/>
              </w:rPr>
              <w:t>Clinical visit (with NRS registration for every site to be treat</w:t>
            </w:r>
            <w:r>
              <w:rPr>
                <w:rFonts w:ascii="Times New Roman" w:eastAsia="Calibri" w:hAnsi="Times New Roman" w:cs="Times New Roman"/>
                <w:bCs/>
                <w:color w:val="000000"/>
                <w:szCs w:val="20"/>
                <w:lang w:val="en-GB"/>
              </w:rPr>
              <w:t>ed</w:t>
            </w:r>
            <w:r w:rsidRPr="00790709">
              <w:rPr>
                <w:rFonts w:ascii="Times New Roman" w:eastAsia="Calibri" w:hAnsi="Times New Roman" w:cs="Times New Roman"/>
                <w:bCs/>
                <w:color w:val="000000"/>
                <w:szCs w:val="20"/>
                <w:lang w:val="en-GB"/>
              </w:rPr>
              <w:t>)</w:t>
            </w:r>
          </w:p>
        </w:tc>
        <w:tc>
          <w:tcPr>
            <w:tcW w:w="544" w:type="pct"/>
            <w:shd w:val="clear" w:color="auto" w:fill="auto"/>
            <w:vAlign w:val="center"/>
          </w:tcPr>
          <w:p w14:paraId="21260EB6"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279" w:type="pct"/>
            <w:vAlign w:val="center"/>
          </w:tcPr>
          <w:p w14:paraId="4C0F1E5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7B0C526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22C27FA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1AA901A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
                <w:color w:val="000000"/>
                <w:szCs w:val="20"/>
              </w:rPr>
            </w:pPr>
            <w:r w:rsidRPr="00BD1C80">
              <w:rPr>
                <w:rFonts w:ascii="Times New Roman" w:eastAsia="Calibri" w:hAnsi="Times New Roman" w:cs="Times New Roman"/>
                <w:b/>
                <w:color w:val="000000"/>
                <w:szCs w:val="20"/>
              </w:rPr>
              <w:t>X</w:t>
            </w:r>
          </w:p>
        </w:tc>
        <w:tc>
          <w:tcPr>
            <w:tcW w:w="544" w:type="pct"/>
            <w:vAlign w:val="center"/>
          </w:tcPr>
          <w:p w14:paraId="60B1AD3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1B4F5513"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D7F8CE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1CFFC018" w14:textId="77777777" w:rsidTr="00ED1A50">
        <w:trPr>
          <w:trHeight w:val="113"/>
        </w:trPr>
        <w:tc>
          <w:tcPr>
            <w:tcW w:w="958" w:type="pct"/>
            <w:shd w:val="clear" w:color="auto" w:fill="auto"/>
            <w:vAlign w:val="center"/>
          </w:tcPr>
          <w:p w14:paraId="1CCD2F01" w14:textId="77777777" w:rsidR="005045FD" w:rsidRPr="00790709" w:rsidRDefault="005045FD" w:rsidP="00ED1A50">
            <w:pPr>
              <w:autoSpaceDE w:val="0"/>
              <w:autoSpaceDN w:val="0"/>
              <w:adjustRightInd w:val="0"/>
              <w:spacing w:after="0" w:line="240" w:lineRule="auto"/>
              <w:rPr>
                <w:rFonts w:ascii="Times New Roman" w:eastAsia="Calibri" w:hAnsi="Times New Roman" w:cs="Times New Roman"/>
                <w:color w:val="000000"/>
                <w:szCs w:val="20"/>
                <w:lang w:val="en-GB"/>
              </w:rPr>
            </w:pPr>
            <w:r w:rsidRPr="00790709">
              <w:rPr>
                <w:rFonts w:ascii="Times New Roman" w:eastAsia="Calibri" w:hAnsi="Times New Roman" w:cs="Times New Roman"/>
                <w:bCs/>
                <w:color w:val="000000"/>
                <w:szCs w:val="20"/>
                <w:lang w:val="en-GB"/>
              </w:rPr>
              <w:t>Evaluation of previous and on</w:t>
            </w:r>
            <w:r>
              <w:rPr>
                <w:rFonts w:ascii="Times New Roman" w:eastAsia="Calibri" w:hAnsi="Times New Roman" w:cs="Times New Roman"/>
                <w:bCs/>
                <w:color w:val="000000"/>
                <w:szCs w:val="20"/>
                <w:lang w:val="en-GB"/>
              </w:rPr>
              <w:t>going therapies</w:t>
            </w:r>
          </w:p>
        </w:tc>
        <w:tc>
          <w:tcPr>
            <w:tcW w:w="544" w:type="pct"/>
            <w:shd w:val="clear" w:color="auto" w:fill="auto"/>
            <w:vAlign w:val="center"/>
          </w:tcPr>
          <w:p w14:paraId="06910BDD"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279" w:type="pct"/>
            <w:vAlign w:val="center"/>
          </w:tcPr>
          <w:p w14:paraId="0580D03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39C17B6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EA887B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326C75F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05F74F51"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7BAA992F"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5AC39A3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1397DA22" w14:textId="77777777" w:rsidTr="00ED1A50">
        <w:trPr>
          <w:trHeight w:val="113"/>
        </w:trPr>
        <w:tc>
          <w:tcPr>
            <w:tcW w:w="958" w:type="pct"/>
            <w:shd w:val="clear" w:color="auto" w:fill="auto"/>
            <w:vAlign w:val="center"/>
          </w:tcPr>
          <w:p w14:paraId="1A790E38"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bCs/>
                <w:color w:val="000000"/>
                <w:szCs w:val="20"/>
              </w:rPr>
            </w:pPr>
            <w:r>
              <w:rPr>
                <w:rFonts w:ascii="Times New Roman" w:eastAsia="Calibri" w:hAnsi="Times New Roman" w:cs="Times New Roman"/>
                <w:bCs/>
                <w:color w:val="000000"/>
                <w:szCs w:val="20"/>
              </w:rPr>
              <w:t>MRI imaging</w:t>
            </w:r>
          </w:p>
        </w:tc>
        <w:tc>
          <w:tcPr>
            <w:tcW w:w="544" w:type="pct"/>
            <w:shd w:val="clear" w:color="auto" w:fill="auto"/>
            <w:vAlign w:val="center"/>
          </w:tcPr>
          <w:p w14:paraId="31234858"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279" w:type="pct"/>
            <w:vAlign w:val="center"/>
          </w:tcPr>
          <w:p w14:paraId="319B352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2A53FE0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7346187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632605C4"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4B81D60"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664BB84D"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01EA464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4EB58756" w14:textId="77777777" w:rsidTr="00ED1A50">
        <w:trPr>
          <w:trHeight w:val="113"/>
        </w:trPr>
        <w:tc>
          <w:tcPr>
            <w:tcW w:w="958" w:type="pct"/>
            <w:shd w:val="clear" w:color="auto" w:fill="auto"/>
            <w:vAlign w:val="center"/>
          </w:tcPr>
          <w:p w14:paraId="4397FBE2"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rPr>
            </w:pPr>
            <w:r>
              <w:rPr>
                <w:rFonts w:ascii="Times New Roman" w:eastAsia="Calibri" w:hAnsi="Times New Roman" w:cs="Times New Roman"/>
                <w:bCs/>
                <w:color w:val="000000"/>
                <w:szCs w:val="20"/>
                <w:lang w:val="en-US"/>
              </w:rPr>
              <w:t xml:space="preserve">Radiotherapy </w:t>
            </w:r>
          </w:p>
        </w:tc>
        <w:tc>
          <w:tcPr>
            <w:tcW w:w="544" w:type="pct"/>
            <w:shd w:val="clear" w:color="auto" w:fill="auto"/>
            <w:vAlign w:val="center"/>
          </w:tcPr>
          <w:p w14:paraId="38A6DA0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279" w:type="pct"/>
            <w:vAlign w:val="center"/>
          </w:tcPr>
          <w:p w14:paraId="74081377"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499" w:type="pct"/>
            <w:shd w:val="clear" w:color="auto" w:fill="auto"/>
            <w:vAlign w:val="center"/>
          </w:tcPr>
          <w:p w14:paraId="74DFA7E6"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3392382"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0213FCEF"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53DB13F8"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169A0550"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2DCA8DFA"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3B8053FD" w14:textId="77777777" w:rsidTr="00ED1A50">
        <w:trPr>
          <w:trHeight w:val="113"/>
        </w:trPr>
        <w:tc>
          <w:tcPr>
            <w:tcW w:w="958" w:type="pct"/>
            <w:shd w:val="clear" w:color="auto" w:fill="auto"/>
            <w:vAlign w:val="center"/>
          </w:tcPr>
          <w:p w14:paraId="2515CE14" w14:textId="77777777" w:rsidR="005045FD" w:rsidRPr="00790709" w:rsidRDefault="005045FD" w:rsidP="00ED1A50">
            <w:pPr>
              <w:autoSpaceDE w:val="0"/>
              <w:autoSpaceDN w:val="0"/>
              <w:adjustRightInd w:val="0"/>
              <w:spacing w:after="0" w:line="240" w:lineRule="auto"/>
              <w:rPr>
                <w:rFonts w:ascii="Times New Roman" w:eastAsia="Calibri" w:hAnsi="Times New Roman" w:cs="Times New Roman"/>
                <w:bCs/>
                <w:color w:val="000000"/>
                <w:szCs w:val="20"/>
                <w:lang w:val="en-GB"/>
              </w:rPr>
            </w:pPr>
            <w:r w:rsidRPr="00790709">
              <w:rPr>
                <w:rFonts w:ascii="Times New Roman" w:eastAsia="Calibri" w:hAnsi="Times New Roman" w:cs="Times New Roman"/>
                <w:bCs/>
                <w:color w:val="000000"/>
                <w:szCs w:val="20"/>
                <w:lang w:val="en-GB"/>
              </w:rPr>
              <w:t>Phone and/or outpatient visits (with NRS and OMED follow up)</w:t>
            </w:r>
          </w:p>
        </w:tc>
        <w:tc>
          <w:tcPr>
            <w:tcW w:w="544" w:type="pct"/>
            <w:shd w:val="clear" w:color="auto" w:fill="auto"/>
            <w:vAlign w:val="center"/>
          </w:tcPr>
          <w:p w14:paraId="508F94F4" w14:textId="77777777" w:rsidR="005045FD" w:rsidRPr="00790709"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GB"/>
              </w:rPr>
            </w:pPr>
          </w:p>
        </w:tc>
        <w:tc>
          <w:tcPr>
            <w:tcW w:w="279" w:type="pct"/>
            <w:vAlign w:val="center"/>
          </w:tcPr>
          <w:p w14:paraId="2F523D9E" w14:textId="77777777" w:rsidR="005045FD" w:rsidRPr="00790709"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GB"/>
              </w:rPr>
            </w:pPr>
          </w:p>
        </w:tc>
        <w:tc>
          <w:tcPr>
            <w:tcW w:w="499" w:type="pct"/>
            <w:shd w:val="clear" w:color="auto" w:fill="auto"/>
            <w:vAlign w:val="center"/>
          </w:tcPr>
          <w:p w14:paraId="01129C3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c>
          <w:tcPr>
            <w:tcW w:w="544" w:type="pct"/>
            <w:vAlign w:val="center"/>
          </w:tcPr>
          <w:p w14:paraId="4200685D"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24B084F7"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22E9BA1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7B95E830"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40F96AB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r>
      <w:tr w:rsidR="005045FD" w:rsidRPr="00BD1C80" w14:paraId="0F0EAE20" w14:textId="77777777" w:rsidTr="00ED1A50">
        <w:trPr>
          <w:trHeight w:val="113"/>
        </w:trPr>
        <w:tc>
          <w:tcPr>
            <w:tcW w:w="958" w:type="pct"/>
            <w:shd w:val="clear" w:color="auto" w:fill="auto"/>
            <w:vAlign w:val="center"/>
          </w:tcPr>
          <w:p w14:paraId="4522D266" w14:textId="77777777" w:rsidR="005045FD" w:rsidRPr="00790709" w:rsidRDefault="005045FD" w:rsidP="00ED1A50">
            <w:pPr>
              <w:autoSpaceDE w:val="0"/>
              <w:autoSpaceDN w:val="0"/>
              <w:adjustRightInd w:val="0"/>
              <w:spacing w:after="0" w:line="240" w:lineRule="auto"/>
              <w:rPr>
                <w:rFonts w:ascii="Times New Roman" w:eastAsia="Calibri" w:hAnsi="Times New Roman" w:cs="Times New Roman"/>
                <w:bCs/>
                <w:color w:val="000000"/>
                <w:szCs w:val="20"/>
                <w:lang w:val="en-GB"/>
              </w:rPr>
            </w:pPr>
            <w:proofErr w:type="spellStart"/>
            <w:r w:rsidRPr="00790709">
              <w:rPr>
                <w:rFonts w:ascii="Times New Roman" w:eastAsia="Calibri" w:hAnsi="Times New Roman" w:cs="Times New Roman"/>
                <w:bCs/>
                <w:color w:val="000000"/>
                <w:szCs w:val="20"/>
                <w:lang w:val="en-GB"/>
              </w:rPr>
              <w:t>Imagin</w:t>
            </w:r>
            <w:proofErr w:type="spellEnd"/>
            <w:r w:rsidRPr="00790709">
              <w:rPr>
                <w:rFonts w:ascii="Times New Roman" w:eastAsia="Calibri" w:hAnsi="Times New Roman" w:cs="Times New Roman"/>
                <w:bCs/>
                <w:color w:val="000000"/>
                <w:szCs w:val="20"/>
                <w:lang w:val="en-GB"/>
              </w:rPr>
              <w:t xml:space="preserve"> follow-up (MRI, CT, bone scintigraphy)</w:t>
            </w:r>
          </w:p>
        </w:tc>
        <w:tc>
          <w:tcPr>
            <w:tcW w:w="544" w:type="pct"/>
            <w:shd w:val="clear" w:color="auto" w:fill="auto"/>
            <w:vAlign w:val="center"/>
          </w:tcPr>
          <w:p w14:paraId="63EE6373" w14:textId="77777777" w:rsidR="005045FD" w:rsidRPr="00790709"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GB"/>
              </w:rPr>
            </w:pPr>
          </w:p>
        </w:tc>
        <w:tc>
          <w:tcPr>
            <w:tcW w:w="279" w:type="pct"/>
            <w:vAlign w:val="center"/>
          </w:tcPr>
          <w:p w14:paraId="4B6A2F28" w14:textId="77777777" w:rsidR="005045FD" w:rsidRPr="00790709"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GB"/>
              </w:rPr>
            </w:pPr>
          </w:p>
        </w:tc>
        <w:tc>
          <w:tcPr>
            <w:tcW w:w="499" w:type="pct"/>
            <w:shd w:val="clear" w:color="auto" w:fill="auto"/>
            <w:vAlign w:val="center"/>
          </w:tcPr>
          <w:p w14:paraId="439FFF73" w14:textId="77777777" w:rsidR="005045FD" w:rsidRPr="00790709"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GB"/>
              </w:rPr>
            </w:pPr>
          </w:p>
        </w:tc>
        <w:tc>
          <w:tcPr>
            <w:tcW w:w="544" w:type="pct"/>
            <w:vAlign w:val="center"/>
          </w:tcPr>
          <w:p w14:paraId="6C17CA86" w14:textId="77777777" w:rsidR="005045FD" w:rsidRPr="00790709"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lang w:val="en-GB"/>
              </w:rPr>
            </w:pPr>
          </w:p>
        </w:tc>
        <w:tc>
          <w:tcPr>
            <w:tcW w:w="544" w:type="pct"/>
            <w:vAlign w:val="center"/>
          </w:tcPr>
          <w:p w14:paraId="67C1582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7F6002D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215B070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3C2914C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r>
      <w:tr w:rsidR="005045FD" w:rsidRPr="00BD1C80" w14:paraId="4D373F8E" w14:textId="77777777" w:rsidTr="00ED1A50">
        <w:trPr>
          <w:trHeight w:val="113"/>
        </w:trPr>
        <w:tc>
          <w:tcPr>
            <w:tcW w:w="958" w:type="pct"/>
            <w:shd w:val="clear" w:color="auto" w:fill="auto"/>
            <w:vAlign w:val="center"/>
          </w:tcPr>
          <w:p w14:paraId="413AABF6"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rPr>
            </w:pPr>
            <w:r>
              <w:rPr>
                <w:rFonts w:ascii="Times New Roman" w:eastAsia="Calibri" w:hAnsi="Times New Roman" w:cs="Times New Roman"/>
                <w:bCs/>
                <w:color w:val="000000"/>
                <w:szCs w:val="20"/>
              </w:rPr>
              <w:t>Side Effect Evaluation</w:t>
            </w:r>
          </w:p>
        </w:tc>
        <w:tc>
          <w:tcPr>
            <w:tcW w:w="544" w:type="pct"/>
            <w:shd w:val="clear" w:color="auto" w:fill="auto"/>
            <w:vAlign w:val="center"/>
          </w:tcPr>
          <w:p w14:paraId="02E3C7E6"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279" w:type="pct"/>
            <w:vAlign w:val="center"/>
          </w:tcPr>
          <w:p w14:paraId="777879A0"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63DEDC5F"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77B912F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121A2BA9"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
                <w:color w:val="000000"/>
                <w:szCs w:val="20"/>
              </w:rPr>
            </w:pPr>
            <w:r w:rsidRPr="00BD1C80">
              <w:rPr>
                <w:rFonts w:ascii="Times New Roman" w:eastAsia="Calibri" w:hAnsi="Times New Roman" w:cs="Times New Roman"/>
                <w:b/>
                <w:color w:val="000000"/>
                <w:szCs w:val="20"/>
              </w:rPr>
              <w:t>X</w:t>
            </w:r>
          </w:p>
        </w:tc>
        <w:tc>
          <w:tcPr>
            <w:tcW w:w="544" w:type="pct"/>
            <w:vAlign w:val="center"/>
          </w:tcPr>
          <w:p w14:paraId="1109AB4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3AFC245F"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c>
          <w:tcPr>
            <w:tcW w:w="544" w:type="pct"/>
            <w:vAlign w:val="center"/>
          </w:tcPr>
          <w:p w14:paraId="760C3417"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r w:rsidRPr="00BD1C80">
              <w:rPr>
                <w:rFonts w:ascii="Times New Roman" w:eastAsia="Calibri" w:hAnsi="Times New Roman" w:cs="Times New Roman"/>
                <w:color w:val="000000"/>
                <w:szCs w:val="20"/>
                <w:vertAlign w:val="superscript"/>
              </w:rPr>
              <w:t>*</w:t>
            </w:r>
          </w:p>
        </w:tc>
      </w:tr>
      <w:tr w:rsidR="005045FD" w:rsidRPr="00BD1C80" w14:paraId="02783F6A" w14:textId="77777777" w:rsidTr="00ED1A50">
        <w:trPr>
          <w:trHeight w:val="113"/>
        </w:trPr>
        <w:tc>
          <w:tcPr>
            <w:tcW w:w="958" w:type="pct"/>
            <w:shd w:val="clear" w:color="auto" w:fill="auto"/>
            <w:vAlign w:val="center"/>
          </w:tcPr>
          <w:p w14:paraId="5B8E0553" w14:textId="77777777" w:rsidR="005045FD" w:rsidRDefault="005045FD" w:rsidP="00ED1A50">
            <w:pPr>
              <w:autoSpaceDE w:val="0"/>
              <w:autoSpaceDN w:val="0"/>
              <w:adjustRightInd w:val="0"/>
              <w:spacing w:after="0" w:line="240" w:lineRule="auto"/>
              <w:rPr>
                <w:rFonts w:ascii="Times New Roman" w:eastAsia="Calibri" w:hAnsi="Times New Roman" w:cs="Times New Roman"/>
                <w:bCs/>
                <w:color w:val="000000"/>
                <w:szCs w:val="20"/>
              </w:rPr>
            </w:pPr>
            <w:r>
              <w:rPr>
                <w:rFonts w:ascii="Times New Roman" w:eastAsia="Calibri" w:hAnsi="Times New Roman" w:cs="Times New Roman"/>
                <w:bCs/>
                <w:color w:val="000000"/>
                <w:szCs w:val="20"/>
              </w:rPr>
              <w:t xml:space="preserve">Quality of Life </w:t>
            </w:r>
            <w:proofErr w:type="spellStart"/>
            <w:r>
              <w:rPr>
                <w:rFonts w:ascii="Times New Roman" w:eastAsia="Calibri" w:hAnsi="Times New Roman" w:cs="Times New Roman"/>
                <w:bCs/>
                <w:color w:val="000000"/>
                <w:szCs w:val="20"/>
              </w:rPr>
              <w:t>Evalulation</w:t>
            </w:r>
            <w:proofErr w:type="spellEnd"/>
          </w:p>
        </w:tc>
        <w:tc>
          <w:tcPr>
            <w:tcW w:w="544" w:type="pct"/>
            <w:shd w:val="clear" w:color="auto" w:fill="auto"/>
            <w:vAlign w:val="center"/>
          </w:tcPr>
          <w:p w14:paraId="726F19B7"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279" w:type="pct"/>
            <w:vAlign w:val="center"/>
          </w:tcPr>
          <w:p w14:paraId="2B3A762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7CD33C3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4EBABEF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6D3DA6A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b/>
                <w:color w:val="000000"/>
                <w:szCs w:val="20"/>
              </w:rPr>
            </w:pPr>
            <w:r>
              <w:rPr>
                <w:rFonts w:ascii="Times New Roman" w:eastAsia="Calibri" w:hAnsi="Times New Roman" w:cs="Times New Roman"/>
                <w:b/>
                <w:color w:val="000000"/>
                <w:szCs w:val="20"/>
              </w:rPr>
              <w:t>X</w:t>
            </w:r>
          </w:p>
        </w:tc>
        <w:tc>
          <w:tcPr>
            <w:tcW w:w="544" w:type="pct"/>
            <w:vAlign w:val="center"/>
          </w:tcPr>
          <w:p w14:paraId="713058F2"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66D11FF1"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c>
          <w:tcPr>
            <w:tcW w:w="544" w:type="pct"/>
            <w:vAlign w:val="center"/>
          </w:tcPr>
          <w:p w14:paraId="7FC34D4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Pr>
                <w:rFonts w:ascii="Times New Roman" w:eastAsia="Calibri" w:hAnsi="Times New Roman" w:cs="Times New Roman"/>
                <w:color w:val="000000"/>
                <w:szCs w:val="20"/>
              </w:rPr>
              <w:t>X</w:t>
            </w:r>
          </w:p>
        </w:tc>
      </w:tr>
      <w:tr w:rsidR="005045FD" w:rsidRPr="00BD1C80" w14:paraId="67887419" w14:textId="77777777" w:rsidTr="00ED1A50">
        <w:trPr>
          <w:trHeight w:val="113"/>
        </w:trPr>
        <w:tc>
          <w:tcPr>
            <w:tcW w:w="958" w:type="pct"/>
            <w:shd w:val="clear" w:color="auto" w:fill="auto"/>
            <w:vAlign w:val="center"/>
          </w:tcPr>
          <w:p w14:paraId="5A2575FC"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lang w:val="en-US"/>
              </w:rPr>
            </w:pPr>
            <w:r>
              <w:rPr>
                <w:rFonts w:ascii="Times New Roman" w:eastAsia="Calibri" w:hAnsi="Times New Roman" w:cs="Times New Roman"/>
                <w:bCs/>
                <w:color w:val="000000"/>
                <w:szCs w:val="20"/>
                <w:lang w:val="en-US"/>
              </w:rPr>
              <w:t>End of active monitoring</w:t>
            </w:r>
          </w:p>
        </w:tc>
        <w:tc>
          <w:tcPr>
            <w:tcW w:w="544" w:type="pct"/>
            <w:shd w:val="clear" w:color="auto" w:fill="auto"/>
            <w:vAlign w:val="center"/>
          </w:tcPr>
          <w:p w14:paraId="6A2C3264"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279" w:type="pct"/>
            <w:vAlign w:val="center"/>
          </w:tcPr>
          <w:p w14:paraId="3C96221C"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499" w:type="pct"/>
            <w:shd w:val="clear" w:color="auto" w:fill="auto"/>
            <w:vAlign w:val="center"/>
          </w:tcPr>
          <w:p w14:paraId="66A768B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3F68CE1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32B7C04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E58D8F5"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4188156E"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p>
        </w:tc>
        <w:tc>
          <w:tcPr>
            <w:tcW w:w="544" w:type="pct"/>
            <w:vAlign w:val="center"/>
          </w:tcPr>
          <w:p w14:paraId="1CAB026B" w14:textId="77777777" w:rsidR="005045FD" w:rsidRPr="00BD1C80" w:rsidRDefault="005045FD" w:rsidP="00ED1A50">
            <w:pPr>
              <w:autoSpaceDE w:val="0"/>
              <w:autoSpaceDN w:val="0"/>
              <w:adjustRightInd w:val="0"/>
              <w:spacing w:after="0" w:line="240" w:lineRule="auto"/>
              <w:jc w:val="center"/>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rPr>
              <w:t>X</w:t>
            </w:r>
          </w:p>
        </w:tc>
      </w:tr>
      <w:tr w:rsidR="005045FD" w:rsidRPr="00BD1C80" w14:paraId="17245F3D" w14:textId="77777777" w:rsidTr="00ED1A50">
        <w:trPr>
          <w:trHeight w:val="113"/>
        </w:trPr>
        <w:tc>
          <w:tcPr>
            <w:tcW w:w="5000" w:type="pct"/>
            <w:gridSpan w:val="9"/>
            <w:shd w:val="clear" w:color="auto" w:fill="auto"/>
            <w:vAlign w:val="center"/>
          </w:tcPr>
          <w:p w14:paraId="78DAC9E1"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rPr>
            </w:pPr>
          </w:p>
          <w:p w14:paraId="7C7FC508"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rPr>
            </w:pPr>
          </w:p>
          <w:p w14:paraId="4CB6AD54" w14:textId="77777777" w:rsidR="005045FD" w:rsidRPr="00BD1C80" w:rsidRDefault="005045FD" w:rsidP="00ED1A50">
            <w:pPr>
              <w:autoSpaceDE w:val="0"/>
              <w:autoSpaceDN w:val="0"/>
              <w:adjustRightInd w:val="0"/>
              <w:spacing w:after="0" w:line="240" w:lineRule="auto"/>
              <w:rPr>
                <w:rFonts w:ascii="Times New Roman" w:eastAsia="Calibri" w:hAnsi="Times New Roman" w:cs="Times New Roman"/>
                <w:color w:val="000000"/>
                <w:szCs w:val="20"/>
              </w:rPr>
            </w:pPr>
            <w:r w:rsidRPr="00BD1C80">
              <w:rPr>
                <w:rFonts w:ascii="Times New Roman" w:eastAsia="Calibri" w:hAnsi="Times New Roman" w:cs="Times New Roman"/>
                <w:color w:val="000000"/>
                <w:szCs w:val="20"/>
                <w:vertAlign w:val="superscript"/>
              </w:rPr>
              <w:t>*</w:t>
            </w:r>
            <w:r w:rsidRPr="00BD1C80">
              <w:rPr>
                <w:rFonts w:ascii="Times New Roman" w:eastAsia="Calibri" w:hAnsi="Times New Roman" w:cs="Times New Roman"/>
                <w:color w:val="000000"/>
                <w:szCs w:val="20"/>
              </w:rPr>
              <w:t>op</w:t>
            </w:r>
            <w:r>
              <w:rPr>
                <w:rFonts w:ascii="Times New Roman" w:eastAsia="Calibri" w:hAnsi="Times New Roman" w:cs="Times New Roman"/>
                <w:color w:val="000000"/>
                <w:szCs w:val="20"/>
              </w:rPr>
              <w:t>tional</w:t>
            </w:r>
          </w:p>
        </w:tc>
      </w:tr>
    </w:tbl>
    <w:p w14:paraId="696653F7" w14:textId="77777777" w:rsidR="005045FD" w:rsidRDefault="005045FD" w:rsidP="005045FD">
      <w:pPr>
        <w:pStyle w:val="NormaleWeb"/>
        <w:rPr>
          <w:b/>
          <w:color w:val="000000"/>
          <w:sz w:val="28"/>
          <w:lang w:val="en-GB"/>
        </w:rPr>
      </w:pPr>
    </w:p>
    <w:sectPr w:rsidR="005045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C91AFE"/>
    <w:multiLevelType w:val="hybridMultilevel"/>
    <w:tmpl w:val="6B54CF8A"/>
    <w:lvl w:ilvl="0" w:tplc="04100001">
      <w:start w:val="1"/>
      <w:numFmt w:val="bullet"/>
      <w:lvlText w:val=""/>
      <w:lvlJc w:val="left"/>
      <w:pPr>
        <w:ind w:left="720" w:hanging="360"/>
      </w:pPr>
      <w:rPr>
        <w:rFonts w:ascii="Symbol" w:hAnsi="Symbol"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Valeria Masiello">
    <w15:presenceInfo w15:providerId="Windows Live" w15:userId="66df41bfef998d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E6A"/>
    <w:rsid w:val="003C4E56"/>
    <w:rsid w:val="00491E6A"/>
    <w:rsid w:val="005045FD"/>
    <w:rsid w:val="005A19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102EE"/>
  <w15:chartTrackingRefBased/>
  <w15:docId w15:val="{E8F6ADFA-47CC-4CDF-BB07-FA1AC86DE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5045F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5045F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5045FD"/>
    <w:pPr>
      <w:ind w:left="720"/>
      <w:contextualSpacing/>
    </w:pPr>
  </w:style>
  <w:style w:type="table" w:styleId="Grigliatabellachiara">
    <w:name w:val="Grid Table Light"/>
    <w:basedOn w:val="Tabellanormale"/>
    <w:uiPriority w:val="99"/>
    <w:rsid w:val="005045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3904</Characters>
  <Application>Microsoft Office Word</Application>
  <DocSecurity>0</DocSecurity>
  <Lines>32</Lines>
  <Paragraphs>9</Paragraphs>
  <ScaleCrop>false</ScaleCrop>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 Masiello</dc:creator>
  <cp:keywords/>
  <dc:description/>
  <cp:lastModifiedBy>Valeria Masiello</cp:lastModifiedBy>
  <cp:revision>3</cp:revision>
  <dcterms:created xsi:type="dcterms:W3CDTF">2019-02-25T21:41:00Z</dcterms:created>
  <dcterms:modified xsi:type="dcterms:W3CDTF">2019-02-25T21:48:00Z</dcterms:modified>
</cp:coreProperties>
</file>