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CC4CD3" w14:textId="77777777" w:rsidR="000F51DE" w:rsidRDefault="000F51DE" w:rsidP="000F51DE">
      <w:pPr>
        <w:widowControl/>
        <w:spacing w:line="360" w:lineRule="auto"/>
        <w:jc w:val="center"/>
        <w:rPr>
          <w:rFonts w:ascii="Times New Roman" w:hAnsi="Times New Roman" w:cs="Times New Roman"/>
          <w:b/>
          <w:bCs/>
          <w:color w:val="FF0000"/>
          <w:sz w:val="36"/>
          <w:szCs w:val="36"/>
        </w:rPr>
      </w:pPr>
      <w:r w:rsidRPr="00706915">
        <w:rPr>
          <w:rFonts w:ascii="Times New Roman" w:hAnsi="Times New Roman" w:cs="Times New Roman"/>
          <w:b/>
          <w:bCs/>
          <w:color w:val="FF0000"/>
          <w:sz w:val="36"/>
          <w:szCs w:val="36"/>
        </w:rPr>
        <w:t xml:space="preserve">Fly-by-Feel: </w:t>
      </w:r>
      <w:r w:rsidRPr="00706915">
        <w:rPr>
          <w:rFonts w:ascii="Times New Roman" w:hAnsi="Times New Roman" w:cs="Times New Roman" w:hint="eastAsia"/>
          <w:b/>
          <w:bCs/>
          <w:color w:val="FF0000"/>
          <w:sz w:val="36"/>
          <w:szCs w:val="36"/>
        </w:rPr>
        <w:t>Wing Strain</w:t>
      </w:r>
      <w:r w:rsidRPr="00706915">
        <w:rPr>
          <w:rFonts w:ascii="Times New Roman" w:hAnsi="Times New Roman" w:cs="Times New Roman"/>
          <w:b/>
          <w:bCs/>
          <w:color w:val="FF0000"/>
          <w:sz w:val="36"/>
          <w:szCs w:val="36"/>
        </w:rPr>
        <w:t>-</w:t>
      </w:r>
      <w:r w:rsidRPr="00706915">
        <w:rPr>
          <w:rFonts w:ascii="Times New Roman" w:hAnsi="Times New Roman" w:cs="Times New Roman" w:hint="eastAsia"/>
          <w:b/>
          <w:bCs/>
          <w:color w:val="FF0000"/>
          <w:sz w:val="36"/>
          <w:szCs w:val="36"/>
        </w:rPr>
        <w:t>based</w:t>
      </w:r>
      <w:r w:rsidRPr="00706915">
        <w:rPr>
          <w:rFonts w:ascii="Times New Roman" w:hAnsi="Times New Roman" w:cs="Times New Roman"/>
          <w:b/>
          <w:bCs/>
          <w:color w:val="FF0000"/>
          <w:sz w:val="36"/>
          <w:szCs w:val="36"/>
        </w:rPr>
        <w:t xml:space="preserve"> Flight Control of Flapping-Wing Drones</w:t>
      </w:r>
      <w:r w:rsidRPr="00706915">
        <w:rPr>
          <w:rFonts w:ascii="Times New Roman" w:hAnsi="Times New Roman" w:cs="Times New Roman" w:hint="eastAsia"/>
          <w:b/>
          <w:bCs/>
          <w:color w:val="FF0000"/>
          <w:sz w:val="36"/>
          <w:szCs w:val="36"/>
        </w:rPr>
        <w:t xml:space="preserve"> through Reinforcement Learning</w:t>
      </w:r>
    </w:p>
    <w:p w14:paraId="1C2CBA0E" w14:textId="7D032994" w:rsidR="00DB3B82" w:rsidRPr="000F51DE" w:rsidRDefault="00DB3B82" w:rsidP="00DB3B82">
      <w:pPr>
        <w:widowControl/>
        <w:spacing w:line="360" w:lineRule="auto"/>
        <w:jc w:val="center"/>
        <w:rPr>
          <w:rFonts w:ascii="Times New Roman" w:hAnsi="Times New Roman" w:cs="Times New Roman"/>
          <w:b/>
          <w:bCs/>
          <w:strike/>
          <w:color w:val="FF0000"/>
          <w:sz w:val="36"/>
          <w:szCs w:val="36"/>
        </w:rPr>
      </w:pPr>
      <w:r w:rsidRPr="000F51DE">
        <w:rPr>
          <w:rFonts w:ascii="Times New Roman" w:hAnsi="Times New Roman" w:cs="Times New Roman"/>
          <w:b/>
          <w:bCs/>
          <w:strike/>
          <w:color w:val="FF0000"/>
          <w:sz w:val="36"/>
          <w:szCs w:val="36"/>
        </w:rPr>
        <w:t>Fly-by-Feel: Autonomous Flight Control of Flapping-Wing Drones Using Bioinspired Wing Strain-Based Learning</w:t>
      </w:r>
    </w:p>
    <w:p w14:paraId="2EB054F0" w14:textId="77777777" w:rsidR="00F047ED" w:rsidRPr="00820060" w:rsidRDefault="00F047ED" w:rsidP="00F047ED">
      <w:pPr>
        <w:rPr>
          <w:rFonts w:ascii="Times New Roman" w:hAnsi="Times New Roman" w:cs="Times New Roman"/>
          <w:color w:val="000000" w:themeColor="text1"/>
        </w:rPr>
      </w:pPr>
    </w:p>
    <w:p w14:paraId="1F9CC31D" w14:textId="7B983762" w:rsidR="0087721E" w:rsidRPr="00820060" w:rsidRDefault="0087721E" w:rsidP="5A184BAD">
      <w:pPr>
        <w:widowControl/>
        <w:wordWrap/>
        <w:autoSpaceDE/>
        <w:autoSpaceDN/>
        <w:spacing w:line="480" w:lineRule="auto"/>
        <w:rPr>
          <w:rFonts w:ascii="Times New Roman" w:hAnsi="Times New Roman" w:cs="Times New Roman"/>
          <w:i/>
          <w:iCs/>
          <w:color w:val="000000" w:themeColor="text1"/>
          <w:sz w:val="24"/>
          <w:szCs w:val="24"/>
        </w:rPr>
      </w:pPr>
      <w:proofErr w:type="spellStart"/>
      <w:r w:rsidRPr="00820060">
        <w:rPr>
          <w:rFonts w:ascii="Times New Roman" w:hAnsi="Times New Roman" w:cs="Times New Roman"/>
          <w:i/>
          <w:iCs/>
          <w:color w:val="000000" w:themeColor="text1"/>
          <w:sz w:val="24"/>
          <w:szCs w:val="24"/>
        </w:rPr>
        <w:t>Taewi</w:t>
      </w:r>
      <w:proofErr w:type="spellEnd"/>
      <w:r w:rsidRPr="00820060">
        <w:rPr>
          <w:rFonts w:ascii="Times New Roman" w:hAnsi="Times New Roman" w:cs="Times New Roman"/>
          <w:i/>
          <w:iCs/>
          <w:color w:val="000000" w:themeColor="text1"/>
          <w:sz w:val="24"/>
          <w:szCs w:val="24"/>
        </w:rPr>
        <w:t xml:space="preserve"> Kim</w:t>
      </w:r>
      <w:r w:rsidRPr="00820060">
        <w:rPr>
          <w:rFonts w:ascii="Times New Roman" w:hAnsi="Times New Roman" w:cs="Times New Roman"/>
          <w:i/>
          <w:iCs/>
          <w:color w:val="000000" w:themeColor="text1"/>
          <w:sz w:val="24"/>
          <w:szCs w:val="24"/>
          <w:vertAlign w:val="superscript"/>
        </w:rPr>
        <w:t>1, †</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Insic</w:t>
      </w:r>
      <w:proofErr w:type="spellEnd"/>
      <w:r w:rsidRPr="00820060">
        <w:rPr>
          <w:rFonts w:ascii="Times New Roman" w:hAnsi="Times New Roman" w:cs="Times New Roman"/>
          <w:i/>
          <w:iCs/>
          <w:color w:val="000000" w:themeColor="text1"/>
          <w:sz w:val="24"/>
          <w:szCs w:val="24"/>
        </w:rPr>
        <w:t xml:space="preserve"> Hong</w:t>
      </w:r>
      <w:r w:rsidRPr="00820060">
        <w:rPr>
          <w:rFonts w:ascii="Times New Roman" w:hAnsi="Times New Roman" w:cs="Times New Roman"/>
          <w:i/>
          <w:iCs/>
          <w:color w:val="000000" w:themeColor="text1"/>
          <w:sz w:val="24"/>
          <w:szCs w:val="24"/>
          <w:vertAlign w:val="superscript"/>
        </w:rPr>
        <w:t>1, †</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Sunghoon</w:t>
      </w:r>
      <w:proofErr w:type="spellEnd"/>
      <w:r w:rsidRPr="00820060">
        <w:rPr>
          <w:rFonts w:ascii="Times New Roman" w:hAnsi="Times New Roman" w:cs="Times New Roman"/>
          <w:i/>
          <w:iCs/>
          <w:color w:val="000000" w:themeColor="text1"/>
          <w:sz w:val="24"/>
          <w:szCs w:val="24"/>
        </w:rPr>
        <w:t xml:space="preserve"> Im</w:t>
      </w:r>
      <w:r w:rsidRPr="00820060">
        <w:rPr>
          <w:rFonts w:ascii="Times New Roman" w:hAnsi="Times New Roman" w:cs="Times New Roman"/>
          <w:i/>
          <w:iCs/>
          <w:color w:val="000000" w:themeColor="text1"/>
          <w:sz w:val="24"/>
          <w:szCs w:val="24"/>
          <w:vertAlign w:val="superscript"/>
        </w:rPr>
        <w:t>1, †</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Seungeun</w:t>
      </w:r>
      <w:proofErr w:type="spellEnd"/>
      <w:r w:rsidRPr="00820060">
        <w:rPr>
          <w:rFonts w:ascii="Times New Roman" w:hAnsi="Times New Roman" w:cs="Times New Roman"/>
          <w:i/>
          <w:iCs/>
          <w:color w:val="000000" w:themeColor="text1"/>
          <w:sz w:val="24"/>
          <w:szCs w:val="24"/>
        </w:rPr>
        <w:t xml:space="preserve"> R</w:t>
      </w:r>
      <w:r w:rsidR="00E26F25" w:rsidRPr="00820060">
        <w:rPr>
          <w:rFonts w:ascii="Times New Roman" w:hAnsi="Times New Roman" w:cs="Times New Roman" w:hint="eastAsia"/>
          <w:i/>
          <w:iCs/>
          <w:color w:val="000000" w:themeColor="text1"/>
          <w:sz w:val="24"/>
          <w:szCs w:val="24"/>
        </w:rPr>
        <w:t>h</w:t>
      </w:r>
      <w:r w:rsidR="00E26F25" w:rsidRPr="00820060">
        <w:rPr>
          <w:rFonts w:ascii="Times New Roman" w:hAnsi="Times New Roman" w:cs="Times New Roman"/>
          <w:i/>
          <w:iCs/>
          <w:color w:val="000000" w:themeColor="text1"/>
          <w:sz w:val="24"/>
          <w:szCs w:val="24"/>
        </w:rPr>
        <w:t>o</w:t>
      </w:r>
      <w:r w:rsidRPr="00820060">
        <w:rPr>
          <w:rFonts w:ascii="Times New Roman" w:hAnsi="Times New Roman" w:cs="Times New Roman"/>
          <w:i/>
          <w:iCs/>
          <w:color w:val="000000" w:themeColor="text1"/>
          <w:sz w:val="24"/>
          <w:szCs w:val="24"/>
          <w:vertAlign w:val="superscript"/>
        </w:rPr>
        <w:t>2, †</w:t>
      </w:r>
      <w:r w:rsidRPr="00820060">
        <w:rPr>
          <w:rFonts w:ascii="Times New Roman" w:hAnsi="Times New Roman" w:cs="Times New Roman"/>
          <w:i/>
          <w:iCs/>
          <w:color w:val="000000" w:themeColor="text1"/>
          <w:sz w:val="24"/>
          <w:szCs w:val="24"/>
        </w:rPr>
        <w:t>, Minho Kim</w:t>
      </w:r>
      <w:r w:rsidRPr="00820060">
        <w:rPr>
          <w:rFonts w:ascii="Times New Roman" w:hAnsi="Times New Roman" w:cs="Times New Roman"/>
          <w:i/>
          <w:iCs/>
          <w:color w:val="000000" w:themeColor="text1"/>
          <w:sz w:val="24"/>
          <w:szCs w:val="24"/>
          <w:vertAlign w:val="superscript"/>
        </w:rPr>
        <w:t>1</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Yeonwook</w:t>
      </w:r>
      <w:proofErr w:type="spellEnd"/>
      <w:r w:rsidRPr="00820060">
        <w:rPr>
          <w:rFonts w:ascii="Times New Roman" w:eastAsia="맑은 고딕" w:hAnsi="Times New Roman" w:cs="Times New Roman"/>
          <w:i/>
          <w:iCs/>
          <w:color w:val="000000" w:themeColor="text1"/>
          <w:sz w:val="24"/>
          <w:szCs w:val="24"/>
        </w:rPr>
        <w:t xml:space="preserve"> Roh</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Changhwan</w:t>
      </w:r>
      <w:proofErr w:type="spellEnd"/>
      <w:r w:rsidRPr="00820060">
        <w:rPr>
          <w:rFonts w:ascii="Times New Roman" w:eastAsia="맑은 고딕" w:hAnsi="Times New Roman" w:cs="Times New Roman"/>
          <w:i/>
          <w:iCs/>
          <w:color w:val="000000" w:themeColor="text1"/>
          <w:sz w:val="24"/>
          <w:szCs w:val="24"/>
        </w:rPr>
        <w:t xml:space="preserve"> Kim</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Jieun Park</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Daseul</w:t>
      </w:r>
      <w:proofErr w:type="spellEnd"/>
      <w:r w:rsidRPr="00820060">
        <w:rPr>
          <w:rFonts w:ascii="Times New Roman" w:eastAsia="맑은 고딕" w:hAnsi="Times New Roman" w:cs="Times New Roman"/>
          <w:i/>
          <w:iCs/>
          <w:color w:val="000000" w:themeColor="text1"/>
          <w:sz w:val="24"/>
          <w:szCs w:val="24"/>
        </w:rPr>
        <w:t xml:space="preserve"> Lim</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Doohoe</w:t>
      </w:r>
      <w:proofErr w:type="spellEnd"/>
      <w:r w:rsidRPr="00820060">
        <w:rPr>
          <w:rFonts w:ascii="Times New Roman" w:eastAsia="맑은 고딕" w:hAnsi="Times New Roman" w:cs="Times New Roman"/>
          <w:i/>
          <w:iCs/>
          <w:color w:val="000000" w:themeColor="text1"/>
          <w:sz w:val="24"/>
          <w:szCs w:val="24"/>
        </w:rPr>
        <w:t xml:space="preserve"> Lee</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Seunggon</w:t>
      </w:r>
      <w:proofErr w:type="spellEnd"/>
      <w:r w:rsidRPr="00820060">
        <w:rPr>
          <w:rFonts w:ascii="Times New Roman" w:eastAsia="맑은 고딕" w:hAnsi="Times New Roman" w:cs="Times New Roman"/>
          <w:i/>
          <w:iCs/>
          <w:color w:val="000000" w:themeColor="text1"/>
          <w:sz w:val="24"/>
          <w:szCs w:val="24"/>
        </w:rPr>
        <w:t xml:space="preserve"> Lee</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Jingoo</w:t>
      </w:r>
      <w:proofErr w:type="spellEnd"/>
      <w:r w:rsidRPr="00820060">
        <w:rPr>
          <w:rFonts w:ascii="Times New Roman" w:eastAsia="맑은 고딕" w:hAnsi="Times New Roman" w:cs="Times New Roman"/>
          <w:i/>
          <w:iCs/>
          <w:color w:val="000000" w:themeColor="text1"/>
          <w:sz w:val="24"/>
          <w:szCs w:val="24"/>
        </w:rPr>
        <w:t xml:space="preserve"> Lee</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Inryeol</w:t>
      </w:r>
      <w:proofErr w:type="spellEnd"/>
      <w:r w:rsidRPr="00820060">
        <w:rPr>
          <w:rFonts w:ascii="Times New Roman" w:eastAsia="맑은 고딕" w:hAnsi="Times New Roman" w:cs="Times New Roman"/>
          <w:i/>
          <w:iCs/>
          <w:color w:val="000000" w:themeColor="text1"/>
          <w:sz w:val="24"/>
          <w:szCs w:val="24"/>
        </w:rPr>
        <w:t xml:space="preserve"> Back</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w:t>
      </w:r>
      <w:r w:rsidR="00D103CB" w:rsidRPr="00820060">
        <w:rPr>
          <w:rFonts w:ascii="Times New Roman" w:eastAsia="맑은 고딕" w:hAnsi="Times New Roman" w:cs="Times New Roman"/>
          <w:i/>
          <w:iCs/>
          <w:noProof/>
          <w:color w:val="000000" w:themeColor="text1"/>
          <w:kern w:val="0"/>
          <w:sz w:val="24"/>
          <w:szCs w:val="24"/>
        </w:rPr>
        <w:t xml:space="preserve"> Junggwang Cho</w:t>
      </w:r>
      <w:r w:rsidR="00D103CB" w:rsidRPr="00820060">
        <w:rPr>
          <w:rFonts w:ascii="Times New Roman" w:hAnsi="Times New Roman" w:cs="Times New Roman"/>
          <w:i/>
          <w:noProof/>
          <w:color w:val="000000" w:themeColor="text1"/>
          <w:sz w:val="24"/>
          <w:szCs w:val="24"/>
          <w:vertAlign w:val="superscript"/>
        </w:rPr>
        <w:t>1</w:t>
      </w:r>
      <w:r w:rsidR="00D103CB" w:rsidRPr="00820060">
        <w:rPr>
          <w:rFonts w:ascii="Times New Roman" w:eastAsia="맑은 고딕" w:hAnsi="Times New Roman" w:cs="Times New Roman"/>
          <w:i/>
          <w:iCs/>
          <w:noProof/>
          <w:color w:val="000000" w:themeColor="text1"/>
          <w:kern w:val="0"/>
          <w:sz w:val="24"/>
          <w:szCs w:val="24"/>
        </w:rPr>
        <w:t>, Myung</w:t>
      </w:r>
      <w:r w:rsidR="00523910" w:rsidRPr="00820060">
        <w:rPr>
          <w:rFonts w:ascii="Times New Roman" w:eastAsia="맑은 고딕" w:hAnsi="Times New Roman" w:cs="Times New Roman"/>
          <w:i/>
          <w:iCs/>
          <w:noProof/>
          <w:color w:val="000000" w:themeColor="text1"/>
          <w:kern w:val="0"/>
          <w:sz w:val="24"/>
          <w:szCs w:val="24"/>
        </w:rPr>
        <w:t xml:space="preserve"> </w:t>
      </w:r>
      <w:r w:rsidR="00523910" w:rsidRPr="00820060">
        <w:rPr>
          <w:rFonts w:ascii="Times New Roman" w:eastAsia="맑은 고딕" w:hAnsi="Times New Roman" w:cs="Times New Roman" w:hint="eastAsia"/>
          <w:i/>
          <w:iCs/>
          <w:noProof/>
          <w:color w:val="000000" w:themeColor="text1"/>
          <w:kern w:val="0"/>
          <w:sz w:val="24"/>
          <w:szCs w:val="24"/>
        </w:rPr>
        <w:t>R</w:t>
      </w:r>
      <w:r w:rsidR="00D103CB" w:rsidRPr="00820060">
        <w:rPr>
          <w:rFonts w:ascii="Times New Roman" w:eastAsia="맑은 고딕" w:hAnsi="Times New Roman" w:cs="Times New Roman"/>
          <w:i/>
          <w:iCs/>
          <w:noProof/>
          <w:color w:val="000000" w:themeColor="text1"/>
          <w:kern w:val="0"/>
          <w:sz w:val="24"/>
          <w:szCs w:val="24"/>
        </w:rPr>
        <w:t>ae Hong</w:t>
      </w:r>
      <w:r w:rsidR="00D103CB" w:rsidRPr="00820060">
        <w:rPr>
          <w:rFonts w:ascii="Times New Roman" w:hAnsi="Times New Roman" w:cs="Times New Roman"/>
          <w:i/>
          <w:noProof/>
          <w:color w:val="000000" w:themeColor="text1"/>
          <w:sz w:val="24"/>
          <w:szCs w:val="24"/>
          <w:vertAlign w:val="superscript"/>
        </w:rPr>
        <w:t>1</w:t>
      </w:r>
      <w:r w:rsidR="00D103CB" w:rsidRPr="00820060">
        <w:rPr>
          <w:rFonts w:ascii="Times New Roman" w:eastAsia="맑은 고딕" w:hAnsi="Times New Roman" w:cs="Times New Roman"/>
          <w:i/>
          <w:iCs/>
          <w:noProof/>
          <w:color w:val="000000" w:themeColor="text1"/>
          <w:kern w:val="0"/>
          <w:sz w:val="24"/>
          <w:szCs w:val="24"/>
        </w:rPr>
        <w:t>, Sanghun Kang</w:t>
      </w:r>
      <w:r w:rsidR="00D103CB" w:rsidRPr="00820060">
        <w:rPr>
          <w:rFonts w:ascii="Times New Roman" w:hAnsi="Times New Roman" w:cs="Times New Roman"/>
          <w:i/>
          <w:noProof/>
          <w:color w:val="000000" w:themeColor="text1"/>
          <w:sz w:val="24"/>
          <w:szCs w:val="24"/>
          <w:vertAlign w:val="superscript"/>
        </w:rPr>
        <w:t>1</w:t>
      </w:r>
      <w:r w:rsidR="00D103CB" w:rsidRPr="00820060">
        <w:rPr>
          <w:rFonts w:ascii="Times New Roman" w:eastAsia="맑은 고딕" w:hAnsi="Times New Roman" w:cs="Times New Roman"/>
          <w:i/>
          <w:iCs/>
          <w:noProof/>
          <w:color w:val="000000" w:themeColor="text1"/>
          <w:kern w:val="0"/>
          <w:sz w:val="24"/>
          <w:szCs w:val="24"/>
        </w:rPr>
        <w:t>,</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Joonho</w:t>
      </w:r>
      <w:proofErr w:type="spellEnd"/>
      <w:r w:rsidRPr="00820060">
        <w:rPr>
          <w:rFonts w:ascii="Times New Roman" w:eastAsia="맑은 고딕" w:hAnsi="Times New Roman" w:cs="Times New Roman"/>
          <w:i/>
          <w:iCs/>
          <w:color w:val="000000" w:themeColor="text1"/>
          <w:sz w:val="24"/>
          <w:szCs w:val="24"/>
        </w:rPr>
        <w:t xml:space="preserve"> </w:t>
      </w:r>
      <w:r w:rsidR="24C5BC00" w:rsidRPr="00820060">
        <w:rPr>
          <w:rFonts w:ascii="Times New Roman" w:eastAsia="맑은 고딕" w:hAnsi="Times New Roman" w:cs="Times New Roman"/>
          <w:i/>
          <w:iCs/>
          <w:color w:val="000000" w:themeColor="text1"/>
          <w:sz w:val="24"/>
          <w:szCs w:val="24"/>
        </w:rPr>
        <w:t>L</w:t>
      </w:r>
      <w:r w:rsidRPr="00820060">
        <w:rPr>
          <w:rFonts w:ascii="Times New Roman" w:eastAsia="맑은 고딕" w:hAnsi="Times New Roman" w:cs="Times New Roman"/>
          <w:i/>
          <w:iCs/>
          <w:color w:val="000000" w:themeColor="text1"/>
          <w:sz w:val="24"/>
          <w:szCs w:val="24"/>
        </w:rPr>
        <w:t>ee</w:t>
      </w:r>
      <w:r w:rsidRPr="00820060">
        <w:rPr>
          <w:rFonts w:ascii="Times New Roman" w:hAnsi="Times New Roman" w:cs="Times New Roman"/>
          <w:i/>
          <w:iCs/>
          <w:color w:val="000000" w:themeColor="text1"/>
          <w:sz w:val="24"/>
          <w:szCs w:val="24"/>
          <w:vertAlign w:val="superscript"/>
        </w:rPr>
        <w:t>3</w:t>
      </w:r>
      <w:r w:rsidRPr="00820060">
        <w:rPr>
          <w:rFonts w:ascii="Times New Roman" w:eastAsia="맑은 고딕" w:hAnsi="Times New Roman" w:cs="Times New Roman"/>
          <w:i/>
          <w:iCs/>
          <w:color w:val="000000" w:themeColor="text1"/>
          <w:sz w:val="24"/>
          <w:szCs w:val="24"/>
        </w:rPr>
        <w:t xml:space="preserve">, </w:t>
      </w:r>
      <w:proofErr w:type="spellStart"/>
      <w:r w:rsidR="00366BE7" w:rsidRPr="00820060">
        <w:rPr>
          <w:rFonts w:ascii="Times New Roman" w:eastAsia="맑은 고딕" w:hAnsi="Times New Roman" w:cs="Times New Roman"/>
          <w:i/>
          <w:color w:val="000000" w:themeColor="text1"/>
          <w:kern w:val="0"/>
          <w:sz w:val="24"/>
          <w:szCs w:val="24"/>
        </w:rPr>
        <w:t>Sungchul</w:t>
      </w:r>
      <w:proofErr w:type="spellEnd"/>
      <w:r w:rsidR="00366BE7" w:rsidRPr="00820060">
        <w:rPr>
          <w:rFonts w:ascii="Times New Roman" w:eastAsia="맑은 고딕" w:hAnsi="Times New Roman" w:cs="Times New Roman"/>
          <w:i/>
          <w:color w:val="000000" w:themeColor="text1"/>
          <w:kern w:val="0"/>
          <w:sz w:val="24"/>
          <w:szCs w:val="24"/>
        </w:rPr>
        <w:t xml:space="preserve"> Seo</w:t>
      </w:r>
      <w:r w:rsidR="00366BE7" w:rsidRPr="00820060">
        <w:rPr>
          <w:rFonts w:ascii="Times New Roman" w:hAnsi="Times New Roman" w:cs="Times New Roman"/>
          <w:i/>
          <w:iCs/>
          <w:color w:val="000000" w:themeColor="text1"/>
          <w:sz w:val="24"/>
          <w:szCs w:val="24"/>
          <w:vertAlign w:val="superscript"/>
        </w:rPr>
        <w:t>4</w:t>
      </w:r>
      <w:r w:rsidR="00366BE7" w:rsidRPr="00820060">
        <w:rPr>
          <w:rFonts w:ascii="Times New Roman" w:eastAsia="맑은 고딕" w:hAnsi="Times New Roman" w:cs="Times New Roman"/>
          <w:i/>
          <w:color w:val="000000" w:themeColor="text1"/>
          <w:kern w:val="0"/>
          <w:sz w:val="24"/>
          <w:szCs w:val="24"/>
        </w:rPr>
        <w:t xml:space="preserve">, </w:t>
      </w:r>
      <w:proofErr w:type="spellStart"/>
      <w:r w:rsidRPr="00820060">
        <w:rPr>
          <w:rFonts w:ascii="Times New Roman" w:eastAsia="맑은 고딕" w:hAnsi="Times New Roman" w:cs="Times New Roman"/>
          <w:i/>
          <w:iCs/>
          <w:color w:val="000000" w:themeColor="text1"/>
          <w:sz w:val="24"/>
          <w:szCs w:val="24"/>
        </w:rPr>
        <w:t>Uikyum</w:t>
      </w:r>
      <w:proofErr w:type="spellEnd"/>
      <w:r w:rsidRPr="00820060">
        <w:rPr>
          <w:rFonts w:ascii="Times New Roman" w:eastAsia="맑은 고딕" w:hAnsi="Times New Roman" w:cs="Times New Roman"/>
          <w:i/>
          <w:iCs/>
          <w:color w:val="000000" w:themeColor="text1"/>
          <w:sz w:val="24"/>
          <w:szCs w:val="24"/>
        </w:rPr>
        <w:t xml:space="preserve"> Kim</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w:t>
      </w:r>
      <w:r w:rsidR="0087018A" w:rsidRPr="00820060">
        <w:rPr>
          <w:rFonts w:ascii="Times New Roman" w:eastAsia="맑은 고딕" w:hAnsi="Times New Roman" w:cs="Times New Roman"/>
          <w:i/>
          <w:noProof/>
          <w:color w:val="000000" w:themeColor="text1"/>
          <w:kern w:val="0"/>
          <w:sz w:val="24"/>
          <w:szCs w:val="24"/>
        </w:rPr>
        <w:t xml:space="preserve"> Young-Man Choi</w:t>
      </w:r>
      <w:r w:rsidR="0087018A" w:rsidRPr="00820060">
        <w:rPr>
          <w:rFonts w:ascii="Times New Roman" w:hAnsi="Times New Roman" w:cs="Times New Roman"/>
          <w:i/>
          <w:noProof/>
          <w:color w:val="000000" w:themeColor="text1"/>
          <w:sz w:val="24"/>
          <w:szCs w:val="24"/>
          <w:vertAlign w:val="superscript"/>
        </w:rPr>
        <w:t>1</w:t>
      </w:r>
      <w:r w:rsidR="0087018A" w:rsidRPr="00820060">
        <w:rPr>
          <w:rFonts w:ascii="Times New Roman" w:eastAsia="맑은 고딕" w:hAnsi="Times New Roman" w:cs="Times New Roman"/>
          <w:i/>
          <w:iCs/>
          <w:color w:val="000000" w:themeColor="text1"/>
          <w:sz w:val="24"/>
          <w:szCs w:val="24"/>
        </w:rPr>
        <w:t xml:space="preserve">, </w:t>
      </w:r>
      <w:r w:rsidRPr="00820060">
        <w:rPr>
          <w:rFonts w:ascii="Times New Roman" w:hAnsi="Times New Roman" w:cs="Times New Roman"/>
          <w:i/>
          <w:iCs/>
          <w:color w:val="000000" w:themeColor="text1"/>
          <w:sz w:val="24"/>
          <w:szCs w:val="24"/>
        </w:rPr>
        <w:t>Je-sung Koh</w:t>
      </w:r>
      <w:r w:rsidRPr="00820060">
        <w:rPr>
          <w:rFonts w:ascii="Times New Roman" w:hAnsi="Times New Roman" w:cs="Times New Roman"/>
          <w:i/>
          <w:iCs/>
          <w:color w:val="000000" w:themeColor="text1"/>
          <w:sz w:val="24"/>
          <w:szCs w:val="24"/>
          <w:vertAlign w:val="superscript"/>
        </w:rPr>
        <w:t>,</w:t>
      </w:r>
      <w:r w:rsidR="003D50D4" w:rsidRPr="00820060">
        <w:rPr>
          <w:rFonts w:ascii="Times New Roman" w:hAnsi="Times New Roman" w:cs="Times New Roman"/>
          <w:i/>
          <w:iCs/>
          <w:color w:val="000000" w:themeColor="text1"/>
          <w:sz w:val="24"/>
          <w:szCs w:val="24"/>
          <w:vertAlign w:val="superscript"/>
        </w:rPr>
        <w:t>1,</w:t>
      </w:r>
      <w:r w:rsidRPr="00820060">
        <w:rPr>
          <w:rFonts w:ascii="Times New Roman" w:hAnsi="Times New Roman" w:cs="Times New Roman"/>
          <w:i/>
          <w:iCs/>
          <w:color w:val="000000" w:themeColor="text1"/>
          <w:sz w:val="24"/>
          <w:szCs w:val="24"/>
          <w:vertAlign w:val="superscript"/>
        </w:rPr>
        <w:t>*</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Seungyong</w:t>
      </w:r>
      <w:proofErr w:type="spellEnd"/>
      <w:r w:rsidRPr="00820060">
        <w:rPr>
          <w:rFonts w:ascii="Times New Roman" w:hAnsi="Times New Roman" w:cs="Times New Roman"/>
          <w:i/>
          <w:iCs/>
          <w:color w:val="000000" w:themeColor="text1"/>
          <w:sz w:val="24"/>
          <w:szCs w:val="24"/>
        </w:rPr>
        <w:t xml:space="preserve"> Han</w:t>
      </w:r>
      <w:r w:rsidRPr="00820060">
        <w:rPr>
          <w:rFonts w:ascii="Times New Roman" w:hAnsi="Times New Roman" w:cs="Times New Roman"/>
          <w:i/>
          <w:iCs/>
          <w:color w:val="000000" w:themeColor="text1"/>
          <w:sz w:val="24"/>
          <w:szCs w:val="24"/>
          <w:vertAlign w:val="superscript"/>
        </w:rPr>
        <w:t>1,*</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Daeshik</w:t>
      </w:r>
      <w:proofErr w:type="spellEnd"/>
      <w:r w:rsidRPr="00820060">
        <w:rPr>
          <w:rFonts w:ascii="Times New Roman" w:hAnsi="Times New Roman" w:cs="Times New Roman"/>
          <w:i/>
          <w:iCs/>
          <w:color w:val="000000" w:themeColor="text1"/>
          <w:sz w:val="24"/>
          <w:szCs w:val="24"/>
        </w:rPr>
        <w:t xml:space="preserve"> Kang</w:t>
      </w:r>
      <w:r w:rsidRPr="00820060">
        <w:rPr>
          <w:rFonts w:ascii="Times New Roman" w:hAnsi="Times New Roman" w:cs="Times New Roman"/>
          <w:i/>
          <w:iCs/>
          <w:color w:val="000000" w:themeColor="text1"/>
          <w:sz w:val="24"/>
          <w:szCs w:val="24"/>
          <w:vertAlign w:val="superscript"/>
        </w:rPr>
        <w:t>1,*</w:t>
      </w:r>
    </w:p>
    <w:p w14:paraId="4FF59F3D" w14:textId="77777777" w:rsidR="00E75861" w:rsidRPr="00820060" w:rsidRDefault="00E75861" w:rsidP="00E75861">
      <w:pPr>
        <w:rPr>
          <w:rFonts w:ascii="Times New Roman" w:hAnsi="Times New Roman" w:cs="Times New Roman"/>
          <w:color w:val="000000" w:themeColor="text1"/>
          <w:sz w:val="24"/>
          <w:szCs w:val="28"/>
        </w:rPr>
      </w:pPr>
    </w:p>
    <w:p w14:paraId="08D8F851" w14:textId="5BD15C10" w:rsidR="00D75CBA" w:rsidRPr="00820060" w:rsidRDefault="00D75CBA" w:rsidP="005E54FC">
      <w:pPr>
        <w:pStyle w:val="Paragraph"/>
        <w:spacing w:line="480" w:lineRule="auto"/>
        <w:ind w:firstLine="0"/>
        <w:rPr>
          <w:rFonts w:eastAsia="맑은 고딕"/>
          <w:color w:val="000000" w:themeColor="text1"/>
          <w:lang w:eastAsia="ko-KR"/>
        </w:rPr>
      </w:pPr>
      <w:r w:rsidRPr="00820060">
        <w:rPr>
          <w:color w:val="000000" w:themeColor="text1"/>
          <w:vertAlign w:val="superscript"/>
        </w:rPr>
        <w:t>1</w:t>
      </w:r>
      <w:r w:rsidRPr="00820060">
        <w:rPr>
          <w:rFonts w:eastAsia="맑은 고딕"/>
          <w:color w:val="000000" w:themeColor="text1"/>
          <w:lang w:eastAsia="ko-KR"/>
        </w:rPr>
        <w:t xml:space="preserve"> </w:t>
      </w:r>
      <w:r w:rsidRPr="00820060">
        <w:rPr>
          <w:rFonts w:eastAsia="바탕"/>
          <w:i/>
          <w:color w:val="000000" w:themeColor="text1"/>
        </w:rPr>
        <w:t>Department of Mechanical Engineering, Ajou University, Suwon, Korea</w:t>
      </w:r>
    </w:p>
    <w:p w14:paraId="06BADF65" w14:textId="7295A8C1" w:rsidR="00D75CBA" w:rsidRPr="00820060" w:rsidRDefault="00D75CBA" w:rsidP="005E54FC">
      <w:pPr>
        <w:pStyle w:val="Paragraph"/>
        <w:spacing w:line="480" w:lineRule="auto"/>
        <w:ind w:firstLine="0"/>
        <w:rPr>
          <w:rFonts w:eastAsia="맑은 고딕"/>
          <w:color w:val="000000" w:themeColor="text1"/>
          <w:lang w:eastAsia="ko-KR"/>
        </w:rPr>
      </w:pPr>
      <w:r w:rsidRPr="00820060">
        <w:rPr>
          <w:color w:val="000000" w:themeColor="text1"/>
          <w:vertAlign w:val="superscript"/>
        </w:rPr>
        <w:t xml:space="preserve">2 </w:t>
      </w:r>
      <w:r w:rsidR="002319E2" w:rsidRPr="00820060">
        <w:rPr>
          <w:i/>
          <w:iCs/>
          <w:color w:val="000000" w:themeColor="text1"/>
        </w:rPr>
        <w:t>College of Computing, Georgia Institute of Technology, Georgia, USA</w:t>
      </w:r>
    </w:p>
    <w:p w14:paraId="4A18E05C" w14:textId="77777777" w:rsidR="00D75CBA" w:rsidRPr="00820060" w:rsidRDefault="00D75CBA" w:rsidP="005E54FC">
      <w:pPr>
        <w:pStyle w:val="Paragraph"/>
        <w:spacing w:line="480" w:lineRule="auto"/>
        <w:ind w:firstLine="0"/>
        <w:rPr>
          <w:rFonts w:eastAsia="맑은 고딕"/>
          <w:color w:val="000000" w:themeColor="text1"/>
          <w:lang w:val="de-DE" w:eastAsia="ko-KR"/>
        </w:rPr>
      </w:pPr>
      <w:r w:rsidRPr="00820060">
        <w:rPr>
          <w:color w:val="000000" w:themeColor="text1"/>
          <w:vertAlign w:val="superscript"/>
          <w:lang w:val="de-DE"/>
        </w:rPr>
        <w:t xml:space="preserve">3 </w:t>
      </w:r>
      <w:r w:rsidRPr="00820060">
        <w:rPr>
          <w:i/>
          <w:iCs/>
          <w:color w:val="000000" w:themeColor="text1"/>
          <w:lang w:val="de-DE"/>
        </w:rPr>
        <w:t>Robotic Systems Lab, ETH-Zürich, Zürich, Switzerland</w:t>
      </w:r>
    </w:p>
    <w:p w14:paraId="54F42336" w14:textId="77777777" w:rsidR="00954481" w:rsidRPr="00820060" w:rsidRDefault="00954481" w:rsidP="00954481">
      <w:pPr>
        <w:pStyle w:val="Paragraph"/>
        <w:spacing w:line="480" w:lineRule="auto"/>
        <w:ind w:firstLine="0"/>
        <w:rPr>
          <w:i/>
          <w:iCs/>
          <w:color w:val="000000" w:themeColor="text1"/>
        </w:rPr>
      </w:pPr>
      <w:r w:rsidRPr="00820060">
        <w:rPr>
          <w:color w:val="000000" w:themeColor="text1"/>
          <w:vertAlign w:val="superscript"/>
        </w:rPr>
        <w:t xml:space="preserve">4 </w:t>
      </w:r>
      <w:r w:rsidRPr="00820060">
        <w:rPr>
          <w:i/>
          <w:iCs/>
          <w:color w:val="000000" w:themeColor="text1"/>
        </w:rPr>
        <w:t xml:space="preserve">Department of Nano-chemical, Biological and Environmental Engineering, </w:t>
      </w:r>
      <w:proofErr w:type="spellStart"/>
      <w:r w:rsidRPr="00820060">
        <w:rPr>
          <w:i/>
          <w:iCs/>
          <w:color w:val="000000" w:themeColor="text1"/>
        </w:rPr>
        <w:t>Seokyeong</w:t>
      </w:r>
      <w:proofErr w:type="spellEnd"/>
      <w:r w:rsidRPr="00820060">
        <w:rPr>
          <w:i/>
          <w:iCs/>
          <w:color w:val="000000" w:themeColor="text1"/>
        </w:rPr>
        <w:t xml:space="preserve"> University, Korea</w:t>
      </w:r>
    </w:p>
    <w:p w14:paraId="716224E7" w14:textId="77777777" w:rsidR="00D75CBA" w:rsidRPr="005E54FC" w:rsidRDefault="00D75CBA" w:rsidP="005E54FC">
      <w:pPr>
        <w:pStyle w:val="Paragraph"/>
        <w:spacing w:line="480" w:lineRule="auto"/>
        <w:ind w:firstLine="0"/>
        <w:rPr>
          <w:color w:val="000000" w:themeColor="text1"/>
        </w:rPr>
      </w:pPr>
    </w:p>
    <w:p w14:paraId="5D2EAB3A" w14:textId="77777777" w:rsidR="00D75CBA" w:rsidRPr="00605EA5" w:rsidRDefault="00D75CBA" w:rsidP="00D75CBA">
      <w:pPr>
        <w:pStyle w:val="Paragraph"/>
        <w:spacing w:line="480" w:lineRule="auto"/>
        <w:ind w:firstLine="0"/>
        <w:rPr>
          <w:color w:val="000000" w:themeColor="text1"/>
        </w:rPr>
      </w:pPr>
      <w:r w:rsidRPr="005E54FC">
        <w:rPr>
          <w:color w:val="000000" w:themeColor="text1"/>
        </w:rPr>
        <w:t>†These authors contributed equally to this work.</w:t>
      </w:r>
    </w:p>
    <w:p w14:paraId="626BACE8" w14:textId="77777777" w:rsidR="00D75CBA" w:rsidRPr="005E54FC" w:rsidRDefault="00D75CBA" w:rsidP="00D75CBA">
      <w:pPr>
        <w:pStyle w:val="Paragraph"/>
        <w:spacing w:line="480" w:lineRule="auto"/>
        <w:ind w:firstLine="0"/>
        <w:rPr>
          <w:color w:val="000000" w:themeColor="text1"/>
        </w:rPr>
      </w:pPr>
    </w:p>
    <w:p w14:paraId="57D51C24" w14:textId="77777777" w:rsidR="00D75CBA" w:rsidRPr="00605EA5" w:rsidRDefault="00D75CBA" w:rsidP="00D75CBA">
      <w:pPr>
        <w:widowControl/>
        <w:wordWrap/>
        <w:autoSpaceDE/>
        <w:autoSpaceDN/>
        <w:spacing w:after="0" w:line="480" w:lineRule="auto"/>
        <w:rPr>
          <w:rFonts w:ascii="Times New Roman" w:eastAsia="바탕" w:hAnsi="Times New Roman" w:cs="Times New Roman"/>
          <w:iCs/>
          <w:color w:val="000000" w:themeColor="text1"/>
          <w:kern w:val="0"/>
          <w:sz w:val="24"/>
          <w:szCs w:val="24"/>
          <w:lang w:eastAsia="en-US"/>
        </w:rPr>
      </w:pPr>
      <w:r w:rsidRPr="005E54FC">
        <w:rPr>
          <w:rFonts w:ascii="Times New Roman" w:eastAsia="바탕" w:hAnsi="Times New Roman" w:cs="Times New Roman"/>
          <w:i/>
          <w:iCs/>
          <w:color w:val="000000" w:themeColor="text1"/>
          <w:kern w:val="0"/>
          <w:sz w:val="24"/>
          <w:szCs w:val="24"/>
          <w:lang w:eastAsia="en-US"/>
        </w:rPr>
        <w:t>*</w:t>
      </w:r>
      <w:r w:rsidRPr="00605EA5">
        <w:rPr>
          <w:rFonts w:ascii="Times New Roman" w:eastAsia="바탕" w:hAnsi="Times New Roman" w:cs="Times New Roman"/>
          <w:iCs/>
          <w:color w:val="000000" w:themeColor="text1"/>
          <w:kern w:val="0"/>
          <w:sz w:val="24"/>
          <w:szCs w:val="24"/>
          <w:lang w:eastAsia="en-US"/>
        </w:rPr>
        <w:t>Address correspondence to:</w:t>
      </w:r>
    </w:p>
    <w:p w14:paraId="25A58572" w14:textId="77777777" w:rsidR="00D75CBA" w:rsidRPr="00605EA5" w:rsidRDefault="00D75CBA" w:rsidP="00D75CBA">
      <w:pPr>
        <w:widowControl/>
        <w:wordWrap/>
        <w:autoSpaceDE/>
        <w:autoSpaceDN/>
        <w:spacing w:after="0" w:line="480" w:lineRule="auto"/>
        <w:rPr>
          <w:rFonts w:ascii="Times New Roman" w:eastAsia="바탕" w:hAnsi="Times New Roman" w:cs="Times New Roman"/>
          <w:iCs/>
          <w:color w:val="000000" w:themeColor="text1"/>
          <w:kern w:val="0"/>
          <w:sz w:val="24"/>
          <w:szCs w:val="24"/>
        </w:rPr>
      </w:pPr>
      <w:r w:rsidRPr="00605EA5">
        <w:rPr>
          <w:rFonts w:ascii="Times New Roman" w:hAnsi="Times New Roman" w:cs="Times New Roman"/>
          <w:sz w:val="24"/>
          <w:szCs w:val="24"/>
        </w:rPr>
        <w:t xml:space="preserve">Prof. Je-Sung Koh; </w:t>
      </w:r>
      <w:hyperlink r:id="rId9" w:history="1">
        <w:r w:rsidRPr="00605EA5">
          <w:rPr>
            <w:rStyle w:val="a7"/>
            <w:rFonts w:ascii="Times New Roman" w:hAnsi="Times New Roman" w:cs="Times New Roman"/>
            <w:color w:val="0000FF"/>
            <w:sz w:val="24"/>
            <w:szCs w:val="24"/>
          </w:rPr>
          <w:t>jskoh@ajou.ac.kr</w:t>
        </w:r>
      </w:hyperlink>
    </w:p>
    <w:p w14:paraId="59FD1D43" w14:textId="77777777" w:rsidR="00D75CBA" w:rsidRPr="00605EA5" w:rsidRDefault="00D75CBA" w:rsidP="00D75CBA">
      <w:pPr>
        <w:pStyle w:val="Paragraph"/>
        <w:spacing w:line="480" w:lineRule="auto"/>
        <w:ind w:firstLine="0"/>
        <w:jc w:val="both"/>
        <w:rPr>
          <w:color w:val="0070C0"/>
          <w:u w:val="single"/>
        </w:rPr>
      </w:pPr>
      <w:r w:rsidRPr="00605EA5">
        <w:t xml:space="preserve">Prof. </w:t>
      </w:r>
      <w:proofErr w:type="spellStart"/>
      <w:r w:rsidRPr="00605EA5">
        <w:t>Seungyong</w:t>
      </w:r>
      <w:proofErr w:type="spellEnd"/>
      <w:r w:rsidRPr="00605EA5">
        <w:t xml:space="preserve"> Han; </w:t>
      </w:r>
      <w:hyperlink r:id="rId10" w:history="1">
        <w:r w:rsidRPr="00605EA5">
          <w:rPr>
            <w:rStyle w:val="a7"/>
            <w:color w:val="0000FF"/>
          </w:rPr>
          <w:t>sy84han@ajou.ac.kr</w:t>
        </w:r>
      </w:hyperlink>
    </w:p>
    <w:p w14:paraId="5E586BAE" w14:textId="4E8AED09" w:rsidR="00304808" w:rsidRPr="00625CF7" w:rsidRDefault="00D75CBA" w:rsidP="00D75CBA">
      <w:pPr>
        <w:pStyle w:val="Paragraph"/>
        <w:spacing w:line="480" w:lineRule="auto"/>
        <w:ind w:firstLine="0"/>
        <w:jc w:val="both"/>
        <w:rPr>
          <w:rStyle w:val="a7"/>
          <w:color w:val="0000FF"/>
          <w:lang w:val="de-DE"/>
        </w:rPr>
      </w:pPr>
      <w:r w:rsidRPr="00625CF7">
        <w:rPr>
          <w:lang w:val="de-DE"/>
        </w:rPr>
        <w:t xml:space="preserve">Prof. Daeshik Kang; </w:t>
      </w:r>
      <w:r>
        <w:fldChar w:fldCharType="begin"/>
      </w:r>
      <w:r>
        <w:instrText>HYPERLINK "mailto:dskang@ajou.ac.kr"</w:instrText>
      </w:r>
      <w:r>
        <w:fldChar w:fldCharType="separate"/>
      </w:r>
      <w:r w:rsidRPr="00625CF7">
        <w:rPr>
          <w:rStyle w:val="a7"/>
          <w:color w:val="0000FF"/>
          <w:lang w:val="de-DE"/>
        </w:rPr>
        <w:t>dskang@ajou.ac.kr</w:t>
      </w:r>
      <w:r>
        <w:rPr>
          <w:rStyle w:val="a7"/>
          <w:color w:val="0000FF"/>
          <w:lang w:val="de-DE"/>
        </w:rPr>
        <w:fldChar w:fldCharType="end"/>
      </w:r>
    </w:p>
    <w:p w14:paraId="0430EEC3" w14:textId="77777777" w:rsidR="00EA053F" w:rsidRPr="00625CF7" w:rsidRDefault="00EA053F">
      <w:pPr>
        <w:widowControl/>
        <w:wordWrap/>
        <w:autoSpaceDE/>
        <w:autoSpaceDN/>
        <w:rPr>
          <w:rFonts w:ascii="Times New Roman" w:eastAsia="Times New Roman" w:hAnsi="Times New Roman" w:cs="Times New Roman"/>
          <w:b/>
          <w:color w:val="000000" w:themeColor="text1"/>
          <w:kern w:val="0"/>
          <w:sz w:val="24"/>
          <w:szCs w:val="24"/>
          <w:lang w:val="de-DE" w:eastAsia="en-US"/>
        </w:rPr>
      </w:pPr>
      <w:r w:rsidRPr="00625CF7">
        <w:rPr>
          <w:b/>
          <w:color w:val="000000" w:themeColor="text1"/>
          <w:lang w:val="de-DE"/>
        </w:rPr>
        <w:br w:type="page"/>
      </w:r>
    </w:p>
    <w:p w14:paraId="14ECF954" w14:textId="37243C7A" w:rsidR="00304808" w:rsidRPr="00820060" w:rsidRDefault="00304808" w:rsidP="007F77C0">
      <w:pPr>
        <w:pStyle w:val="SOMContent"/>
        <w:spacing w:line="360" w:lineRule="auto"/>
        <w:jc w:val="both"/>
        <w:rPr>
          <w:b/>
          <w:color w:val="000000" w:themeColor="text1"/>
          <w:sz w:val="28"/>
        </w:rPr>
      </w:pPr>
      <w:r w:rsidRPr="00820060">
        <w:rPr>
          <w:b/>
          <w:color w:val="000000" w:themeColor="text1"/>
        </w:rPr>
        <w:lastRenderedPageBreak/>
        <w:t>Supplementary Information</w:t>
      </w:r>
    </w:p>
    <w:p w14:paraId="3A43DCA8" w14:textId="77777777" w:rsidR="00473B2E" w:rsidRPr="00820060" w:rsidRDefault="00473B2E" w:rsidP="00473B2E">
      <w:pPr>
        <w:pStyle w:val="Paragraph"/>
        <w:spacing w:line="360" w:lineRule="auto"/>
        <w:ind w:firstLine="0"/>
        <w:jc w:val="both"/>
        <w:rPr>
          <w:b/>
          <w:color w:val="000000" w:themeColor="text1"/>
        </w:rPr>
      </w:pPr>
      <w:r w:rsidRPr="00820060">
        <w:rPr>
          <w:b/>
          <w:color w:val="000000" w:themeColor="text1"/>
        </w:rPr>
        <w:t>Supplementary Figures</w:t>
      </w:r>
    </w:p>
    <w:p w14:paraId="5874FDE2" w14:textId="643BE6E3" w:rsidR="00473B2E" w:rsidRPr="00820060" w:rsidRDefault="00473B2E" w:rsidP="00473B2E">
      <w:pPr>
        <w:pStyle w:val="Paragraph"/>
        <w:spacing w:line="360" w:lineRule="auto"/>
        <w:ind w:firstLine="0"/>
        <w:rPr>
          <w:b/>
          <w:color w:val="000000" w:themeColor="text1"/>
          <w:szCs w:val="28"/>
        </w:rPr>
      </w:pPr>
      <w:r w:rsidRPr="00820060">
        <w:rPr>
          <w:b/>
          <w:color w:val="000000" w:themeColor="text1"/>
        </w:rPr>
        <w:t xml:space="preserve">Supplementary Figure 1. </w:t>
      </w:r>
      <w:r w:rsidRPr="00F75C38">
        <w:rPr>
          <w:b/>
          <w:strike/>
          <w:color w:val="FF0000"/>
          <w:szCs w:val="28"/>
        </w:rPr>
        <w:t>Bioinspired crack-based sensor.</w:t>
      </w:r>
      <w:r w:rsidR="00F75C38">
        <w:rPr>
          <w:rFonts w:eastAsiaTheme="minorEastAsia" w:hint="eastAsia"/>
          <w:b/>
          <w:strike/>
          <w:color w:val="FF0000"/>
          <w:szCs w:val="28"/>
          <w:lang w:eastAsia="ko-KR"/>
        </w:rPr>
        <w:t xml:space="preserve"> </w:t>
      </w:r>
      <w:r w:rsidR="00F75C38" w:rsidRPr="00F75C38">
        <w:rPr>
          <w:b/>
          <w:color w:val="FF0000"/>
          <w:szCs w:val="28"/>
        </w:rPr>
        <w:t>Photograph of death’s head hawkmoth and SEM image of campaniform sensilla.</w:t>
      </w:r>
    </w:p>
    <w:p w14:paraId="1B3CB3AD" w14:textId="77777777"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2. Comparison of signal to noise ratio (SNR) between crack-based sensor and conventional strain gauge.</w:t>
      </w:r>
    </w:p>
    <w:p w14:paraId="02C5AEE5" w14:textId="77777777"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3</w:t>
      </w:r>
      <w:r w:rsidRPr="00820060">
        <w:rPr>
          <w:b/>
          <w:bCs/>
          <w:color w:val="000000" w:themeColor="text1"/>
        </w:rPr>
        <w:t xml:space="preserve"> Equipping the crack-based sensor on the flapping-wing drone</w:t>
      </w:r>
      <w:r w:rsidRPr="00820060">
        <w:rPr>
          <w:b/>
          <w:color w:val="000000" w:themeColor="text1"/>
        </w:rPr>
        <w:t>.</w:t>
      </w:r>
    </w:p>
    <w:p w14:paraId="74D33FC2" w14:textId="77777777" w:rsidR="00473B2E" w:rsidRPr="00820060" w:rsidRDefault="00473B2E" w:rsidP="00473B2E">
      <w:pPr>
        <w:pStyle w:val="Paragraph"/>
        <w:spacing w:line="360" w:lineRule="auto"/>
        <w:ind w:firstLine="0"/>
        <w:rPr>
          <w:b/>
          <w:color w:val="000000" w:themeColor="text1"/>
          <w:szCs w:val="36"/>
        </w:rPr>
      </w:pPr>
      <w:r w:rsidRPr="00820060">
        <w:rPr>
          <w:b/>
          <w:color w:val="000000" w:themeColor="text1"/>
        </w:rPr>
        <w:t xml:space="preserve">Supplementary Figure 4. </w:t>
      </w:r>
      <w:r w:rsidRPr="00820060">
        <w:rPr>
          <w:b/>
          <w:color w:val="000000" w:themeColor="text1"/>
          <w:szCs w:val="28"/>
        </w:rPr>
        <w:t>Wind prediction classification model structure</w:t>
      </w:r>
    </w:p>
    <w:p w14:paraId="134AC212" w14:textId="77777777" w:rsidR="000413FD" w:rsidRPr="00820060" w:rsidRDefault="00473B2E" w:rsidP="000413FD">
      <w:pPr>
        <w:pStyle w:val="Paragraph"/>
        <w:spacing w:line="360" w:lineRule="auto"/>
        <w:ind w:firstLine="0"/>
        <w:rPr>
          <w:b/>
          <w:color w:val="000000" w:themeColor="text1"/>
          <w:szCs w:val="28"/>
        </w:rPr>
      </w:pPr>
      <w:r w:rsidRPr="00820060">
        <w:rPr>
          <w:b/>
          <w:color w:val="000000" w:themeColor="text1"/>
        </w:rPr>
        <w:t xml:space="preserve">Supplementary Figure 5. </w:t>
      </w:r>
      <w:r w:rsidR="000413FD" w:rsidRPr="00820060">
        <w:rPr>
          <w:b/>
          <w:color w:val="000000" w:themeColor="text1"/>
          <w:szCs w:val="28"/>
        </w:rPr>
        <w:t>Wind prediction accuracy in various view.</w:t>
      </w:r>
    </w:p>
    <w:p w14:paraId="366BD042" w14:textId="77777777" w:rsidR="00D72C91" w:rsidRPr="00820060" w:rsidRDefault="00473B2E" w:rsidP="00D72C91">
      <w:pPr>
        <w:pStyle w:val="Paragraph"/>
        <w:spacing w:line="360" w:lineRule="auto"/>
        <w:ind w:firstLine="0"/>
        <w:rPr>
          <w:b/>
          <w:color w:val="000000" w:themeColor="text1"/>
          <w:szCs w:val="36"/>
        </w:rPr>
      </w:pPr>
      <w:r w:rsidRPr="00820060">
        <w:rPr>
          <w:b/>
          <w:color w:val="000000" w:themeColor="text1"/>
          <w:szCs w:val="28"/>
        </w:rPr>
        <w:t xml:space="preserve">Supplementary Figure 6. </w:t>
      </w:r>
      <w:r w:rsidR="00D72C91" w:rsidRPr="00820060">
        <w:rPr>
          <w:b/>
          <w:color w:val="000000" w:themeColor="text1"/>
          <w:szCs w:val="28"/>
        </w:rPr>
        <w:t>Supporting data for the 1 DOF control experiment</w:t>
      </w:r>
      <w:r w:rsidR="00D72C91" w:rsidRPr="00820060">
        <w:rPr>
          <w:b/>
          <w:color w:val="000000" w:themeColor="text1"/>
          <w:szCs w:val="36"/>
        </w:rPr>
        <w:t>.</w:t>
      </w:r>
    </w:p>
    <w:p w14:paraId="66CE9EE5" w14:textId="68B904EB" w:rsidR="00473B2E" w:rsidRPr="00820060" w:rsidRDefault="00473B2E" w:rsidP="00473B2E">
      <w:pPr>
        <w:pStyle w:val="Paragraph"/>
        <w:spacing w:line="360" w:lineRule="auto"/>
        <w:ind w:firstLine="0"/>
        <w:rPr>
          <w:b/>
          <w:color w:val="000000" w:themeColor="text1"/>
          <w:szCs w:val="28"/>
        </w:rPr>
      </w:pPr>
      <w:r w:rsidRPr="00820060">
        <w:rPr>
          <w:b/>
          <w:color w:val="000000" w:themeColor="text1"/>
          <w:szCs w:val="28"/>
        </w:rPr>
        <w:t xml:space="preserve">Supplementary Figure 7. </w:t>
      </w:r>
      <w:r w:rsidR="00D72C91" w:rsidRPr="00820060">
        <w:rPr>
          <w:b/>
          <w:color w:val="000000" w:themeColor="text1"/>
          <w:szCs w:val="28"/>
        </w:rPr>
        <w:t xml:space="preserve">Supporting data for the 2 DOF control </w:t>
      </w:r>
      <w:r w:rsidR="00420DD0" w:rsidRPr="00820060">
        <w:rPr>
          <w:b/>
          <w:color w:val="000000" w:themeColor="text1"/>
          <w:szCs w:val="28"/>
        </w:rPr>
        <w:t>experiment</w:t>
      </w:r>
    </w:p>
    <w:p w14:paraId="1FB29CB9" w14:textId="77777777"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8.</w:t>
      </w:r>
      <w:r w:rsidRPr="00820060">
        <w:rPr>
          <w:b/>
          <w:color w:val="000000" w:themeColor="text1"/>
          <w:szCs w:val="28"/>
        </w:rPr>
        <w:t xml:space="preserve"> Reward function of the middle target experiment</w:t>
      </w:r>
      <w:r w:rsidRPr="00820060">
        <w:rPr>
          <w:b/>
          <w:color w:val="000000" w:themeColor="text1"/>
        </w:rPr>
        <w:t>.</w:t>
      </w:r>
    </w:p>
    <w:p w14:paraId="22331D68" w14:textId="4E71C2E5"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9.</w:t>
      </w:r>
      <w:r w:rsidRPr="00820060">
        <w:rPr>
          <w:b/>
          <w:color w:val="000000" w:themeColor="text1"/>
          <w:szCs w:val="28"/>
        </w:rPr>
        <w:t xml:space="preserve"> </w:t>
      </w:r>
      <w:r w:rsidR="00BD3136" w:rsidRPr="00820060">
        <w:rPr>
          <w:b/>
          <w:color w:val="000000" w:themeColor="text1"/>
          <w:szCs w:val="28"/>
        </w:rPr>
        <w:t>Schematics of the drone launcher.</w:t>
      </w:r>
    </w:p>
    <w:p w14:paraId="1DFBDB1A" w14:textId="77777777"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10.</w:t>
      </w:r>
      <w:r w:rsidRPr="00820060">
        <w:rPr>
          <w:b/>
          <w:color w:val="000000" w:themeColor="text1"/>
          <w:szCs w:val="28"/>
        </w:rPr>
        <w:t xml:space="preserve"> Supporting data for the flight path control experiment</w:t>
      </w:r>
      <w:r w:rsidRPr="00820060">
        <w:rPr>
          <w:b/>
          <w:color w:val="000000" w:themeColor="text1"/>
        </w:rPr>
        <w:t>.</w:t>
      </w:r>
    </w:p>
    <w:p w14:paraId="62113063" w14:textId="77777777" w:rsidR="00473B2E" w:rsidRPr="00820060" w:rsidRDefault="00473B2E" w:rsidP="00473B2E">
      <w:pPr>
        <w:pStyle w:val="Paragraph"/>
        <w:spacing w:line="360" w:lineRule="auto"/>
        <w:ind w:firstLine="0"/>
        <w:rPr>
          <w:b/>
          <w:color w:val="000000" w:themeColor="text1"/>
          <w:szCs w:val="28"/>
        </w:rPr>
      </w:pPr>
      <w:r w:rsidRPr="00820060">
        <w:rPr>
          <w:b/>
          <w:color w:val="000000" w:themeColor="text1"/>
          <w:szCs w:val="28"/>
        </w:rPr>
        <w:t xml:space="preserve">Supplementary Figure 11. Optical flow visualization result. </w:t>
      </w:r>
    </w:p>
    <w:p w14:paraId="487A2BCB" w14:textId="77777777" w:rsidR="00473B2E" w:rsidRPr="00820060" w:rsidRDefault="00473B2E" w:rsidP="00473B2E">
      <w:pPr>
        <w:pStyle w:val="Paragraph"/>
        <w:spacing w:line="360" w:lineRule="auto"/>
        <w:ind w:firstLine="0"/>
        <w:rPr>
          <w:b/>
          <w:color w:val="000000" w:themeColor="text1"/>
          <w:szCs w:val="36"/>
        </w:rPr>
      </w:pPr>
      <w:r w:rsidRPr="00820060">
        <w:rPr>
          <w:b/>
          <w:color w:val="000000" w:themeColor="text1"/>
        </w:rPr>
        <w:t xml:space="preserve">Supplementary Figure 12. </w:t>
      </w:r>
      <w:r w:rsidRPr="00820060">
        <w:rPr>
          <w:b/>
          <w:color w:val="000000" w:themeColor="text1"/>
          <w:szCs w:val="36"/>
        </w:rPr>
        <w:t>The kinematic modeling using the modified strip theory based on blade elemental analysis.</w:t>
      </w:r>
    </w:p>
    <w:p w14:paraId="6D9693F2" w14:textId="77777777" w:rsidR="00473B2E" w:rsidRDefault="00473B2E" w:rsidP="00473B2E">
      <w:pPr>
        <w:pStyle w:val="Paragraph"/>
        <w:spacing w:line="360" w:lineRule="auto"/>
        <w:ind w:firstLine="0"/>
        <w:rPr>
          <w:b/>
          <w:szCs w:val="36"/>
        </w:rPr>
      </w:pPr>
    </w:p>
    <w:p w14:paraId="0BA15D7E" w14:textId="77777777" w:rsidR="00F713DF" w:rsidRDefault="00F713DF" w:rsidP="007F77C0">
      <w:pPr>
        <w:spacing w:line="360" w:lineRule="auto"/>
        <w:rPr>
          <w:rFonts w:ascii="Times New Roman" w:hAnsi="Times New Roman" w:cs="Times New Roman"/>
          <w:b/>
          <w:bCs/>
          <w:sz w:val="24"/>
          <w:szCs w:val="28"/>
        </w:rPr>
      </w:pPr>
      <w:r>
        <w:rPr>
          <w:rFonts w:ascii="Times New Roman" w:hAnsi="Times New Roman" w:cs="Times New Roman"/>
          <w:b/>
          <w:bCs/>
          <w:sz w:val="24"/>
          <w:szCs w:val="28"/>
        </w:rPr>
        <w:t>Supplementary Video Captions</w:t>
      </w:r>
    </w:p>
    <w:p w14:paraId="408F2774" w14:textId="77777777" w:rsidR="003E715E" w:rsidRPr="006A4AE2" w:rsidRDefault="003E715E" w:rsidP="003E715E">
      <w:pPr>
        <w:spacing w:line="360" w:lineRule="auto"/>
        <w:rPr>
          <w:rFonts w:ascii="Times New Roman" w:hAnsi="Times New Roman" w:cs="Times New Roman"/>
          <w:sz w:val="24"/>
          <w:szCs w:val="28"/>
        </w:rPr>
      </w:pPr>
      <w:r>
        <w:rPr>
          <w:rFonts w:ascii="Times New Roman" w:hAnsi="Times New Roman" w:cs="Times New Roman"/>
          <w:b/>
          <w:bCs/>
          <w:sz w:val="24"/>
          <w:szCs w:val="28"/>
        </w:rPr>
        <w:t>Video</w:t>
      </w:r>
      <w:r w:rsidRPr="000E55C5">
        <w:rPr>
          <w:rFonts w:ascii="Times New Roman" w:hAnsi="Times New Roman" w:cs="Times New Roman"/>
          <w:b/>
          <w:bCs/>
          <w:sz w:val="24"/>
          <w:szCs w:val="28"/>
        </w:rPr>
        <w:t xml:space="preserve"> S1. </w:t>
      </w:r>
      <w:r>
        <w:rPr>
          <w:rFonts w:ascii="Times New Roman" w:hAnsi="Times New Roman" w:cs="Times New Roman"/>
          <w:b/>
          <w:bCs/>
          <w:sz w:val="24"/>
          <w:szCs w:val="28"/>
        </w:rPr>
        <w:t>Precise m</w:t>
      </w:r>
      <w:r w:rsidRPr="000E55C5">
        <w:rPr>
          <w:rFonts w:ascii="Times New Roman" w:hAnsi="Times New Roman" w:cs="Times New Roman"/>
          <w:b/>
          <w:bCs/>
          <w:sz w:val="24"/>
          <w:szCs w:val="28"/>
        </w:rPr>
        <w:t>easurement of aeroelastic load</w:t>
      </w:r>
      <w:r>
        <w:rPr>
          <w:rFonts w:ascii="Times New Roman" w:hAnsi="Times New Roman" w:cs="Times New Roman"/>
          <w:b/>
          <w:bCs/>
          <w:sz w:val="24"/>
          <w:szCs w:val="28"/>
        </w:rPr>
        <w:t xml:space="preserve"> by crack-based strain sensor</w:t>
      </w:r>
      <w:r w:rsidRPr="000E55C5">
        <w:rPr>
          <w:rFonts w:ascii="Times New Roman" w:hAnsi="Times New Roman" w:cs="Times New Roman"/>
          <w:b/>
          <w:bCs/>
          <w:sz w:val="24"/>
          <w:szCs w:val="28"/>
        </w:rPr>
        <w:t xml:space="preserve">. </w:t>
      </w:r>
      <w:r>
        <w:rPr>
          <w:rFonts w:ascii="Times New Roman" w:hAnsi="Times New Roman" w:cs="Times New Roman"/>
          <w:sz w:val="24"/>
          <w:szCs w:val="28"/>
        </w:rPr>
        <w:t>In the first scene, the flapping motion of drone was captured by a high-speed camera, and wing deformation was precisely measured with sensors attached to the wing bases of both wings. As shown in second scene, when the wind blew from right, attached sensors can detect disturbances and differential loads on the wing.</w:t>
      </w:r>
    </w:p>
    <w:p w14:paraId="4EE963E8" w14:textId="77777777" w:rsidR="003E715E" w:rsidRDefault="003E715E" w:rsidP="003E715E">
      <w:pPr>
        <w:spacing w:line="360" w:lineRule="auto"/>
        <w:rPr>
          <w:rFonts w:ascii="Times New Roman" w:hAnsi="Times New Roman" w:cs="Times New Roman"/>
          <w:b/>
          <w:bCs/>
          <w:sz w:val="24"/>
          <w:szCs w:val="28"/>
        </w:rPr>
      </w:pPr>
      <w:r w:rsidRPr="00E45124">
        <w:rPr>
          <w:rFonts w:ascii="Times New Roman" w:hAnsi="Times New Roman" w:cs="Times New Roman"/>
          <w:b/>
          <w:bCs/>
          <w:sz w:val="24"/>
          <w:szCs w:val="28"/>
        </w:rPr>
        <w:t>Video S</w:t>
      </w:r>
      <w:r>
        <w:rPr>
          <w:rFonts w:ascii="Times New Roman" w:hAnsi="Times New Roman" w:cs="Times New Roman"/>
          <w:b/>
          <w:bCs/>
          <w:sz w:val="24"/>
          <w:szCs w:val="28"/>
        </w:rPr>
        <w:t>2</w:t>
      </w:r>
      <w:r w:rsidRPr="00E45124">
        <w:rPr>
          <w:rFonts w:ascii="Times New Roman" w:hAnsi="Times New Roman" w:cs="Times New Roman"/>
          <w:b/>
          <w:bCs/>
          <w:sz w:val="24"/>
          <w:szCs w:val="28"/>
        </w:rPr>
        <w:t>.</w:t>
      </w:r>
      <w:r>
        <w:rPr>
          <w:rFonts w:ascii="Times New Roman" w:hAnsi="Times New Roman" w:cs="Times New Roman"/>
          <w:b/>
          <w:bCs/>
          <w:sz w:val="24"/>
          <w:szCs w:val="28"/>
        </w:rPr>
        <w:t xml:space="preserve"> </w:t>
      </w:r>
      <w:r w:rsidRPr="00B344CB">
        <w:rPr>
          <w:rFonts w:ascii="Times New Roman" w:hAnsi="Times New Roman" w:cs="Times New Roman"/>
          <w:b/>
          <w:bCs/>
          <w:sz w:val="24"/>
          <w:szCs w:val="28"/>
        </w:rPr>
        <w:t>Experiment</w:t>
      </w:r>
      <w:r>
        <w:rPr>
          <w:rFonts w:ascii="Times New Roman" w:hAnsi="Times New Roman" w:cs="Times New Roman" w:hint="eastAsia"/>
          <w:b/>
          <w:bCs/>
          <w:sz w:val="24"/>
          <w:szCs w:val="28"/>
        </w:rPr>
        <w:t>a</w:t>
      </w:r>
      <w:r>
        <w:rPr>
          <w:rFonts w:ascii="Times New Roman" w:hAnsi="Times New Roman" w:cs="Times New Roman"/>
          <w:b/>
          <w:bCs/>
          <w:sz w:val="24"/>
          <w:szCs w:val="28"/>
        </w:rPr>
        <w:t>l</w:t>
      </w:r>
      <w:r w:rsidRPr="00B344CB">
        <w:rPr>
          <w:rFonts w:ascii="Times New Roman" w:hAnsi="Times New Roman" w:cs="Times New Roman"/>
          <w:b/>
          <w:bCs/>
          <w:sz w:val="24"/>
          <w:szCs w:val="28"/>
        </w:rPr>
        <w:t xml:space="preserve"> setup for</w:t>
      </w:r>
      <w:r>
        <w:rPr>
          <w:rFonts w:ascii="Times New Roman" w:hAnsi="Times New Roman" w:cs="Times New Roman"/>
          <w:b/>
          <w:bCs/>
          <w:sz w:val="24"/>
          <w:szCs w:val="28"/>
        </w:rPr>
        <w:t xml:space="preserve"> distinguishing wind direction and speed by wing-strain</w:t>
      </w:r>
      <w:r w:rsidRPr="00B344CB">
        <w:rPr>
          <w:rFonts w:ascii="Times New Roman" w:hAnsi="Times New Roman" w:cs="Times New Roman"/>
          <w:b/>
          <w:bCs/>
          <w:sz w:val="24"/>
          <w:szCs w:val="28"/>
        </w:rPr>
        <w:t>.</w:t>
      </w:r>
      <w:r>
        <w:rPr>
          <w:rFonts w:ascii="Times New Roman" w:hAnsi="Times New Roman" w:cs="Times New Roman"/>
          <w:b/>
          <w:bCs/>
          <w:sz w:val="24"/>
          <w:szCs w:val="28"/>
        </w:rPr>
        <w:t xml:space="preserve"> </w:t>
      </w:r>
      <w:r w:rsidRPr="00E501BD">
        <w:rPr>
          <w:rFonts w:ascii="Times New Roman" w:hAnsi="Times New Roman" w:cs="Times New Roman"/>
          <w:sz w:val="24"/>
          <w:szCs w:val="28"/>
        </w:rPr>
        <w:t xml:space="preserve">Using this setup, </w:t>
      </w:r>
      <w:r>
        <w:rPr>
          <w:rFonts w:ascii="Times New Roman" w:hAnsi="Times New Roman" w:cs="Times New Roman"/>
          <w:sz w:val="24"/>
          <w:szCs w:val="28"/>
        </w:rPr>
        <w:t>we collected wing deformation signals according to the wind direction, wind speed, and flapping frequency.</w:t>
      </w:r>
      <w:r w:rsidRPr="00E501BD">
        <w:rPr>
          <w:rFonts w:ascii="Times New Roman" w:hAnsi="Times New Roman" w:cs="Times New Roman"/>
          <w:sz w:val="24"/>
          <w:szCs w:val="28"/>
        </w:rPr>
        <w:t xml:space="preserve"> </w:t>
      </w:r>
      <w:r>
        <w:rPr>
          <w:rFonts w:ascii="Times New Roman" w:hAnsi="Times New Roman" w:cs="Times New Roman"/>
          <w:sz w:val="24"/>
          <w:szCs w:val="28"/>
        </w:rPr>
        <w:t>Through 1D-CNN deep learning model, we figure out wing strain signal contains information of wind direction and speed.</w:t>
      </w:r>
    </w:p>
    <w:p w14:paraId="6AAAA228" w14:textId="77777777" w:rsidR="003E715E" w:rsidRPr="00024AE0" w:rsidRDefault="003E715E" w:rsidP="003E715E">
      <w:pPr>
        <w:spacing w:line="360" w:lineRule="auto"/>
        <w:rPr>
          <w:rFonts w:ascii="Times New Roman" w:hAnsi="Times New Roman" w:cs="Times New Roman"/>
          <w:sz w:val="24"/>
          <w:szCs w:val="28"/>
        </w:rPr>
      </w:pPr>
      <w:r w:rsidRPr="00024AE0">
        <w:rPr>
          <w:rFonts w:ascii="Times New Roman" w:hAnsi="Times New Roman" w:cs="Times New Roman" w:hint="eastAsia"/>
          <w:b/>
          <w:bCs/>
          <w:sz w:val="24"/>
          <w:szCs w:val="28"/>
        </w:rPr>
        <w:lastRenderedPageBreak/>
        <w:t>V</w:t>
      </w:r>
      <w:r w:rsidRPr="00024AE0">
        <w:rPr>
          <w:rFonts w:ascii="Times New Roman" w:hAnsi="Times New Roman" w:cs="Times New Roman"/>
          <w:b/>
          <w:bCs/>
          <w:sz w:val="24"/>
          <w:szCs w:val="28"/>
        </w:rPr>
        <w:t>ideo S</w:t>
      </w:r>
      <w:r>
        <w:rPr>
          <w:rFonts w:ascii="Times New Roman" w:hAnsi="Times New Roman" w:cs="Times New Roman"/>
          <w:b/>
          <w:bCs/>
          <w:sz w:val="24"/>
          <w:szCs w:val="28"/>
        </w:rPr>
        <w:t>3</w:t>
      </w:r>
      <w:r w:rsidRPr="00024AE0">
        <w:rPr>
          <w:rFonts w:ascii="Times New Roman" w:hAnsi="Times New Roman" w:cs="Times New Roman"/>
          <w:b/>
          <w:bCs/>
          <w:sz w:val="24"/>
          <w:szCs w:val="28"/>
        </w:rPr>
        <w:t>.</w:t>
      </w:r>
      <w:r w:rsidRPr="00F643B5">
        <w:rPr>
          <w:rFonts w:ascii="Times New Roman" w:hAnsi="Times New Roman" w:cs="Times New Roman"/>
          <w:b/>
          <w:bCs/>
          <w:sz w:val="24"/>
          <w:szCs w:val="28"/>
        </w:rPr>
        <w:t xml:space="preserve"> Angular position control of drone</w:t>
      </w:r>
      <w:r>
        <w:rPr>
          <w:rFonts w:ascii="Times New Roman" w:hAnsi="Times New Roman" w:cs="Times New Roman"/>
          <w:b/>
          <w:bCs/>
          <w:sz w:val="24"/>
          <w:szCs w:val="28"/>
        </w:rPr>
        <w:t xml:space="preserve">. </w:t>
      </w:r>
      <w:r w:rsidRPr="001D1145">
        <w:rPr>
          <w:rFonts w:ascii="Times New Roman" w:hAnsi="Times New Roman" w:cs="Times New Roman"/>
          <w:sz w:val="24"/>
          <w:szCs w:val="28"/>
        </w:rPr>
        <w:t>The drone is anchored to a rotational encoder and rotates in a clockwise direction as flapping power increase. We used reinforcement learning to control the angular position of flapping drone.</w:t>
      </w:r>
      <w:r>
        <w:rPr>
          <w:rFonts w:ascii="Times New Roman" w:hAnsi="Times New Roman" w:cs="Times New Roman"/>
          <w:sz w:val="24"/>
          <w:szCs w:val="28"/>
        </w:rPr>
        <w:t xml:space="preserve"> </w:t>
      </w:r>
      <w:r w:rsidRPr="00C507AE">
        <w:rPr>
          <w:rFonts w:ascii="Times New Roman" w:hAnsi="Times New Roman" w:cs="Times New Roman"/>
          <w:sz w:val="24"/>
          <w:szCs w:val="28"/>
        </w:rPr>
        <w:t>Sensor signal on wing base and motor power of the drone are used as the state of reinforcement learning. The encoder at the center detects the angular position that is only used to calculate a reward in training.</w:t>
      </w:r>
    </w:p>
    <w:p w14:paraId="2F1BC16F" w14:textId="77777777" w:rsidR="003E715E" w:rsidRPr="00024AE0" w:rsidRDefault="003E715E" w:rsidP="003E715E">
      <w:pPr>
        <w:spacing w:line="360" w:lineRule="auto"/>
        <w:rPr>
          <w:rFonts w:ascii="Times New Roman" w:hAnsi="Times New Roman" w:cs="Times New Roman"/>
          <w:sz w:val="24"/>
          <w:szCs w:val="28"/>
        </w:rPr>
      </w:pPr>
      <w:r w:rsidRPr="00024AE0">
        <w:rPr>
          <w:rFonts w:ascii="Times New Roman" w:hAnsi="Times New Roman" w:cs="Times New Roman" w:hint="eastAsia"/>
          <w:b/>
          <w:bCs/>
          <w:sz w:val="24"/>
          <w:szCs w:val="28"/>
        </w:rPr>
        <w:t>V</w:t>
      </w:r>
      <w:r w:rsidRPr="00024AE0">
        <w:rPr>
          <w:rFonts w:ascii="Times New Roman" w:hAnsi="Times New Roman" w:cs="Times New Roman"/>
          <w:b/>
          <w:bCs/>
          <w:sz w:val="24"/>
          <w:szCs w:val="28"/>
        </w:rPr>
        <w:t>ideo S</w:t>
      </w:r>
      <w:r>
        <w:rPr>
          <w:rFonts w:ascii="Times New Roman" w:hAnsi="Times New Roman" w:cs="Times New Roman"/>
          <w:b/>
          <w:bCs/>
          <w:sz w:val="24"/>
          <w:szCs w:val="28"/>
        </w:rPr>
        <w:t>4</w:t>
      </w:r>
      <w:r w:rsidRPr="00024AE0">
        <w:rPr>
          <w:rFonts w:ascii="Times New Roman" w:hAnsi="Times New Roman" w:cs="Times New Roman"/>
          <w:b/>
          <w:bCs/>
          <w:sz w:val="24"/>
          <w:szCs w:val="28"/>
        </w:rPr>
        <w:t>.</w:t>
      </w:r>
      <w:r w:rsidRPr="00024AE0">
        <w:rPr>
          <w:rFonts w:ascii="Times New Roman" w:hAnsi="Times New Roman" w:cs="Times New Roman"/>
          <w:sz w:val="24"/>
          <w:szCs w:val="28"/>
        </w:rPr>
        <w:t xml:space="preserve"> </w:t>
      </w:r>
      <w:r w:rsidRPr="00091B93">
        <w:rPr>
          <w:rFonts w:ascii="Times New Roman" w:hAnsi="Times New Roman" w:cs="Times New Roman"/>
          <w:b/>
          <w:bCs/>
          <w:sz w:val="24"/>
          <w:szCs w:val="28"/>
        </w:rPr>
        <w:t>Optimal pitch angle control of drone</w:t>
      </w:r>
      <w:r>
        <w:rPr>
          <w:rFonts w:ascii="Times New Roman" w:hAnsi="Times New Roman" w:cs="Times New Roman"/>
          <w:b/>
          <w:bCs/>
          <w:sz w:val="24"/>
          <w:szCs w:val="28"/>
        </w:rPr>
        <w:t xml:space="preserve"> : fall recovery</w:t>
      </w:r>
      <w:r w:rsidRPr="00091B93">
        <w:rPr>
          <w:rFonts w:ascii="Times New Roman" w:hAnsi="Times New Roman" w:cs="Times New Roman"/>
          <w:b/>
          <w:bCs/>
          <w:sz w:val="24"/>
          <w:szCs w:val="28"/>
        </w:rPr>
        <w:t>.</w:t>
      </w:r>
      <w:r>
        <w:rPr>
          <w:rFonts w:ascii="Times New Roman" w:hAnsi="Times New Roman" w:cs="Times New Roman"/>
          <w:b/>
          <w:bCs/>
          <w:sz w:val="24"/>
          <w:szCs w:val="28"/>
        </w:rPr>
        <w:t xml:space="preserve"> </w:t>
      </w:r>
      <w:r w:rsidRPr="009154AD">
        <w:rPr>
          <w:rFonts w:ascii="Times New Roman" w:hAnsi="Times New Roman" w:cs="Times New Roman"/>
          <w:sz w:val="24"/>
          <w:szCs w:val="28"/>
        </w:rPr>
        <w:t>Only a single crack-based sensor is attached to the wing base of the left wing and the drone gets state information with a 1-dimensional signal. The drone must find the optimal pitch angle and keep the balance to increase the rotational angle resulting in a higher reward.</w:t>
      </w:r>
    </w:p>
    <w:p w14:paraId="56D87E30" w14:textId="77777777" w:rsidR="003E715E" w:rsidRPr="00024AE0" w:rsidRDefault="003E715E" w:rsidP="003E715E">
      <w:pPr>
        <w:spacing w:line="360" w:lineRule="auto"/>
        <w:rPr>
          <w:rFonts w:ascii="Times New Roman" w:hAnsi="Times New Roman" w:cs="Times New Roman"/>
          <w:sz w:val="24"/>
          <w:szCs w:val="28"/>
        </w:rPr>
      </w:pPr>
      <w:r w:rsidRPr="00024AE0">
        <w:rPr>
          <w:rFonts w:ascii="Times New Roman" w:hAnsi="Times New Roman" w:cs="Times New Roman" w:hint="eastAsia"/>
          <w:b/>
          <w:bCs/>
          <w:sz w:val="24"/>
          <w:szCs w:val="28"/>
        </w:rPr>
        <w:t>V</w:t>
      </w:r>
      <w:r w:rsidRPr="00024AE0">
        <w:rPr>
          <w:rFonts w:ascii="Times New Roman" w:hAnsi="Times New Roman" w:cs="Times New Roman"/>
          <w:b/>
          <w:bCs/>
          <w:sz w:val="24"/>
          <w:szCs w:val="28"/>
        </w:rPr>
        <w:t>ideo S</w:t>
      </w:r>
      <w:r>
        <w:rPr>
          <w:rFonts w:ascii="Times New Roman" w:hAnsi="Times New Roman" w:cs="Times New Roman"/>
          <w:b/>
          <w:bCs/>
          <w:sz w:val="24"/>
          <w:szCs w:val="28"/>
        </w:rPr>
        <w:t>5</w:t>
      </w:r>
      <w:r w:rsidRPr="00024AE0">
        <w:rPr>
          <w:rFonts w:ascii="Times New Roman" w:hAnsi="Times New Roman" w:cs="Times New Roman"/>
          <w:b/>
          <w:bCs/>
          <w:sz w:val="24"/>
          <w:szCs w:val="28"/>
        </w:rPr>
        <w:t>.</w:t>
      </w:r>
      <w:r w:rsidRPr="00024AE0">
        <w:rPr>
          <w:rFonts w:ascii="Times New Roman" w:hAnsi="Times New Roman" w:cs="Times New Roman"/>
          <w:sz w:val="24"/>
          <w:szCs w:val="28"/>
        </w:rPr>
        <w:t xml:space="preserve"> </w:t>
      </w:r>
      <w:r w:rsidRPr="00091B93">
        <w:rPr>
          <w:rFonts w:ascii="Times New Roman" w:hAnsi="Times New Roman" w:cs="Times New Roman"/>
          <w:b/>
          <w:bCs/>
          <w:sz w:val="24"/>
          <w:szCs w:val="28"/>
        </w:rPr>
        <w:t>Optimal pitch angle control of drone</w:t>
      </w:r>
      <w:r>
        <w:rPr>
          <w:rFonts w:ascii="Times New Roman" w:hAnsi="Times New Roman" w:cs="Times New Roman"/>
          <w:b/>
          <w:bCs/>
          <w:sz w:val="24"/>
          <w:szCs w:val="28"/>
        </w:rPr>
        <w:t xml:space="preserve"> : stable flight.</w:t>
      </w:r>
    </w:p>
    <w:p w14:paraId="4A6DE07D" w14:textId="77777777" w:rsidR="003E715E" w:rsidRDefault="003E715E" w:rsidP="003E715E">
      <w:pPr>
        <w:spacing w:line="360" w:lineRule="auto"/>
        <w:rPr>
          <w:rFonts w:ascii="Times New Roman" w:hAnsi="Times New Roman" w:cs="Times New Roman"/>
          <w:b/>
          <w:bCs/>
          <w:sz w:val="24"/>
          <w:szCs w:val="28"/>
        </w:rPr>
      </w:pPr>
      <w:r w:rsidRPr="00024AE0">
        <w:rPr>
          <w:rFonts w:ascii="Times New Roman" w:hAnsi="Times New Roman" w:cs="Times New Roman" w:hint="eastAsia"/>
          <w:b/>
          <w:bCs/>
          <w:sz w:val="24"/>
          <w:szCs w:val="28"/>
        </w:rPr>
        <w:t>V</w:t>
      </w:r>
      <w:r w:rsidRPr="00024AE0">
        <w:rPr>
          <w:rFonts w:ascii="Times New Roman" w:hAnsi="Times New Roman" w:cs="Times New Roman"/>
          <w:b/>
          <w:bCs/>
          <w:sz w:val="24"/>
          <w:szCs w:val="28"/>
        </w:rPr>
        <w:t>ideo S</w:t>
      </w:r>
      <w:r>
        <w:rPr>
          <w:rFonts w:ascii="Times New Roman" w:hAnsi="Times New Roman" w:cs="Times New Roman"/>
          <w:b/>
          <w:bCs/>
          <w:sz w:val="24"/>
          <w:szCs w:val="28"/>
        </w:rPr>
        <w:t>6</w:t>
      </w:r>
      <w:r w:rsidRPr="00024AE0">
        <w:rPr>
          <w:rFonts w:ascii="Times New Roman" w:hAnsi="Times New Roman" w:cs="Times New Roman"/>
          <w:b/>
          <w:bCs/>
          <w:sz w:val="24"/>
          <w:szCs w:val="28"/>
        </w:rPr>
        <w:t>.</w:t>
      </w:r>
      <w:r w:rsidRPr="00024AE0">
        <w:rPr>
          <w:rFonts w:ascii="Times New Roman" w:hAnsi="Times New Roman" w:cs="Times New Roman"/>
          <w:sz w:val="24"/>
          <w:szCs w:val="28"/>
        </w:rPr>
        <w:t xml:space="preserve"> </w:t>
      </w:r>
      <w:r w:rsidRPr="00091B93">
        <w:rPr>
          <w:rFonts w:ascii="Times New Roman" w:hAnsi="Times New Roman" w:cs="Times New Roman"/>
          <w:b/>
          <w:bCs/>
          <w:sz w:val="24"/>
          <w:szCs w:val="28"/>
        </w:rPr>
        <w:t>Optimal pitch angle control of drone</w:t>
      </w:r>
      <w:r>
        <w:rPr>
          <w:rFonts w:ascii="Times New Roman" w:hAnsi="Times New Roman" w:cs="Times New Roman"/>
          <w:b/>
          <w:bCs/>
          <w:sz w:val="24"/>
          <w:szCs w:val="28"/>
        </w:rPr>
        <w:t xml:space="preserve"> under disturbance.</w:t>
      </w:r>
    </w:p>
    <w:p w14:paraId="7449E835" w14:textId="77777777" w:rsidR="003E715E" w:rsidRDefault="003E715E" w:rsidP="003E715E">
      <w:pPr>
        <w:spacing w:line="360" w:lineRule="auto"/>
        <w:rPr>
          <w:rFonts w:ascii="Times New Roman" w:hAnsi="Times New Roman" w:cs="Times New Roman"/>
          <w:sz w:val="24"/>
          <w:szCs w:val="28"/>
        </w:rPr>
      </w:pPr>
      <w:r>
        <w:rPr>
          <w:rFonts w:ascii="Times New Roman" w:hAnsi="Times New Roman" w:cs="Times New Roman"/>
          <w:b/>
          <w:bCs/>
          <w:sz w:val="24"/>
          <w:szCs w:val="28"/>
        </w:rPr>
        <w:t>Video</w:t>
      </w:r>
      <w:r w:rsidRPr="000E55C5">
        <w:rPr>
          <w:rFonts w:ascii="Times New Roman" w:hAnsi="Times New Roman" w:cs="Times New Roman"/>
          <w:b/>
          <w:bCs/>
          <w:sz w:val="24"/>
          <w:szCs w:val="28"/>
        </w:rPr>
        <w:t xml:space="preserve"> S</w:t>
      </w:r>
      <w:r>
        <w:rPr>
          <w:rFonts w:ascii="Times New Roman" w:hAnsi="Times New Roman" w:cs="Times New Roman"/>
          <w:b/>
          <w:bCs/>
          <w:sz w:val="24"/>
          <w:szCs w:val="28"/>
        </w:rPr>
        <w:t>7</w:t>
      </w:r>
      <w:r w:rsidRPr="000E55C5">
        <w:rPr>
          <w:rFonts w:ascii="Times New Roman" w:hAnsi="Times New Roman" w:cs="Times New Roman"/>
          <w:b/>
          <w:bCs/>
          <w:sz w:val="24"/>
          <w:szCs w:val="28"/>
        </w:rPr>
        <w:t xml:space="preserve">. </w:t>
      </w:r>
      <w:r>
        <w:rPr>
          <w:rFonts w:ascii="Times New Roman" w:hAnsi="Times New Roman" w:cs="Times New Roman"/>
          <w:b/>
          <w:bCs/>
          <w:sz w:val="24"/>
          <w:szCs w:val="28"/>
        </w:rPr>
        <w:t xml:space="preserve">Visualization of airflow in wind tunnel. </w:t>
      </w:r>
      <w:r w:rsidRPr="003503CF">
        <w:rPr>
          <w:rFonts w:ascii="Times New Roman" w:hAnsi="Times New Roman" w:cs="Times New Roman"/>
          <w:sz w:val="24"/>
          <w:szCs w:val="28"/>
        </w:rPr>
        <w:t>To analyze the airflow inside the wind tunnel, smoke was generated behind the air circulator using a smoke machine, and the flow was visualized with straight smoke passing through the honeycomb lattice.</w:t>
      </w:r>
      <w:r>
        <w:rPr>
          <w:rFonts w:ascii="Times New Roman" w:hAnsi="Times New Roman" w:cs="Times New Roman"/>
          <w:sz w:val="24"/>
          <w:szCs w:val="28"/>
        </w:rPr>
        <w:t xml:space="preserve"> The direction and speed of airflow in wind tunnel was further analyzed and visualized using optical flow method in MATLAB MathWorks.</w:t>
      </w:r>
    </w:p>
    <w:p w14:paraId="525E406C"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E45124">
        <w:rPr>
          <w:rFonts w:ascii="Times New Roman" w:hAnsi="Times New Roman" w:cs="Times New Roman"/>
          <w:b/>
          <w:bCs/>
          <w:sz w:val="24"/>
          <w:szCs w:val="28"/>
        </w:rPr>
        <w:t>Video S</w:t>
      </w:r>
      <w:r>
        <w:rPr>
          <w:rFonts w:ascii="Times New Roman" w:hAnsi="Times New Roman" w:cs="Times New Roman"/>
          <w:b/>
          <w:bCs/>
          <w:sz w:val="24"/>
          <w:szCs w:val="28"/>
        </w:rPr>
        <w:t>8</w:t>
      </w:r>
      <w:r w:rsidRPr="00E45124">
        <w:rPr>
          <w:rFonts w:ascii="Times New Roman" w:hAnsi="Times New Roman" w:cs="Times New Roman"/>
          <w:b/>
          <w:bCs/>
          <w:sz w:val="24"/>
          <w:szCs w:val="28"/>
        </w:rPr>
        <w:t>.</w:t>
      </w:r>
      <w:r>
        <w:rPr>
          <w:rFonts w:ascii="Times New Roman" w:hAnsi="Times New Roman" w:cs="Times New Roman"/>
          <w:b/>
          <w:bCs/>
          <w:sz w:val="24"/>
          <w:szCs w:val="28"/>
        </w:rPr>
        <w:t xml:space="preserve"> </w:t>
      </w:r>
      <w:r w:rsidRPr="00E45124">
        <w:rPr>
          <w:rFonts w:ascii="Times New Roman" w:hAnsi="Times New Roman" w:cs="Times New Roman"/>
          <w:b/>
          <w:bCs/>
          <w:sz w:val="24"/>
          <w:szCs w:val="28"/>
        </w:rPr>
        <w:t>Flight of drone in training : target position is middle</w:t>
      </w:r>
      <w:r w:rsidRPr="00A331FE">
        <w:rPr>
          <w:rFonts w:ascii="Times New Roman" w:hAnsi="Times New Roman" w:cs="Times New Roman"/>
          <w:sz w:val="24"/>
          <w:szCs w:val="28"/>
        </w:rPr>
        <w:t xml:space="preserve">. </w:t>
      </w:r>
      <w:r>
        <w:rPr>
          <w:rFonts w:ascii="Times New Roman" w:hAnsi="Times New Roman" w:cs="Times New Roman"/>
          <w:sz w:val="24"/>
          <w:szCs w:val="28"/>
        </w:rPr>
        <w:t>T</w:t>
      </w:r>
      <w:r w:rsidRPr="00A331FE">
        <w:rPr>
          <w:rFonts w:ascii="Times New Roman" w:hAnsi="Times New Roman" w:cs="Times New Roman"/>
          <w:sz w:val="24"/>
          <w:szCs w:val="28"/>
        </w:rPr>
        <w:t xml:space="preserve">he drone </w:t>
      </w:r>
      <w:r>
        <w:rPr>
          <w:rFonts w:ascii="Times New Roman" w:hAnsi="Times New Roman" w:cs="Times New Roman"/>
          <w:sz w:val="24"/>
          <w:szCs w:val="28"/>
        </w:rPr>
        <w:t>has to</w:t>
      </w:r>
      <w:r w:rsidRPr="00A331FE">
        <w:rPr>
          <w:rFonts w:ascii="Times New Roman" w:hAnsi="Times New Roman" w:cs="Times New Roman"/>
          <w:sz w:val="24"/>
          <w:szCs w:val="28"/>
        </w:rPr>
        <w:t xml:space="preserve"> derive the</w:t>
      </w:r>
      <w:r>
        <w:rPr>
          <w:rFonts w:ascii="Times New Roman" w:hAnsi="Times New Roman" w:cs="Times New Roman"/>
          <w:sz w:val="24"/>
          <w:szCs w:val="28"/>
        </w:rPr>
        <w:t xml:space="preserve"> own</w:t>
      </w:r>
      <w:r w:rsidRPr="00A331FE">
        <w:rPr>
          <w:rFonts w:ascii="Times New Roman" w:hAnsi="Times New Roman" w:cs="Times New Roman"/>
          <w:sz w:val="24"/>
          <w:szCs w:val="28"/>
        </w:rPr>
        <w:t xml:space="preserve"> position and attitude from wing deformation and control</w:t>
      </w:r>
      <w:r>
        <w:rPr>
          <w:rFonts w:ascii="Times New Roman" w:hAnsi="Times New Roman" w:cs="Times New Roman"/>
          <w:sz w:val="24"/>
          <w:szCs w:val="28"/>
        </w:rPr>
        <w:t>, as</w:t>
      </w:r>
      <w:r w:rsidRPr="00AD46AA">
        <w:rPr>
          <w:rFonts w:ascii="Times New Roman" w:hAnsi="Times New Roman" w:cs="Times New Roman"/>
          <w:sz w:val="24"/>
          <w:szCs w:val="28"/>
        </w:rPr>
        <w:t xml:space="preserve"> the location-dependent airflow velocity </w:t>
      </w:r>
      <w:r>
        <w:rPr>
          <w:rFonts w:ascii="Times New Roman" w:hAnsi="Times New Roman" w:cs="Times New Roman"/>
          <w:sz w:val="24"/>
          <w:szCs w:val="28"/>
        </w:rPr>
        <w:t>is</w:t>
      </w:r>
      <w:r w:rsidRPr="00AD46AA">
        <w:rPr>
          <w:rFonts w:ascii="Times New Roman" w:hAnsi="Times New Roman" w:cs="Times New Roman"/>
          <w:sz w:val="24"/>
          <w:szCs w:val="28"/>
        </w:rPr>
        <w:t xml:space="preserve"> the only </w:t>
      </w:r>
      <w:r w:rsidRPr="00820060">
        <w:rPr>
          <w:rFonts w:ascii="Times New Roman" w:hAnsi="Times New Roman" w:cs="Times New Roman"/>
          <w:color w:val="000000" w:themeColor="text1"/>
          <w:sz w:val="24"/>
          <w:szCs w:val="28"/>
        </w:rPr>
        <w:t>cue that the drone can identify the target position.</w:t>
      </w:r>
    </w:p>
    <w:p w14:paraId="04DA6327"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S9. Flight of trained drone : target position is left</w:t>
      </w:r>
      <w:r w:rsidRPr="00820060">
        <w:rPr>
          <w:rFonts w:ascii="Times New Roman" w:hAnsi="Times New Roman" w:cs="Times New Roman"/>
          <w:color w:val="000000" w:themeColor="text1"/>
          <w:sz w:val="24"/>
          <w:szCs w:val="28"/>
        </w:rPr>
        <w:t>.</w:t>
      </w:r>
    </w:p>
    <w:p w14:paraId="491A8292"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S10. Flight of trained drone : target position is right</w:t>
      </w:r>
      <w:r w:rsidRPr="00820060">
        <w:rPr>
          <w:rFonts w:ascii="Times New Roman" w:hAnsi="Times New Roman" w:cs="Times New Roman"/>
          <w:color w:val="000000" w:themeColor="text1"/>
          <w:sz w:val="24"/>
          <w:szCs w:val="28"/>
        </w:rPr>
        <w:t>.</w:t>
      </w:r>
    </w:p>
    <w:p w14:paraId="190FE5BF"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S11. Flight of untrained drone : target position is middle</w:t>
      </w:r>
      <w:r w:rsidRPr="00820060">
        <w:rPr>
          <w:rFonts w:ascii="Times New Roman" w:hAnsi="Times New Roman" w:cs="Times New Roman"/>
          <w:color w:val="000000" w:themeColor="text1"/>
          <w:sz w:val="24"/>
          <w:szCs w:val="28"/>
        </w:rPr>
        <w:t>.</w:t>
      </w:r>
    </w:p>
    <w:p w14:paraId="11ED8789"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S12. Flight of trained drone : target position is middle</w:t>
      </w:r>
      <w:r w:rsidRPr="00820060">
        <w:rPr>
          <w:rFonts w:ascii="Times New Roman" w:hAnsi="Times New Roman" w:cs="Times New Roman"/>
          <w:color w:val="000000" w:themeColor="text1"/>
          <w:sz w:val="24"/>
          <w:szCs w:val="28"/>
        </w:rPr>
        <w:t>.</w:t>
      </w:r>
    </w:p>
    <w:p w14:paraId="6075609E" w14:textId="77777777" w:rsidR="003E715E" w:rsidRPr="00820060" w:rsidRDefault="003E715E" w:rsidP="003E715E">
      <w:pPr>
        <w:spacing w:line="360" w:lineRule="auto"/>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Video S13. Flight path control (Left curve and Right curve).</w:t>
      </w:r>
    </w:p>
    <w:p w14:paraId="1208830A" w14:textId="77777777" w:rsidR="003E715E" w:rsidRPr="00820060" w:rsidRDefault="003E715E" w:rsidP="003E715E">
      <w:pPr>
        <w:spacing w:line="360" w:lineRule="auto"/>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Video S14.</w:t>
      </w:r>
      <w:r w:rsidRPr="00820060">
        <w:rPr>
          <w:rFonts w:ascii="Times New Roman" w:hAnsi="Times New Roman" w:cs="Times New Roman"/>
          <w:color w:val="000000" w:themeColor="text1"/>
          <w:sz w:val="24"/>
          <w:szCs w:val="28"/>
        </w:rPr>
        <w:t xml:space="preserve"> </w:t>
      </w:r>
      <w:r w:rsidRPr="00820060">
        <w:rPr>
          <w:rFonts w:ascii="Times New Roman" w:hAnsi="Times New Roman" w:cs="Times New Roman"/>
          <w:b/>
          <w:bCs/>
          <w:color w:val="000000" w:themeColor="text1"/>
          <w:sz w:val="24"/>
          <w:szCs w:val="28"/>
        </w:rPr>
        <w:t>Flight path control (Zigzag and Circle motion).</w:t>
      </w:r>
    </w:p>
    <w:p w14:paraId="6B97D0DA" w14:textId="77777777" w:rsidR="003E715E" w:rsidRPr="00820060" w:rsidRDefault="003E715E" w:rsidP="003E715E">
      <w:pPr>
        <w:spacing w:line="360" w:lineRule="auto"/>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Video S15.</w:t>
      </w:r>
      <w:r w:rsidRPr="00820060">
        <w:rPr>
          <w:rFonts w:ascii="Times New Roman" w:hAnsi="Times New Roman" w:cs="Times New Roman"/>
          <w:color w:val="000000" w:themeColor="text1"/>
          <w:sz w:val="24"/>
          <w:szCs w:val="28"/>
        </w:rPr>
        <w:t xml:space="preserve"> </w:t>
      </w:r>
      <w:r w:rsidRPr="00820060">
        <w:rPr>
          <w:rFonts w:ascii="Times New Roman" w:hAnsi="Times New Roman" w:cs="Times New Roman"/>
          <w:b/>
          <w:bCs/>
          <w:color w:val="000000" w:themeColor="text1"/>
          <w:sz w:val="24"/>
          <w:szCs w:val="28"/>
        </w:rPr>
        <w:t>Flight path control (High and Low).</w:t>
      </w:r>
    </w:p>
    <w:p w14:paraId="3A341A34"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S16.</w:t>
      </w:r>
      <w:r w:rsidRPr="00820060">
        <w:rPr>
          <w:rFonts w:ascii="Times New Roman" w:hAnsi="Times New Roman" w:cs="Times New Roman"/>
          <w:color w:val="000000" w:themeColor="text1"/>
          <w:sz w:val="24"/>
          <w:szCs w:val="28"/>
        </w:rPr>
        <w:t xml:space="preserve"> </w:t>
      </w:r>
      <w:r w:rsidRPr="00820060">
        <w:rPr>
          <w:rFonts w:ascii="Times New Roman" w:hAnsi="Times New Roman" w:cs="Times New Roman"/>
          <w:b/>
          <w:bCs/>
          <w:color w:val="000000" w:themeColor="text1"/>
          <w:sz w:val="24"/>
          <w:szCs w:val="28"/>
        </w:rPr>
        <w:t>Odometry (Representative 3 cases).</w:t>
      </w:r>
    </w:p>
    <w:p w14:paraId="5E1E99B3" w14:textId="77777777" w:rsidR="00F713DF" w:rsidRPr="003E715E" w:rsidRDefault="00F713DF" w:rsidP="00F713DF">
      <w:pPr>
        <w:rPr>
          <w:rFonts w:ascii="Times New Roman" w:hAnsi="Times New Roman" w:cs="Times New Roman"/>
          <w:sz w:val="24"/>
          <w:szCs w:val="28"/>
        </w:rPr>
      </w:pPr>
    </w:p>
    <w:p w14:paraId="6980C20D" w14:textId="77777777" w:rsidR="00F713DF" w:rsidRDefault="00F713DF" w:rsidP="00991E96">
      <w:pPr>
        <w:pStyle w:val="Paragraph"/>
        <w:spacing w:line="480" w:lineRule="auto"/>
        <w:ind w:firstLine="0"/>
        <w:rPr>
          <w:i/>
          <w:iCs/>
          <w:color w:val="000000" w:themeColor="text1"/>
        </w:rPr>
      </w:pPr>
    </w:p>
    <w:p w14:paraId="0E4E0069" w14:textId="3D78850C" w:rsidR="00F716FC" w:rsidRDefault="00F716FC">
      <w:pPr>
        <w:widowControl/>
        <w:wordWrap/>
        <w:autoSpaceDE/>
        <w:autoSpaceDN/>
        <w:rPr>
          <w:rFonts w:ascii="Times New Roman" w:eastAsia="Times New Roman" w:hAnsi="Times New Roman" w:cs="Times New Roman"/>
          <w:bCs/>
          <w:color w:val="000000" w:themeColor="text1"/>
          <w:kern w:val="0"/>
          <w:sz w:val="24"/>
          <w:szCs w:val="24"/>
          <w:lang w:eastAsia="en-US"/>
        </w:rPr>
      </w:pPr>
    </w:p>
    <w:p w14:paraId="547170BF" w14:textId="5394E5BD" w:rsidR="00AC2130" w:rsidRDefault="002B6747" w:rsidP="007B08A7">
      <w:pPr>
        <w:widowControl/>
        <w:wordWrap/>
        <w:autoSpaceDE/>
        <w:autoSpaceDN/>
        <w:jc w:val="center"/>
        <w:rPr>
          <w:ins w:id="0" w:author="홍 인식" w:date="2024-05-19T17:30:00Z" w16du:dateUtc="2024-05-19T08:30:00Z"/>
          <w:rFonts w:ascii="Times New Roman" w:hAnsi="Times New Roman" w:cs="Times New Roman"/>
          <w:b/>
          <w:bCs/>
          <w:sz w:val="24"/>
          <w:szCs w:val="28"/>
        </w:rPr>
      </w:pPr>
      <w:r w:rsidRPr="006D00CF">
        <w:rPr>
          <w:rFonts w:ascii="Times New Roman" w:hAnsi="Times New Roman" w:cs="Times New Roman"/>
          <w:b/>
          <w:bCs/>
          <w:strike/>
          <w:noProof/>
          <w:sz w:val="24"/>
          <w:szCs w:val="28"/>
        </w:rPr>
        <w:drawing>
          <wp:inline distT="0" distB="0" distL="0" distR="0" wp14:anchorId="49F82B31" wp14:editId="7003C645">
            <wp:extent cx="3870960" cy="3220720"/>
            <wp:effectExtent l="0" t="0" r="0" b="0"/>
            <wp:docPr id="1640336240" name="그림 1640336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70960" cy="3220720"/>
                    </a:xfrm>
                    <a:prstGeom prst="rect">
                      <a:avLst/>
                    </a:prstGeom>
                    <a:noFill/>
                    <a:ln>
                      <a:noFill/>
                    </a:ln>
                  </pic:spPr>
                </pic:pic>
              </a:graphicData>
            </a:graphic>
          </wp:inline>
        </w:drawing>
      </w:r>
    </w:p>
    <w:p w14:paraId="49C5BEA0" w14:textId="3FC50529" w:rsidR="006D00CF" w:rsidRDefault="006D00CF" w:rsidP="007B08A7">
      <w:pPr>
        <w:widowControl/>
        <w:wordWrap/>
        <w:autoSpaceDE/>
        <w:autoSpaceDN/>
        <w:jc w:val="center"/>
        <w:rPr>
          <w:rFonts w:ascii="Times New Roman" w:hAnsi="Times New Roman" w:cs="Times New Roman"/>
          <w:b/>
          <w:bCs/>
          <w:sz w:val="24"/>
          <w:szCs w:val="28"/>
        </w:rPr>
      </w:pPr>
      <w:r>
        <w:rPr>
          <w:rFonts w:ascii="Times New Roman" w:hAnsi="Times New Roman" w:cs="Times New Roman"/>
          <w:b/>
          <w:bCs/>
          <w:noProof/>
          <w:sz w:val="24"/>
          <w:szCs w:val="28"/>
        </w:rPr>
        <w:drawing>
          <wp:inline distT="0" distB="0" distL="0" distR="0" wp14:anchorId="2F793757" wp14:editId="437D7A2E">
            <wp:extent cx="3694430" cy="1304925"/>
            <wp:effectExtent l="0" t="0" r="1270" b="0"/>
            <wp:docPr id="193698689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94430" cy="1304925"/>
                    </a:xfrm>
                    <a:prstGeom prst="rect">
                      <a:avLst/>
                    </a:prstGeom>
                    <a:noFill/>
                  </pic:spPr>
                </pic:pic>
              </a:graphicData>
            </a:graphic>
          </wp:inline>
        </w:drawing>
      </w:r>
    </w:p>
    <w:p w14:paraId="330855E4" w14:textId="5C12A62B" w:rsidR="00403A21" w:rsidRDefault="00211889" w:rsidP="001A64D8">
      <w:pPr>
        <w:rPr>
          <w:rFonts w:ascii="Times New Roman" w:hAnsi="Times New Roman" w:cs="Times New Roman"/>
          <w:sz w:val="24"/>
          <w:szCs w:val="28"/>
        </w:rPr>
      </w:pPr>
      <w:r w:rsidRPr="00211889">
        <w:rPr>
          <w:rFonts w:ascii="Times New Roman" w:hAnsi="Times New Roman" w:cs="Times New Roman"/>
          <w:b/>
          <w:bCs/>
          <w:sz w:val="24"/>
          <w:szCs w:val="28"/>
        </w:rPr>
        <w:t>Supplementary Figure 1.</w:t>
      </w:r>
      <w:r w:rsidR="0071531D">
        <w:rPr>
          <w:rFonts w:ascii="Times New Roman" w:hAnsi="Times New Roman" w:cs="Times New Roman"/>
          <w:b/>
          <w:bCs/>
          <w:sz w:val="24"/>
          <w:szCs w:val="28"/>
        </w:rPr>
        <w:t xml:space="preserve"> </w:t>
      </w:r>
      <w:r w:rsidR="0071531D" w:rsidRPr="00D717D9">
        <w:rPr>
          <w:rFonts w:ascii="Times New Roman" w:hAnsi="Times New Roman" w:cs="Times New Roman"/>
          <w:b/>
          <w:bCs/>
          <w:strike/>
          <w:color w:val="FF0000"/>
          <w:sz w:val="24"/>
          <w:szCs w:val="28"/>
          <w:rPrChange w:id="1" w:author="홍 인식" w:date="2024-05-19T17:28:00Z" w16du:dateUtc="2024-05-19T08:28:00Z">
            <w:rPr>
              <w:rFonts w:ascii="Times New Roman" w:hAnsi="Times New Roman" w:cs="Times New Roman"/>
              <w:b/>
              <w:bCs/>
              <w:sz w:val="24"/>
              <w:szCs w:val="28"/>
            </w:rPr>
          </w:rPrChange>
        </w:rPr>
        <w:t>Bioinspired crack-based sensor.</w:t>
      </w:r>
      <w:r w:rsidR="007B08A7" w:rsidRPr="00D717D9">
        <w:rPr>
          <w:rFonts w:ascii="Times New Roman" w:hAnsi="Times New Roman" w:cs="Times New Roman"/>
          <w:b/>
          <w:bCs/>
          <w:strike/>
          <w:color w:val="FF0000"/>
          <w:sz w:val="24"/>
          <w:szCs w:val="28"/>
          <w:rPrChange w:id="2" w:author="홍 인식" w:date="2024-05-19T17:28:00Z" w16du:dateUtc="2024-05-19T08:28:00Z">
            <w:rPr>
              <w:rFonts w:ascii="Times New Roman" w:hAnsi="Times New Roman" w:cs="Times New Roman"/>
              <w:b/>
              <w:bCs/>
              <w:sz w:val="24"/>
              <w:szCs w:val="28"/>
            </w:rPr>
          </w:rPrChange>
        </w:rPr>
        <w:t xml:space="preserve"> </w:t>
      </w:r>
      <w:r w:rsidR="007B08A7" w:rsidRPr="00D717D9">
        <w:rPr>
          <w:rFonts w:ascii="Times New Roman" w:hAnsi="Times New Roman" w:cs="Times New Roman"/>
          <w:strike/>
          <w:color w:val="FF0000"/>
          <w:sz w:val="24"/>
          <w:szCs w:val="28"/>
          <w:rPrChange w:id="3" w:author="홍 인식" w:date="2024-05-19T17:28:00Z" w16du:dateUtc="2024-05-19T08:28:00Z">
            <w:rPr>
              <w:rFonts w:ascii="Times New Roman" w:hAnsi="Times New Roman" w:cs="Times New Roman"/>
              <w:sz w:val="24"/>
              <w:szCs w:val="28"/>
            </w:rPr>
          </w:rPrChange>
        </w:rPr>
        <w:t>a,</w:t>
      </w:r>
      <w:r w:rsidR="007B08A7" w:rsidRPr="00D717D9">
        <w:rPr>
          <w:rFonts w:ascii="Times New Roman" w:hAnsi="Times New Roman" w:cs="Times New Roman"/>
          <w:color w:val="FF0000"/>
          <w:sz w:val="24"/>
          <w:szCs w:val="28"/>
          <w:rPrChange w:id="4" w:author="홍 인식" w:date="2024-05-19T17:28:00Z" w16du:dateUtc="2024-05-19T08:28:00Z">
            <w:rPr>
              <w:rFonts w:ascii="Times New Roman" w:hAnsi="Times New Roman" w:cs="Times New Roman"/>
              <w:sz w:val="24"/>
              <w:szCs w:val="28"/>
            </w:rPr>
          </w:rPrChange>
        </w:rPr>
        <w:t xml:space="preserve"> </w:t>
      </w:r>
      <w:r w:rsidR="00FF5984" w:rsidRPr="00D717D9">
        <w:rPr>
          <w:rFonts w:ascii="Times New Roman" w:hAnsi="Times New Roman" w:cs="Times New Roman"/>
          <w:b/>
          <w:bCs/>
          <w:color w:val="FF0000"/>
          <w:sz w:val="24"/>
          <w:szCs w:val="28"/>
          <w:rPrChange w:id="5" w:author="홍 인식" w:date="2024-05-19T17:28:00Z" w16du:dateUtc="2024-05-19T08:28:00Z">
            <w:rPr>
              <w:rFonts w:ascii="Times New Roman" w:hAnsi="Times New Roman" w:cs="Times New Roman"/>
              <w:sz w:val="24"/>
              <w:szCs w:val="28"/>
            </w:rPr>
          </w:rPrChange>
        </w:rPr>
        <w:t>Photograph of death’s head hawkmoth and</w:t>
      </w:r>
      <w:r w:rsidR="00E74478" w:rsidRPr="00D717D9">
        <w:rPr>
          <w:rFonts w:ascii="Times New Roman" w:hAnsi="Times New Roman" w:cs="Times New Roman"/>
          <w:b/>
          <w:bCs/>
          <w:color w:val="FF0000"/>
          <w:sz w:val="24"/>
          <w:szCs w:val="28"/>
          <w:rPrChange w:id="6" w:author="홍 인식" w:date="2024-05-19T17:28:00Z" w16du:dateUtc="2024-05-19T08:28:00Z">
            <w:rPr>
              <w:rFonts w:ascii="Times New Roman" w:hAnsi="Times New Roman" w:cs="Times New Roman"/>
              <w:sz w:val="24"/>
              <w:szCs w:val="28"/>
            </w:rPr>
          </w:rPrChange>
        </w:rPr>
        <w:t xml:space="preserve"> SEM image of</w:t>
      </w:r>
      <w:r w:rsidR="00FF5984" w:rsidRPr="00D717D9">
        <w:rPr>
          <w:rFonts w:ascii="Times New Roman" w:hAnsi="Times New Roman" w:cs="Times New Roman"/>
          <w:b/>
          <w:bCs/>
          <w:color w:val="FF0000"/>
          <w:sz w:val="24"/>
          <w:szCs w:val="28"/>
          <w:rPrChange w:id="7" w:author="홍 인식" w:date="2024-05-19T17:28:00Z" w16du:dateUtc="2024-05-19T08:28:00Z">
            <w:rPr>
              <w:rFonts w:ascii="Times New Roman" w:hAnsi="Times New Roman" w:cs="Times New Roman"/>
              <w:sz w:val="24"/>
              <w:szCs w:val="28"/>
            </w:rPr>
          </w:rPrChange>
        </w:rPr>
        <w:t xml:space="preserve"> </w:t>
      </w:r>
      <w:r w:rsidR="00E17642" w:rsidRPr="00D717D9">
        <w:rPr>
          <w:rFonts w:ascii="Times New Roman" w:hAnsi="Times New Roman" w:cs="Times New Roman"/>
          <w:b/>
          <w:bCs/>
          <w:color w:val="FF0000"/>
          <w:sz w:val="24"/>
          <w:szCs w:val="28"/>
          <w:rPrChange w:id="8" w:author="홍 인식" w:date="2024-05-19T17:28:00Z" w16du:dateUtc="2024-05-19T08:28:00Z">
            <w:rPr>
              <w:rFonts w:ascii="Times New Roman" w:hAnsi="Times New Roman" w:cs="Times New Roman"/>
              <w:sz w:val="24"/>
              <w:szCs w:val="28"/>
            </w:rPr>
          </w:rPrChange>
        </w:rPr>
        <w:t>c</w:t>
      </w:r>
      <w:r w:rsidR="004C7F52" w:rsidRPr="00D717D9">
        <w:rPr>
          <w:rFonts w:ascii="Times New Roman" w:hAnsi="Times New Roman" w:cs="Times New Roman"/>
          <w:b/>
          <w:bCs/>
          <w:color w:val="FF0000"/>
          <w:sz w:val="24"/>
          <w:szCs w:val="28"/>
          <w:rPrChange w:id="9" w:author="홍 인식" w:date="2024-05-19T17:28:00Z" w16du:dateUtc="2024-05-19T08:28:00Z">
            <w:rPr>
              <w:rFonts w:ascii="Times New Roman" w:hAnsi="Times New Roman" w:cs="Times New Roman"/>
              <w:sz w:val="24"/>
              <w:szCs w:val="28"/>
            </w:rPr>
          </w:rPrChange>
        </w:rPr>
        <w:t>ampaniform sensilla.</w:t>
      </w:r>
      <w:r w:rsidR="007B08A7">
        <w:rPr>
          <w:rFonts w:ascii="Times New Roman" w:hAnsi="Times New Roman" w:cs="Times New Roman"/>
          <w:sz w:val="24"/>
          <w:szCs w:val="28"/>
        </w:rPr>
        <w:t xml:space="preserve"> </w:t>
      </w:r>
      <w:r w:rsidR="007B08A7" w:rsidRPr="005A64AE">
        <w:rPr>
          <w:rFonts w:ascii="Times New Roman" w:hAnsi="Times New Roman" w:cs="Times New Roman"/>
          <w:strike/>
          <w:color w:val="FF0000"/>
          <w:sz w:val="24"/>
          <w:szCs w:val="28"/>
          <w:rPrChange w:id="10" w:author="홍 인식" w:date="2024-05-19T17:27:00Z" w16du:dateUtc="2024-05-19T08:27:00Z">
            <w:rPr>
              <w:rFonts w:ascii="Times New Roman" w:hAnsi="Times New Roman" w:cs="Times New Roman"/>
              <w:sz w:val="24"/>
              <w:szCs w:val="28"/>
            </w:rPr>
          </w:rPrChange>
        </w:rPr>
        <w:t>b,</w:t>
      </w:r>
      <w:r w:rsidR="006641FC" w:rsidRPr="005A64AE">
        <w:rPr>
          <w:rFonts w:ascii="Times New Roman" w:hAnsi="Times New Roman" w:cs="Times New Roman"/>
          <w:strike/>
          <w:color w:val="FF0000"/>
          <w:sz w:val="24"/>
          <w:szCs w:val="28"/>
          <w:rPrChange w:id="11" w:author="홍 인식" w:date="2024-05-19T17:27:00Z" w16du:dateUtc="2024-05-19T08:27:00Z">
            <w:rPr>
              <w:rFonts w:ascii="Times New Roman" w:hAnsi="Times New Roman" w:cs="Times New Roman"/>
              <w:sz w:val="24"/>
              <w:szCs w:val="28"/>
            </w:rPr>
          </w:rPrChange>
        </w:rPr>
        <w:t xml:space="preserve"> </w:t>
      </w:r>
      <w:r w:rsidR="00DB26E4" w:rsidRPr="005A64AE">
        <w:rPr>
          <w:rFonts w:ascii="Times New Roman" w:hAnsi="Times New Roman" w:cs="Times New Roman"/>
          <w:strike/>
          <w:color w:val="FF0000"/>
          <w:sz w:val="24"/>
          <w:szCs w:val="28"/>
          <w:rPrChange w:id="12" w:author="홍 인식" w:date="2024-05-19T17:27:00Z" w16du:dateUtc="2024-05-19T08:27:00Z">
            <w:rPr>
              <w:rFonts w:ascii="Times New Roman" w:hAnsi="Times New Roman" w:cs="Times New Roman"/>
              <w:sz w:val="24"/>
              <w:szCs w:val="28"/>
            </w:rPr>
          </w:rPrChange>
        </w:rPr>
        <w:t>Schematic structure</w:t>
      </w:r>
      <w:r w:rsidR="00530536" w:rsidRPr="005A64AE">
        <w:rPr>
          <w:rFonts w:ascii="Times New Roman" w:hAnsi="Times New Roman" w:cs="Times New Roman"/>
          <w:strike/>
          <w:color w:val="FF0000"/>
          <w:sz w:val="24"/>
          <w:szCs w:val="28"/>
          <w:rPrChange w:id="13" w:author="홍 인식" w:date="2024-05-19T17:27:00Z" w16du:dateUtc="2024-05-19T08:27:00Z">
            <w:rPr>
              <w:rFonts w:ascii="Times New Roman" w:hAnsi="Times New Roman" w:cs="Times New Roman"/>
              <w:sz w:val="24"/>
              <w:szCs w:val="28"/>
            </w:rPr>
          </w:rPrChange>
        </w:rPr>
        <w:t xml:space="preserve"> </w:t>
      </w:r>
      <w:r w:rsidR="0031166E" w:rsidRPr="005A64AE">
        <w:rPr>
          <w:rFonts w:ascii="Times New Roman" w:hAnsi="Times New Roman" w:cs="Times New Roman"/>
          <w:strike/>
          <w:color w:val="FF0000"/>
          <w:sz w:val="24"/>
          <w:szCs w:val="28"/>
          <w:rPrChange w:id="14" w:author="홍 인식" w:date="2024-05-19T17:27:00Z" w16du:dateUtc="2024-05-19T08:27:00Z">
            <w:rPr>
              <w:rFonts w:ascii="Times New Roman" w:hAnsi="Times New Roman" w:cs="Times New Roman"/>
              <w:sz w:val="24"/>
              <w:szCs w:val="28"/>
            </w:rPr>
          </w:rPrChange>
        </w:rPr>
        <w:t xml:space="preserve">and </w:t>
      </w:r>
      <w:r w:rsidR="00530536" w:rsidRPr="005A64AE">
        <w:rPr>
          <w:rFonts w:ascii="Times New Roman" w:hAnsi="Times New Roman" w:cs="Times New Roman"/>
          <w:strike/>
          <w:color w:val="FF0000"/>
          <w:sz w:val="24"/>
          <w:szCs w:val="28"/>
          <w:rPrChange w:id="15" w:author="홍 인식" w:date="2024-05-19T17:27:00Z" w16du:dateUtc="2024-05-19T08:27:00Z">
            <w:rPr>
              <w:rFonts w:ascii="Times New Roman" w:hAnsi="Times New Roman" w:cs="Times New Roman"/>
              <w:sz w:val="24"/>
              <w:szCs w:val="28"/>
            </w:rPr>
          </w:rPrChange>
        </w:rPr>
        <w:t>photograph</w:t>
      </w:r>
      <w:r w:rsidR="00DB26E4" w:rsidRPr="005A64AE">
        <w:rPr>
          <w:rFonts w:ascii="Times New Roman" w:hAnsi="Times New Roman" w:cs="Times New Roman"/>
          <w:strike/>
          <w:color w:val="FF0000"/>
          <w:sz w:val="24"/>
          <w:szCs w:val="28"/>
          <w:rPrChange w:id="16" w:author="홍 인식" w:date="2024-05-19T17:27:00Z" w16du:dateUtc="2024-05-19T08:27:00Z">
            <w:rPr>
              <w:rFonts w:ascii="Times New Roman" w:hAnsi="Times New Roman" w:cs="Times New Roman"/>
              <w:sz w:val="24"/>
              <w:szCs w:val="28"/>
            </w:rPr>
          </w:rPrChange>
        </w:rPr>
        <w:t xml:space="preserve"> of </w:t>
      </w:r>
      <w:r w:rsidR="0031166E" w:rsidRPr="005A64AE">
        <w:rPr>
          <w:rFonts w:ascii="Times New Roman" w:hAnsi="Times New Roman" w:cs="Times New Roman"/>
          <w:strike/>
          <w:color w:val="FF0000"/>
          <w:sz w:val="24"/>
          <w:szCs w:val="28"/>
          <w:rPrChange w:id="17" w:author="홍 인식" w:date="2024-05-19T17:27:00Z" w16du:dateUtc="2024-05-19T08:27:00Z">
            <w:rPr>
              <w:rFonts w:ascii="Times New Roman" w:hAnsi="Times New Roman" w:cs="Times New Roman"/>
              <w:sz w:val="24"/>
              <w:szCs w:val="28"/>
            </w:rPr>
          </w:rPrChange>
        </w:rPr>
        <w:t xml:space="preserve">a </w:t>
      </w:r>
      <w:r w:rsidR="00DB26E4" w:rsidRPr="005A64AE">
        <w:rPr>
          <w:rFonts w:ascii="Times New Roman" w:hAnsi="Times New Roman" w:cs="Times New Roman"/>
          <w:strike/>
          <w:color w:val="FF0000"/>
          <w:sz w:val="24"/>
          <w:szCs w:val="28"/>
          <w:rPrChange w:id="18" w:author="홍 인식" w:date="2024-05-19T17:27:00Z" w16du:dateUtc="2024-05-19T08:27:00Z">
            <w:rPr>
              <w:rFonts w:ascii="Times New Roman" w:hAnsi="Times New Roman" w:cs="Times New Roman"/>
              <w:sz w:val="24"/>
              <w:szCs w:val="28"/>
            </w:rPr>
          </w:rPrChange>
        </w:rPr>
        <w:t>crack-based strain sensor consisting of metalized layers and polyimide substrate. The inset shows the SEM image of channeled cracks.</w:t>
      </w:r>
    </w:p>
    <w:p w14:paraId="2EA95605" w14:textId="19B7439D" w:rsidR="00403A21" w:rsidRDefault="002B6747" w:rsidP="00DF58B8">
      <w:pPr>
        <w:widowControl/>
        <w:wordWrap/>
        <w:autoSpaceDE/>
        <w:autoSpaceDN/>
        <w:jc w:val="cente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45166ACA" wp14:editId="0041B434">
            <wp:extent cx="5181600" cy="6111240"/>
            <wp:effectExtent l="0" t="0" r="0" b="3810"/>
            <wp:docPr id="1118356378" name="그림 1118356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81600" cy="6111240"/>
                    </a:xfrm>
                    <a:prstGeom prst="rect">
                      <a:avLst/>
                    </a:prstGeom>
                    <a:noFill/>
                    <a:ln>
                      <a:noFill/>
                    </a:ln>
                  </pic:spPr>
                </pic:pic>
              </a:graphicData>
            </a:graphic>
          </wp:inline>
        </w:drawing>
      </w:r>
    </w:p>
    <w:p w14:paraId="3155D496" w14:textId="1D1712EB" w:rsidR="00792711" w:rsidRDefault="00663941" w:rsidP="00403A21">
      <w:pPr>
        <w:rPr>
          <w:rFonts w:ascii="Times New Roman" w:hAnsi="Times New Roman" w:cs="Times New Roman"/>
          <w:sz w:val="24"/>
          <w:szCs w:val="24"/>
        </w:rPr>
      </w:pPr>
      <w:r w:rsidRPr="00211889">
        <w:rPr>
          <w:rFonts w:ascii="Times New Roman" w:hAnsi="Times New Roman" w:cs="Times New Roman"/>
          <w:b/>
          <w:bCs/>
          <w:sz w:val="24"/>
          <w:szCs w:val="28"/>
        </w:rPr>
        <w:t xml:space="preserve">Supplementary Figure </w:t>
      </w:r>
      <w:r>
        <w:rPr>
          <w:rFonts w:ascii="Times New Roman" w:hAnsi="Times New Roman" w:cs="Times New Roman"/>
          <w:b/>
          <w:bCs/>
          <w:sz w:val="24"/>
          <w:szCs w:val="28"/>
        </w:rPr>
        <w:t>2</w:t>
      </w:r>
      <w:r w:rsidRPr="00211889">
        <w:rPr>
          <w:rFonts w:ascii="Times New Roman" w:hAnsi="Times New Roman" w:cs="Times New Roman"/>
          <w:b/>
          <w:bCs/>
          <w:sz w:val="24"/>
          <w:szCs w:val="28"/>
        </w:rPr>
        <w:t xml:space="preserve">. </w:t>
      </w:r>
      <w:r w:rsidR="00403A21" w:rsidRPr="0044785F">
        <w:rPr>
          <w:rFonts w:ascii="Times New Roman" w:hAnsi="Times New Roman" w:cs="Times New Roman"/>
          <w:b/>
          <w:bCs/>
          <w:sz w:val="24"/>
          <w:szCs w:val="24"/>
        </w:rPr>
        <w:t>Comparison of signal to noise ratio (SNR) between crack-based sensor and conventional strain gauge.</w:t>
      </w:r>
      <w:r w:rsidR="00403A21" w:rsidRPr="30550795">
        <w:rPr>
          <w:rFonts w:ascii="Times New Roman" w:hAnsi="Times New Roman" w:cs="Times New Roman"/>
          <w:sz w:val="24"/>
          <w:szCs w:val="24"/>
        </w:rPr>
        <w:t xml:space="preserve"> a</w:t>
      </w:r>
      <w:r>
        <w:rPr>
          <w:rFonts w:ascii="Times New Roman" w:hAnsi="Times New Roman" w:cs="Times New Roman"/>
          <w:sz w:val="24"/>
          <w:szCs w:val="24"/>
        </w:rPr>
        <w:t>,</w:t>
      </w:r>
      <w:r w:rsidR="00403A21" w:rsidRPr="30550795">
        <w:rPr>
          <w:rFonts w:ascii="Times New Roman" w:hAnsi="Times New Roman" w:cs="Times New Roman"/>
          <w:sz w:val="24"/>
          <w:szCs w:val="24"/>
        </w:rPr>
        <w:t xml:space="preserve"> Optical image of wings equipped with sensors. b</w:t>
      </w:r>
      <w:r>
        <w:rPr>
          <w:rFonts w:ascii="Times New Roman" w:hAnsi="Times New Roman" w:cs="Times New Roman"/>
          <w:sz w:val="24"/>
          <w:szCs w:val="24"/>
        </w:rPr>
        <w:t>,</w:t>
      </w:r>
      <w:r w:rsidR="00403A21" w:rsidRPr="30550795">
        <w:rPr>
          <w:rFonts w:ascii="Times New Roman" w:hAnsi="Times New Roman" w:cs="Times New Roman"/>
          <w:sz w:val="24"/>
          <w:szCs w:val="24"/>
        </w:rPr>
        <w:t xml:space="preserve"> Change in resistance of sensors according to strain. c-f</w:t>
      </w:r>
      <w:r>
        <w:rPr>
          <w:rFonts w:ascii="Times New Roman" w:hAnsi="Times New Roman" w:cs="Times New Roman"/>
          <w:sz w:val="24"/>
          <w:szCs w:val="24"/>
        </w:rPr>
        <w:t>,</w:t>
      </w:r>
      <w:r w:rsidR="00403A21" w:rsidRPr="30550795">
        <w:rPr>
          <w:rFonts w:ascii="Times New Roman" w:hAnsi="Times New Roman" w:cs="Times New Roman"/>
          <w:sz w:val="24"/>
          <w:szCs w:val="24"/>
        </w:rPr>
        <w:t xml:space="preserve"> Amplitude of noise when using DEWEsoft and </w:t>
      </w:r>
      <w:proofErr w:type="spellStart"/>
      <w:r w:rsidR="00403A21" w:rsidRPr="30550795">
        <w:rPr>
          <w:rFonts w:ascii="Times New Roman" w:hAnsi="Times New Roman" w:cs="Times New Roman"/>
          <w:sz w:val="24"/>
          <w:szCs w:val="24"/>
        </w:rPr>
        <w:t>labview</w:t>
      </w:r>
      <w:proofErr w:type="spellEnd"/>
      <w:r w:rsidR="00403A21" w:rsidRPr="30550795">
        <w:rPr>
          <w:rFonts w:ascii="Times New Roman" w:hAnsi="Times New Roman" w:cs="Times New Roman"/>
          <w:sz w:val="24"/>
          <w:szCs w:val="24"/>
        </w:rPr>
        <w:t xml:space="preserve"> as data acquisition (DAQ) system. g-</w:t>
      </w:r>
      <w:r>
        <w:rPr>
          <w:rFonts w:ascii="Times New Roman" w:hAnsi="Times New Roman" w:cs="Times New Roman"/>
          <w:sz w:val="24"/>
          <w:szCs w:val="24"/>
        </w:rPr>
        <w:t>I,</w:t>
      </w:r>
      <w:r w:rsidR="00403A21" w:rsidRPr="30550795">
        <w:rPr>
          <w:rFonts w:ascii="Times New Roman" w:hAnsi="Times New Roman" w:cs="Times New Roman"/>
          <w:sz w:val="24"/>
          <w:szCs w:val="24"/>
        </w:rPr>
        <w:t xml:space="preserve"> Waveforms of sensor signals according to flapping frequency and sensor type when measured with DEWEsoft. </w:t>
      </w:r>
      <w:r w:rsidRPr="30550795">
        <w:rPr>
          <w:rFonts w:ascii="Times New Roman" w:hAnsi="Times New Roman" w:cs="Times New Roman"/>
          <w:sz w:val="24"/>
          <w:szCs w:val="24"/>
        </w:rPr>
        <w:t>J</w:t>
      </w:r>
      <w:r>
        <w:rPr>
          <w:rFonts w:ascii="Times New Roman" w:hAnsi="Times New Roman" w:cs="Times New Roman"/>
          <w:sz w:val="24"/>
          <w:szCs w:val="24"/>
        </w:rPr>
        <w:t>,</w:t>
      </w:r>
      <w:r w:rsidR="00403A21" w:rsidRPr="30550795">
        <w:rPr>
          <w:rFonts w:ascii="Times New Roman" w:hAnsi="Times New Roman" w:cs="Times New Roman"/>
          <w:sz w:val="24"/>
          <w:szCs w:val="24"/>
        </w:rPr>
        <w:t xml:space="preserve"> Change in SNR of sensors </w:t>
      </w:r>
      <w:r w:rsidR="000A6005" w:rsidRPr="30550795">
        <w:rPr>
          <w:rFonts w:ascii="Times New Roman" w:hAnsi="Times New Roman" w:cs="Times New Roman"/>
          <w:sz w:val="24"/>
          <w:szCs w:val="24"/>
        </w:rPr>
        <w:t>according</w:t>
      </w:r>
      <w:r w:rsidR="00403A21" w:rsidRPr="30550795">
        <w:rPr>
          <w:rFonts w:ascii="Times New Roman" w:hAnsi="Times New Roman" w:cs="Times New Roman"/>
          <w:sz w:val="24"/>
          <w:szCs w:val="24"/>
        </w:rPr>
        <w:t xml:space="preserve"> to DAQ and wing frequency.</w:t>
      </w:r>
    </w:p>
    <w:p w14:paraId="193D9119" w14:textId="77777777" w:rsidR="00792711" w:rsidRDefault="00792711">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5B606BDE" w14:textId="74D8CE3F" w:rsidR="00551B21" w:rsidRDefault="00792711" w:rsidP="00403A21">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6E63B01" wp14:editId="74619312">
            <wp:extent cx="5732780" cy="5076190"/>
            <wp:effectExtent l="0" t="0" r="1270" b="0"/>
            <wp:docPr id="1495637061" name="그림 1495637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2780" cy="5076190"/>
                    </a:xfrm>
                    <a:prstGeom prst="rect">
                      <a:avLst/>
                    </a:prstGeom>
                    <a:noFill/>
                    <a:ln>
                      <a:noFill/>
                    </a:ln>
                  </pic:spPr>
                </pic:pic>
              </a:graphicData>
            </a:graphic>
          </wp:inline>
        </w:drawing>
      </w:r>
    </w:p>
    <w:p w14:paraId="7E3C458E" w14:textId="5D676B18" w:rsidR="00E96BD5" w:rsidRPr="00820060" w:rsidRDefault="00792711" w:rsidP="000F5611">
      <w:pPr>
        <w:widowControl/>
        <w:wordWrap/>
        <w:autoSpaceDE/>
        <w:autoSpaceDN/>
        <w:rPr>
          <w:rFonts w:ascii="Times New Roman" w:hAnsi="Times New Roman" w:cs="Times New Roman"/>
          <w:color w:val="000000" w:themeColor="text1"/>
          <w:sz w:val="24"/>
          <w:szCs w:val="24"/>
        </w:rPr>
      </w:pPr>
      <w:r w:rsidRPr="00820060">
        <w:rPr>
          <w:rFonts w:ascii="Times New Roman" w:hAnsi="Times New Roman" w:cs="Times New Roman"/>
          <w:b/>
          <w:bCs/>
          <w:color w:val="000000" w:themeColor="text1"/>
          <w:sz w:val="24"/>
          <w:szCs w:val="28"/>
        </w:rPr>
        <w:t xml:space="preserve">Supplementary Figure 3. </w:t>
      </w:r>
      <w:r w:rsidR="000F5611" w:rsidRPr="00820060">
        <w:rPr>
          <w:rFonts w:ascii="Times New Roman" w:hAnsi="Times New Roman" w:cs="Times New Roman"/>
          <w:b/>
          <w:bCs/>
          <w:color w:val="000000" w:themeColor="text1"/>
          <w:sz w:val="24"/>
          <w:szCs w:val="24"/>
        </w:rPr>
        <w:t xml:space="preserve">Equipping the crack-based sensor on the flapping-wing drone. </w:t>
      </w:r>
      <w:r w:rsidR="000F5611" w:rsidRPr="00820060">
        <w:rPr>
          <w:rFonts w:ascii="Times New Roman" w:hAnsi="Times New Roman" w:cs="Times New Roman"/>
          <w:color w:val="000000" w:themeColor="text1"/>
          <w:sz w:val="24"/>
          <w:szCs w:val="24"/>
        </w:rPr>
        <w:t xml:space="preserve">a, High-speed camera images and the change </w:t>
      </w:r>
      <w:r w:rsidR="000F5611" w:rsidRPr="00820060">
        <w:rPr>
          <w:rFonts w:ascii="Times New Roman" w:eastAsia="맑은 고딕" w:hAnsi="Times New Roman" w:cs="Times New Roman"/>
          <w:color w:val="000000" w:themeColor="text1"/>
          <w:sz w:val="24"/>
          <w:szCs w:val="24"/>
        </w:rPr>
        <w:t>in</w:t>
      </w:r>
      <w:r w:rsidR="000F5611" w:rsidRPr="00820060">
        <w:rPr>
          <w:rFonts w:ascii="Times New Roman" w:hAnsi="Times New Roman" w:cs="Times New Roman"/>
          <w:color w:val="000000" w:themeColor="text1"/>
          <w:sz w:val="24"/>
          <w:szCs w:val="24"/>
        </w:rPr>
        <w:t xml:space="preserve"> the sensor amplitude during free flight (from t=0 </w:t>
      </w:r>
      <w:proofErr w:type="spellStart"/>
      <w:r w:rsidR="000F5611" w:rsidRPr="00820060">
        <w:rPr>
          <w:rFonts w:ascii="Times New Roman" w:hAnsi="Times New Roman" w:cs="Times New Roman"/>
          <w:color w:val="000000" w:themeColor="text1"/>
          <w:sz w:val="24"/>
          <w:szCs w:val="24"/>
        </w:rPr>
        <w:t>ms</w:t>
      </w:r>
      <w:proofErr w:type="spellEnd"/>
      <w:r w:rsidR="000F5611" w:rsidRPr="00820060">
        <w:rPr>
          <w:rFonts w:ascii="Times New Roman" w:hAnsi="Times New Roman" w:cs="Times New Roman"/>
          <w:color w:val="000000" w:themeColor="text1"/>
          <w:sz w:val="24"/>
          <w:szCs w:val="24"/>
        </w:rPr>
        <w:t xml:space="preserve"> to t=180 </w:t>
      </w:r>
      <w:proofErr w:type="spellStart"/>
      <w:r w:rsidR="000F5611" w:rsidRPr="00820060">
        <w:rPr>
          <w:rFonts w:ascii="Times New Roman" w:hAnsi="Times New Roman" w:cs="Times New Roman"/>
          <w:color w:val="000000" w:themeColor="text1"/>
          <w:sz w:val="24"/>
          <w:szCs w:val="24"/>
        </w:rPr>
        <w:t>ms</w:t>
      </w:r>
      <w:proofErr w:type="spellEnd"/>
      <w:r w:rsidR="000F5611" w:rsidRPr="00820060">
        <w:rPr>
          <w:rFonts w:ascii="Times New Roman" w:hAnsi="Times New Roman" w:cs="Times New Roman"/>
          <w:color w:val="000000" w:themeColor="text1"/>
          <w:sz w:val="24"/>
          <w:szCs w:val="24"/>
        </w:rPr>
        <w:t xml:space="preserve">). b, Front view of the drone wing trajectories and changes </w:t>
      </w:r>
      <w:r w:rsidR="000F5611" w:rsidRPr="00820060">
        <w:rPr>
          <w:rFonts w:ascii="Times New Roman" w:eastAsia="맑은 고딕" w:hAnsi="Times New Roman" w:cs="Times New Roman"/>
          <w:color w:val="000000" w:themeColor="text1"/>
          <w:sz w:val="24"/>
          <w:szCs w:val="24"/>
        </w:rPr>
        <w:t>in</w:t>
      </w:r>
      <w:r w:rsidR="000F5611" w:rsidRPr="00820060">
        <w:rPr>
          <w:rFonts w:ascii="Times New Roman" w:hAnsi="Times New Roman" w:cs="Times New Roman"/>
          <w:color w:val="000000" w:themeColor="text1"/>
          <w:sz w:val="24"/>
          <w:szCs w:val="24"/>
        </w:rPr>
        <w:t xml:space="preserve"> the sensor amplitude in response to the stroke cycle. c, Fast Fourier transform (FFT) analysis of the sensor response during free flight. d, Comparison between the 6-axis load cell data and the calculated lift and thrust force. e and f, Changes in the wing trajectories and sensor responses when wind blows from the left to the right. g, Marathon test results when </w:t>
      </w:r>
      <w:r w:rsidR="000F5611" w:rsidRPr="00820060">
        <w:rPr>
          <w:rFonts w:ascii="Times New Roman" w:eastAsia="맑은 고딕" w:hAnsi="Times New Roman" w:cs="Times New Roman"/>
          <w:color w:val="000000" w:themeColor="text1"/>
          <w:sz w:val="24"/>
          <w:szCs w:val="24"/>
        </w:rPr>
        <w:t xml:space="preserve">the </w:t>
      </w:r>
      <w:r w:rsidR="000F5611" w:rsidRPr="00820060">
        <w:rPr>
          <w:rFonts w:ascii="Times New Roman" w:hAnsi="Times New Roman" w:cs="Times New Roman"/>
          <w:color w:val="000000" w:themeColor="text1"/>
          <w:sz w:val="24"/>
          <w:szCs w:val="24"/>
        </w:rPr>
        <w:t>drone flaps its wings for 30 min at a flapping frequency of 14 Hz.</w:t>
      </w:r>
      <w:r w:rsidR="00E96BD5" w:rsidRPr="00820060">
        <w:rPr>
          <w:rFonts w:ascii="Times New Roman" w:hAnsi="Times New Roman" w:cs="Times New Roman"/>
          <w:color w:val="000000" w:themeColor="text1"/>
          <w:sz w:val="24"/>
          <w:szCs w:val="24"/>
        </w:rPr>
        <w:br/>
      </w:r>
    </w:p>
    <w:p w14:paraId="63845B26" w14:textId="77777777" w:rsidR="00E96BD5" w:rsidRDefault="00E96BD5">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7B072D72" w14:textId="71654508" w:rsidR="000F5611" w:rsidRDefault="00E96BD5" w:rsidP="00DF58B8">
      <w:pPr>
        <w:widowControl/>
        <w:wordWrap/>
        <w:autoSpaceDE/>
        <w:autoSpaceDN/>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81F3E8F" wp14:editId="7B446D5F">
            <wp:extent cx="5728970" cy="3657600"/>
            <wp:effectExtent l="0" t="0" r="0" b="0"/>
            <wp:docPr id="1477260583" name="그림 1477260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8970" cy="3657600"/>
                    </a:xfrm>
                    <a:prstGeom prst="rect">
                      <a:avLst/>
                    </a:prstGeom>
                    <a:noFill/>
                    <a:ln>
                      <a:noFill/>
                    </a:ln>
                  </pic:spPr>
                </pic:pic>
              </a:graphicData>
            </a:graphic>
          </wp:inline>
        </w:drawing>
      </w:r>
    </w:p>
    <w:p w14:paraId="62CD34C1" w14:textId="6B7BABD6" w:rsidR="00260376" w:rsidRPr="00820060" w:rsidRDefault="000C0EBF" w:rsidP="00E01ACF">
      <w:pPr>
        <w:widowControl/>
        <w:wordWrap/>
        <w:autoSpaceDE/>
        <w:autoSpaceDN/>
        <w:rPr>
          <w:rFonts w:ascii="Times New Roman" w:hAnsi="Times New Roman" w:cs="Times New Roman"/>
          <w:bCs/>
          <w:color w:val="000000" w:themeColor="text1"/>
          <w:sz w:val="24"/>
          <w:szCs w:val="28"/>
        </w:rPr>
      </w:pPr>
      <w:r w:rsidRPr="00820060">
        <w:rPr>
          <w:rFonts w:ascii="Times New Roman" w:hAnsi="Times New Roman" w:cs="Times New Roman"/>
          <w:b/>
          <w:bCs/>
          <w:color w:val="000000" w:themeColor="text1"/>
          <w:sz w:val="24"/>
          <w:szCs w:val="28"/>
        </w:rPr>
        <w:t xml:space="preserve">Supplementary Figure 4. </w:t>
      </w:r>
      <w:r w:rsidR="001F4543" w:rsidRPr="00820060">
        <w:rPr>
          <w:rFonts w:ascii="Times New Roman" w:hAnsi="Times New Roman" w:cs="Times New Roman"/>
          <w:b/>
          <w:color w:val="000000" w:themeColor="text1"/>
          <w:sz w:val="24"/>
          <w:szCs w:val="28"/>
        </w:rPr>
        <w:t>Wind prediction classification model structure.</w:t>
      </w:r>
      <w:r w:rsidR="003557AC" w:rsidRPr="00820060">
        <w:rPr>
          <w:rFonts w:ascii="Times New Roman" w:hAnsi="Times New Roman" w:cs="Times New Roman"/>
          <w:b/>
          <w:color w:val="000000" w:themeColor="text1"/>
          <w:sz w:val="24"/>
          <w:szCs w:val="28"/>
        </w:rPr>
        <w:t xml:space="preserve"> </w:t>
      </w:r>
      <w:r w:rsidR="00E01ACF" w:rsidRPr="00820060">
        <w:rPr>
          <w:rFonts w:ascii="Times New Roman" w:hAnsi="Times New Roman" w:cs="Times New Roman"/>
          <w:bCs/>
          <w:color w:val="000000" w:themeColor="text1"/>
          <w:sz w:val="24"/>
          <w:szCs w:val="28"/>
        </w:rPr>
        <w:t>a, Slicing raw data of sensor signal into 0.5 seconds window overlapped in 0.05 seconds. The windows are utilized as model’s input. b, Classification model’s structure consists of two convolutional layers, Max polling layers, dropout layers, flatten layer, and fully connected layers. c, ROC curve of the trained model, showing the average One-vs-Rest (</w:t>
      </w:r>
      <w:proofErr w:type="spellStart"/>
      <w:r w:rsidR="00E01ACF" w:rsidRPr="00820060">
        <w:rPr>
          <w:rFonts w:ascii="Times New Roman" w:hAnsi="Times New Roman" w:cs="Times New Roman"/>
          <w:bCs/>
          <w:color w:val="000000" w:themeColor="text1"/>
          <w:sz w:val="24"/>
          <w:szCs w:val="28"/>
        </w:rPr>
        <w:t>OvR</w:t>
      </w:r>
      <w:proofErr w:type="spellEnd"/>
      <w:r w:rsidR="00E01ACF" w:rsidRPr="00820060">
        <w:rPr>
          <w:rFonts w:ascii="Times New Roman" w:hAnsi="Times New Roman" w:cs="Times New Roman"/>
          <w:bCs/>
          <w:color w:val="000000" w:themeColor="text1"/>
          <w:sz w:val="24"/>
          <w:szCs w:val="28"/>
        </w:rPr>
        <w:t>) score. d, Regression model’s structure consists of two convolutional layers, flatten layers, and fully connected layers that is connected to final 3 outputs.</w:t>
      </w:r>
    </w:p>
    <w:p w14:paraId="027C2F00" w14:textId="77777777" w:rsidR="00260376" w:rsidRDefault="00260376">
      <w:pPr>
        <w:widowControl/>
        <w:wordWrap/>
        <w:autoSpaceDE/>
        <w:autoSpaceDN/>
        <w:rPr>
          <w:rFonts w:ascii="Times New Roman" w:hAnsi="Times New Roman" w:cs="Times New Roman"/>
          <w:bCs/>
          <w:sz w:val="24"/>
          <w:szCs w:val="28"/>
        </w:rPr>
      </w:pPr>
      <w:r>
        <w:rPr>
          <w:rFonts w:ascii="Times New Roman" w:hAnsi="Times New Roman" w:cs="Times New Roman"/>
          <w:bCs/>
          <w:sz w:val="24"/>
          <w:szCs w:val="28"/>
        </w:rPr>
        <w:br w:type="page"/>
      </w:r>
    </w:p>
    <w:p w14:paraId="2361928A" w14:textId="0F73492F" w:rsidR="00260376" w:rsidRDefault="008C64AD" w:rsidP="00260376">
      <w:pPr>
        <w:widowControl/>
        <w:wordWrap/>
        <w:autoSpaceDE/>
        <w:autoSpaceDN/>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FAAE4AB" wp14:editId="183E239E">
            <wp:extent cx="3355340" cy="4420870"/>
            <wp:effectExtent l="0" t="0" r="0" b="0"/>
            <wp:docPr id="38241082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55340" cy="4420870"/>
                    </a:xfrm>
                    <a:prstGeom prst="rect">
                      <a:avLst/>
                    </a:prstGeom>
                    <a:noFill/>
                    <a:ln>
                      <a:noFill/>
                    </a:ln>
                  </pic:spPr>
                </pic:pic>
              </a:graphicData>
            </a:graphic>
          </wp:inline>
        </w:drawing>
      </w:r>
    </w:p>
    <w:p w14:paraId="713F76FF" w14:textId="47382D28" w:rsidR="00260376" w:rsidRDefault="00260376" w:rsidP="00260376">
      <w:pPr>
        <w:widowControl/>
        <w:wordWrap/>
        <w:autoSpaceDE/>
        <w:autoSpaceDN/>
        <w:rPr>
          <w:rFonts w:ascii="Times New Roman" w:hAnsi="Times New Roman" w:cs="Times New Roman"/>
          <w:b/>
          <w:bCs/>
          <w:sz w:val="24"/>
          <w:szCs w:val="28"/>
        </w:rPr>
      </w:pPr>
      <w:r w:rsidRPr="00211889">
        <w:rPr>
          <w:rFonts w:ascii="Times New Roman" w:hAnsi="Times New Roman" w:cs="Times New Roman"/>
          <w:b/>
          <w:bCs/>
          <w:sz w:val="24"/>
          <w:szCs w:val="28"/>
        </w:rPr>
        <w:t xml:space="preserve">Supplementary Figure </w:t>
      </w:r>
      <w:r>
        <w:rPr>
          <w:rFonts w:ascii="Times New Roman" w:hAnsi="Times New Roman" w:cs="Times New Roman"/>
          <w:b/>
          <w:bCs/>
          <w:sz w:val="24"/>
          <w:szCs w:val="28"/>
        </w:rPr>
        <w:t>5</w:t>
      </w:r>
      <w:r w:rsidRPr="00211889">
        <w:rPr>
          <w:rFonts w:ascii="Times New Roman" w:hAnsi="Times New Roman" w:cs="Times New Roman"/>
          <w:b/>
          <w:bCs/>
          <w:sz w:val="24"/>
          <w:szCs w:val="28"/>
        </w:rPr>
        <w:t>.</w:t>
      </w:r>
      <w:r>
        <w:rPr>
          <w:rFonts w:ascii="Times New Roman" w:hAnsi="Times New Roman" w:cs="Times New Roman"/>
          <w:b/>
          <w:bCs/>
          <w:sz w:val="24"/>
          <w:szCs w:val="28"/>
        </w:rPr>
        <w:t xml:space="preserve"> </w:t>
      </w:r>
      <w:r w:rsidRPr="006D238F">
        <w:rPr>
          <w:rFonts w:ascii="Times New Roman" w:hAnsi="Times New Roman" w:cs="Times New Roman"/>
          <w:b/>
          <w:bCs/>
          <w:sz w:val="24"/>
          <w:szCs w:val="24"/>
        </w:rPr>
        <w:t>Wind prediction accuracy in various view.</w:t>
      </w:r>
      <w:r w:rsidRPr="006D238F">
        <w:rPr>
          <w:rFonts w:ascii="Times New Roman" w:hAnsi="Times New Roman" w:cs="Times New Roman"/>
          <w:sz w:val="24"/>
          <w:szCs w:val="24"/>
        </w:rPr>
        <w:t xml:space="preserve"> a, Front view of drone and accuracy. b, Top view of drone and accuracy. c, rear view of drone and accuracy. d, Under view of drone and accuracy. e, Right view of drone and accuracy. f, Left view of drone and accuracy.</w:t>
      </w:r>
    </w:p>
    <w:p w14:paraId="1DF2177C" w14:textId="77777777" w:rsidR="00E01ACF" w:rsidRPr="00260376" w:rsidRDefault="00E01ACF" w:rsidP="00E01ACF">
      <w:pPr>
        <w:widowControl/>
        <w:wordWrap/>
        <w:autoSpaceDE/>
        <w:autoSpaceDN/>
        <w:rPr>
          <w:rFonts w:ascii="Times New Roman" w:hAnsi="Times New Roman" w:cs="Times New Roman"/>
          <w:b/>
          <w:sz w:val="24"/>
          <w:szCs w:val="28"/>
        </w:rPr>
      </w:pPr>
    </w:p>
    <w:p w14:paraId="375DFC5E" w14:textId="77777777" w:rsidR="00E01ACF" w:rsidRDefault="00E01ACF">
      <w:pPr>
        <w:widowControl/>
        <w:wordWrap/>
        <w:autoSpaceDE/>
        <w:autoSpaceDN/>
        <w:rPr>
          <w:rFonts w:ascii="Times New Roman" w:hAnsi="Times New Roman" w:cs="Times New Roman"/>
          <w:b/>
          <w:sz w:val="24"/>
          <w:szCs w:val="28"/>
        </w:rPr>
      </w:pPr>
      <w:r>
        <w:rPr>
          <w:rFonts w:ascii="Times New Roman" w:hAnsi="Times New Roman" w:cs="Times New Roman"/>
          <w:b/>
          <w:sz w:val="24"/>
          <w:szCs w:val="28"/>
        </w:rPr>
        <w:br w:type="page"/>
      </w:r>
    </w:p>
    <w:p w14:paraId="307844C7" w14:textId="50E42AEF" w:rsidR="00551B21" w:rsidRPr="000F5611" w:rsidRDefault="00253FC9">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2BB294F" wp14:editId="72FD65FC">
            <wp:extent cx="5727700" cy="2127250"/>
            <wp:effectExtent l="0" t="0" r="6350" b="0"/>
            <wp:docPr id="970612550" name="그림 970612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7700" cy="2127250"/>
                    </a:xfrm>
                    <a:prstGeom prst="rect">
                      <a:avLst/>
                    </a:prstGeom>
                    <a:noFill/>
                    <a:ln>
                      <a:noFill/>
                    </a:ln>
                  </pic:spPr>
                </pic:pic>
              </a:graphicData>
            </a:graphic>
          </wp:inline>
        </w:drawing>
      </w:r>
    </w:p>
    <w:p w14:paraId="71820418" w14:textId="79A7FE54" w:rsidR="00253FC9" w:rsidRPr="00820060" w:rsidRDefault="00253FC9" w:rsidP="00253FC9">
      <w:pPr>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 xml:space="preserve">Supplementary Figure </w:t>
      </w:r>
      <w:r w:rsidR="00B53153" w:rsidRPr="00820060">
        <w:rPr>
          <w:rFonts w:ascii="Times New Roman" w:hAnsi="Times New Roman" w:cs="Times New Roman"/>
          <w:b/>
          <w:bCs/>
          <w:color w:val="000000" w:themeColor="text1"/>
          <w:sz w:val="24"/>
          <w:szCs w:val="28"/>
        </w:rPr>
        <w:t>6</w:t>
      </w:r>
      <w:r w:rsidRPr="00820060">
        <w:rPr>
          <w:rFonts w:ascii="Times New Roman" w:hAnsi="Times New Roman" w:cs="Times New Roman"/>
          <w:b/>
          <w:bCs/>
          <w:color w:val="000000" w:themeColor="text1"/>
          <w:sz w:val="24"/>
          <w:szCs w:val="28"/>
        </w:rPr>
        <w:t>.</w:t>
      </w:r>
      <w:r w:rsidR="00FD1BB2" w:rsidRPr="00820060">
        <w:rPr>
          <w:rFonts w:ascii="Times New Roman" w:hAnsi="Times New Roman" w:cs="Times New Roman"/>
          <w:b/>
          <w:bCs/>
          <w:color w:val="000000" w:themeColor="text1"/>
          <w:sz w:val="24"/>
          <w:szCs w:val="28"/>
        </w:rPr>
        <w:t xml:space="preserve"> </w:t>
      </w:r>
      <w:r w:rsidR="000E0246" w:rsidRPr="00820060">
        <w:rPr>
          <w:rFonts w:ascii="Times New Roman" w:hAnsi="Times New Roman" w:cs="Times New Roman"/>
          <w:b/>
          <w:bCs/>
          <w:color w:val="000000" w:themeColor="text1"/>
          <w:sz w:val="24"/>
          <w:szCs w:val="28"/>
        </w:rPr>
        <w:t xml:space="preserve">Supporting data for the 1 DOF experiment. </w:t>
      </w:r>
      <w:r w:rsidR="000E0246" w:rsidRPr="00820060">
        <w:rPr>
          <w:rFonts w:ascii="Times New Roman" w:hAnsi="Times New Roman" w:cs="Times New Roman"/>
          <w:color w:val="000000" w:themeColor="text1"/>
          <w:sz w:val="24"/>
          <w:szCs w:val="28"/>
        </w:rPr>
        <w:t>a, Real picture of the designed 1 DOF experiment. b, Average angle transition as the number of epochs increases. c, Score comparison among different untrained models (min, max, and random power control) and the SAC model as the number of epochs increases. Compared to untrained drones, the trained drone could get a higher score as the episode progresses.</w:t>
      </w:r>
    </w:p>
    <w:p w14:paraId="34392C5C" w14:textId="77777777" w:rsidR="00253FC9" w:rsidRDefault="00253FC9">
      <w:pPr>
        <w:widowControl/>
        <w:wordWrap/>
        <w:autoSpaceDE/>
        <w:autoSpaceDN/>
        <w:rPr>
          <w:rFonts w:ascii="Times New Roman" w:hAnsi="Times New Roman" w:cs="Times New Roman"/>
          <w:b/>
          <w:bCs/>
          <w:sz w:val="24"/>
          <w:szCs w:val="28"/>
        </w:rPr>
      </w:pPr>
      <w:r>
        <w:rPr>
          <w:rFonts w:ascii="Times New Roman" w:hAnsi="Times New Roman" w:cs="Times New Roman"/>
          <w:b/>
          <w:bCs/>
          <w:sz w:val="24"/>
          <w:szCs w:val="28"/>
        </w:rPr>
        <w:br w:type="page"/>
      </w:r>
    </w:p>
    <w:p w14:paraId="1A837D90" w14:textId="1F73C0AE" w:rsidR="004E26DD" w:rsidRDefault="00253FC9" w:rsidP="00253FC9">
      <w:pP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4ABEF8D5" wp14:editId="3E2A2C97">
            <wp:extent cx="5727700" cy="3790950"/>
            <wp:effectExtent l="0" t="0" r="6350" b="0"/>
            <wp:docPr id="1173904263" name="그림 1173904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27700" cy="3790950"/>
                    </a:xfrm>
                    <a:prstGeom prst="rect">
                      <a:avLst/>
                    </a:prstGeom>
                    <a:noFill/>
                    <a:ln>
                      <a:noFill/>
                    </a:ln>
                  </pic:spPr>
                </pic:pic>
              </a:graphicData>
            </a:graphic>
          </wp:inline>
        </w:drawing>
      </w:r>
    </w:p>
    <w:p w14:paraId="33805AFD" w14:textId="6BC4191E" w:rsidR="00253FC9" w:rsidRPr="00820060" w:rsidRDefault="00253FC9">
      <w:pPr>
        <w:widowControl/>
        <w:wordWrap/>
        <w:autoSpaceDE/>
        <w:autoSpaceDN/>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 xml:space="preserve">Supplementary Figure </w:t>
      </w:r>
      <w:r w:rsidR="00B53153" w:rsidRPr="00820060">
        <w:rPr>
          <w:rFonts w:ascii="Times New Roman" w:hAnsi="Times New Roman" w:cs="Times New Roman"/>
          <w:b/>
          <w:bCs/>
          <w:color w:val="000000" w:themeColor="text1"/>
          <w:sz w:val="24"/>
          <w:szCs w:val="28"/>
        </w:rPr>
        <w:t>7</w:t>
      </w:r>
      <w:r w:rsidRPr="00820060">
        <w:rPr>
          <w:rFonts w:ascii="Times New Roman" w:hAnsi="Times New Roman" w:cs="Times New Roman"/>
          <w:b/>
          <w:bCs/>
          <w:color w:val="000000" w:themeColor="text1"/>
          <w:sz w:val="24"/>
          <w:szCs w:val="28"/>
        </w:rPr>
        <w:t>.</w:t>
      </w:r>
      <w:r w:rsidR="003F4705" w:rsidRPr="00820060">
        <w:rPr>
          <w:rFonts w:ascii="Times New Roman" w:hAnsi="Times New Roman" w:cs="Times New Roman"/>
          <w:b/>
          <w:bCs/>
          <w:color w:val="000000" w:themeColor="text1"/>
          <w:sz w:val="24"/>
          <w:szCs w:val="28"/>
        </w:rPr>
        <w:t xml:space="preserve"> Supporting data for the 2 DOF experiment. </w:t>
      </w:r>
      <w:r w:rsidR="003F4705" w:rsidRPr="00820060">
        <w:rPr>
          <w:rFonts w:ascii="Times New Roman" w:hAnsi="Times New Roman" w:cs="Times New Roman"/>
          <w:color w:val="000000" w:themeColor="text1"/>
          <w:sz w:val="24"/>
          <w:szCs w:val="28"/>
        </w:rPr>
        <w:t xml:space="preserve">a, Real image of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designed 2 DOF experiment. b, Recovery process when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drone </w:t>
      </w:r>
      <w:r w:rsidR="003F4705" w:rsidRPr="00820060">
        <w:rPr>
          <w:rFonts w:ascii="Times New Roman" w:eastAsia="맑은 고딕" w:hAnsi="Times New Roman" w:cs="Times New Roman"/>
          <w:color w:val="000000" w:themeColor="text1"/>
          <w:sz w:val="24"/>
          <w:szCs w:val="28"/>
        </w:rPr>
        <w:t>recognizes the</w:t>
      </w:r>
      <w:r w:rsidR="003F4705" w:rsidRPr="00820060">
        <w:rPr>
          <w:rFonts w:ascii="Times New Roman" w:hAnsi="Times New Roman" w:cs="Times New Roman"/>
          <w:color w:val="000000" w:themeColor="text1"/>
          <w:sz w:val="24"/>
          <w:szCs w:val="28"/>
        </w:rPr>
        <w:t xml:space="preserve"> falling state. c, Score comparison among the </w:t>
      </w:r>
      <w:r w:rsidR="003F4705" w:rsidRPr="00820060">
        <w:rPr>
          <w:rFonts w:ascii="Times New Roman" w:eastAsia="맑은 고딕" w:hAnsi="Times New Roman" w:cs="Times New Roman"/>
          <w:color w:val="000000" w:themeColor="text1"/>
          <w:sz w:val="24"/>
          <w:szCs w:val="28"/>
        </w:rPr>
        <w:t>untrained</w:t>
      </w:r>
      <w:r w:rsidR="003F4705" w:rsidRPr="00820060">
        <w:rPr>
          <w:rFonts w:ascii="Times New Roman" w:hAnsi="Times New Roman" w:cs="Times New Roman"/>
          <w:color w:val="000000" w:themeColor="text1"/>
          <w:sz w:val="24"/>
          <w:szCs w:val="28"/>
        </w:rPr>
        <w:t xml:space="preserve"> models (min, max, random power control) and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SAC model as the number of </w:t>
      </w:r>
      <w:r w:rsidR="003F4705" w:rsidRPr="00820060">
        <w:rPr>
          <w:rFonts w:ascii="Times New Roman" w:eastAsia="맑은 고딕" w:hAnsi="Times New Roman" w:cs="Times New Roman"/>
          <w:color w:val="000000" w:themeColor="text1"/>
          <w:sz w:val="24"/>
          <w:szCs w:val="28"/>
        </w:rPr>
        <w:t>epochs</w:t>
      </w:r>
      <w:r w:rsidR="003F4705" w:rsidRPr="00820060">
        <w:rPr>
          <w:rFonts w:ascii="Times New Roman" w:hAnsi="Times New Roman" w:cs="Times New Roman"/>
          <w:color w:val="000000" w:themeColor="text1"/>
          <w:sz w:val="24"/>
          <w:szCs w:val="28"/>
        </w:rPr>
        <w:t xml:space="preserve"> increases. d, Comparison of the rotational angle between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trained and untrained </w:t>
      </w:r>
      <w:r w:rsidR="003F4705" w:rsidRPr="00820060">
        <w:rPr>
          <w:rFonts w:ascii="Times New Roman" w:eastAsia="맑은 고딕" w:hAnsi="Times New Roman" w:cs="Times New Roman"/>
          <w:color w:val="000000" w:themeColor="text1"/>
          <w:sz w:val="24"/>
          <w:szCs w:val="28"/>
        </w:rPr>
        <w:t>models</w:t>
      </w:r>
      <w:r w:rsidR="003F4705" w:rsidRPr="00820060">
        <w:rPr>
          <w:rFonts w:ascii="Times New Roman" w:hAnsi="Times New Roman" w:cs="Times New Roman"/>
          <w:color w:val="000000" w:themeColor="text1"/>
          <w:sz w:val="24"/>
          <w:szCs w:val="28"/>
        </w:rPr>
        <w:t xml:space="preserve">. e, Comparison of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pitch angle </w:t>
      </w:r>
      <w:r w:rsidR="003F4705" w:rsidRPr="00820060">
        <w:rPr>
          <w:rFonts w:ascii="Times New Roman" w:eastAsia="맑은 고딕" w:hAnsi="Times New Roman" w:cs="Times New Roman"/>
          <w:color w:val="000000" w:themeColor="text1"/>
          <w:sz w:val="24"/>
          <w:szCs w:val="28"/>
        </w:rPr>
        <w:t>between the</w:t>
      </w:r>
      <w:r w:rsidR="003F4705" w:rsidRPr="00820060">
        <w:rPr>
          <w:rFonts w:ascii="Times New Roman" w:hAnsi="Times New Roman" w:cs="Times New Roman"/>
          <w:color w:val="000000" w:themeColor="text1"/>
          <w:sz w:val="24"/>
          <w:szCs w:val="28"/>
        </w:rPr>
        <w:t xml:space="preserve"> trained and untrained </w:t>
      </w:r>
      <w:r w:rsidR="003F4705" w:rsidRPr="00820060">
        <w:rPr>
          <w:rFonts w:ascii="Times New Roman" w:eastAsia="맑은 고딕" w:hAnsi="Times New Roman" w:cs="Times New Roman"/>
          <w:color w:val="000000" w:themeColor="text1"/>
          <w:sz w:val="24"/>
          <w:szCs w:val="28"/>
        </w:rPr>
        <w:t>models</w:t>
      </w:r>
      <w:r w:rsidR="003F4705" w:rsidRPr="00820060">
        <w:rPr>
          <w:rFonts w:ascii="Times New Roman" w:hAnsi="Times New Roman" w:cs="Times New Roman"/>
          <w:color w:val="000000" w:themeColor="text1"/>
          <w:sz w:val="24"/>
          <w:szCs w:val="28"/>
        </w:rPr>
        <w:t xml:space="preserve">. </w:t>
      </w:r>
      <w:r w:rsidR="003F4705" w:rsidRPr="00820060">
        <w:rPr>
          <w:rFonts w:ascii="Times New Roman" w:hAnsi="Times New Roman" w:cs="Times New Roman"/>
          <w:bCs/>
          <w:color w:val="000000" w:themeColor="text1"/>
          <w:sz w:val="24"/>
          <w:szCs w:val="28"/>
        </w:rPr>
        <w:t>Compared to untrained drones, the trained drone could get a higher score as the episode progresses.</w:t>
      </w:r>
    </w:p>
    <w:p w14:paraId="552B5650" w14:textId="2FAF6896" w:rsidR="000A3675" w:rsidRDefault="000A3675" w:rsidP="000A3675">
      <w:pPr>
        <w:widowControl/>
        <w:wordWrap/>
        <w:autoSpaceDE/>
        <w:autoSpaceDN/>
        <w:rPr>
          <w:rFonts w:ascii="Times New Roman" w:hAnsi="Times New Roman" w:cs="Times New Roman"/>
          <w:sz w:val="24"/>
          <w:szCs w:val="24"/>
        </w:rPr>
      </w:pPr>
      <w:r>
        <w:rPr>
          <w:rFonts w:ascii="Times New Roman" w:hAnsi="Times New Roman" w:cs="Times New Roman"/>
          <w:b/>
          <w:bCs/>
          <w:sz w:val="24"/>
          <w:szCs w:val="28"/>
        </w:rPr>
        <w:br w:type="page"/>
      </w:r>
    </w:p>
    <w:p w14:paraId="64BA7546" w14:textId="6EDCDE01" w:rsidR="00CB22EF" w:rsidRDefault="008E12EE" w:rsidP="00DF58B8">
      <w:pPr>
        <w:widowControl/>
        <w:wordWrap/>
        <w:autoSpaceDE/>
        <w:autoSpaceDN/>
        <w:rPr>
          <w:rFonts w:ascii="Times New Roman" w:hAnsi="Times New Roman" w:cs="Times New Roman"/>
          <w:b/>
          <w:bCs/>
          <w:sz w:val="24"/>
          <w:szCs w:val="28"/>
        </w:rPr>
      </w:pPr>
      <w:r>
        <w:rPr>
          <w:rFonts w:ascii="Times New Roman" w:hAnsi="Times New Roman" w:cs="Times New Roman"/>
          <w:noProof/>
          <w:sz w:val="24"/>
          <w:szCs w:val="28"/>
        </w:rPr>
        <w:lastRenderedPageBreak/>
        <w:drawing>
          <wp:inline distT="0" distB="0" distL="0" distR="0" wp14:anchorId="2A3DB770" wp14:editId="5306D17A">
            <wp:extent cx="5614606" cy="2337683"/>
            <wp:effectExtent l="0" t="0" r="5715" b="5715"/>
            <wp:docPr id="341979618" name="그림 6" descr="마조렐 블루, 집, 큐브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979618" name="그림 6" descr="마조렐 블루, 집, 큐브이(가) 표시된 사진&#10;&#10;자동 생성된 설명"/>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22182" cy="2340837"/>
                    </a:xfrm>
                    <a:prstGeom prst="rect">
                      <a:avLst/>
                    </a:prstGeom>
                    <a:noFill/>
                    <a:ln>
                      <a:noFill/>
                    </a:ln>
                  </pic:spPr>
                </pic:pic>
              </a:graphicData>
            </a:graphic>
          </wp:inline>
        </w:drawing>
      </w:r>
    </w:p>
    <w:p w14:paraId="2141971C" w14:textId="21204AA8" w:rsidR="00991C9B" w:rsidRPr="00B1070A" w:rsidRDefault="000A3675" w:rsidP="00DF58B8">
      <w:pPr>
        <w:widowControl/>
        <w:wordWrap/>
        <w:autoSpaceDE/>
        <w:autoSpaceDN/>
        <w:rPr>
          <w:rFonts w:ascii="Times New Roman" w:hAnsi="Times New Roman" w:cs="Times New Roman"/>
          <w:color w:val="000000" w:themeColor="text1"/>
          <w:sz w:val="24"/>
          <w:szCs w:val="28"/>
        </w:rPr>
      </w:pPr>
      <w:r w:rsidRPr="00B1070A">
        <w:rPr>
          <w:rFonts w:ascii="Times New Roman" w:hAnsi="Times New Roman" w:cs="Times New Roman"/>
          <w:b/>
          <w:bCs/>
          <w:color w:val="000000" w:themeColor="text1"/>
          <w:sz w:val="24"/>
          <w:szCs w:val="28"/>
        </w:rPr>
        <w:t>Supplementary Figure 8.</w:t>
      </w:r>
      <w:r w:rsidR="00991C9B" w:rsidRPr="00B1070A">
        <w:rPr>
          <w:rFonts w:ascii="Times New Roman" w:hAnsi="Times New Roman" w:cs="Times New Roman"/>
          <w:color w:val="000000" w:themeColor="text1"/>
          <w:sz w:val="24"/>
          <w:szCs w:val="28"/>
        </w:rPr>
        <w:t xml:space="preserve"> </w:t>
      </w:r>
      <w:r w:rsidR="00991C9B" w:rsidRPr="00B1070A">
        <w:rPr>
          <w:rFonts w:ascii="Times New Roman" w:hAnsi="Times New Roman" w:cs="Times New Roman"/>
          <w:b/>
          <w:bCs/>
          <w:color w:val="000000" w:themeColor="text1"/>
          <w:sz w:val="24"/>
          <w:szCs w:val="28"/>
        </w:rPr>
        <w:t xml:space="preserve">Reward function </w:t>
      </w:r>
      <w:r w:rsidR="00F20D34" w:rsidRPr="00B1070A">
        <w:rPr>
          <w:rFonts w:ascii="Times New Roman" w:hAnsi="Times New Roman" w:cs="Times New Roman"/>
          <w:b/>
          <w:bCs/>
          <w:color w:val="000000" w:themeColor="text1"/>
          <w:sz w:val="24"/>
          <w:szCs w:val="28"/>
        </w:rPr>
        <w:t xml:space="preserve">of </w:t>
      </w:r>
      <w:r w:rsidR="00C33792" w:rsidRPr="00B1070A">
        <w:rPr>
          <w:rFonts w:ascii="Times New Roman" w:hAnsi="Times New Roman" w:cs="Times New Roman"/>
          <w:b/>
          <w:bCs/>
          <w:color w:val="000000" w:themeColor="text1"/>
          <w:sz w:val="24"/>
          <w:szCs w:val="28"/>
        </w:rPr>
        <w:t>the middle target experiment</w:t>
      </w:r>
      <w:r w:rsidR="00991C9B" w:rsidRPr="00B1070A">
        <w:rPr>
          <w:rFonts w:ascii="Times New Roman" w:hAnsi="Times New Roman" w:cs="Times New Roman"/>
          <w:b/>
          <w:bCs/>
          <w:color w:val="000000" w:themeColor="text1"/>
          <w:sz w:val="24"/>
          <w:szCs w:val="28"/>
        </w:rPr>
        <w:t>.</w:t>
      </w:r>
      <w:r w:rsidR="00991C9B" w:rsidRPr="00B1070A">
        <w:rPr>
          <w:rFonts w:ascii="Times New Roman" w:hAnsi="Times New Roman" w:cs="Times New Roman"/>
          <w:color w:val="000000" w:themeColor="text1"/>
          <w:sz w:val="24"/>
          <w:szCs w:val="28"/>
        </w:rPr>
        <w:t xml:space="preserve"> a</w:t>
      </w:r>
      <w:r w:rsidR="00EC509E" w:rsidRPr="00B1070A">
        <w:rPr>
          <w:rFonts w:ascii="Times New Roman" w:hAnsi="Times New Roman" w:cs="Times New Roman"/>
          <w:color w:val="000000" w:themeColor="text1"/>
          <w:sz w:val="24"/>
          <w:szCs w:val="28"/>
        </w:rPr>
        <w:t>,</w:t>
      </w:r>
      <w:r w:rsidR="00991C9B" w:rsidRPr="00B1070A">
        <w:rPr>
          <w:rFonts w:ascii="Times New Roman" w:hAnsi="Times New Roman" w:cs="Times New Roman"/>
          <w:color w:val="000000" w:themeColor="text1"/>
          <w:sz w:val="24"/>
          <w:szCs w:val="28"/>
        </w:rPr>
        <w:t xml:space="preserve"> Top view of reward function. b</w:t>
      </w:r>
      <w:r w:rsidR="00EC509E" w:rsidRPr="00B1070A">
        <w:rPr>
          <w:rFonts w:ascii="Times New Roman" w:hAnsi="Times New Roman" w:cs="Times New Roman"/>
          <w:color w:val="000000" w:themeColor="text1"/>
          <w:sz w:val="24"/>
          <w:szCs w:val="28"/>
        </w:rPr>
        <w:t>,</w:t>
      </w:r>
      <w:r w:rsidR="00991C9B" w:rsidRPr="00B1070A">
        <w:rPr>
          <w:rFonts w:ascii="Times New Roman" w:hAnsi="Times New Roman" w:cs="Times New Roman"/>
          <w:color w:val="000000" w:themeColor="text1"/>
          <w:sz w:val="24"/>
          <w:szCs w:val="28"/>
        </w:rPr>
        <w:t xml:space="preserve"> Reward function in x-y-z plane.</w:t>
      </w:r>
      <w:r w:rsidR="007D77E6" w:rsidRPr="00B1070A">
        <w:rPr>
          <w:rFonts w:ascii="Times New Roman" w:hAnsi="Times New Roman" w:cs="Times New Roman"/>
          <w:color w:val="000000" w:themeColor="text1"/>
          <w:sz w:val="24"/>
          <w:szCs w:val="28"/>
        </w:rPr>
        <w:t xml:space="preserve"> </w:t>
      </w:r>
      <w:r w:rsidR="00991C9B" w:rsidRPr="00B1070A">
        <w:rPr>
          <w:rFonts w:ascii="Times New Roman" w:hAnsi="Times New Roman" w:cs="Times New Roman"/>
          <w:color w:val="000000" w:themeColor="text1"/>
          <w:sz w:val="24"/>
          <w:szCs w:val="28"/>
        </w:rPr>
        <w:t>We used reward function of ‘</w:t>
      </w:r>
      <w:proofErr w:type="spellStart"/>
      <w:r w:rsidR="00991C9B" w:rsidRPr="00B1070A">
        <w:rPr>
          <w:rFonts w:ascii="Times New Roman" w:hAnsi="Times New Roman" w:cs="Times New Roman"/>
          <w:color w:val="000000" w:themeColor="text1"/>
          <w:sz w:val="24"/>
          <w:szCs w:val="28"/>
        </w:rPr>
        <w:t>mvpdf</w:t>
      </w:r>
      <w:proofErr w:type="spellEnd"/>
      <w:r w:rsidR="00991C9B" w:rsidRPr="00B1070A">
        <w:rPr>
          <w:rFonts w:ascii="Times New Roman" w:hAnsi="Times New Roman" w:cs="Times New Roman"/>
          <w:color w:val="000000" w:themeColor="text1"/>
          <w:sz w:val="24"/>
          <w:szCs w:val="28"/>
        </w:rPr>
        <w:t>’ in MATLAB MathWorks. The function is calculated as below equation:</w:t>
      </w:r>
      <w:r w:rsidR="007D77E6" w:rsidRPr="00B1070A">
        <w:rPr>
          <w:rFonts w:ascii="Times New Roman" w:hAnsi="Times New Roman" w:cs="Times New Roman"/>
          <w:color w:val="000000" w:themeColor="text1"/>
          <w:sz w:val="24"/>
          <w:szCs w:val="28"/>
        </w:rPr>
        <w:t xml:space="preserve"> </w:t>
      </w:r>
    </w:p>
    <w:p w14:paraId="6C4EE150" w14:textId="127D68E1" w:rsidR="000A3675" w:rsidRDefault="00991C9B" w:rsidP="00991C9B">
      <w:pPr>
        <w:jc w:val="right"/>
        <w:rPr>
          <w:rFonts w:ascii="Times New Roman" w:hAnsi="Times New Roman" w:cs="Times New Roman"/>
          <w:sz w:val="24"/>
          <w:szCs w:val="28"/>
        </w:rPr>
      </w:pPr>
      <w:r>
        <w:rPr>
          <w:noProof/>
        </w:rPr>
        <mc:AlternateContent>
          <mc:Choice Requires="wps">
            <w:drawing>
              <wp:anchor distT="0" distB="0" distL="114300" distR="114300" simplePos="0" relativeHeight="251658240" behindDoc="0" locked="0" layoutInCell="1" allowOverlap="1" wp14:anchorId="6354CA4C" wp14:editId="46E1AA8A">
                <wp:simplePos x="0" y="0"/>
                <wp:positionH relativeFrom="margin">
                  <wp:align>center</wp:align>
                </wp:positionH>
                <wp:positionV relativeFrom="paragraph">
                  <wp:posOffset>5816</wp:posOffset>
                </wp:positionV>
                <wp:extent cx="3961341" cy="444417"/>
                <wp:effectExtent l="0" t="0" r="0" b="0"/>
                <wp:wrapNone/>
                <wp:docPr id="4" name="Text Box 4">
                  <a:extLst xmlns:a="http://schemas.openxmlformats.org/drawingml/2006/main">
                    <a:ext uri="{FF2B5EF4-FFF2-40B4-BE49-F238E27FC236}">
                      <a16:creationId xmlns:a16="http://schemas.microsoft.com/office/drawing/2014/main" id="{85A9019F-5757-AA64-6FBE-29BBD78E29A4}"/>
                    </a:ext>
                  </a:extLst>
                </wp:docPr>
                <wp:cNvGraphicFramePr/>
                <a:graphic xmlns:a="http://schemas.openxmlformats.org/drawingml/2006/main">
                  <a:graphicData uri="http://schemas.microsoft.com/office/word/2010/wordprocessingShape">
                    <wps:wsp>
                      <wps:cNvSpPr txBox="1"/>
                      <wps:spPr>
                        <a:xfrm>
                          <a:off x="0" y="0"/>
                          <a:ext cx="3961341" cy="444417"/>
                        </a:xfrm>
                        <a:prstGeom prst="rect">
                          <a:avLst/>
                        </a:prstGeom>
                        <a:noFill/>
                      </wps:spPr>
                      <wps:txbx>
                        <w:txbxContent>
                          <w:p w14:paraId="3002B2EC" w14:textId="77777777" w:rsidR="00991C9B" w:rsidRDefault="00991C9B" w:rsidP="00991C9B">
                            <w:pPr>
                              <w:rPr>
                                <w:rFonts w:ascii="Cambria Math" w:hAnsi="Cambria Math"/>
                                <w:i/>
                                <w:iCs/>
                                <w:color w:val="000000" w:themeColor="text1"/>
                                <w:kern w:val="24"/>
                                <w:szCs w:val="24"/>
                              </w:rPr>
                            </w:pPr>
                            <m:oMathPara>
                              <m:oMathParaPr>
                                <m:jc m:val="centerGroup"/>
                              </m:oMathParaPr>
                              <m:oMath>
                                <m:r>
                                  <w:rPr>
                                    <w:rFonts w:ascii="Cambria Math" w:hAnsi="Cambria Math"/>
                                    <w:color w:val="000000" w:themeColor="text1"/>
                                    <w:kern w:val="24"/>
                                  </w:rPr>
                                  <m:t>y=f</m:t>
                                </m:r>
                                <m:d>
                                  <m:dPr>
                                    <m:ctrlPr>
                                      <w:rPr>
                                        <w:rFonts w:ascii="Cambria Math" w:hAnsi="Cambria Math"/>
                                        <w:i/>
                                        <w:iCs/>
                                        <w:color w:val="000000" w:themeColor="text1"/>
                                        <w:kern w:val="24"/>
                                        <w:sz w:val="24"/>
                                        <w:szCs w:val="24"/>
                                      </w:rPr>
                                    </m:ctrlPr>
                                  </m:dPr>
                                  <m:e>
                                    <m:r>
                                      <w:rPr>
                                        <w:rFonts w:ascii="Cambria Math" w:hAnsi="Cambria Math"/>
                                        <w:color w:val="000000" w:themeColor="text1"/>
                                        <w:kern w:val="24"/>
                                      </w:rPr>
                                      <m:t>x,y,</m:t>
                                    </m:r>
                                    <m:r>
                                      <w:rPr>
                                        <w:rFonts w:ascii="Cambria Math" w:eastAsia="Cambria Math" w:hAnsi="Cambria Math"/>
                                        <w:color w:val="000000" w:themeColor="text1"/>
                                        <w:kern w:val="24"/>
                                        <w:lang w:val="el-GR"/>
                                      </w:rPr>
                                      <m:t>Σ</m:t>
                                    </m:r>
                                  </m:e>
                                </m:d>
                                <m:r>
                                  <w:rPr>
                                    <w:rFonts w:ascii="Cambria Math" w:eastAsia="Cambria Math" w:hAnsi="Cambria Math"/>
                                    <w:color w:val="000000" w:themeColor="text1"/>
                                    <w:kern w:val="24"/>
                                  </w:rPr>
                                  <m:t>= </m:t>
                                </m:r>
                                <m:f>
                                  <m:fPr>
                                    <m:ctrlPr>
                                      <w:rPr>
                                        <w:rFonts w:ascii="Cambria Math" w:eastAsia="Cambria Math" w:hAnsi="Cambria Math"/>
                                        <w:i/>
                                        <w:iCs/>
                                        <w:color w:val="000000" w:themeColor="text1"/>
                                        <w:kern w:val="24"/>
                                        <w:sz w:val="24"/>
                                        <w:szCs w:val="24"/>
                                      </w:rPr>
                                    </m:ctrlPr>
                                  </m:fPr>
                                  <m:num>
                                    <m:r>
                                      <w:rPr>
                                        <w:rFonts w:ascii="Cambria Math" w:eastAsia="Cambria Math" w:hAnsi="Cambria Math"/>
                                        <w:color w:val="000000" w:themeColor="text1"/>
                                        <w:kern w:val="24"/>
                                      </w:rPr>
                                      <m:t>1</m:t>
                                    </m:r>
                                  </m:num>
                                  <m:den>
                                    <m:rad>
                                      <m:radPr>
                                        <m:degHide m:val="1"/>
                                        <m:ctrlPr>
                                          <w:rPr>
                                            <w:rFonts w:ascii="Cambria Math" w:eastAsia="Cambria Math" w:hAnsi="Cambria Math"/>
                                            <w:i/>
                                            <w:iCs/>
                                            <w:color w:val="000000" w:themeColor="text1"/>
                                            <w:kern w:val="24"/>
                                            <w:sz w:val="24"/>
                                            <w:szCs w:val="24"/>
                                          </w:rPr>
                                        </m:ctrlPr>
                                      </m:radPr>
                                      <m:deg/>
                                      <m:e>
                                        <m:d>
                                          <m:dPr>
                                            <m:begChr m:val="|"/>
                                            <m:endChr m:val="|"/>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lang w:val="el-GR"/>
                                              </w:rPr>
                                              <m:t>Σ</m:t>
                                            </m:r>
                                          </m:e>
                                        </m:d>
                                        <m:sSup>
                                          <m:sSupPr>
                                            <m:ctrlPr>
                                              <w:rPr>
                                                <w:rFonts w:ascii="Cambria Math" w:eastAsia="Cambria Math" w:hAnsi="Cambria Math"/>
                                                <w:i/>
                                                <w:iCs/>
                                                <w:color w:val="000000" w:themeColor="text1"/>
                                                <w:kern w:val="24"/>
                                                <w:sz w:val="24"/>
                                                <w:szCs w:val="24"/>
                                              </w:rPr>
                                            </m:ctrlPr>
                                          </m:sSupPr>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2π</m:t>
                                                </m:r>
                                              </m:e>
                                            </m:d>
                                          </m:e>
                                          <m:sup>
                                            <m:r>
                                              <w:rPr>
                                                <w:rFonts w:ascii="Cambria Math" w:eastAsia="Cambria Math" w:hAnsi="Cambria Math"/>
                                                <w:color w:val="000000" w:themeColor="text1"/>
                                                <w:kern w:val="24"/>
                                              </w:rPr>
                                              <m:t>d</m:t>
                                            </m:r>
                                          </m:sup>
                                        </m:sSup>
                                      </m:e>
                                    </m:rad>
                                  </m:den>
                                </m:f>
                                <m:func>
                                  <m:funcPr>
                                    <m:ctrlPr>
                                      <w:rPr>
                                        <w:rFonts w:ascii="Cambria Math" w:eastAsia="Cambria Math" w:hAnsi="Cambria Math"/>
                                        <w:i/>
                                        <w:iCs/>
                                        <w:color w:val="000000" w:themeColor="text1"/>
                                        <w:kern w:val="24"/>
                                        <w:sz w:val="24"/>
                                        <w:szCs w:val="24"/>
                                      </w:rPr>
                                    </m:ctrlPr>
                                  </m:funcPr>
                                  <m:fName>
                                    <m:r>
                                      <m:rPr>
                                        <m:sty m:val="p"/>
                                      </m:rPr>
                                      <w:rPr>
                                        <w:rFonts w:ascii="Cambria Math" w:eastAsia="Cambria Math" w:hAnsi="Cambria Math"/>
                                        <w:color w:val="000000" w:themeColor="text1"/>
                                        <w:kern w:val="24"/>
                                      </w:rPr>
                                      <m:t>exp</m:t>
                                    </m:r>
                                  </m:fName>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m:t>
                                        </m:r>
                                        <m:f>
                                          <m:fPr>
                                            <m:ctrlPr>
                                              <w:rPr>
                                                <w:rFonts w:ascii="Cambria Math" w:eastAsia="Cambria Math" w:hAnsi="Cambria Math"/>
                                                <w:i/>
                                                <w:iCs/>
                                                <w:color w:val="000000" w:themeColor="text1"/>
                                                <w:kern w:val="24"/>
                                                <w:sz w:val="24"/>
                                                <w:szCs w:val="24"/>
                                              </w:rPr>
                                            </m:ctrlPr>
                                          </m:fPr>
                                          <m:num>
                                            <m:r>
                                              <w:rPr>
                                                <w:rFonts w:ascii="Cambria Math" w:eastAsia="Cambria Math" w:hAnsi="Cambria Math"/>
                                                <w:color w:val="000000" w:themeColor="text1"/>
                                                <w:kern w:val="24"/>
                                              </w:rPr>
                                              <m:t>1</m:t>
                                            </m:r>
                                          </m:num>
                                          <m:den>
                                            <m:r>
                                              <w:rPr>
                                                <w:rFonts w:ascii="Cambria Math" w:eastAsia="Cambria Math" w:hAnsi="Cambria Math"/>
                                                <w:color w:val="000000" w:themeColor="text1"/>
                                                <w:kern w:val="24"/>
                                              </w:rPr>
                                              <m:t>2</m:t>
                                            </m:r>
                                          </m:den>
                                        </m:f>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x-μ</m:t>
                                            </m:r>
                                          </m:e>
                                        </m:d>
                                        <m:sSup>
                                          <m:sSupPr>
                                            <m:ctrlPr>
                                              <w:rPr>
                                                <w:rFonts w:ascii="Cambria Math" w:eastAsia="Cambria Math" w:hAnsi="Cambria Math"/>
                                                <w:i/>
                                                <w:iCs/>
                                                <w:color w:val="000000" w:themeColor="text1"/>
                                                <w:kern w:val="24"/>
                                                <w:sz w:val="24"/>
                                                <w:szCs w:val="24"/>
                                              </w:rPr>
                                            </m:ctrlPr>
                                          </m:sSupPr>
                                          <m:e>
                                            <m:r>
                                              <w:rPr>
                                                <w:rFonts w:ascii="Cambria Math" w:eastAsia="Cambria Math" w:hAnsi="Cambria Math"/>
                                                <w:color w:val="000000" w:themeColor="text1"/>
                                                <w:kern w:val="24"/>
                                                <w:lang w:val="el-GR"/>
                                              </w:rPr>
                                              <m:t>Σ</m:t>
                                            </m:r>
                                          </m:e>
                                          <m:sup>
                                            <m:r>
                                              <w:rPr>
                                                <w:rFonts w:ascii="Cambria Math" w:eastAsia="Cambria Math" w:hAnsi="Cambria Math"/>
                                                <w:color w:val="000000" w:themeColor="text1"/>
                                                <w:kern w:val="24"/>
                                              </w:rPr>
                                              <m:t>-1</m:t>
                                            </m:r>
                                          </m:sup>
                                        </m:sSup>
                                        <m:sSup>
                                          <m:sSupPr>
                                            <m:ctrlPr>
                                              <w:rPr>
                                                <w:rFonts w:ascii="Cambria Math" w:eastAsia="Cambria Math" w:hAnsi="Cambria Math"/>
                                                <w:i/>
                                                <w:iCs/>
                                                <w:color w:val="000000" w:themeColor="text1"/>
                                                <w:kern w:val="24"/>
                                                <w:sz w:val="24"/>
                                                <w:szCs w:val="24"/>
                                              </w:rPr>
                                            </m:ctrlPr>
                                          </m:sSupPr>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x-μ</m:t>
                                                </m:r>
                                              </m:e>
                                            </m:d>
                                          </m:e>
                                          <m:sup>
                                            <m:r>
                                              <w:rPr>
                                                <w:rFonts w:ascii="Cambria Math" w:eastAsia="Cambria Math" w:hAnsi="Cambria Math"/>
                                                <w:color w:val="000000" w:themeColor="text1"/>
                                                <w:kern w:val="24"/>
                                              </w:rPr>
                                              <m:t>'</m:t>
                                            </m:r>
                                          </m:sup>
                                        </m:sSup>
                                      </m:e>
                                    </m:d>
                                    <m:r>
                                      <w:rPr>
                                        <w:rFonts w:ascii="Cambria Math" w:eastAsia="Cambria Math" w:hAnsi="Cambria Math"/>
                                        <w:color w:val="000000" w:themeColor="text1"/>
                                        <w:kern w:val="24"/>
                                      </w:rPr>
                                      <m:t> </m:t>
                                    </m:r>
                                  </m:e>
                                </m:func>
                              </m:oMath>
                            </m:oMathPara>
                          </w:p>
                        </w:txbxContent>
                      </wps:txbx>
                      <wps:bodyPr wrap="none" lIns="0" tIns="0" rIns="0" bIns="0" rtlCol="0">
                        <a:spAutoFit/>
                      </wps:bodyPr>
                    </wps:wsp>
                  </a:graphicData>
                </a:graphic>
              </wp:anchor>
            </w:drawing>
          </mc:Choice>
          <mc:Fallback>
            <w:pict>
              <v:shapetype w14:anchorId="6354CA4C" id="_x0000_t202" coordsize="21600,21600" o:spt="202" path="m,l,21600r21600,l21600,xe">
                <v:stroke joinstyle="miter"/>
                <v:path gradientshapeok="t" o:connecttype="rect"/>
              </v:shapetype>
              <v:shape id="Text Box 4" o:spid="_x0000_s1026" type="#_x0000_t202" style="position:absolute;left:0;text-align:left;margin-left:0;margin-top:.45pt;width:311.9pt;height:35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" filled="f" stroked="f">
                <v:textbox style="mso-fit-shape-to-text:t" inset="0,0,0,0">
                  <w:txbxContent>
                    <w:p w14:paraId="3002B2EC" w14:textId="77777777" w:rsidR="00991C9B" w:rsidRDefault="00991C9B" w:rsidP="00991C9B">
                      <w:pPr>
                        <w:rPr>
                          <w:rFonts w:ascii="Cambria Math" w:hAnsi="Cambria Math"/>
                          <w:i/>
                          <w:iCs/>
                          <w:color w:val="000000" w:themeColor="text1"/>
                          <w:kern w:val="24"/>
                          <w:szCs w:val="24"/>
                        </w:rPr>
                      </w:pPr>
                      <m:oMathPara>
                        <m:oMathParaPr>
                          <m:jc m:val="centerGroup"/>
                        </m:oMathParaPr>
                        <m:oMath>
                          <m:r>
                            <w:rPr>
                              <w:rFonts w:ascii="Cambria Math" w:hAnsi="Cambria Math"/>
                              <w:color w:val="000000" w:themeColor="text1"/>
                              <w:kern w:val="24"/>
                            </w:rPr>
                            <m:t>y=f</m:t>
                          </m:r>
                          <m:d>
                            <m:dPr>
                              <m:ctrlPr>
                                <w:rPr>
                                  <w:rFonts w:ascii="Cambria Math" w:hAnsi="Cambria Math"/>
                                  <w:i/>
                                  <w:iCs/>
                                  <w:color w:val="000000" w:themeColor="text1"/>
                                  <w:kern w:val="24"/>
                                  <w:sz w:val="24"/>
                                  <w:szCs w:val="24"/>
                                </w:rPr>
                              </m:ctrlPr>
                            </m:dPr>
                            <m:e>
                              <m:r>
                                <w:rPr>
                                  <w:rFonts w:ascii="Cambria Math" w:hAnsi="Cambria Math"/>
                                  <w:color w:val="000000" w:themeColor="text1"/>
                                  <w:kern w:val="24"/>
                                </w:rPr>
                                <m:t>x,y,</m:t>
                              </m:r>
                              <m:r>
                                <w:rPr>
                                  <w:rFonts w:ascii="Cambria Math" w:eastAsia="Cambria Math" w:hAnsi="Cambria Math"/>
                                  <w:color w:val="000000" w:themeColor="text1"/>
                                  <w:kern w:val="24"/>
                                  <w:lang w:val="el-GR"/>
                                </w:rPr>
                                <m:t>Σ</m:t>
                              </m:r>
                            </m:e>
                          </m:d>
                          <m:r>
                            <w:rPr>
                              <w:rFonts w:ascii="Cambria Math" w:eastAsia="Cambria Math" w:hAnsi="Cambria Math"/>
                              <w:color w:val="000000" w:themeColor="text1"/>
                              <w:kern w:val="24"/>
                            </w:rPr>
                            <m:t>= </m:t>
                          </m:r>
                          <m:f>
                            <m:fPr>
                              <m:ctrlPr>
                                <w:rPr>
                                  <w:rFonts w:ascii="Cambria Math" w:eastAsia="Cambria Math" w:hAnsi="Cambria Math"/>
                                  <w:i/>
                                  <w:iCs/>
                                  <w:color w:val="000000" w:themeColor="text1"/>
                                  <w:kern w:val="24"/>
                                  <w:sz w:val="24"/>
                                  <w:szCs w:val="24"/>
                                </w:rPr>
                              </m:ctrlPr>
                            </m:fPr>
                            <m:num>
                              <m:r>
                                <w:rPr>
                                  <w:rFonts w:ascii="Cambria Math" w:eastAsia="Cambria Math" w:hAnsi="Cambria Math"/>
                                  <w:color w:val="000000" w:themeColor="text1"/>
                                  <w:kern w:val="24"/>
                                </w:rPr>
                                <m:t>1</m:t>
                              </m:r>
                            </m:num>
                            <m:den>
                              <m:rad>
                                <m:radPr>
                                  <m:degHide m:val="1"/>
                                  <m:ctrlPr>
                                    <w:rPr>
                                      <w:rFonts w:ascii="Cambria Math" w:eastAsia="Cambria Math" w:hAnsi="Cambria Math"/>
                                      <w:i/>
                                      <w:iCs/>
                                      <w:color w:val="000000" w:themeColor="text1"/>
                                      <w:kern w:val="24"/>
                                      <w:sz w:val="24"/>
                                      <w:szCs w:val="24"/>
                                    </w:rPr>
                                  </m:ctrlPr>
                                </m:radPr>
                                <m:deg/>
                                <m:e>
                                  <m:d>
                                    <m:dPr>
                                      <m:begChr m:val="|"/>
                                      <m:endChr m:val="|"/>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lang w:val="el-GR"/>
                                        </w:rPr>
                                        <m:t>Σ</m:t>
                                      </m:r>
                                    </m:e>
                                  </m:d>
                                  <m:sSup>
                                    <m:sSupPr>
                                      <m:ctrlPr>
                                        <w:rPr>
                                          <w:rFonts w:ascii="Cambria Math" w:eastAsia="Cambria Math" w:hAnsi="Cambria Math"/>
                                          <w:i/>
                                          <w:iCs/>
                                          <w:color w:val="000000" w:themeColor="text1"/>
                                          <w:kern w:val="24"/>
                                          <w:sz w:val="24"/>
                                          <w:szCs w:val="24"/>
                                        </w:rPr>
                                      </m:ctrlPr>
                                    </m:sSupPr>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2π</m:t>
                                          </m:r>
                                        </m:e>
                                      </m:d>
                                    </m:e>
                                    <m:sup>
                                      <m:r>
                                        <w:rPr>
                                          <w:rFonts w:ascii="Cambria Math" w:eastAsia="Cambria Math" w:hAnsi="Cambria Math"/>
                                          <w:color w:val="000000" w:themeColor="text1"/>
                                          <w:kern w:val="24"/>
                                        </w:rPr>
                                        <m:t>d</m:t>
                                      </m:r>
                                    </m:sup>
                                  </m:sSup>
                                </m:e>
                              </m:rad>
                            </m:den>
                          </m:f>
                          <m:func>
                            <m:funcPr>
                              <m:ctrlPr>
                                <w:rPr>
                                  <w:rFonts w:ascii="Cambria Math" w:eastAsia="Cambria Math" w:hAnsi="Cambria Math"/>
                                  <w:i/>
                                  <w:iCs/>
                                  <w:color w:val="000000" w:themeColor="text1"/>
                                  <w:kern w:val="24"/>
                                  <w:sz w:val="24"/>
                                  <w:szCs w:val="24"/>
                                </w:rPr>
                              </m:ctrlPr>
                            </m:funcPr>
                            <m:fName>
                              <m:r>
                                <m:rPr>
                                  <m:sty m:val="p"/>
                                </m:rPr>
                                <w:rPr>
                                  <w:rFonts w:ascii="Cambria Math" w:eastAsia="Cambria Math" w:hAnsi="Cambria Math"/>
                                  <w:color w:val="000000" w:themeColor="text1"/>
                                  <w:kern w:val="24"/>
                                </w:rPr>
                                <m:t>exp</m:t>
                              </m:r>
                            </m:fName>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m:t>
                                  </m:r>
                                  <m:f>
                                    <m:fPr>
                                      <m:ctrlPr>
                                        <w:rPr>
                                          <w:rFonts w:ascii="Cambria Math" w:eastAsia="Cambria Math" w:hAnsi="Cambria Math"/>
                                          <w:i/>
                                          <w:iCs/>
                                          <w:color w:val="000000" w:themeColor="text1"/>
                                          <w:kern w:val="24"/>
                                          <w:sz w:val="24"/>
                                          <w:szCs w:val="24"/>
                                        </w:rPr>
                                      </m:ctrlPr>
                                    </m:fPr>
                                    <m:num>
                                      <m:r>
                                        <w:rPr>
                                          <w:rFonts w:ascii="Cambria Math" w:eastAsia="Cambria Math" w:hAnsi="Cambria Math"/>
                                          <w:color w:val="000000" w:themeColor="text1"/>
                                          <w:kern w:val="24"/>
                                        </w:rPr>
                                        <m:t>1</m:t>
                                      </m:r>
                                    </m:num>
                                    <m:den>
                                      <m:r>
                                        <w:rPr>
                                          <w:rFonts w:ascii="Cambria Math" w:eastAsia="Cambria Math" w:hAnsi="Cambria Math"/>
                                          <w:color w:val="000000" w:themeColor="text1"/>
                                          <w:kern w:val="24"/>
                                        </w:rPr>
                                        <m:t>2</m:t>
                                      </m:r>
                                    </m:den>
                                  </m:f>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x-μ</m:t>
                                      </m:r>
                                    </m:e>
                                  </m:d>
                                  <m:sSup>
                                    <m:sSupPr>
                                      <m:ctrlPr>
                                        <w:rPr>
                                          <w:rFonts w:ascii="Cambria Math" w:eastAsia="Cambria Math" w:hAnsi="Cambria Math"/>
                                          <w:i/>
                                          <w:iCs/>
                                          <w:color w:val="000000" w:themeColor="text1"/>
                                          <w:kern w:val="24"/>
                                          <w:sz w:val="24"/>
                                          <w:szCs w:val="24"/>
                                        </w:rPr>
                                      </m:ctrlPr>
                                    </m:sSupPr>
                                    <m:e>
                                      <m:r>
                                        <w:rPr>
                                          <w:rFonts w:ascii="Cambria Math" w:eastAsia="Cambria Math" w:hAnsi="Cambria Math"/>
                                          <w:color w:val="000000" w:themeColor="text1"/>
                                          <w:kern w:val="24"/>
                                          <w:lang w:val="el-GR"/>
                                        </w:rPr>
                                        <m:t>Σ</m:t>
                                      </m:r>
                                    </m:e>
                                    <m:sup>
                                      <m:r>
                                        <w:rPr>
                                          <w:rFonts w:ascii="Cambria Math" w:eastAsia="Cambria Math" w:hAnsi="Cambria Math"/>
                                          <w:color w:val="000000" w:themeColor="text1"/>
                                          <w:kern w:val="24"/>
                                        </w:rPr>
                                        <m:t>-1</m:t>
                                      </m:r>
                                    </m:sup>
                                  </m:sSup>
                                  <m:sSup>
                                    <m:sSupPr>
                                      <m:ctrlPr>
                                        <w:rPr>
                                          <w:rFonts w:ascii="Cambria Math" w:eastAsia="Cambria Math" w:hAnsi="Cambria Math"/>
                                          <w:i/>
                                          <w:iCs/>
                                          <w:color w:val="000000" w:themeColor="text1"/>
                                          <w:kern w:val="24"/>
                                          <w:sz w:val="24"/>
                                          <w:szCs w:val="24"/>
                                        </w:rPr>
                                      </m:ctrlPr>
                                    </m:sSupPr>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x-μ</m:t>
                                          </m:r>
                                        </m:e>
                                      </m:d>
                                    </m:e>
                                    <m:sup>
                                      <m:r>
                                        <w:rPr>
                                          <w:rFonts w:ascii="Cambria Math" w:eastAsia="Cambria Math" w:hAnsi="Cambria Math"/>
                                          <w:color w:val="000000" w:themeColor="text1"/>
                                          <w:kern w:val="24"/>
                                        </w:rPr>
                                        <m:t>'</m:t>
                                      </m:r>
                                    </m:sup>
                                  </m:sSup>
                                </m:e>
                              </m:d>
                              <m:r>
                                <w:rPr>
                                  <w:rFonts w:ascii="Cambria Math" w:eastAsia="Cambria Math" w:hAnsi="Cambria Math"/>
                                  <w:color w:val="000000" w:themeColor="text1"/>
                                  <w:kern w:val="24"/>
                                </w:rPr>
                                <m:t> </m:t>
                              </m:r>
                            </m:e>
                          </m:func>
                        </m:oMath>
                      </m:oMathPara>
                    </w:p>
                  </w:txbxContent>
                </v:textbox>
                <w10:wrap anchorx="margin"/>
              </v:shape>
            </w:pict>
          </mc:Fallback>
        </mc:AlternateContent>
      </w:r>
      <w:r>
        <w:rPr>
          <w:rFonts w:ascii="Times New Roman" w:hAnsi="Times New Roman" w:cs="Times New Roman" w:hint="eastAsia"/>
          <w:sz w:val="24"/>
          <w:szCs w:val="28"/>
        </w:rPr>
        <w:t>(</w:t>
      </w:r>
      <w:r>
        <w:rPr>
          <w:rFonts w:ascii="Times New Roman" w:hAnsi="Times New Roman" w:cs="Times New Roman"/>
          <w:sz w:val="24"/>
          <w:szCs w:val="28"/>
        </w:rPr>
        <w:t>Equation. 1)</w:t>
      </w:r>
    </w:p>
    <w:p w14:paraId="242EB4EA" w14:textId="77777777" w:rsidR="00E769DC" w:rsidRDefault="00E769DC" w:rsidP="00991C9B">
      <w:pPr>
        <w:jc w:val="right"/>
        <w:rPr>
          <w:rFonts w:ascii="Times New Roman" w:hAnsi="Times New Roman" w:cs="Times New Roman"/>
          <w:sz w:val="24"/>
          <w:szCs w:val="28"/>
        </w:rPr>
      </w:pPr>
    </w:p>
    <w:p w14:paraId="3885CBF1" w14:textId="78E1DA4B" w:rsidR="00E769DC" w:rsidRDefault="00E769DC">
      <w:pPr>
        <w:widowControl/>
        <w:wordWrap/>
        <w:autoSpaceDE/>
        <w:autoSpaceDN/>
        <w:rPr>
          <w:rFonts w:ascii="Times New Roman" w:hAnsi="Times New Roman" w:cs="Times New Roman"/>
          <w:sz w:val="24"/>
          <w:szCs w:val="28"/>
        </w:rPr>
      </w:pPr>
      <w:r>
        <w:rPr>
          <w:rFonts w:ascii="Times New Roman" w:hAnsi="Times New Roman" w:cs="Times New Roman"/>
          <w:sz w:val="24"/>
          <w:szCs w:val="28"/>
        </w:rPr>
        <w:br w:type="page"/>
      </w:r>
    </w:p>
    <w:p w14:paraId="7E185FA1" w14:textId="17CCEF6C" w:rsidR="00E769DC" w:rsidRPr="00580BC1" w:rsidRDefault="00E769DC" w:rsidP="00E769DC">
      <w:pPr>
        <w:widowControl/>
        <w:wordWrap/>
        <w:autoSpaceDE/>
        <w:autoSpaceDN/>
        <w:rPr>
          <w:rFonts w:ascii="Times New Roman" w:hAnsi="Times New Roman" w:cs="Times New Roman"/>
          <w:color w:val="FF0000"/>
          <w:sz w:val="24"/>
          <w:szCs w:val="28"/>
        </w:rPr>
      </w:pPr>
      <w:r>
        <w:rPr>
          <w:rFonts w:ascii="Times New Roman" w:hAnsi="Times New Roman" w:cs="Times New Roman" w:hint="eastAsia"/>
          <w:noProof/>
          <w:sz w:val="24"/>
          <w:szCs w:val="28"/>
        </w:rPr>
        <w:lastRenderedPageBreak/>
        <w:drawing>
          <wp:inline distT="0" distB="0" distL="0" distR="0" wp14:anchorId="0819ABDD" wp14:editId="5BE2E0E0">
            <wp:extent cx="5565913" cy="6261914"/>
            <wp:effectExtent l="0" t="0" r="0" b="5715"/>
            <wp:docPr id="1021644765" name="그림 1021644765" descr="다채로움, 스크린샷, 그래픽 디자인, 예술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644765" name="그림 1021644765" descr="다채로움, 스크린샷, 그래픽 디자인, 예술이(가) 표시된 사진&#10;&#10;자동 생성된 설명"/>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15596"/>
                    <a:stretch/>
                  </pic:blipFill>
                  <pic:spPr bwMode="auto">
                    <a:xfrm>
                      <a:off x="0" y="0"/>
                      <a:ext cx="5568427" cy="6264742"/>
                    </a:xfrm>
                    <a:prstGeom prst="rect">
                      <a:avLst/>
                    </a:prstGeom>
                    <a:noFill/>
                    <a:ln>
                      <a:noFill/>
                    </a:ln>
                    <a:extLst>
                      <a:ext uri="{53640926-AAD7-44D8-BBD7-CCE9431645EC}">
                        <a14:shadowObscured xmlns:a14="http://schemas.microsoft.com/office/drawing/2010/main"/>
                      </a:ext>
                    </a:extLst>
                  </pic:spPr>
                </pic:pic>
              </a:graphicData>
            </a:graphic>
          </wp:inline>
        </w:drawing>
      </w:r>
      <w:r w:rsidRPr="00BB7347">
        <w:rPr>
          <w:rFonts w:ascii="Times New Roman" w:hAnsi="Times New Roman" w:cs="Times New Roman"/>
          <w:b/>
          <w:bCs/>
          <w:sz w:val="24"/>
          <w:szCs w:val="28"/>
        </w:rPr>
        <w:t xml:space="preserve"> </w:t>
      </w:r>
      <w:r w:rsidRPr="00820060">
        <w:rPr>
          <w:rFonts w:ascii="Times New Roman" w:hAnsi="Times New Roman" w:cs="Times New Roman"/>
          <w:b/>
          <w:bCs/>
          <w:color w:val="000000" w:themeColor="text1"/>
          <w:sz w:val="24"/>
          <w:szCs w:val="28"/>
        </w:rPr>
        <w:t>Supplementary Figure 9.</w:t>
      </w:r>
      <w:r w:rsidRPr="00820060">
        <w:rPr>
          <w:rFonts w:ascii="Times New Roman" w:hAnsi="Times New Roman" w:cs="Times New Roman"/>
          <w:color w:val="000000" w:themeColor="text1"/>
          <w:sz w:val="24"/>
          <w:szCs w:val="28"/>
        </w:rPr>
        <w:t xml:space="preserve"> </w:t>
      </w:r>
      <w:r w:rsidRPr="00820060">
        <w:rPr>
          <w:rFonts w:ascii="Times New Roman" w:hAnsi="Times New Roman" w:cs="Times New Roman"/>
          <w:b/>
          <w:bCs/>
          <w:color w:val="000000" w:themeColor="text1"/>
          <w:sz w:val="24"/>
          <w:szCs w:val="28"/>
        </w:rPr>
        <w:t>Optical flow visualization result.</w:t>
      </w:r>
      <w:r w:rsidRPr="00820060">
        <w:rPr>
          <w:rFonts w:ascii="Times New Roman" w:hAnsi="Times New Roman" w:cs="Times New Roman"/>
          <w:color w:val="000000" w:themeColor="text1"/>
          <w:sz w:val="24"/>
          <w:szCs w:val="28"/>
        </w:rPr>
        <w:t xml:space="preserve"> a, Captured image of wind tunnel setup. b, Optical flow analysis result. c, Corresponding vectors and color map. We used real-time optical flow in MATLAB MathWorks to visualize the flow of designed setup.</w:t>
      </w:r>
    </w:p>
    <w:p w14:paraId="0B807406" w14:textId="77777777" w:rsidR="00E769DC" w:rsidRPr="00E769DC" w:rsidRDefault="00E769DC" w:rsidP="00DF58B8">
      <w:pPr>
        <w:rPr>
          <w:rFonts w:ascii="Times New Roman" w:hAnsi="Times New Roman" w:cs="Times New Roman"/>
          <w:sz w:val="24"/>
          <w:szCs w:val="28"/>
        </w:rPr>
      </w:pPr>
    </w:p>
    <w:p w14:paraId="702D41E6" w14:textId="77777777" w:rsidR="000A3675" w:rsidRDefault="000A3675">
      <w:pPr>
        <w:widowControl/>
        <w:wordWrap/>
        <w:autoSpaceDE/>
        <w:autoSpaceDN/>
        <w:rPr>
          <w:rFonts w:ascii="Times New Roman" w:hAnsi="Times New Roman" w:cs="Times New Roman"/>
          <w:sz w:val="24"/>
          <w:szCs w:val="28"/>
        </w:rPr>
      </w:pPr>
      <w:r>
        <w:rPr>
          <w:rFonts w:ascii="Times New Roman" w:hAnsi="Times New Roman" w:cs="Times New Roman"/>
          <w:sz w:val="24"/>
          <w:szCs w:val="28"/>
        </w:rPr>
        <w:br w:type="page"/>
      </w:r>
    </w:p>
    <w:p w14:paraId="0114B557" w14:textId="1B54EB7A" w:rsidR="00991C9B" w:rsidRDefault="005A352C" w:rsidP="00DF58B8">
      <w:pP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5D87A1B0" wp14:editId="7E56DF3C">
            <wp:extent cx="5727700" cy="2362200"/>
            <wp:effectExtent l="0" t="0" r="6350" b="0"/>
            <wp:docPr id="395068051" name="그림 395068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7700" cy="2362200"/>
                    </a:xfrm>
                    <a:prstGeom prst="rect">
                      <a:avLst/>
                    </a:prstGeom>
                    <a:noFill/>
                    <a:ln>
                      <a:noFill/>
                    </a:ln>
                  </pic:spPr>
                </pic:pic>
              </a:graphicData>
            </a:graphic>
          </wp:inline>
        </w:drawing>
      </w:r>
    </w:p>
    <w:p w14:paraId="2926B998" w14:textId="4C53762F" w:rsidR="005A352C" w:rsidRPr="00820060" w:rsidRDefault="005A352C" w:rsidP="00991C9B">
      <w:pPr>
        <w:widowControl/>
        <w:wordWrap/>
        <w:autoSpaceDE/>
        <w:autoSpaceDN/>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 xml:space="preserve">Supplementary Figure </w:t>
      </w:r>
      <w:r w:rsidR="00E769DC" w:rsidRPr="00820060">
        <w:rPr>
          <w:rFonts w:ascii="Times New Roman" w:hAnsi="Times New Roman" w:cs="Times New Roman"/>
          <w:b/>
          <w:bCs/>
          <w:color w:val="000000" w:themeColor="text1"/>
          <w:sz w:val="24"/>
          <w:szCs w:val="28"/>
        </w:rPr>
        <w:t>10</w:t>
      </w:r>
      <w:r w:rsidRPr="00820060">
        <w:rPr>
          <w:rFonts w:ascii="Times New Roman" w:hAnsi="Times New Roman" w:cs="Times New Roman"/>
          <w:b/>
          <w:bCs/>
          <w:color w:val="000000" w:themeColor="text1"/>
          <w:sz w:val="24"/>
          <w:szCs w:val="28"/>
        </w:rPr>
        <w:t>.</w:t>
      </w:r>
      <w:r w:rsidR="0039410F" w:rsidRPr="00820060">
        <w:rPr>
          <w:rFonts w:ascii="Times New Roman" w:hAnsi="Times New Roman" w:cs="Times New Roman"/>
          <w:b/>
          <w:bCs/>
          <w:color w:val="000000" w:themeColor="text1"/>
          <w:sz w:val="24"/>
          <w:szCs w:val="28"/>
        </w:rPr>
        <w:t xml:space="preserve"> </w:t>
      </w:r>
      <w:r w:rsidR="00BD3136" w:rsidRPr="00820060">
        <w:rPr>
          <w:rFonts w:ascii="Times New Roman" w:hAnsi="Times New Roman" w:cs="Times New Roman"/>
          <w:b/>
          <w:bCs/>
          <w:color w:val="000000" w:themeColor="text1"/>
          <w:sz w:val="24"/>
          <w:szCs w:val="28"/>
        </w:rPr>
        <w:t>Schematics of the drone launcher.</w:t>
      </w:r>
      <w:r w:rsidR="00BD3136" w:rsidRPr="00820060">
        <w:rPr>
          <w:rFonts w:ascii="Times New Roman" w:hAnsi="Times New Roman" w:cs="Times New Roman"/>
          <w:color w:val="000000" w:themeColor="text1"/>
          <w:sz w:val="24"/>
          <w:szCs w:val="28"/>
        </w:rPr>
        <w:t xml:space="preserve"> </w:t>
      </w:r>
      <w:r w:rsidR="005F4686" w:rsidRPr="00820060">
        <w:rPr>
          <w:rFonts w:ascii="Times New Roman" w:hAnsi="Times New Roman" w:cs="Times New Roman"/>
          <w:color w:val="000000" w:themeColor="text1"/>
          <w:sz w:val="24"/>
          <w:szCs w:val="28"/>
        </w:rPr>
        <w:t>a, Schematic image of the drone launcher. b, Sequential snapshots from a video illustrating the beginning of each episode.</w:t>
      </w:r>
    </w:p>
    <w:p w14:paraId="20901465" w14:textId="77777777" w:rsidR="005A352C" w:rsidRDefault="005A352C">
      <w:pPr>
        <w:widowControl/>
        <w:wordWrap/>
        <w:autoSpaceDE/>
        <w:autoSpaceDN/>
        <w:rPr>
          <w:rFonts w:ascii="Times New Roman" w:hAnsi="Times New Roman" w:cs="Times New Roman"/>
          <w:b/>
          <w:bCs/>
          <w:sz w:val="24"/>
          <w:szCs w:val="28"/>
        </w:rPr>
      </w:pPr>
      <w:r>
        <w:rPr>
          <w:rFonts w:ascii="Times New Roman" w:hAnsi="Times New Roman" w:cs="Times New Roman"/>
          <w:b/>
          <w:bCs/>
          <w:sz w:val="24"/>
          <w:szCs w:val="28"/>
        </w:rPr>
        <w:br w:type="page"/>
      </w:r>
    </w:p>
    <w:p w14:paraId="525B622E" w14:textId="6158B750" w:rsidR="00991C9B" w:rsidRPr="00D2509C" w:rsidRDefault="005A352C" w:rsidP="00991C9B">
      <w:pPr>
        <w:widowControl/>
        <w:wordWrap/>
        <w:autoSpaceDE/>
        <w:autoSpaceDN/>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62AEA7E5" wp14:editId="6449CD53">
            <wp:extent cx="5727700" cy="3765550"/>
            <wp:effectExtent l="0" t="0" r="6350" b="6350"/>
            <wp:docPr id="944980167" name="그림 94498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27700" cy="3765550"/>
                    </a:xfrm>
                    <a:prstGeom prst="rect">
                      <a:avLst/>
                    </a:prstGeom>
                    <a:noFill/>
                    <a:ln>
                      <a:noFill/>
                    </a:ln>
                  </pic:spPr>
                </pic:pic>
              </a:graphicData>
            </a:graphic>
          </wp:inline>
        </w:drawing>
      </w:r>
    </w:p>
    <w:p w14:paraId="53ADA2AE" w14:textId="099EE30B" w:rsidR="005A352C" w:rsidRPr="00820060" w:rsidRDefault="005A352C">
      <w:pPr>
        <w:widowControl/>
        <w:wordWrap/>
        <w:autoSpaceDE/>
        <w:autoSpaceDN/>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Supplementary Figure 1</w:t>
      </w:r>
      <w:r w:rsidR="00E769DC" w:rsidRPr="00820060">
        <w:rPr>
          <w:rFonts w:ascii="Times New Roman" w:hAnsi="Times New Roman" w:cs="Times New Roman"/>
          <w:b/>
          <w:bCs/>
          <w:color w:val="000000" w:themeColor="text1"/>
          <w:sz w:val="24"/>
          <w:szCs w:val="28"/>
        </w:rPr>
        <w:t>1</w:t>
      </w:r>
      <w:r w:rsidRPr="00820060">
        <w:rPr>
          <w:rFonts w:ascii="Times New Roman" w:hAnsi="Times New Roman" w:cs="Times New Roman"/>
          <w:b/>
          <w:bCs/>
          <w:color w:val="000000" w:themeColor="text1"/>
          <w:sz w:val="24"/>
          <w:szCs w:val="28"/>
        </w:rPr>
        <w:t xml:space="preserve">. </w:t>
      </w:r>
      <w:r w:rsidR="00A91EAA" w:rsidRPr="00820060">
        <w:rPr>
          <w:rFonts w:ascii="Times New Roman" w:hAnsi="Times New Roman" w:cs="Times New Roman"/>
          <w:b/>
          <w:bCs/>
          <w:color w:val="000000" w:themeColor="text1"/>
          <w:sz w:val="24"/>
          <w:szCs w:val="28"/>
        </w:rPr>
        <w:t>Results of flight trajectory learning.</w:t>
      </w:r>
      <w:r w:rsidR="00A91EAA" w:rsidRPr="00820060">
        <w:rPr>
          <w:rFonts w:ascii="Times New Roman" w:hAnsi="Times New Roman" w:cs="Times New Roman"/>
          <w:color w:val="000000" w:themeColor="text1"/>
          <w:sz w:val="24"/>
          <w:szCs w:val="28"/>
        </w:rPr>
        <w:t xml:space="preserve"> </w:t>
      </w:r>
      <w:r w:rsidR="00470214" w:rsidRPr="00820060">
        <w:rPr>
          <w:rFonts w:ascii="Times New Roman" w:hAnsi="Times New Roman" w:cs="Times New Roman"/>
          <w:color w:val="000000" w:themeColor="text1"/>
          <w:sz w:val="24"/>
          <w:szCs w:val="28"/>
        </w:rPr>
        <w:t>a, Score recorded as the episode progressed during zigzag motion learning. b, Entropy displayed as the episode progressed during zigzag motion learning. c, Strain sensor signals during the zigzag motion flight, along with the corresponding duty cycle of thrust motor power and directional motor power. d, Score recorded as the episode progressed during circular motion learning. e, Entropy recorded as the episode progressed during circular motion learning. f, Strain sensor signals during the circular motion flight, along with the corresponding duty cycle of thrust motor power and directional motor power.</w:t>
      </w:r>
    </w:p>
    <w:p w14:paraId="0331F9AC" w14:textId="77777777" w:rsidR="005A352C" w:rsidRPr="00580BC1" w:rsidRDefault="005A352C">
      <w:pPr>
        <w:widowControl/>
        <w:wordWrap/>
        <w:autoSpaceDE/>
        <w:autoSpaceDN/>
        <w:rPr>
          <w:rFonts w:ascii="Times New Roman" w:hAnsi="Times New Roman" w:cs="Times New Roman"/>
          <w:b/>
          <w:bCs/>
          <w:color w:val="FF0000"/>
          <w:sz w:val="24"/>
          <w:szCs w:val="28"/>
        </w:rPr>
      </w:pPr>
      <w:r w:rsidRPr="00580BC1">
        <w:rPr>
          <w:rFonts w:ascii="Times New Roman" w:hAnsi="Times New Roman" w:cs="Times New Roman"/>
          <w:b/>
          <w:bCs/>
          <w:color w:val="FF0000"/>
          <w:sz w:val="24"/>
          <w:szCs w:val="28"/>
        </w:rPr>
        <w:br w:type="page"/>
      </w:r>
    </w:p>
    <w:p w14:paraId="31DAEB70" w14:textId="2E694DEB" w:rsidR="006C70F3" w:rsidRDefault="006C70F3" w:rsidP="00F047ED">
      <w:pP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39E0FF99" wp14:editId="7098989A">
            <wp:extent cx="5727700" cy="3907766"/>
            <wp:effectExtent l="0" t="0" r="635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48815"/>
                    <a:stretch/>
                  </pic:blipFill>
                  <pic:spPr bwMode="auto">
                    <a:xfrm>
                      <a:off x="0" y="0"/>
                      <a:ext cx="5727700" cy="3907766"/>
                    </a:xfrm>
                    <a:prstGeom prst="rect">
                      <a:avLst/>
                    </a:prstGeom>
                    <a:noFill/>
                    <a:ln>
                      <a:noFill/>
                    </a:ln>
                    <a:extLst>
                      <a:ext uri="{53640926-AAD7-44D8-BBD7-CCE9431645EC}">
                        <a14:shadowObscured xmlns:a14="http://schemas.microsoft.com/office/drawing/2010/main"/>
                      </a:ext>
                    </a:extLst>
                  </pic:spPr>
                </pic:pic>
              </a:graphicData>
            </a:graphic>
          </wp:inline>
        </w:drawing>
      </w:r>
    </w:p>
    <w:p w14:paraId="1A8436BC" w14:textId="2F8FFCE0" w:rsidR="001B76A5" w:rsidRPr="00820060" w:rsidRDefault="00842389" w:rsidP="00F047ED">
      <w:pPr>
        <w:rPr>
          <w:rFonts w:ascii="Times New Roman" w:hAnsi="Times New Roman" w:cs="Times New Roman"/>
          <w:color w:val="000000" w:themeColor="text1"/>
          <w:sz w:val="24"/>
          <w:szCs w:val="36"/>
        </w:rPr>
      </w:pPr>
      <w:r w:rsidRPr="00820060">
        <w:rPr>
          <w:rFonts w:ascii="Times New Roman" w:hAnsi="Times New Roman" w:cs="Times New Roman"/>
          <w:b/>
          <w:bCs/>
          <w:color w:val="000000" w:themeColor="text1"/>
          <w:sz w:val="24"/>
          <w:szCs w:val="28"/>
        </w:rPr>
        <w:t xml:space="preserve">Supplementary Figure </w:t>
      </w:r>
      <w:r w:rsidR="004E26DD" w:rsidRPr="00820060">
        <w:rPr>
          <w:rFonts w:ascii="Times New Roman" w:hAnsi="Times New Roman" w:cs="Times New Roman"/>
          <w:b/>
          <w:bCs/>
          <w:color w:val="000000" w:themeColor="text1"/>
          <w:sz w:val="24"/>
          <w:szCs w:val="28"/>
        </w:rPr>
        <w:t>12</w:t>
      </w:r>
      <w:r w:rsidRPr="00820060">
        <w:rPr>
          <w:rFonts w:ascii="Times New Roman" w:hAnsi="Times New Roman" w:cs="Times New Roman"/>
          <w:b/>
          <w:bCs/>
          <w:color w:val="000000" w:themeColor="text1"/>
          <w:sz w:val="24"/>
          <w:szCs w:val="28"/>
        </w:rPr>
        <w:t>.</w:t>
      </w:r>
      <w:r w:rsidR="0077493D" w:rsidRPr="00820060">
        <w:rPr>
          <w:rFonts w:ascii="Times New Roman" w:hAnsi="Times New Roman" w:cs="Times New Roman"/>
          <w:color w:val="000000" w:themeColor="text1"/>
          <w:sz w:val="24"/>
          <w:szCs w:val="36"/>
        </w:rPr>
        <w:t xml:space="preserve"> </w:t>
      </w:r>
      <w:r w:rsidR="0077493D" w:rsidRPr="00820060">
        <w:rPr>
          <w:rFonts w:ascii="Times New Roman" w:hAnsi="Times New Roman" w:cs="Times New Roman"/>
          <w:b/>
          <w:bCs/>
          <w:color w:val="000000" w:themeColor="text1"/>
          <w:sz w:val="24"/>
          <w:szCs w:val="36"/>
        </w:rPr>
        <w:t xml:space="preserve">The kinematic modeling using </w:t>
      </w:r>
      <w:r w:rsidR="0000790A" w:rsidRPr="00820060">
        <w:rPr>
          <w:rFonts w:ascii="Times New Roman" w:hAnsi="Times New Roman" w:cs="Times New Roman"/>
          <w:b/>
          <w:bCs/>
          <w:color w:val="000000" w:themeColor="text1"/>
          <w:sz w:val="24"/>
          <w:szCs w:val="36"/>
        </w:rPr>
        <w:t>the modified strip theory based on blade elemental analysis.</w:t>
      </w:r>
      <w:r w:rsidR="0000790A" w:rsidRPr="00820060">
        <w:rPr>
          <w:rFonts w:ascii="Times New Roman" w:hAnsi="Times New Roman" w:cs="Times New Roman"/>
          <w:color w:val="000000" w:themeColor="text1"/>
          <w:sz w:val="24"/>
          <w:szCs w:val="36"/>
        </w:rPr>
        <w:t xml:space="preserve"> a</w:t>
      </w:r>
      <w:r w:rsidR="004A6A4F" w:rsidRPr="00820060">
        <w:rPr>
          <w:rFonts w:ascii="Times New Roman" w:hAnsi="Times New Roman" w:cs="Times New Roman"/>
          <w:color w:val="000000" w:themeColor="text1"/>
          <w:sz w:val="24"/>
          <w:szCs w:val="36"/>
        </w:rPr>
        <w:t>,</w:t>
      </w:r>
      <w:r w:rsidR="0000790A" w:rsidRPr="00820060">
        <w:rPr>
          <w:rFonts w:ascii="Times New Roman" w:hAnsi="Times New Roman" w:cs="Times New Roman"/>
          <w:color w:val="000000" w:themeColor="text1"/>
          <w:sz w:val="24"/>
          <w:szCs w:val="36"/>
        </w:rPr>
        <w:t xml:space="preserve"> Top view of the analytic flapping-wing drone. b</w:t>
      </w:r>
      <w:r w:rsidR="004A6A4F" w:rsidRPr="00820060">
        <w:rPr>
          <w:rFonts w:ascii="Times New Roman" w:hAnsi="Times New Roman" w:cs="Times New Roman"/>
          <w:color w:val="000000" w:themeColor="text1"/>
          <w:sz w:val="24"/>
          <w:szCs w:val="36"/>
        </w:rPr>
        <w:t>,</w:t>
      </w:r>
      <w:r w:rsidR="0000790A" w:rsidRPr="00820060">
        <w:rPr>
          <w:rFonts w:ascii="Times New Roman" w:hAnsi="Times New Roman" w:cs="Times New Roman"/>
          <w:color w:val="000000" w:themeColor="text1"/>
          <w:sz w:val="24"/>
          <w:szCs w:val="36"/>
        </w:rPr>
        <w:t xml:space="preserve"> Side view and pitching motion of the anal</w:t>
      </w:r>
      <w:r w:rsidR="0060485E" w:rsidRPr="00820060">
        <w:rPr>
          <w:rFonts w:ascii="Times New Roman" w:hAnsi="Times New Roman" w:cs="Times New Roman"/>
          <w:color w:val="000000" w:themeColor="text1"/>
          <w:sz w:val="24"/>
          <w:szCs w:val="36"/>
        </w:rPr>
        <w:t>ytic flapping-wing drone. c</w:t>
      </w:r>
      <w:r w:rsidR="004A6A4F" w:rsidRPr="00820060">
        <w:rPr>
          <w:rFonts w:ascii="Times New Roman" w:hAnsi="Times New Roman" w:cs="Times New Roman"/>
          <w:color w:val="000000" w:themeColor="text1"/>
          <w:sz w:val="24"/>
          <w:szCs w:val="36"/>
        </w:rPr>
        <w:t>,</w:t>
      </w:r>
      <w:r w:rsidR="0060485E" w:rsidRPr="00820060">
        <w:rPr>
          <w:rFonts w:ascii="Times New Roman" w:hAnsi="Times New Roman" w:cs="Times New Roman"/>
          <w:color w:val="000000" w:themeColor="text1"/>
          <w:sz w:val="24"/>
          <w:szCs w:val="36"/>
        </w:rPr>
        <w:t xml:space="preserve"> Top view of the analytic flapping-wing drone. d</w:t>
      </w:r>
      <w:r w:rsidR="004A6A4F" w:rsidRPr="00820060">
        <w:rPr>
          <w:rFonts w:ascii="Times New Roman" w:hAnsi="Times New Roman" w:cs="Times New Roman"/>
          <w:color w:val="000000" w:themeColor="text1"/>
          <w:sz w:val="24"/>
          <w:szCs w:val="36"/>
        </w:rPr>
        <w:t>,</w:t>
      </w:r>
      <w:r w:rsidR="0060485E" w:rsidRPr="00820060">
        <w:rPr>
          <w:rFonts w:ascii="Times New Roman" w:hAnsi="Times New Roman" w:cs="Times New Roman"/>
          <w:color w:val="000000" w:themeColor="text1"/>
          <w:sz w:val="24"/>
          <w:szCs w:val="36"/>
        </w:rPr>
        <w:t xml:space="preserve"> Schematic illustration of the crack-based strain sensor’s signal detection mechanism.</w:t>
      </w:r>
    </w:p>
    <w:p w14:paraId="05D86AFC" w14:textId="77777777" w:rsidR="001B76A5" w:rsidRDefault="001B76A5">
      <w:pPr>
        <w:widowControl/>
        <w:wordWrap/>
        <w:autoSpaceDE/>
        <w:autoSpaceDN/>
        <w:rPr>
          <w:rFonts w:ascii="Times New Roman" w:hAnsi="Times New Roman" w:cs="Times New Roman"/>
          <w:sz w:val="24"/>
          <w:szCs w:val="36"/>
        </w:rPr>
      </w:pPr>
      <w:r>
        <w:rPr>
          <w:rFonts w:ascii="Times New Roman" w:hAnsi="Times New Roman" w:cs="Times New Roman"/>
          <w:sz w:val="24"/>
          <w:szCs w:val="36"/>
        </w:rPr>
        <w:br w:type="page"/>
      </w:r>
    </w:p>
    <w:tbl>
      <w:tblPr>
        <w:tblW w:w="8540" w:type="dxa"/>
        <w:tblCellMar>
          <w:left w:w="0" w:type="dxa"/>
          <w:right w:w="0" w:type="dxa"/>
        </w:tblCellMar>
        <w:tblLook w:val="0600" w:firstRow="0" w:lastRow="0" w:firstColumn="0" w:lastColumn="0" w:noHBand="1" w:noVBand="1"/>
      </w:tblPr>
      <w:tblGrid>
        <w:gridCol w:w="1424"/>
        <w:gridCol w:w="1424"/>
        <w:gridCol w:w="1423"/>
        <w:gridCol w:w="1423"/>
        <w:gridCol w:w="1423"/>
        <w:gridCol w:w="1423"/>
      </w:tblGrid>
      <w:tr w:rsidR="001B76A5" w:rsidRPr="001B76A5" w14:paraId="300709FA" w14:textId="77777777" w:rsidTr="001B76A5">
        <w:trPr>
          <w:trHeight w:val="366"/>
        </w:trPr>
        <w:tc>
          <w:tcPr>
            <w:tcW w:w="1424"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32803E1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lastRenderedPageBreak/>
              <w:t>label</w:t>
            </w:r>
          </w:p>
        </w:tc>
        <w:tc>
          <w:tcPr>
            <w:tcW w:w="1424"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7CDA4FF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x</w:t>
            </w:r>
          </w:p>
        </w:tc>
        <w:tc>
          <w:tcPr>
            <w:tcW w:w="1423"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5E3ABA9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y</w:t>
            </w:r>
          </w:p>
        </w:tc>
        <w:tc>
          <w:tcPr>
            <w:tcW w:w="1423"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0E159A2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z</w:t>
            </w:r>
          </w:p>
        </w:tc>
        <w:tc>
          <w:tcPr>
            <w:tcW w:w="1423"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6DC7E62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Fan</w:t>
            </w:r>
          </w:p>
        </w:tc>
        <w:tc>
          <w:tcPr>
            <w:tcW w:w="1423"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28D5E03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accuracy</w:t>
            </w:r>
          </w:p>
        </w:tc>
      </w:tr>
      <w:tr w:rsidR="001B76A5" w:rsidRPr="001B76A5" w14:paraId="4BC28E70" w14:textId="77777777" w:rsidTr="001B76A5">
        <w:trPr>
          <w:trHeight w:val="366"/>
        </w:trPr>
        <w:tc>
          <w:tcPr>
            <w:tcW w:w="1424"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1916828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4"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0F9B470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5301597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75D14C3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7964F59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312DF95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0.737828</w:t>
            </w:r>
          </w:p>
        </w:tc>
      </w:tr>
      <w:tr w:rsidR="001B76A5" w:rsidRPr="001B76A5" w14:paraId="3D436C6A"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1DF3BC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C03FF2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60632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CC95E0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294B0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2FF12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0.865169</w:t>
            </w:r>
          </w:p>
        </w:tc>
      </w:tr>
      <w:tr w:rsidR="001B76A5" w:rsidRPr="001B76A5" w14:paraId="23014DF9"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EA2F30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C52293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02E18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925EF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51232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BEAD0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0.71161</w:t>
            </w:r>
          </w:p>
        </w:tc>
      </w:tr>
      <w:tr w:rsidR="001B76A5" w:rsidRPr="001B76A5" w14:paraId="46BF0F6B"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4190E5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047107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508E2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A6A935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5A2246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5C449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0.756554</w:t>
            </w:r>
          </w:p>
        </w:tc>
      </w:tr>
      <w:tr w:rsidR="001B76A5" w:rsidRPr="001B76A5" w14:paraId="285924D5"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ABF642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B72BFD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C360BA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6A8F4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307E08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3C677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0.786517</w:t>
            </w:r>
          </w:p>
        </w:tc>
      </w:tr>
      <w:tr w:rsidR="001B76A5" w:rsidRPr="001B76A5" w14:paraId="06F483CF"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EE6BD7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500894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09E4D7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40EB9C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3F8EDB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C36B3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0.659176</w:t>
            </w:r>
          </w:p>
        </w:tc>
      </w:tr>
      <w:tr w:rsidR="001B76A5" w:rsidRPr="001B76A5" w14:paraId="09770C69"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D714E7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EDC739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4B369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27AAE7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78453D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A90361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0.741573</w:t>
            </w:r>
          </w:p>
        </w:tc>
      </w:tr>
      <w:tr w:rsidR="001B76A5" w:rsidRPr="001B76A5" w14:paraId="562D758D"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723D0B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40ADBA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98F04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46BB9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96997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18A6AB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0.692884</w:t>
            </w:r>
          </w:p>
        </w:tc>
      </w:tr>
      <w:tr w:rsidR="001B76A5" w:rsidRPr="001B76A5" w14:paraId="6DFFA058"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903987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9FCB27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E578A0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55E4C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35E09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F69D5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0.857678</w:t>
            </w:r>
          </w:p>
        </w:tc>
      </w:tr>
      <w:tr w:rsidR="001B76A5" w:rsidRPr="001B76A5" w14:paraId="40C00649"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2B74C9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D017FF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96008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E9FA3A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D54DD6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BBEC60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0.423221</w:t>
            </w:r>
          </w:p>
        </w:tc>
      </w:tr>
      <w:tr w:rsidR="001B76A5" w:rsidRPr="001B76A5" w14:paraId="05FEB63C"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BDEF2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E8C230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27988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146C7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919B6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044CA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0.715356</w:t>
            </w:r>
          </w:p>
        </w:tc>
      </w:tr>
      <w:tr w:rsidR="001B76A5" w:rsidRPr="001B76A5" w14:paraId="4724B7B6"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7A1DB9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770ECE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3CCEE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DA593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9DA95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77347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0.666667</w:t>
            </w:r>
          </w:p>
        </w:tc>
      </w:tr>
      <w:tr w:rsidR="001B76A5" w:rsidRPr="001B76A5" w14:paraId="48906B7C"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6A88BF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B0E948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655E1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0D801E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CE01C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277A6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0.539326</w:t>
            </w:r>
          </w:p>
        </w:tc>
      </w:tr>
      <w:tr w:rsidR="001B76A5" w:rsidRPr="001B76A5" w14:paraId="24CB7120"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7783D4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AD2ABD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17776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4B8C0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47761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B8ABEE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0.614232</w:t>
            </w:r>
          </w:p>
        </w:tc>
      </w:tr>
      <w:tr w:rsidR="001B76A5" w:rsidRPr="001B76A5" w14:paraId="253D52A3"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BBFA91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2C7011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80D2F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42A869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79B9B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ED6E5D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0.745318</w:t>
            </w:r>
          </w:p>
        </w:tc>
      </w:tr>
      <w:tr w:rsidR="001B76A5" w:rsidRPr="001B76A5" w14:paraId="6791A46E"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C97FAA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D779E6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105998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E0D43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3B51C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BDE1F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0.775281</w:t>
            </w:r>
          </w:p>
        </w:tc>
      </w:tr>
      <w:tr w:rsidR="001B76A5" w:rsidRPr="001B76A5" w14:paraId="2B66647C"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95E048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6E160F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5222C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0DCCF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7E00C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DF1416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0.749064</w:t>
            </w:r>
          </w:p>
        </w:tc>
      </w:tr>
      <w:tr w:rsidR="001B76A5" w:rsidRPr="001B76A5" w14:paraId="0276402A"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229A3B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7A85E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171159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560DA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257C58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C415C1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0.868914</w:t>
            </w:r>
          </w:p>
        </w:tc>
      </w:tr>
      <w:tr w:rsidR="001B76A5" w:rsidRPr="001B76A5" w14:paraId="064EDEFB"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D88370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DB3714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80E16C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8B88A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077F9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5B75BF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0.805243</w:t>
            </w:r>
          </w:p>
        </w:tc>
      </w:tr>
      <w:tr w:rsidR="001B76A5" w:rsidRPr="001B76A5" w14:paraId="3D2F420F"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CD000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86D2E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55B0E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703E3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10D6C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0D16C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0.749064</w:t>
            </w:r>
          </w:p>
        </w:tc>
      </w:tr>
      <w:tr w:rsidR="001B76A5" w:rsidRPr="001B76A5" w14:paraId="534C6201"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905FFA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62DB17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FCF49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4156E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B0696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C9AF0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0.764045</w:t>
            </w:r>
          </w:p>
        </w:tc>
      </w:tr>
      <w:tr w:rsidR="001B76A5" w:rsidRPr="001B76A5" w14:paraId="3090A070"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4589EA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6CA26E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446B4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D35A9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A46C1E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78A52A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0.71161</w:t>
            </w:r>
          </w:p>
        </w:tc>
      </w:tr>
      <w:tr w:rsidR="001B76A5" w:rsidRPr="001B76A5" w14:paraId="2E11A648"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767BA2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5C953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D4A01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0F698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50369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4AEA7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0.692884</w:t>
            </w:r>
          </w:p>
        </w:tc>
      </w:tr>
      <w:tr w:rsidR="001B76A5" w:rsidRPr="001B76A5" w14:paraId="04AA1F35"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624E3D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0454DC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DC4A3D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CDD72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C2F06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B8E143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0.925094</w:t>
            </w:r>
          </w:p>
        </w:tc>
      </w:tr>
      <w:tr w:rsidR="001B76A5" w:rsidRPr="001B76A5" w14:paraId="24B60CD8"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D7BE19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48A0D3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29A2A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5229A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13BF1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9762C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0.779026</w:t>
            </w:r>
          </w:p>
        </w:tc>
      </w:tr>
      <w:tr w:rsidR="001B76A5" w:rsidRPr="001B76A5" w14:paraId="6D77A3A2"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717810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BBEAD9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17041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0434E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6E604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06F6B6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0.677903</w:t>
            </w:r>
          </w:p>
        </w:tc>
      </w:tr>
      <w:tr w:rsidR="001B76A5" w:rsidRPr="001B76A5" w14:paraId="21D63F01"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CD628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F4AC03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BD0DF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CCEA77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FB19B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16054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0.82397</w:t>
            </w:r>
          </w:p>
        </w:tc>
      </w:tr>
      <w:tr w:rsidR="001B76A5" w:rsidRPr="001B76A5" w14:paraId="25C4CC4A"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3BCFA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899EC5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0BD78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558832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AB531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9F8BD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0.531835</w:t>
            </w:r>
          </w:p>
        </w:tc>
      </w:tr>
      <w:tr w:rsidR="001B76A5" w:rsidRPr="001B76A5" w14:paraId="0F49BA5C"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9DDFF2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lastRenderedPageBreak/>
              <w:t>28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4929E4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CF40E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FA4E8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1A2DAF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B64A3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0.629213</w:t>
            </w:r>
          </w:p>
        </w:tc>
      </w:tr>
      <w:tr w:rsidR="001B76A5" w:rsidRPr="001B76A5" w14:paraId="213C57EA"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7F0C8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70F635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463D0F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4542F9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B316A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794AE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0.861423</w:t>
            </w:r>
          </w:p>
        </w:tc>
      </w:tr>
      <w:tr w:rsidR="00CC277E" w:rsidRPr="00CC277E" w14:paraId="0B2DB38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68BE2F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F8FEDE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A7C47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29C10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DE3C2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B6502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0.595506</w:t>
            </w:r>
          </w:p>
        </w:tc>
      </w:tr>
      <w:tr w:rsidR="00CC277E" w:rsidRPr="00CC277E" w14:paraId="1FBE576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34DD15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B65858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C11E8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BC221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7597E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51BCA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0.629213</w:t>
            </w:r>
          </w:p>
        </w:tc>
      </w:tr>
      <w:tr w:rsidR="00CC277E" w:rsidRPr="00CC277E" w14:paraId="127C4AA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42C38B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F8817E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09A97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B7556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854578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AE298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0.707865</w:t>
            </w:r>
          </w:p>
        </w:tc>
      </w:tr>
      <w:tr w:rsidR="00CC277E" w:rsidRPr="00CC277E" w14:paraId="2EDC29F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48D96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CA5F5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B7D17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EC762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7ED7E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2D387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0.505618</w:t>
            </w:r>
          </w:p>
        </w:tc>
      </w:tr>
      <w:tr w:rsidR="00CC277E" w:rsidRPr="00CC277E" w14:paraId="2C4CB68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F4392F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E69250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BF6D7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D65C7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A742C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BAF4C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0.677903</w:t>
            </w:r>
          </w:p>
        </w:tc>
      </w:tr>
      <w:tr w:rsidR="00CC277E" w:rsidRPr="00CC277E" w14:paraId="429041F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03433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367D9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7C867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40163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4A12DA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6101D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0.808989</w:t>
            </w:r>
          </w:p>
        </w:tc>
      </w:tr>
      <w:tr w:rsidR="00CC277E" w:rsidRPr="00CC277E" w14:paraId="3048AB6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40592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6AA247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467CA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3297AE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5B932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2A21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0.670412</w:t>
            </w:r>
          </w:p>
        </w:tc>
      </w:tr>
      <w:tr w:rsidR="00CC277E" w:rsidRPr="00CC277E" w14:paraId="6A75F89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EE423E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142F39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087E68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A4DBB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8D8DD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C8737D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0.853933</w:t>
            </w:r>
          </w:p>
        </w:tc>
      </w:tr>
      <w:tr w:rsidR="00CC277E" w:rsidRPr="00CC277E" w14:paraId="790AF079"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ACD94D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D3BE7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53FBF1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91BA1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9D69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F304C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0.838951</w:t>
            </w:r>
          </w:p>
        </w:tc>
      </w:tr>
      <w:tr w:rsidR="00CC277E" w:rsidRPr="00CC277E" w14:paraId="4F9F38E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B85C4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2B8CF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F3EB0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8CFD8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E8146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763181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0.835206</w:t>
            </w:r>
          </w:p>
        </w:tc>
      </w:tr>
      <w:tr w:rsidR="00CC277E" w:rsidRPr="00CC277E" w14:paraId="6888AF54"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A5742B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0A690C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0C6A7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5D718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D861F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3417F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0.782772</w:t>
            </w:r>
          </w:p>
        </w:tc>
      </w:tr>
      <w:tr w:rsidR="00CC277E" w:rsidRPr="00CC277E" w14:paraId="5D9F82A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EBB1DB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705E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0DAF7D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B62ABC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63CAE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66AE35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0.988764</w:t>
            </w:r>
          </w:p>
        </w:tc>
      </w:tr>
      <w:tr w:rsidR="00CC277E" w:rsidRPr="00CC277E" w14:paraId="0EA76439"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640D8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868754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67C7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6B1D1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46B5F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C0C08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0.876404</w:t>
            </w:r>
          </w:p>
        </w:tc>
      </w:tr>
      <w:tr w:rsidR="00CC277E" w:rsidRPr="00CC277E" w14:paraId="147773B7"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6BC9C5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CC7D52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4947E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586A1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EAFA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8F59D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0.876404</w:t>
            </w:r>
          </w:p>
        </w:tc>
      </w:tr>
      <w:tr w:rsidR="00CC277E" w:rsidRPr="00CC277E" w14:paraId="0C5B90A3"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9EF3B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DF7C0B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A815A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5368E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DED545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4C889C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0.996255</w:t>
            </w:r>
          </w:p>
        </w:tc>
      </w:tr>
      <w:tr w:rsidR="00CC277E" w:rsidRPr="00CC277E" w14:paraId="56AA3D7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FC866C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61C990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281B4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AB5C4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00797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141DC3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0.797753</w:t>
            </w:r>
          </w:p>
        </w:tc>
      </w:tr>
      <w:tr w:rsidR="00CC277E" w:rsidRPr="00CC277E" w14:paraId="3744BA2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C03DD8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B55B82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28616D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27272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16A07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17F5F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0.779026</w:t>
            </w:r>
          </w:p>
        </w:tc>
      </w:tr>
      <w:tr w:rsidR="00CC277E" w:rsidRPr="00CC277E" w14:paraId="403626C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A77DA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E8C750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D72E6C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C0B906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B0411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EBE28F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0.752809</w:t>
            </w:r>
          </w:p>
        </w:tc>
      </w:tr>
      <w:tr w:rsidR="00CC277E" w:rsidRPr="00CC277E" w14:paraId="640F5A3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87A901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0F6762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1EBD9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85CD98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129B7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E2E24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0.865169</w:t>
            </w:r>
          </w:p>
        </w:tc>
      </w:tr>
      <w:tr w:rsidR="00CC277E" w:rsidRPr="00CC277E" w14:paraId="221320A5"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C03DD9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B5806B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06DB7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1F6D6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B3FEC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41D84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0.722846</w:t>
            </w:r>
          </w:p>
        </w:tc>
      </w:tr>
      <w:tr w:rsidR="00CC277E" w:rsidRPr="00CC277E" w14:paraId="0F710B8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2D80F4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CF704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2146C2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85EBC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0B2584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F17DB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0.816479</w:t>
            </w:r>
          </w:p>
        </w:tc>
      </w:tr>
      <w:tr w:rsidR="00CC277E" w:rsidRPr="00CC277E" w14:paraId="1FA9617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ED52F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382EDA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E461C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4890DE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E635C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A8C56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0.640449</w:t>
            </w:r>
          </w:p>
        </w:tc>
      </w:tr>
      <w:tr w:rsidR="00CC277E" w:rsidRPr="00CC277E" w14:paraId="3C29AEE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00D382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62EF3F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51805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B4E23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5565D2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41461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0.543071</w:t>
            </w:r>
          </w:p>
        </w:tc>
      </w:tr>
      <w:tr w:rsidR="00CC277E" w:rsidRPr="00CC277E" w14:paraId="37C8C10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6288F2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D08382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5E6B4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47926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8C7ADE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66DA1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0.752809</w:t>
            </w:r>
          </w:p>
        </w:tc>
      </w:tr>
      <w:tr w:rsidR="00CC277E" w:rsidRPr="00CC277E" w14:paraId="5CCF3E8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BA0FC6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9FF1E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B36B29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6E34C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EC968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57B53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0.850187</w:t>
            </w:r>
          </w:p>
        </w:tc>
      </w:tr>
      <w:tr w:rsidR="00CC277E" w:rsidRPr="00CC277E" w14:paraId="6ED1F3F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59F2C3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7126E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DED763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DC9B6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41C70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7E56B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0.827715</w:t>
            </w:r>
          </w:p>
        </w:tc>
      </w:tr>
      <w:tr w:rsidR="00CC277E" w:rsidRPr="00CC277E" w14:paraId="4531CDA2"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7890EC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0084C5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65AF5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03D77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6D178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2BFA6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0.737828</w:t>
            </w:r>
          </w:p>
        </w:tc>
      </w:tr>
      <w:tr w:rsidR="00CC277E" w:rsidRPr="00CC277E" w14:paraId="6D05FB7B"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2AA8AA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lastRenderedPageBreak/>
              <w:t>57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39526F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C04C1D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8C8B4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3C8E60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2DB1A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0.801498</w:t>
            </w:r>
          </w:p>
        </w:tc>
      </w:tr>
      <w:tr w:rsidR="00CC277E" w:rsidRPr="00CC277E" w14:paraId="47222FA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98DA26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99B577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776CC6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8CDF1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57545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4C59E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0.82397</w:t>
            </w:r>
          </w:p>
        </w:tc>
      </w:tr>
      <w:tr w:rsidR="00CC277E" w:rsidRPr="00CC277E" w14:paraId="14CE39F9"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58B558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D5C6AB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D77C0E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31565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CAD07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8ACB5F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0.891386</w:t>
            </w:r>
          </w:p>
        </w:tc>
      </w:tr>
      <w:tr w:rsidR="00CC277E" w:rsidRPr="00CC277E" w14:paraId="038FEC6E"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C503C6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D2B68F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674C5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E943D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DDC171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6FEAC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0.868914</w:t>
            </w:r>
          </w:p>
        </w:tc>
      </w:tr>
      <w:tr w:rsidR="00CC277E" w:rsidRPr="00CC277E" w14:paraId="39DF75E5"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36DFAB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D385EF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A0798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623E3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FA144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8E8E68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0.88015</w:t>
            </w:r>
          </w:p>
        </w:tc>
      </w:tr>
      <w:tr w:rsidR="00CC277E" w:rsidRPr="00CC277E" w14:paraId="3DA8DFD7"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CBAB14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12FB78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EA07B8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AEC5F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ECDD0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E963D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0.853933</w:t>
            </w:r>
          </w:p>
        </w:tc>
      </w:tr>
      <w:tr w:rsidR="00CC277E" w:rsidRPr="00CC277E" w14:paraId="585F48C2"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2A00AA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0C68B4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DAFD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49C88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89F84C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AB622B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0.734082</w:t>
            </w:r>
          </w:p>
        </w:tc>
      </w:tr>
      <w:tr w:rsidR="00CC277E" w:rsidRPr="00CC277E" w14:paraId="281C670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A7718B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5FCD17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FCB50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FB9652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6A1EA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0278B6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0.741573</w:t>
            </w:r>
          </w:p>
        </w:tc>
      </w:tr>
      <w:tr w:rsidR="00CC277E" w:rsidRPr="00CC277E" w14:paraId="38C450E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4A96B9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292010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3D928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2C097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74A0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4BBDF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0.88764</w:t>
            </w:r>
          </w:p>
        </w:tc>
      </w:tr>
      <w:tr w:rsidR="00CC277E" w:rsidRPr="00CC277E" w14:paraId="2CD511C3"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E5F838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145D04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E54CFE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6B9622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0F8699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F66D8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0.64794</w:t>
            </w:r>
          </w:p>
        </w:tc>
      </w:tr>
      <w:tr w:rsidR="00CC277E" w:rsidRPr="00CC277E" w14:paraId="24AA9972"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5173C6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7744D9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D0CF4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ADA11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09498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B5631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0.737828</w:t>
            </w:r>
          </w:p>
        </w:tc>
      </w:tr>
      <w:tr w:rsidR="00CC277E" w:rsidRPr="00CC277E" w14:paraId="2BF837FE"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FCD601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4EB21C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7A97B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1B46E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7D178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FCE55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0.910112</w:t>
            </w:r>
          </w:p>
        </w:tc>
      </w:tr>
      <w:tr w:rsidR="00CC277E" w:rsidRPr="00CC277E" w14:paraId="0EC5548E"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C88D3E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83538F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CD6B6C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2F4E8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E4878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2F405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0.689139</w:t>
            </w:r>
          </w:p>
        </w:tc>
      </w:tr>
      <w:tr w:rsidR="00CC277E" w:rsidRPr="00CC277E" w14:paraId="01AEE2F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3498F8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814BE0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ECB206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1A6239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B06FC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4BE402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0.659176</w:t>
            </w:r>
          </w:p>
        </w:tc>
      </w:tr>
      <w:tr w:rsidR="00CC277E" w:rsidRPr="00CC277E" w14:paraId="0675B511"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D46FC2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744EBE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A1B6F3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9873AF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EE24B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2028A0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0.88015</w:t>
            </w:r>
          </w:p>
        </w:tc>
      </w:tr>
      <w:tr w:rsidR="00CC277E" w:rsidRPr="00CC277E" w14:paraId="2BBED053"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CAFF91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5F3856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51941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6ABF2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D7979A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3D1E4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0.797753</w:t>
            </w:r>
          </w:p>
        </w:tc>
      </w:tr>
      <w:tr w:rsidR="00CC277E" w:rsidRPr="00CC277E" w14:paraId="510058D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24ACDC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C52C0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936CF2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6B4DC8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7C57E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45B36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0.797753</w:t>
            </w:r>
          </w:p>
        </w:tc>
      </w:tr>
      <w:tr w:rsidR="00CC277E" w:rsidRPr="00CC277E" w14:paraId="02C5CEFB"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55E56C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F33DC1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39064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561220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A62C85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AACD07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0.801498</w:t>
            </w:r>
          </w:p>
        </w:tc>
      </w:tr>
      <w:tr w:rsidR="00CC277E" w:rsidRPr="00CC277E" w14:paraId="7BF1A933"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9A228A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CFF8F9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333EE9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55F2A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E4B911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09182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0.831461</w:t>
            </w:r>
          </w:p>
        </w:tc>
      </w:tr>
      <w:tr w:rsidR="00CC277E" w:rsidRPr="00CC277E" w14:paraId="7F2E529B"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0F4F97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11358D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433D2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8E678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6255B1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234C2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0.726592</w:t>
            </w:r>
          </w:p>
        </w:tc>
      </w:tr>
      <w:tr w:rsidR="00CC277E" w:rsidRPr="00CC277E" w14:paraId="5DB1841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F23F29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11EE62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70F2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21C9B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443A17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95DFA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0.846442</w:t>
            </w:r>
          </w:p>
        </w:tc>
      </w:tr>
      <w:tr w:rsidR="00CC277E" w:rsidRPr="00CC277E" w14:paraId="40CA11F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E26888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750992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0F6B0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89651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F8587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665B5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0.7603</w:t>
            </w:r>
          </w:p>
        </w:tc>
      </w:tr>
      <w:tr w:rsidR="00CC277E" w:rsidRPr="00CC277E" w14:paraId="52F38124"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31FD48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729D1F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68685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779E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FF1CD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0286A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0.797753</w:t>
            </w:r>
          </w:p>
        </w:tc>
      </w:tr>
      <w:tr w:rsidR="00CC277E" w:rsidRPr="00CC277E" w14:paraId="1DDB817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AE13D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3B660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0C54B3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E2894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B9CAB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A227B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0.872659</w:t>
            </w:r>
          </w:p>
        </w:tc>
      </w:tr>
      <w:tr w:rsidR="00CC277E" w:rsidRPr="00CC277E" w14:paraId="6F3EDFA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90252C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92D632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D4162A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725CD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60521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3AEA6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0.741573</w:t>
            </w:r>
          </w:p>
        </w:tc>
      </w:tr>
      <w:tr w:rsidR="00CC277E" w:rsidRPr="00CC277E" w14:paraId="761EE847"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A172E5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65A711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B147E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A1FA2B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AB1F26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ACAAB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0.850187</w:t>
            </w:r>
          </w:p>
        </w:tc>
      </w:tr>
      <w:tr w:rsidR="00CC277E" w:rsidRPr="00CC277E" w14:paraId="48647032"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C1E0E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DDFA8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E0C32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9AB1B7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49607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E06DD4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0.827715</w:t>
            </w:r>
          </w:p>
        </w:tc>
      </w:tr>
      <w:tr w:rsidR="00CC277E" w:rsidRPr="00CC277E" w14:paraId="1D6E101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03101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3212AA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A6DA7A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BC47AF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BAF59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10023E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0.816479</w:t>
            </w:r>
          </w:p>
        </w:tc>
      </w:tr>
      <w:tr w:rsidR="00CC277E" w:rsidRPr="00CC277E" w14:paraId="4B5C9BC5"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26CEF0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81B4FE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D5927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E60732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2ED1D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363A0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0.853933</w:t>
            </w:r>
          </w:p>
        </w:tc>
      </w:tr>
      <w:tr w:rsidR="00CC277E" w:rsidRPr="00CC277E" w14:paraId="348DA63B"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AD0B91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lastRenderedPageBreak/>
              <w:t>86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45AAAF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55D6AE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DAB0A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B6D76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712B0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0.7603</w:t>
            </w:r>
          </w:p>
        </w:tc>
      </w:tr>
      <w:tr w:rsidR="00CC277E" w:rsidRPr="00CC277E" w14:paraId="30D9B73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92EFFD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B1AF11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9EF7F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9B699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2E9BC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C1BC82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0.808989</w:t>
            </w:r>
          </w:p>
        </w:tc>
      </w:tr>
      <w:tr w:rsidR="00CC277E" w:rsidRPr="00CC277E" w14:paraId="6C915BA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B55896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B85DE0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A3C50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CA7B8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F0D52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2E62C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0.779026</w:t>
            </w:r>
          </w:p>
        </w:tc>
      </w:tr>
      <w:tr w:rsidR="00CC277E" w:rsidRPr="00CC277E" w14:paraId="18B36A6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76791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0FB28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40E31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54174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0F0F8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D2D7F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0.801498</w:t>
            </w:r>
          </w:p>
        </w:tc>
      </w:tr>
      <w:tr w:rsidR="003B1346" w:rsidRPr="003B1346" w14:paraId="50C58D3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21E74E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57859D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1BCB0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4976C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5FA8C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DBDD4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0.730337</w:t>
            </w:r>
          </w:p>
        </w:tc>
      </w:tr>
      <w:tr w:rsidR="003B1346" w:rsidRPr="003B1346" w14:paraId="76A47CE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C66FC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8BC3E5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8AFE61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1B0EC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C13670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65276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0.700375</w:t>
            </w:r>
          </w:p>
        </w:tc>
      </w:tr>
      <w:tr w:rsidR="003B1346" w:rsidRPr="003B1346" w14:paraId="3EA894A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59248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9DC25B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9EC36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EBC1B6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74A42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CA1C3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0.805243</w:t>
            </w:r>
          </w:p>
        </w:tc>
      </w:tr>
      <w:tr w:rsidR="003B1346" w:rsidRPr="003B1346" w14:paraId="2DE08F2E"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45B0F5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467C26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9924A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D1F3E6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AAEB3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0F3E9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0.805243</w:t>
            </w:r>
          </w:p>
        </w:tc>
      </w:tr>
      <w:tr w:rsidR="003B1346" w:rsidRPr="003B1346" w14:paraId="31D7E68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E1A24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D1ADA4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A34ABE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1B2F1F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8FA5E8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8098FA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0.752809</w:t>
            </w:r>
          </w:p>
        </w:tc>
      </w:tr>
      <w:tr w:rsidR="003B1346" w:rsidRPr="003B1346" w14:paraId="0251197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2B2ECF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53943C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E9FBC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6D4DB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4A934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01276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0.816479</w:t>
            </w:r>
          </w:p>
        </w:tc>
      </w:tr>
      <w:tr w:rsidR="003B1346" w:rsidRPr="003B1346" w14:paraId="76E043D2"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C49F67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C811B1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F8DC1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20CBB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34893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8008D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0.722846</w:t>
            </w:r>
          </w:p>
        </w:tc>
      </w:tr>
      <w:tr w:rsidR="003B1346" w:rsidRPr="003B1346" w14:paraId="146A02D9"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496CB1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7F94E1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235154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7D3D4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A3838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F9FCF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0.659176</w:t>
            </w:r>
          </w:p>
        </w:tc>
      </w:tr>
      <w:tr w:rsidR="003B1346" w:rsidRPr="003B1346" w14:paraId="0E981F04"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1FBE90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827226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05FD57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78CD61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FD785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FD4DA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0.797753</w:t>
            </w:r>
          </w:p>
        </w:tc>
      </w:tr>
      <w:tr w:rsidR="003B1346" w:rsidRPr="003B1346" w14:paraId="4F7560BB"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CEA8F4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D88003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7DC0B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56C17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48A05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3AEBC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0.355805</w:t>
            </w:r>
          </w:p>
        </w:tc>
      </w:tr>
      <w:tr w:rsidR="003B1346" w:rsidRPr="003B1346" w14:paraId="6D0D199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50CBB6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47F281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D324FA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E277EB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34BDF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67BEB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0.58427</w:t>
            </w:r>
          </w:p>
        </w:tc>
      </w:tr>
      <w:tr w:rsidR="003B1346" w:rsidRPr="003B1346" w14:paraId="09C1929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A9CD52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DAB3F9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DB47E8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6774C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F8182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C2DDB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0.70412</w:t>
            </w:r>
          </w:p>
        </w:tc>
      </w:tr>
      <w:tr w:rsidR="003B1346" w:rsidRPr="003B1346" w14:paraId="58EB071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20CF1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B4ABD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307FA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9E779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5DFB9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8900A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0.374532</w:t>
            </w:r>
          </w:p>
        </w:tc>
      </w:tr>
      <w:tr w:rsidR="003B1346" w:rsidRPr="003B1346" w14:paraId="3751E5B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7C0A4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0A3D2A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D4869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3B29F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C4BE0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BB8E6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0.524345</w:t>
            </w:r>
          </w:p>
        </w:tc>
      </w:tr>
      <w:tr w:rsidR="003B1346" w:rsidRPr="003B1346" w14:paraId="42CF420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BE7A76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10D09A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C384E9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2AF70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53A60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215364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0.775281</w:t>
            </w:r>
          </w:p>
        </w:tc>
      </w:tr>
      <w:tr w:rsidR="003B1346" w:rsidRPr="003B1346" w14:paraId="56B7D70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4255F1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8BDA69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AC88E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0DF46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6589A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5F9A8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0.550562</w:t>
            </w:r>
          </w:p>
        </w:tc>
      </w:tr>
      <w:tr w:rsidR="003B1346" w:rsidRPr="003B1346" w14:paraId="0807DA16"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5C0106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4427E3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5EFBC7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1D466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3234B0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01B19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0.749064</w:t>
            </w:r>
          </w:p>
        </w:tc>
      </w:tr>
      <w:tr w:rsidR="003B1346" w:rsidRPr="003B1346" w14:paraId="2F5A196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0462FB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FA27D3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AB789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3EBE4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16A02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0BDE4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0.696629</w:t>
            </w:r>
          </w:p>
        </w:tc>
      </w:tr>
      <w:tr w:rsidR="003B1346" w:rsidRPr="003B1346" w14:paraId="5ADCFBC7"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E8DBB0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E4C7B8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2C5D5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057DE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BC536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D83E5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0.76779</w:t>
            </w:r>
          </w:p>
        </w:tc>
      </w:tr>
      <w:tr w:rsidR="003B1346" w:rsidRPr="003B1346" w14:paraId="7025389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AB3EF8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3F855D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0236D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FE4A6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A79B7D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8DE20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0.808989</w:t>
            </w:r>
          </w:p>
        </w:tc>
      </w:tr>
      <w:tr w:rsidR="003B1346" w:rsidRPr="003B1346" w14:paraId="4B547C64"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EF8604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9926DD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18BC59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A28039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1F0B4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0184E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0.82397</w:t>
            </w:r>
          </w:p>
        </w:tc>
      </w:tr>
      <w:tr w:rsidR="003B1346" w:rsidRPr="003B1346" w14:paraId="7D952F8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334E68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7C15C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5CDD4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3A2813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43849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41EFB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0.779026</w:t>
            </w:r>
          </w:p>
        </w:tc>
      </w:tr>
      <w:tr w:rsidR="003B1346" w:rsidRPr="003B1346" w14:paraId="3A37DE5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F4DC40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664D5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B19B5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A0E37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43596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5C9651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0.666667</w:t>
            </w:r>
          </w:p>
        </w:tc>
      </w:tr>
      <w:tr w:rsidR="003B1346" w:rsidRPr="003B1346" w14:paraId="23B95DF4"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C58EE1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AB3D82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792A0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4E867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8A66E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9B027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0.842697</w:t>
            </w:r>
          </w:p>
        </w:tc>
      </w:tr>
      <w:tr w:rsidR="003B1346" w:rsidRPr="003B1346" w14:paraId="705C4304"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956164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A0B9C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04761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93325E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A42B93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CC8045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0.741573</w:t>
            </w:r>
          </w:p>
        </w:tc>
      </w:tr>
      <w:tr w:rsidR="003B1346" w:rsidRPr="003B1346" w14:paraId="25BAC3C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E83EB7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lastRenderedPageBreak/>
              <w:t>115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EDD7C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7BBE1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3764A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61DF3C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1EC6B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0.752809</w:t>
            </w:r>
          </w:p>
        </w:tc>
      </w:tr>
      <w:tr w:rsidR="003B1346" w:rsidRPr="003B1346" w14:paraId="34EAA227"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8F6A7C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99047E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22458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D1135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DFFA9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E9E95E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0.602996</w:t>
            </w:r>
          </w:p>
        </w:tc>
      </w:tr>
      <w:tr w:rsidR="003B1346" w:rsidRPr="003B1346" w14:paraId="33668AD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85B921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BFFCFE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D8759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23E81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28A8F4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A8162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0.554307</w:t>
            </w:r>
          </w:p>
        </w:tc>
      </w:tr>
      <w:tr w:rsidR="003B1346" w:rsidRPr="003B1346" w14:paraId="2CEF0915"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FE94E8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4770EA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67AD72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9C672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82F272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FDDC0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0.771536</w:t>
            </w:r>
          </w:p>
        </w:tc>
      </w:tr>
      <w:tr w:rsidR="003B1346" w:rsidRPr="003B1346" w14:paraId="2A26C75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93C2CD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4920A0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969B8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D9A21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2B7B6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82B249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0.689139</w:t>
            </w:r>
          </w:p>
        </w:tc>
      </w:tr>
      <w:tr w:rsidR="003B1346" w:rsidRPr="003B1346" w14:paraId="55B79B2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76CD6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2B2B4E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D386A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E22C2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C4E9C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4A2D4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0.41573</w:t>
            </w:r>
          </w:p>
        </w:tc>
      </w:tr>
      <w:tr w:rsidR="003B1346" w:rsidRPr="003B1346" w14:paraId="1843491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FC77D3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31B3EE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483BD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92C9BD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63872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844F3A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0.610487</w:t>
            </w:r>
          </w:p>
        </w:tc>
      </w:tr>
      <w:tr w:rsidR="003B1346" w:rsidRPr="003B1346" w14:paraId="23421F3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858F7B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824E07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C3B75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5CEEA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C3C4E1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08D996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0.662921</w:t>
            </w:r>
          </w:p>
        </w:tc>
      </w:tr>
      <w:tr w:rsidR="003B1346" w:rsidRPr="003B1346" w14:paraId="65DE4CE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AB3656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F47038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25E3DD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7709A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B9BCA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18852D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0.632959</w:t>
            </w:r>
          </w:p>
        </w:tc>
      </w:tr>
      <w:tr w:rsidR="003B1346" w:rsidRPr="003B1346" w14:paraId="2D97CEA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C393B7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AAB521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78507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7B3832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CBA4EB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26BD35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0.621723</w:t>
            </w:r>
          </w:p>
        </w:tc>
      </w:tr>
      <w:tr w:rsidR="003B1346" w:rsidRPr="003B1346" w14:paraId="22E526F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DED37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663B2C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CD823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0A15C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F184C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7F7CD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0.59176</w:t>
            </w:r>
          </w:p>
        </w:tc>
      </w:tr>
      <w:tr w:rsidR="003B1346" w:rsidRPr="003B1346" w14:paraId="55525F07"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C138F1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5645CC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4779A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13138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E1C2D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FBA76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0.501873</w:t>
            </w:r>
          </w:p>
        </w:tc>
      </w:tr>
      <w:tr w:rsidR="003B1346" w:rsidRPr="003B1346" w14:paraId="294B31E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414815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1B37CE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CB01D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121B6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B1FBC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4151EC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0.606742</w:t>
            </w:r>
          </w:p>
        </w:tc>
      </w:tr>
      <w:tr w:rsidR="003B1346" w:rsidRPr="003B1346" w14:paraId="61B2C84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4C5604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30C427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85E968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C2E92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776B0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5136D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0.677903</w:t>
            </w:r>
          </w:p>
        </w:tc>
      </w:tr>
      <w:tr w:rsidR="003B1346" w:rsidRPr="003B1346" w14:paraId="51E14396"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2B924C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C4C4D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EC0C1E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3DA90A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ED490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17D8B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0.722846</w:t>
            </w:r>
          </w:p>
        </w:tc>
      </w:tr>
      <w:tr w:rsidR="003B1346" w:rsidRPr="003B1346" w14:paraId="3AF8683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9EAB55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C3CDC3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5D940F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9DF76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2A1D8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BC042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0.644195</w:t>
            </w:r>
          </w:p>
        </w:tc>
      </w:tr>
      <w:tr w:rsidR="003B1346" w:rsidRPr="003B1346" w14:paraId="492CC956"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6C3FA1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75D85C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E27CE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DDD68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7BA62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A1E72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0.569288</w:t>
            </w:r>
          </w:p>
        </w:tc>
      </w:tr>
      <w:tr w:rsidR="003B1346" w:rsidRPr="003B1346" w14:paraId="7498E919"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634B4B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F06C85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3FCFD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14A9E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C7752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E6A01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0.797753</w:t>
            </w:r>
          </w:p>
        </w:tc>
      </w:tr>
      <w:tr w:rsidR="003B1346" w:rsidRPr="003B1346" w14:paraId="1E4DC54E"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9335440"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133F1F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0D58A7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2D978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F1AD48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5851F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0.764045</w:t>
            </w:r>
          </w:p>
        </w:tc>
      </w:tr>
      <w:tr w:rsidR="003B1346" w:rsidRPr="003B1346" w14:paraId="1CAB8995"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89700F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40C4C4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D7567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1D448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DA264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FBB06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0.883895</w:t>
            </w:r>
          </w:p>
        </w:tc>
      </w:tr>
      <w:tr w:rsidR="003B1346" w:rsidRPr="003B1346" w14:paraId="15EC32E9"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BC9E00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AA3A67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36C35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F0570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D4704B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88C357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0.786517</w:t>
            </w:r>
          </w:p>
        </w:tc>
      </w:tr>
      <w:tr w:rsidR="003B1346" w:rsidRPr="003B1346" w14:paraId="6AFEF45D"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69C0D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1184B7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C1470D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738F88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FA38E3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93A3C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0.741573</w:t>
            </w:r>
          </w:p>
        </w:tc>
      </w:tr>
      <w:tr w:rsidR="003B1346" w:rsidRPr="003B1346" w14:paraId="7F80AC9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1F1835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948FF5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07993A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322A46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0A778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98945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0.737828</w:t>
            </w:r>
          </w:p>
        </w:tc>
      </w:tr>
      <w:tr w:rsidR="003B1346" w:rsidRPr="003B1346" w14:paraId="4BE067AE"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6692F6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C4BB46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55435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5052B9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66D2B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ADB40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0.749064</w:t>
            </w:r>
          </w:p>
        </w:tc>
      </w:tr>
      <w:tr w:rsidR="003B1346" w:rsidRPr="003B1346" w14:paraId="72BEE92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AF667B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9F5815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70BB4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1CE761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95AA5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B3F4B0"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0.614232</w:t>
            </w:r>
          </w:p>
        </w:tc>
      </w:tr>
      <w:tr w:rsidR="003B1346" w:rsidRPr="003B1346" w14:paraId="0EA3F9DC"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03D94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BB478A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85670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CF230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7FC46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9F26E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0.707865</w:t>
            </w:r>
          </w:p>
        </w:tc>
      </w:tr>
      <w:tr w:rsidR="003B1346" w:rsidRPr="003B1346" w14:paraId="0976550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3B5182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56C88F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CECAF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B4E174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E0418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3EDB7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0.82397</w:t>
            </w:r>
          </w:p>
        </w:tc>
      </w:tr>
      <w:tr w:rsidR="003B1346" w:rsidRPr="003B1346" w14:paraId="4187855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BA7A2A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917258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8085FF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57A84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E09D0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F5674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0.689139</w:t>
            </w:r>
          </w:p>
        </w:tc>
      </w:tr>
      <w:tr w:rsidR="003B1346" w:rsidRPr="003B1346" w14:paraId="6DBE3D95"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713ABE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8B5BCF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1E3A1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5A7B50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D8FFF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8DFD36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0.441948</w:t>
            </w:r>
          </w:p>
        </w:tc>
      </w:tr>
      <w:tr w:rsidR="003B1346" w:rsidRPr="003B1346" w14:paraId="52A6DF46"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64D602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lastRenderedPageBreak/>
              <w:t>144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16FCA0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8A58DE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2410B2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5631F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9C76CD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0.707865</w:t>
            </w:r>
          </w:p>
        </w:tc>
      </w:tr>
      <w:tr w:rsidR="003B1346" w:rsidRPr="003B1346" w14:paraId="6C4690D5"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6D06D9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509795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8215D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8CBB4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F8D13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7FA0B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0.59176</w:t>
            </w:r>
          </w:p>
        </w:tc>
      </w:tr>
      <w:tr w:rsidR="003B1346" w:rsidRPr="003B1346" w14:paraId="25F48397"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A2F263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DDA59C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B432C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80C578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85C29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86BC5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0.505618</w:t>
            </w:r>
          </w:p>
        </w:tc>
      </w:tr>
      <w:tr w:rsidR="003B1346" w:rsidRPr="003B1346" w14:paraId="125FD06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06908D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8857A9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BD0C8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96AC2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D57197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7937D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0.602996</w:t>
            </w:r>
          </w:p>
        </w:tc>
      </w:tr>
      <w:tr w:rsidR="003B1346" w:rsidRPr="003B1346" w14:paraId="044A7108" w14:textId="77777777" w:rsidTr="00E76EE8">
        <w:trPr>
          <w:trHeight w:val="366"/>
        </w:trPr>
        <w:tc>
          <w:tcPr>
            <w:tcW w:w="1424" w:type="dxa"/>
            <w:tcBorders>
              <w:top w:val="nil"/>
              <w:left w:val="nil"/>
              <w:right w:val="nil"/>
            </w:tcBorders>
            <w:shd w:val="clear" w:color="auto" w:fill="auto"/>
            <w:tcMar>
              <w:top w:w="14" w:type="dxa"/>
              <w:left w:w="14" w:type="dxa"/>
              <w:bottom w:w="0" w:type="dxa"/>
              <w:right w:w="14" w:type="dxa"/>
            </w:tcMar>
            <w:vAlign w:val="center"/>
            <w:hideMark/>
          </w:tcPr>
          <w:p w14:paraId="00CADA1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148</w:t>
            </w:r>
          </w:p>
        </w:tc>
        <w:tc>
          <w:tcPr>
            <w:tcW w:w="1424" w:type="dxa"/>
            <w:tcBorders>
              <w:top w:val="nil"/>
              <w:left w:val="nil"/>
              <w:right w:val="nil"/>
            </w:tcBorders>
            <w:shd w:val="clear" w:color="auto" w:fill="auto"/>
            <w:tcMar>
              <w:top w:w="14" w:type="dxa"/>
              <w:left w:w="14" w:type="dxa"/>
              <w:bottom w:w="0" w:type="dxa"/>
              <w:right w:w="14" w:type="dxa"/>
            </w:tcMar>
            <w:vAlign w:val="center"/>
            <w:hideMark/>
          </w:tcPr>
          <w:p w14:paraId="011D293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right w:val="nil"/>
            </w:tcBorders>
            <w:shd w:val="clear" w:color="auto" w:fill="auto"/>
            <w:tcMar>
              <w:top w:w="14" w:type="dxa"/>
              <w:left w:w="14" w:type="dxa"/>
              <w:bottom w:w="0" w:type="dxa"/>
              <w:right w:w="14" w:type="dxa"/>
            </w:tcMar>
            <w:vAlign w:val="center"/>
            <w:hideMark/>
          </w:tcPr>
          <w:p w14:paraId="56C3687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right w:val="nil"/>
            </w:tcBorders>
            <w:shd w:val="clear" w:color="auto" w:fill="auto"/>
            <w:tcMar>
              <w:top w:w="14" w:type="dxa"/>
              <w:left w:w="14" w:type="dxa"/>
              <w:bottom w:w="0" w:type="dxa"/>
              <w:right w:w="14" w:type="dxa"/>
            </w:tcMar>
            <w:vAlign w:val="center"/>
            <w:hideMark/>
          </w:tcPr>
          <w:p w14:paraId="218C879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right w:val="nil"/>
            </w:tcBorders>
            <w:shd w:val="clear" w:color="auto" w:fill="auto"/>
            <w:tcMar>
              <w:top w:w="14" w:type="dxa"/>
              <w:left w:w="14" w:type="dxa"/>
              <w:bottom w:w="0" w:type="dxa"/>
              <w:right w:w="14" w:type="dxa"/>
            </w:tcMar>
            <w:vAlign w:val="center"/>
            <w:hideMark/>
          </w:tcPr>
          <w:p w14:paraId="273BA1D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right w:val="nil"/>
            </w:tcBorders>
            <w:shd w:val="clear" w:color="auto" w:fill="auto"/>
            <w:tcMar>
              <w:top w:w="14" w:type="dxa"/>
              <w:left w:w="14" w:type="dxa"/>
              <w:bottom w:w="0" w:type="dxa"/>
              <w:right w:w="14" w:type="dxa"/>
            </w:tcMar>
            <w:vAlign w:val="center"/>
            <w:hideMark/>
          </w:tcPr>
          <w:p w14:paraId="35BBE4E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0.70412</w:t>
            </w:r>
          </w:p>
        </w:tc>
      </w:tr>
      <w:tr w:rsidR="003B1346" w:rsidRPr="003B1346" w14:paraId="62FE175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6DEE8F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09C3A40"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73800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03005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307F6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394EAB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0.602996</w:t>
            </w:r>
          </w:p>
        </w:tc>
      </w:tr>
      <w:tr w:rsidR="00E76EE8" w:rsidRPr="00E76EE8" w14:paraId="3516917E" w14:textId="77777777" w:rsidTr="00E76EE8">
        <w:trPr>
          <w:trHeight w:val="366"/>
        </w:trPr>
        <w:tc>
          <w:tcPr>
            <w:tcW w:w="1424" w:type="dxa"/>
            <w:tcBorders>
              <w:left w:val="nil"/>
              <w:bottom w:val="nil"/>
              <w:right w:val="nil"/>
            </w:tcBorders>
            <w:shd w:val="clear" w:color="auto" w:fill="auto"/>
            <w:tcMar>
              <w:top w:w="15" w:type="dxa"/>
              <w:left w:w="15" w:type="dxa"/>
              <w:bottom w:w="0" w:type="dxa"/>
              <w:right w:w="15" w:type="dxa"/>
            </w:tcMar>
            <w:vAlign w:val="center"/>
            <w:hideMark/>
          </w:tcPr>
          <w:p w14:paraId="77282F9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150</w:t>
            </w:r>
          </w:p>
        </w:tc>
        <w:tc>
          <w:tcPr>
            <w:tcW w:w="1424" w:type="dxa"/>
            <w:tcBorders>
              <w:left w:val="nil"/>
              <w:bottom w:val="nil"/>
              <w:right w:val="nil"/>
            </w:tcBorders>
            <w:shd w:val="clear" w:color="auto" w:fill="auto"/>
            <w:tcMar>
              <w:top w:w="15" w:type="dxa"/>
              <w:left w:w="15" w:type="dxa"/>
              <w:bottom w:w="0" w:type="dxa"/>
              <w:right w:w="15" w:type="dxa"/>
            </w:tcMar>
            <w:vAlign w:val="center"/>
            <w:hideMark/>
          </w:tcPr>
          <w:p w14:paraId="5BB69DF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left w:val="nil"/>
              <w:bottom w:val="nil"/>
              <w:right w:val="nil"/>
            </w:tcBorders>
            <w:shd w:val="clear" w:color="auto" w:fill="auto"/>
            <w:tcMar>
              <w:top w:w="15" w:type="dxa"/>
              <w:left w:w="15" w:type="dxa"/>
              <w:bottom w:w="0" w:type="dxa"/>
              <w:right w:w="15" w:type="dxa"/>
            </w:tcMar>
            <w:vAlign w:val="center"/>
            <w:hideMark/>
          </w:tcPr>
          <w:p w14:paraId="07D67B4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left w:val="nil"/>
              <w:bottom w:val="nil"/>
              <w:right w:val="nil"/>
            </w:tcBorders>
            <w:shd w:val="clear" w:color="auto" w:fill="auto"/>
            <w:tcMar>
              <w:top w:w="15" w:type="dxa"/>
              <w:left w:w="15" w:type="dxa"/>
              <w:bottom w:w="0" w:type="dxa"/>
              <w:right w:w="15" w:type="dxa"/>
            </w:tcMar>
            <w:vAlign w:val="center"/>
            <w:hideMark/>
          </w:tcPr>
          <w:p w14:paraId="4A43F9E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left w:val="nil"/>
              <w:bottom w:val="nil"/>
              <w:right w:val="nil"/>
            </w:tcBorders>
            <w:shd w:val="clear" w:color="auto" w:fill="auto"/>
            <w:tcMar>
              <w:top w:w="15" w:type="dxa"/>
              <w:left w:w="15" w:type="dxa"/>
              <w:bottom w:w="0" w:type="dxa"/>
              <w:right w:w="15" w:type="dxa"/>
            </w:tcMar>
            <w:vAlign w:val="center"/>
            <w:hideMark/>
          </w:tcPr>
          <w:p w14:paraId="2CD70C1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left w:val="nil"/>
              <w:bottom w:val="nil"/>
              <w:right w:val="nil"/>
            </w:tcBorders>
            <w:shd w:val="clear" w:color="auto" w:fill="auto"/>
            <w:tcMar>
              <w:top w:w="15" w:type="dxa"/>
              <w:left w:w="15" w:type="dxa"/>
              <w:bottom w:w="0" w:type="dxa"/>
              <w:right w:w="15" w:type="dxa"/>
            </w:tcMar>
            <w:vAlign w:val="center"/>
            <w:hideMark/>
          </w:tcPr>
          <w:p w14:paraId="50F72A1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0.76779</w:t>
            </w:r>
          </w:p>
        </w:tc>
      </w:tr>
      <w:tr w:rsidR="00E76EE8" w:rsidRPr="00E76EE8" w14:paraId="2C5CFE2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DD8602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151</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0ED4F5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B08DB8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DD987C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D39D12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E1A91E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0.674157</w:t>
            </w:r>
          </w:p>
        </w:tc>
      </w:tr>
      <w:tr w:rsidR="00E76EE8" w:rsidRPr="00E76EE8" w14:paraId="7879A13D"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68DE0F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152</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BFC980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4605F9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040F08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658A43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19FBF4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0.82397</w:t>
            </w:r>
          </w:p>
        </w:tc>
      </w:tr>
      <w:tr w:rsidR="00E76EE8" w:rsidRPr="00E76EE8" w14:paraId="1414FB1F"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D2BA5E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153</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E89969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F62234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2F106A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399320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720E59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0.70412</w:t>
            </w:r>
          </w:p>
        </w:tc>
      </w:tr>
      <w:tr w:rsidR="00E76EE8" w:rsidRPr="00E76EE8" w14:paraId="0886338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3F2944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154</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C2E39B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469BD0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784DC2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EFEA99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ABE105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0.741573</w:t>
            </w:r>
          </w:p>
        </w:tc>
      </w:tr>
      <w:tr w:rsidR="00E76EE8" w:rsidRPr="00E76EE8" w14:paraId="61F05936"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1F72711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155</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468828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864375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7AC6E6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D1374A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E6EF66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0.88764</w:t>
            </w:r>
          </w:p>
        </w:tc>
      </w:tr>
      <w:tr w:rsidR="00E76EE8" w:rsidRPr="00E76EE8" w14:paraId="68A3883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C9B4D8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156</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CF8FC0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6E9217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8B576F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4A0FBE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EECAC8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0.726592</w:t>
            </w:r>
          </w:p>
        </w:tc>
      </w:tr>
      <w:tr w:rsidR="00E76EE8" w:rsidRPr="00E76EE8" w14:paraId="08F672D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4AC8EC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157</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AEE2D0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E41487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986EE6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874BD1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186BC6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0.872659</w:t>
            </w:r>
          </w:p>
        </w:tc>
      </w:tr>
      <w:tr w:rsidR="00E76EE8" w:rsidRPr="00E76EE8" w14:paraId="59606CDA"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1A1720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158</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99F9BE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B2BE8F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E9550F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14F78D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0DB553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0.835206</w:t>
            </w:r>
          </w:p>
        </w:tc>
      </w:tr>
      <w:tr w:rsidR="00E76EE8" w:rsidRPr="00E76EE8" w14:paraId="7FB54FD9"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33CDF0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159</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144143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BC8363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AD459E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F8909A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743D0F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0.576779</w:t>
            </w:r>
          </w:p>
        </w:tc>
      </w:tr>
      <w:tr w:rsidR="00E76EE8" w:rsidRPr="00E76EE8" w14:paraId="6CF42F37"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9C5453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160</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FFD6C4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82EDD9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8F6E95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3630E3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A24483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0.561798</w:t>
            </w:r>
          </w:p>
        </w:tc>
      </w:tr>
      <w:tr w:rsidR="00E76EE8" w:rsidRPr="00E76EE8" w14:paraId="048CCB6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EC42FC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161</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769437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C4F627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C8218E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602E27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7B6A2B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0.498127</w:t>
            </w:r>
          </w:p>
        </w:tc>
      </w:tr>
      <w:tr w:rsidR="00E76EE8" w:rsidRPr="00E76EE8" w14:paraId="5D1CD041"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2864EDF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162</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30AD12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105F77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CF3829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4E4FBE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FA1614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0.685393</w:t>
            </w:r>
          </w:p>
        </w:tc>
      </w:tr>
      <w:tr w:rsidR="00E76EE8" w:rsidRPr="00E76EE8" w14:paraId="472A3F5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56E3F0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163</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175D61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0A2768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3A950B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18B31A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3FC0A7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0.595506</w:t>
            </w:r>
          </w:p>
        </w:tc>
      </w:tr>
      <w:tr w:rsidR="00E76EE8" w:rsidRPr="00E76EE8" w14:paraId="2CED2B0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ACBAFD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164</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32675E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586A0E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8D759F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8A249D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4F7AE7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0.797753</w:t>
            </w:r>
          </w:p>
        </w:tc>
      </w:tr>
      <w:tr w:rsidR="00E76EE8" w:rsidRPr="00E76EE8" w14:paraId="5886D5F3"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21997C6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165</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184707E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806625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7F7530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639595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125F72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0.853933</w:t>
            </w:r>
          </w:p>
        </w:tc>
      </w:tr>
      <w:tr w:rsidR="00E76EE8" w:rsidRPr="00E76EE8" w14:paraId="1A52B7C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7CABC3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166</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7A299B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3F0BDC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5AC63A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1774BD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8A558F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0.685393</w:t>
            </w:r>
          </w:p>
        </w:tc>
      </w:tr>
      <w:tr w:rsidR="00E76EE8" w:rsidRPr="00E76EE8" w14:paraId="11E5C05C"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260072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167</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900660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F56C6D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F1673E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B694A4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154163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0.846442</w:t>
            </w:r>
          </w:p>
        </w:tc>
      </w:tr>
      <w:tr w:rsidR="00E76EE8" w:rsidRPr="00E76EE8" w14:paraId="5275B483"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611449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168</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F82336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0FB026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8974F2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FC3838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A9A748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0.947566</w:t>
            </w:r>
          </w:p>
        </w:tc>
      </w:tr>
      <w:tr w:rsidR="00E76EE8" w:rsidRPr="00E76EE8" w14:paraId="38242124"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89AF26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169</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B518FE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30AD69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1D6CC0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85ED1D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8A5B52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0.917603</w:t>
            </w:r>
          </w:p>
        </w:tc>
      </w:tr>
      <w:tr w:rsidR="00E76EE8" w:rsidRPr="00E76EE8" w14:paraId="10ED55A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D1838D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170</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5499D5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42621D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5EE26E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C56488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5282A5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0.955056</w:t>
            </w:r>
          </w:p>
        </w:tc>
      </w:tr>
      <w:tr w:rsidR="00E76EE8" w:rsidRPr="00E76EE8" w14:paraId="4BDE973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BFAA4E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171</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996151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DB3793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93DB10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EBD648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2C6B36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0.906367</w:t>
            </w:r>
          </w:p>
        </w:tc>
      </w:tr>
      <w:tr w:rsidR="00E76EE8" w:rsidRPr="00E76EE8" w14:paraId="1C2B8D45"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55D115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172</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E6F456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DC6FBA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5B1111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4E91D2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E1163B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0.910112</w:t>
            </w:r>
          </w:p>
        </w:tc>
      </w:tr>
      <w:tr w:rsidR="00E76EE8" w:rsidRPr="00E76EE8" w14:paraId="26BE4016"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DD75A7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lastRenderedPageBreak/>
              <w:t>173</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9B6959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C95C68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8EF035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460CF1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0F58A0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0.895131</w:t>
            </w:r>
          </w:p>
        </w:tc>
      </w:tr>
      <w:tr w:rsidR="00E76EE8" w:rsidRPr="00E76EE8" w14:paraId="08AF4321"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BAD4F4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174</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2C734F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F48411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1F633A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D29344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0C7B67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0.569288</w:t>
            </w:r>
          </w:p>
        </w:tc>
      </w:tr>
      <w:tr w:rsidR="00E76EE8" w:rsidRPr="00E76EE8" w14:paraId="57A27D1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6AF0B4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175</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45164C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194C3C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327385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2A9C21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587D92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0.861423</w:t>
            </w:r>
          </w:p>
        </w:tc>
      </w:tr>
      <w:tr w:rsidR="00E76EE8" w:rsidRPr="00E76EE8" w14:paraId="50D9B4B8"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FA6BA7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176</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A4C6DE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12013E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6A748A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A99EA3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DBAC30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0.868914</w:t>
            </w:r>
          </w:p>
        </w:tc>
      </w:tr>
      <w:tr w:rsidR="00E76EE8" w:rsidRPr="00E76EE8" w14:paraId="13DC71B5"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AF6DF5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177</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BE401E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529ABD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AB26ED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A52DAD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7A22E7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0.853933</w:t>
            </w:r>
          </w:p>
        </w:tc>
      </w:tr>
      <w:tr w:rsidR="00E76EE8" w:rsidRPr="00E76EE8" w14:paraId="4FAE7988"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B02D94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178</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755B52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E12B25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E5191E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A56DEA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1A7713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0.805243</w:t>
            </w:r>
          </w:p>
        </w:tc>
      </w:tr>
      <w:tr w:rsidR="00E76EE8" w:rsidRPr="00E76EE8" w14:paraId="17DE8592"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379459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179</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E6FEDB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6FED44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9218E7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764395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AF86F9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0.891386</w:t>
            </w:r>
          </w:p>
        </w:tc>
      </w:tr>
      <w:tr w:rsidR="00E76EE8" w:rsidRPr="00E76EE8" w14:paraId="24DF9C4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EB6F9F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180</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CA0875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57421A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33C5E8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E03773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600B9A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0.861423</w:t>
            </w:r>
          </w:p>
        </w:tc>
      </w:tr>
      <w:tr w:rsidR="00E76EE8" w:rsidRPr="00E76EE8" w14:paraId="04793C2C"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17C253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181</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2AD8B4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6C3D3E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1A5A4A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AAA9A0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DE4901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0.872659</w:t>
            </w:r>
          </w:p>
        </w:tc>
      </w:tr>
      <w:tr w:rsidR="00E76EE8" w:rsidRPr="00E76EE8" w14:paraId="0AC39256"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A0607B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182</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146336B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D36397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448165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C8D448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28B72E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0.910112</w:t>
            </w:r>
          </w:p>
        </w:tc>
      </w:tr>
      <w:tr w:rsidR="00E76EE8" w:rsidRPr="00E76EE8" w14:paraId="54C48DD4"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BD1AA3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183</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57C941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74A1D7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158E8F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AED64C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040107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0.820225</w:t>
            </w:r>
          </w:p>
        </w:tc>
      </w:tr>
      <w:tr w:rsidR="00E76EE8" w:rsidRPr="00E76EE8" w14:paraId="22A189F0" w14:textId="77777777" w:rsidTr="00E76EE8">
        <w:trPr>
          <w:trHeight w:val="366"/>
        </w:trPr>
        <w:tc>
          <w:tcPr>
            <w:tcW w:w="1424" w:type="dxa"/>
            <w:tcBorders>
              <w:top w:val="nil"/>
              <w:left w:val="nil"/>
              <w:right w:val="nil"/>
            </w:tcBorders>
            <w:shd w:val="clear" w:color="auto" w:fill="auto"/>
            <w:tcMar>
              <w:top w:w="15" w:type="dxa"/>
              <w:left w:w="15" w:type="dxa"/>
              <w:bottom w:w="0" w:type="dxa"/>
              <w:right w:w="15" w:type="dxa"/>
            </w:tcMar>
            <w:vAlign w:val="center"/>
            <w:hideMark/>
          </w:tcPr>
          <w:p w14:paraId="1381EDB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184</w:t>
            </w:r>
          </w:p>
        </w:tc>
        <w:tc>
          <w:tcPr>
            <w:tcW w:w="1424" w:type="dxa"/>
            <w:tcBorders>
              <w:top w:val="nil"/>
              <w:left w:val="nil"/>
              <w:right w:val="nil"/>
            </w:tcBorders>
            <w:shd w:val="clear" w:color="auto" w:fill="auto"/>
            <w:tcMar>
              <w:top w:w="15" w:type="dxa"/>
              <w:left w:w="15" w:type="dxa"/>
              <w:bottom w:w="0" w:type="dxa"/>
              <w:right w:w="15" w:type="dxa"/>
            </w:tcMar>
            <w:vAlign w:val="center"/>
            <w:hideMark/>
          </w:tcPr>
          <w:p w14:paraId="7A8A187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right w:val="nil"/>
            </w:tcBorders>
            <w:shd w:val="clear" w:color="auto" w:fill="auto"/>
            <w:tcMar>
              <w:top w:w="15" w:type="dxa"/>
              <w:left w:w="15" w:type="dxa"/>
              <w:bottom w:w="0" w:type="dxa"/>
              <w:right w:w="15" w:type="dxa"/>
            </w:tcMar>
            <w:vAlign w:val="center"/>
            <w:hideMark/>
          </w:tcPr>
          <w:p w14:paraId="1ED97EE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right w:val="nil"/>
            </w:tcBorders>
            <w:shd w:val="clear" w:color="auto" w:fill="auto"/>
            <w:tcMar>
              <w:top w:w="15" w:type="dxa"/>
              <w:left w:w="15" w:type="dxa"/>
              <w:bottom w:w="0" w:type="dxa"/>
              <w:right w:w="15" w:type="dxa"/>
            </w:tcMar>
            <w:vAlign w:val="center"/>
            <w:hideMark/>
          </w:tcPr>
          <w:p w14:paraId="18E6062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right w:val="nil"/>
            </w:tcBorders>
            <w:shd w:val="clear" w:color="auto" w:fill="auto"/>
            <w:tcMar>
              <w:top w:w="15" w:type="dxa"/>
              <w:left w:w="15" w:type="dxa"/>
              <w:bottom w:w="0" w:type="dxa"/>
              <w:right w:w="15" w:type="dxa"/>
            </w:tcMar>
            <w:vAlign w:val="center"/>
            <w:hideMark/>
          </w:tcPr>
          <w:p w14:paraId="4B872D1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right w:val="nil"/>
            </w:tcBorders>
            <w:shd w:val="clear" w:color="auto" w:fill="auto"/>
            <w:tcMar>
              <w:top w:w="15" w:type="dxa"/>
              <w:left w:w="15" w:type="dxa"/>
              <w:bottom w:w="0" w:type="dxa"/>
              <w:right w:w="15" w:type="dxa"/>
            </w:tcMar>
            <w:vAlign w:val="center"/>
            <w:hideMark/>
          </w:tcPr>
          <w:p w14:paraId="1BDA595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0.764045</w:t>
            </w:r>
          </w:p>
        </w:tc>
      </w:tr>
      <w:tr w:rsidR="00E76EE8" w:rsidRPr="00E76EE8" w14:paraId="5A0DCAD9" w14:textId="77777777" w:rsidTr="00E76EE8">
        <w:trPr>
          <w:trHeight w:val="366"/>
        </w:trPr>
        <w:tc>
          <w:tcPr>
            <w:tcW w:w="1424"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2A358C4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185</w:t>
            </w:r>
          </w:p>
        </w:tc>
        <w:tc>
          <w:tcPr>
            <w:tcW w:w="1424"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6353AD0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1C21BD9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5572E76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34233D7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46F903A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0.808989</w:t>
            </w:r>
          </w:p>
        </w:tc>
      </w:tr>
    </w:tbl>
    <w:p w14:paraId="14DE1BCE" w14:textId="77777777" w:rsidR="00BB27B9" w:rsidRDefault="00BB27B9">
      <w:pPr>
        <w:widowControl/>
        <w:wordWrap/>
        <w:autoSpaceDE/>
        <w:autoSpaceDN/>
        <w:rPr>
          <w:rFonts w:ascii="Times New Roman" w:hAnsi="Times New Roman" w:cs="Times New Roman"/>
          <w:b/>
          <w:bCs/>
          <w:sz w:val="24"/>
          <w:szCs w:val="28"/>
        </w:rPr>
      </w:pPr>
    </w:p>
    <w:p w14:paraId="706165D1" w14:textId="379692A0" w:rsidR="00625CF7" w:rsidRDefault="00E452FB" w:rsidP="00625CF7">
      <w:pPr>
        <w:rPr>
          <w:rFonts w:ascii="Times New Roman" w:hAnsi="Times New Roman" w:cs="Times New Roman"/>
          <w:sz w:val="24"/>
          <w:szCs w:val="36"/>
        </w:rPr>
      </w:pPr>
      <w:r>
        <w:rPr>
          <w:rFonts w:ascii="Times New Roman" w:hAnsi="Times New Roman" w:cs="Times New Roman"/>
          <w:b/>
          <w:bCs/>
          <w:sz w:val="24"/>
          <w:szCs w:val="28"/>
        </w:rPr>
        <w:t>Supplementary Table 1.</w:t>
      </w:r>
      <w:r w:rsidR="00625CF7" w:rsidRPr="00625CF7">
        <w:rPr>
          <w:rFonts w:ascii="Times New Roman" w:hAnsi="Times New Roman" w:cs="Times New Roman"/>
          <w:b/>
          <w:bCs/>
          <w:sz w:val="24"/>
          <w:szCs w:val="36"/>
        </w:rPr>
        <w:t xml:space="preserve"> </w:t>
      </w:r>
      <w:r w:rsidR="002427DA">
        <w:rPr>
          <w:rFonts w:ascii="Times New Roman" w:hAnsi="Times New Roman" w:cs="Times New Roman"/>
          <w:b/>
          <w:bCs/>
          <w:sz w:val="24"/>
          <w:szCs w:val="36"/>
        </w:rPr>
        <w:t>186 cases of wind variation followed by combination of yaw, pitch, and roll angle</w:t>
      </w:r>
      <w:r w:rsidR="00625CF7" w:rsidRPr="002C1F0F">
        <w:rPr>
          <w:rFonts w:ascii="Times New Roman" w:hAnsi="Times New Roman" w:cs="Times New Roman"/>
          <w:b/>
          <w:bCs/>
          <w:sz w:val="24"/>
          <w:szCs w:val="36"/>
        </w:rPr>
        <w:t>.</w:t>
      </w:r>
    </w:p>
    <w:p w14:paraId="3FCFF6C1" w14:textId="638BFA6F" w:rsidR="00E76EE8" w:rsidRDefault="00E76EE8">
      <w:pPr>
        <w:widowControl/>
        <w:wordWrap/>
        <w:autoSpaceDE/>
        <w:autoSpaceDN/>
        <w:rPr>
          <w:rFonts w:ascii="Times New Roman" w:hAnsi="Times New Roman" w:cs="Times New Roman"/>
          <w:b/>
          <w:bCs/>
          <w:sz w:val="24"/>
          <w:szCs w:val="28"/>
        </w:rPr>
      </w:pPr>
    </w:p>
    <w:sectPr w:rsidR="00E76EE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33BD30" w14:textId="77777777" w:rsidR="0084264A" w:rsidRDefault="0084264A" w:rsidP="00F12CB2">
      <w:pPr>
        <w:spacing w:after="0" w:line="240" w:lineRule="auto"/>
      </w:pPr>
      <w:r>
        <w:separator/>
      </w:r>
    </w:p>
  </w:endnote>
  <w:endnote w:type="continuationSeparator" w:id="0">
    <w:p w14:paraId="517950DC" w14:textId="77777777" w:rsidR="0084264A" w:rsidRDefault="0084264A" w:rsidP="00F12CB2">
      <w:pPr>
        <w:spacing w:after="0" w:line="240" w:lineRule="auto"/>
      </w:pPr>
      <w:r>
        <w:continuationSeparator/>
      </w:r>
    </w:p>
  </w:endnote>
  <w:endnote w:type="continuationNotice" w:id="1">
    <w:p w14:paraId="7EFCB4D4" w14:textId="77777777" w:rsidR="0084264A" w:rsidRDefault="008426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4495E2" w14:textId="77777777" w:rsidR="0084264A" w:rsidRDefault="0084264A" w:rsidP="00F12CB2">
      <w:pPr>
        <w:spacing w:after="0" w:line="240" w:lineRule="auto"/>
      </w:pPr>
      <w:r>
        <w:separator/>
      </w:r>
    </w:p>
  </w:footnote>
  <w:footnote w:type="continuationSeparator" w:id="0">
    <w:p w14:paraId="412B09E2" w14:textId="77777777" w:rsidR="0084264A" w:rsidRDefault="0084264A" w:rsidP="00F12CB2">
      <w:pPr>
        <w:spacing w:after="0" w:line="240" w:lineRule="auto"/>
      </w:pPr>
      <w:r>
        <w:continuationSeparator/>
      </w:r>
    </w:p>
  </w:footnote>
  <w:footnote w:type="continuationNotice" w:id="1">
    <w:p w14:paraId="107AC9F8" w14:textId="77777777" w:rsidR="0084264A" w:rsidRDefault="0084264A">
      <w:pPr>
        <w:spacing w:after="0" w:line="240" w:lineRule="auto"/>
      </w:pP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홍 인식">
    <w15:presenceInfo w15:providerId="AD" w15:userId="S::ghddlstlr1@ajou.ac.kr::543fa97a-9daa-499f-b783-08b9989d40b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IyNTMzMDMBUqbGBko6SsGpxcWZ+XkgBUa1AOoKRWYsAAAA"/>
  </w:docVars>
  <w:rsids>
    <w:rsidRoot w:val="1439B8FB"/>
    <w:rsid w:val="00001385"/>
    <w:rsid w:val="00005A01"/>
    <w:rsid w:val="0000790A"/>
    <w:rsid w:val="0001756A"/>
    <w:rsid w:val="00024AE0"/>
    <w:rsid w:val="0002765E"/>
    <w:rsid w:val="00031FCA"/>
    <w:rsid w:val="00033069"/>
    <w:rsid w:val="000413FD"/>
    <w:rsid w:val="00060708"/>
    <w:rsid w:val="00064AED"/>
    <w:rsid w:val="00065BDA"/>
    <w:rsid w:val="00071B55"/>
    <w:rsid w:val="00082CA3"/>
    <w:rsid w:val="00086007"/>
    <w:rsid w:val="00086A91"/>
    <w:rsid w:val="00091B93"/>
    <w:rsid w:val="000A3675"/>
    <w:rsid w:val="000A4AB8"/>
    <w:rsid w:val="000A6005"/>
    <w:rsid w:val="000B122C"/>
    <w:rsid w:val="000C0EBF"/>
    <w:rsid w:val="000D0256"/>
    <w:rsid w:val="000E0084"/>
    <w:rsid w:val="000E0246"/>
    <w:rsid w:val="000E392F"/>
    <w:rsid w:val="000E40F5"/>
    <w:rsid w:val="000E55C5"/>
    <w:rsid w:val="000F51DE"/>
    <w:rsid w:val="000F5611"/>
    <w:rsid w:val="00127DEF"/>
    <w:rsid w:val="00146082"/>
    <w:rsid w:val="0015094A"/>
    <w:rsid w:val="00164DB7"/>
    <w:rsid w:val="00165DF2"/>
    <w:rsid w:val="001666E1"/>
    <w:rsid w:val="00181A1D"/>
    <w:rsid w:val="001A64D8"/>
    <w:rsid w:val="001B4DB8"/>
    <w:rsid w:val="001B5052"/>
    <w:rsid w:val="001B76A5"/>
    <w:rsid w:val="001D1145"/>
    <w:rsid w:val="001F4543"/>
    <w:rsid w:val="001F4CC7"/>
    <w:rsid w:val="00200D00"/>
    <w:rsid w:val="00211889"/>
    <w:rsid w:val="00213D17"/>
    <w:rsid w:val="00217346"/>
    <w:rsid w:val="002236E7"/>
    <w:rsid w:val="002319E2"/>
    <w:rsid w:val="00235FCC"/>
    <w:rsid w:val="00236EE6"/>
    <w:rsid w:val="002427DA"/>
    <w:rsid w:val="00253FC9"/>
    <w:rsid w:val="00260376"/>
    <w:rsid w:val="0027491C"/>
    <w:rsid w:val="00285E18"/>
    <w:rsid w:val="002A582F"/>
    <w:rsid w:val="002A605A"/>
    <w:rsid w:val="002B5E2E"/>
    <w:rsid w:val="002B6747"/>
    <w:rsid w:val="002C1F0F"/>
    <w:rsid w:val="002C303C"/>
    <w:rsid w:val="002C455A"/>
    <w:rsid w:val="002D170C"/>
    <w:rsid w:val="002D1846"/>
    <w:rsid w:val="002D41D2"/>
    <w:rsid w:val="002F3D6F"/>
    <w:rsid w:val="00304808"/>
    <w:rsid w:val="0031166E"/>
    <w:rsid w:val="00327844"/>
    <w:rsid w:val="003503CF"/>
    <w:rsid w:val="003557AC"/>
    <w:rsid w:val="00356AF9"/>
    <w:rsid w:val="0036257A"/>
    <w:rsid w:val="00366BE7"/>
    <w:rsid w:val="00381BB0"/>
    <w:rsid w:val="0039410F"/>
    <w:rsid w:val="003A07BD"/>
    <w:rsid w:val="003B1346"/>
    <w:rsid w:val="003B2623"/>
    <w:rsid w:val="003C6FDA"/>
    <w:rsid w:val="003D3DC5"/>
    <w:rsid w:val="003D50D4"/>
    <w:rsid w:val="003E52EC"/>
    <w:rsid w:val="003E715E"/>
    <w:rsid w:val="003F3624"/>
    <w:rsid w:val="003F4705"/>
    <w:rsid w:val="003F5DCE"/>
    <w:rsid w:val="00403A21"/>
    <w:rsid w:val="004069D7"/>
    <w:rsid w:val="00415EEC"/>
    <w:rsid w:val="00420DD0"/>
    <w:rsid w:val="00442906"/>
    <w:rsid w:val="00443A18"/>
    <w:rsid w:val="0044785F"/>
    <w:rsid w:val="00455BB6"/>
    <w:rsid w:val="00456239"/>
    <w:rsid w:val="004630A5"/>
    <w:rsid w:val="00470214"/>
    <w:rsid w:val="00470CF7"/>
    <w:rsid w:val="00471463"/>
    <w:rsid w:val="00473B2E"/>
    <w:rsid w:val="004A06E7"/>
    <w:rsid w:val="004A2218"/>
    <w:rsid w:val="004A3CA9"/>
    <w:rsid w:val="004A656A"/>
    <w:rsid w:val="004A6A4F"/>
    <w:rsid w:val="004B29EE"/>
    <w:rsid w:val="004C25B8"/>
    <w:rsid w:val="004C715E"/>
    <w:rsid w:val="004C7F52"/>
    <w:rsid w:val="004D0799"/>
    <w:rsid w:val="004E26DD"/>
    <w:rsid w:val="00523910"/>
    <w:rsid w:val="00530479"/>
    <w:rsid w:val="00530536"/>
    <w:rsid w:val="00530CBE"/>
    <w:rsid w:val="0053674C"/>
    <w:rsid w:val="005367F6"/>
    <w:rsid w:val="0054255C"/>
    <w:rsid w:val="005479C0"/>
    <w:rsid w:val="00551B21"/>
    <w:rsid w:val="0056586E"/>
    <w:rsid w:val="00574D23"/>
    <w:rsid w:val="00580BC1"/>
    <w:rsid w:val="005A1353"/>
    <w:rsid w:val="005A352C"/>
    <w:rsid w:val="005A64AE"/>
    <w:rsid w:val="005C255E"/>
    <w:rsid w:val="005D66D2"/>
    <w:rsid w:val="005E1A2B"/>
    <w:rsid w:val="005E2A3A"/>
    <w:rsid w:val="005E54FC"/>
    <w:rsid w:val="005F1429"/>
    <w:rsid w:val="005F4686"/>
    <w:rsid w:val="0060485E"/>
    <w:rsid w:val="006225BF"/>
    <w:rsid w:val="00625CF7"/>
    <w:rsid w:val="00635BA6"/>
    <w:rsid w:val="0064535F"/>
    <w:rsid w:val="00646DFA"/>
    <w:rsid w:val="00663941"/>
    <w:rsid w:val="006641FC"/>
    <w:rsid w:val="006665BC"/>
    <w:rsid w:val="0067534A"/>
    <w:rsid w:val="006765B0"/>
    <w:rsid w:val="006775FB"/>
    <w:rsid w:val="006779E1"/>
    <w:rsid w:val="00683F99"/>
    <w:rsid w:val="00691656"/>
    <w:rsid w:val="006A0B6E"/>
    <w:rsid w:val="006C214F"/>
    <w:rsid w:val="006C5AD5"/>
    <w:rsid w:val="006C70F3"/>
    <w:rsid w:val="006D00CF"/>
    <w:rsid w:val="006D238F"/>
    <w:rsid w:val="006E405B"/>
    <w:rsid w:val="006F3E5C"/>
    <w:rsid w:val="007002F5"/>
    <w:rsid w:val="00701807"/>
    <w:rsid w:val="0071531D"/>
    <w:rsid w:val="007203E6"/>
    <w:rsid w:val="00727173"/>
    <w:rsid w:val="00746BA5"/>
    <w:rsid w:val="00757D1F"/>
    <w:rsid w:val="007629AA"/>
    <w:rsid w:val="00765781"/>
    <w:rsid w:val="0077493D"/>
    <w:rsid w:val="00784EAA"/>
    <w:rsid w:val="00790B46"/>
    <w:rsid w:val="00792711"/>
    <w:rsid w:val="007A50FA"/>
    <w:rsid w:val="007B08A7"/>
    <w:rsid w:val="007C1DA8"/>
    <w:rsid w:val="007C6A24"/>
    <w:rsid w:val="007C7DC6"/>
    <w:rsid w:val="007D77E6"/>
    <w:rsid w:val="007F77C0"/>
    <w:rsid w:val="00810FBB"/>
    <w:rsid w:val="00812A68"/>
    <w:rsid w:val="00820060"/>
    <w:rsid w:val="00824CB0"/>
    <w:rsid w:val="008268C8"/>
    <w:rsid w:val="008341A6"/>
    <w:rsid w:val="00842389"/>
    <w:rsid w:val="0084264A"/>
    <w:rsid w:val="008534C7"/>
    <w:rsid w:val="0086287E"/>
    <w:rsid w:val="00867E2D"/>
    <w:rsid w:val="0087018A"/>
    <w:rsid w:val="0087721E"/>
    <w:rsid w:val="0087770E"/>
    <w:rsid w:val="0088740A"/>
    <w:rsid w:val="00893B80"/>
    <w:rsid w:val="008A354E"/>
    <w:rsid w:val="008B6B74"/>
    <w:rsid w:val="008B7B46"/>
    <w:rsid w:val="008C1341"/>
    <w:rsid w:val="008C1380"/>
    <w:rsid w:val="008C5D31"/>
    <w:rsid w:val="008C64AD"/>
    <w:rsid w:val="008C721F"/>
    <w:rsid w:val="008D107C"/>
    <w:rsid w:val="008D3E66"/>
    <w:rsid w:val="008D4FE8"/>
    <w:rsid w:val="008E12EE"/>
    <w:rsid w:val="008E2D7B"/>
    <w:rsid w:val="008F0153"/>
    <w:rsid w:val="008F35F9"/>
    <w:rsid w:val="008F3C3E"/>
    <w:rsid w:val="009154AD"/>
    <w:rsid w:val="009244C6"/>
    <w:rsid w:val="0094278E"/>
    <w:rsid w:val="0094456D"/>
    <w:rsid w:val="00952125"/>
    <w:rsid w:val="00954481"/>
    <w:rsid w:val="00967A0D"/>
    <w:rsid w:val="009865BF"/>
    <w:rsid w:val="00991C9B"/>
    <w:rsid w:val="00991E96"/>
    <w:rsid w:val="00992B95"/>
    <w:rsid w:val="00995888"/>
    <w:rsid w:val="009B244B"/>
    <w:rsid w:val="009B6735"/>
    <w:rsid w:val="009D4BAA"/>
    <w:rsid w:val="009E77FC"/>
    <w:rsid w:val="009F07B6"/>
    <w:rsid w:val="009F58A0"/>
    <w:rsid w:val="00A00FC3"/>
    <w:rsid w:val="00A0192A"/>
    <w:rsid w:val="00A1105C"/>
    <w:rsid w:val="00A22A19"/>
    <w:rsid w:val="00A24E83"/>
    <w:rsid w:val="00A25AFD"/>
    <w:rsid w:val="00A331FE"/>
    <w:rsid w:val="00A36B44"/>
    <w:rsid w:val="00A51930"/>
    <w:rsid w:val="00A55B31"/>
    <w:rsid w:val="00A55F23"/>
    <w:rsid w:val="00A63531"/>
    <w:rsid w:val="00A67343"/>
    <w:rsid w:val="00A74FD7"/>
    <w:rsid w:val="00A82343"/>
    <w:rsid w:val="00A91EAA"/>
    <w:rsid w:val="00A92698"/>
    <w:rsid w:val="00AA475B"/>
    <w:rsid w:val="00AA5769"/>
    <w:rsid w:val="00AB7B25"/>
    <w:rsid w:val="00AC20BC"/>
    <w:rsid w:val="00AC2130"/>
    <w:rsid w:val="00AC3C0B"/>
    <w:rsid w:val="00AC62B4"/>
    <w:rsid w:val="00AD3AC3"/>
    <w:rsid w:val="00AD46AA"/>
    <w:rsid w:val="00AD6CD4"/>
    <w:rsid w:val="00AD72C8"/>
    <w:rsid w:val="00AD78CB"/>
    <w:rsid w:val="00B00F57"/>
    <w:rsid w:val="00B05730"/>
    <w:rsid w:val="00B1070A"/>
    <w:rsid w:val="00B3403F"/>
    <w:rsid w:val="00B344CB"/>
    <w:rsid w:val="00B53153"/>
    <w:rsid w:val="00B53CAB"/>
    <w:rsid w:val="00B56894"/>
    <w:rsid w:val="00B57622"/>
    <w:rsid w:val="00B633B6"/>
    <w:rsid w:val="00B810A0"/>
    <w:rsid w:val="00B873DB"/>
    <w:rsid w:val="00BB27B9"/>
    <w:rsid w:val="00BB4D35"/>
    <w:rsid w:val="00BB7347"/>
    <w:rsid w:val="00BD3136"/>
    <w:rsid w:val="00C03026"/>
    <w:rsid w:val="00C04B49"/>
    <w:rsid w:val="00C05477"/>
    <w:rsid w:val="00C33792"/>
    <w:rsid w:val="00C5033C"/>
    <w:rsid w:val="00C507AE"/>
    <w:rsid w:val="00C53DF7"/>
    <w:rsid w:val="00C5771A"/>
    <w:rsid w:val="00C63CFE"/>
    <w:rsid w:val="00C6715C"/>
    <w:rsid w:val="00C77768"/>
    <w:rsid w:val="00C80665"/>
    <w:rsid w:val="00C97117"/>
    <w:rsid w:val="00CB22EF"/>
    <w:rsid w:val="00CC277E"/>
    <w:rsid w:val="00CC4954"/>
    <w:rsid w:val="00CE2F3F"/>
    <w:rsid w:val="00CF5CA1"/>
    <w:rsid w:val="00D02A3F"/>
    <w:rsid w:val="00D103CB"/>
    <w:rsid w:val="00D126F2"/>
    <w:rsid w:val="00D223D7"/>
    <w:rsid w:val="00D2509C"/>
    <w:rsid w:val="00D64199"/>
    <w:rsid w:val="00D717D9"/>
    <w:rsid w:val="00D72C59"/>
    <w:rsid w:val="00D72C91"/>
    <w:rsid w:val="00D75030"/>
    <w:rsid w:val="00D75CBA"/>
    <w:rsid w:val="00D9686E"/>
    <w:rsid w:val="00DA4D2C"/>
    <w:rsid w:val="00DB165A"/>
    <w:rsid w:val="00DB26E4"/>
    <w:rsid w:val="00DB3B82"/>
    <w:rsid w:val="00DC1638"/>
    <w:rsid w:val="00DD0802"/>
    <w:rsid w:val="00DF1ACA"/>
    <w:rsid w:val="00DF58B8"/>
    <w:rsid w:val="00E01ACF"/>
    <w:rsid w:val="00E04BF8"/>
    <w:rsid w:val="00E05BBC"/>
    <w:rsid w:val="00E17642"/>
    <w:rsid w:val="00E26F25"/>
    <w:rsid w:val="00E34BAD"/>
    <w:rsid w:val="00E45124"/>
    <w:rsid w:val="00E452FB"/>
    <w:rsid w:val="00E501BD"/>
    <w:rsid w:val="00E51532"/>
    <w:rsid w:val="00E530BD"/>
    <w:rsid w:val="00E57588"/>
    <w:rsid w:val="00E74478"/>
    <w:rsid w:val="00E75861"/>
    <w:rsid w:val="00E769DC"/>
    <w:rsid w:val="00E76EE8"/>
    <w:rsid w:val="00E91248"/>
    <w:rsid w:val="00E92909"/>
    <w:rsid w:val="00E96BD5"/>
    <w:rsid w:val="00E97198"/>
    <w:rsid w:val="00EA053F"/>
    <w:rsid w:val="00EA5E8B"/>
    <w:rsid w:val="00EB306E"/>
    <w:rsid w:val="00EC4F4E"/>
    <w:rsid w:val="00EC509E"/>
    <w:rsid w:val="00ED1801"/>
    <w:rsid w:val="00F047ED"/>
    <w:rsid w:val="00F05D12"/>
    <w:rsid w:val="00F12CB2"/>
    <w:rsid w:val="00F20D34"/>
    <w:rsid w:val="00F24D8B"/>
    <w:rsid w:val="00F463CF"/>
    <w:rsid w:val="00F541FF"/>
    <w:rsid w:val="00F573B1"/>
    <w:rsid w:val="00F62A09"/>
    <w:rsid w:val="00F643B5"/>
    <w:rsid w:val="00F679CB"/>
    <w:rsid w:val="00F713DF"/>
    <w:rsid w:val="00F716FC"/>
    <w:rsid w:val="00F734D8"/>
    <w:rsid w:val="00F75C38"/>
    <w:rsid w:val="00F80D8C"/>
    <w:rsid w:val="00F82B30"/>
    <w:rsid w:val="00F90D10"/>
    <w:rsid w:val="00FB100D"/>
    <w:rsid w:val="00FC147C"/>
    <w:rsid w:val="00FD035C"/>
    <w:rsid w:val="00FD1BB2"/>
    <w:rsid w:val="00FE083B"/>
    <w:rsid w:val="00FE0B87"/>
    <w:rsid w:val="00FE56AE"/>
    <w:rsid w:val="00FF5984"/>
    <w:rsid w:val="00FF65E5"/>
    <w:rsid w:val="054F4C76"/>
    <w:rsid w:val="0853F9EA"/>
    <w:rsid w:val="0936E82C"/>
    <w:rsid w:val="0AD2B88D"/>
    <w:rsid w:val="0C6428F3"/>
    <w:rsid w:val="0DE00D27"/>
    <w:rsid w:val="10AA9CCF"/>
    <w:rsid w:val="1204211D"/>
    <w:rsid w:val="12BC863D"/>
    <w:rsid w:val="1439B8FB"/>
    <w:rsid w:val="1B735217"/>
    <w:rsid w:val="1E4CAED3"/>
    <w:rsid w:val="2290E295"/>
    <w:rsid w:val="22E1B64B"/>
    <w:rsid w:val="24C5BC00"/>
    <w:rsid w:val="2888D198"/>
    <w:rsid w:val="2995BCE8"/>
    <w:rsid w:val="2B7817CF"/>
    <w:rsid w:val="303DE4FF"/>
    <w:rsid w:val="30550795"/>
    <w:rsid w:val="359C171F"/>
    <w:rsid w:val="37F6E7F4"/>
    <w:rsid w:val="3A65ADB0"/>
    <w:rsid w:val="3B85ABBF"/>
    <w:rsid w:val="4001F9D9"/>
    <w:rsid w:val="4814F944"/>
    <w:rsid w:val="4E95C669"/>
    <w:rsid w:val="55A1BE59"/>
    <w:rsid w:val="58CAD6D0"/>
    <w:rsid w:val="5A184BAD"/>
    <w:rsid w:val="5C333926"/>
    <w:rsid w:val="5D95B5F2"/>
    <w:rsid w:val="63F535C0"/>
    <w:rsid w:val="64CBD305"/>
    <w:rsid w:val="7190D916"/>
    <w:rsid w:val="71FDBD2C"/>
    <w:rsid w:val="72A9955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9B8FB"/>
  <w15:chartTrackingRefBased/>
  <w15:docId w15:val="{71247640-2C04-4054-AE87-3D6B96346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2CB2"/>
    <w:pPr>
      <w:tabs>
        <w:tab w:val="center" w:pos="4513"/>
        <w:tab w:val="right" w:pos="9026"/>
      </w:tabs>
      <w:snapToGrid w:val="0"/>
    </w:pPr>
  </w:style>
  <w:style w:type="character" w:customStyle="1" w:styleId="Char">
    <w:name w:val="머리글 Char"/>
    <w:basedOn w:val="a0"/>
    <w:link w:val="a3"/>
    <w:uiPriority w:val="99"/>
    <w:rsid w:val="00F12CB2"/>
  </w:style>
  <w:style w:type="paragraph" w:styleId="a4">
    <w:name w:val="footer"/>
    <w:basedOn w:val="a"/>
    <w:link w:val="Char0"/>
    <w:uiPriority w:val="99"/>
    <w:unhideWhenUsed/>
    <w:rsid w:val="00F12CB2"/>
    <w:pPr>
      <w:tabs>
        <w:tab w:val="center" w:pos="4513"/>
        <w:tab w:val="right" w:pos="9026"/>
      </w:tabs>
      <w:snapToGrid w:val="0"/>
    </w:pPr>
  </w:style>
  <w:style w:type="character" w:customStyle="1" w:styleId="Char0">
    <w:name w:val="바닥글 Char"/>
    <w:basedOn w:val="a0"/>
    <w:link w:val="a4"/>
    <w:uiPriority w:val="99"/>
    <w:rsid w:val="00F12CB2"/>
  </w:style>
  <w:style w:type="paragraph" w:styleId="a5">
    <w:name w:val="Title"/>
    <w:basedOn w:val="a"/>
    <w:next w:val="a"/>
    <w:link w:val="Char1"/>
    <w:uiPriority w:val="10"/>
    <w:qFormat/>
    <w:rsid w:val="00F047ED"/>
    <w:pPr>
      <w:widowControl/>
      <w:wordWrap/>
      <w:autoSpaceDE/>
      <w:autoSpaceDN/>
      <w:spacing w:after="0" w:line="240" w:lineRule="auto"/>
      <w:contextualSpacing/>
      <w:jc w:val="left"/>
    </w:pPr>
    <w:rPr>
      <w:rFonts w:asciiTheme="majorHAnsi" w:eastAsiaTheme="majorEastAsia" w:hAnsiTheme="majorHAnsi" w:cstheme="majorBidi"/>
      <w:spacing w:val="-10"/>
      <w:kern w:val="28"/>
      <w:sz w:val="56"/>
      <w:szCs w:val="56"/>
      <w:lang w:eastAsia="en-US"/>
    </w:rPr>
  </w:style>
  <w:style w:type="character" w:customStyle="1" w:styleId="Char1">
    <w:name w:val="제목 Char"/>
    <w:basedOn w:val="a0"/>
    <w:link w:val="a5"/>
    <w:uiPriority w:val="10"/>
    <w:rsid w:val="00F047ED"/>
    <w:rPr>
      <w:rFonts w:asciiTheme="majorHAnsi" w:eastAsiaTheme="majorEastAsia" w:hAnsiTheme="majorHAnsi" w:cstheme="majorBidi"/>
      <w:spacing w:val="-10"/>
      <w:kern w:val="28"/>
      <w:sz w:val="56"/>
      <w:szCs w:val="56"/>
      <w:lang w:eastAsia="en-US"/>
    </w:rPr>
  </w:style>
  <w:style w:type="paragraph" w:customStyle="1" w:styleId="Paragraph">
    <w:name w:val="Paragraph"/>
    <w:basedOn w:val="a"/>
    <w:rsid w:val="003F3624"/>
    <w:pPr>
      <w:widowControl/>
      <w:wordWrap/>
      <w:autoSpaceDE/>
      <w:autoSpaceDN/>
      <w:spacing w:before="120" w:after="0" w:line="240" w:lineRule="auto"/>
      <w:ind w:firstLine="720"/>
      <w:jc w:val="left"/>
    </w:pPr>
    <w:rPr>
      <w:rFonts w:ascii="Times New Roman" w:eastAsia="Times New Roman" w:hAnsi="Times New Roman" w:cs="Times New Roman"/>
      <w:kern w:val="0"/>
      <w:sz w:val="24"/>
      <w:szCs w:val="24"/>
      <w:lang w:eastAsia="en-US"/>
    </w:rPr>
  </w:style>
  <w:style w:type="character" w:styleId="a6">
    <w:name w:val="Placeholder Text"/>
    <w:basedOn w:val="a0"/>
    <w:uiPriority w:val="99"/>
    <w:semiHidden/>
    <w:rsid w:val="007203E6"/>
    <w:rPr>
      <w:color w:val="808080"/>
    </w:rPr>
  </w:style>
  <w:style w:type="character" w:styleId="a7">
    <w:name w:val="Hyperlink"/>
    <w:basedOn w:val="a0"/>
    <w:uiPriority w:val="99"/>
    <w:unhideWhenUsed/>
    <w:rsid w:val="00D75CBA"/>
    <w:rPr>
      <w:color w:val="0563C1" w:themeColor="hyperlink"/>
      <w:u w:val="single"/>
    </w:rPr>
  </w:style>
  <w:style w:type="paragraph" w:customStyle="1" w:styleId="SOMContent">
    <w:name w:val="SOMContent"/>
    <w:basedOn w:val="a"/>
    <w:rsid w:val="00304808"/>
    <w:pPr>
      <w:widowControl/>
      <w:wordWrap/>
      <w:autoSpaceDE/>
      <w:autoSpaceDN/>
      <w:spacing w:before="120" w:after="0" w:line="240" w:lineRule="auto"/>
      <w:jc w:val="left"/>
    </w:pPr>
    <w:rPr>
      <w:rFonts w:ascii="Times New Roman" w:eastAsia="Times New Roman" w:hAnsi="Times New Roman" w:cs="Times New Roman"/>
      <w:kern w:val="0"/>
      <w:sz w:val="24"/>
      <w:szCs w:val="24"/>
      <w:lang w:val="en-GB" w:eastAsia="en-US"/>
    </w:rPr>
  </w:style>
  <w:style w:type="character" w:styleId="a8">
    <w:name w:val="annotation reference"/>
    <w:basedOn w:val="a0"/>
    <w:uiPriority w:val="99"/>
    <w:semiHidden/>
    <w:unhideWhenUsed/>
    <w:rsid w:val="00B3403F"/>
    <w:rPr>
      <w:sz w:val="18"/>
      <w:szCs w:val="18"/>
    </w:rPr>
  </w:style>
  <w:style w:type="paragraph" w:styleId="a9">
    <w:name w:val="annotation text"/>
    <w:basedOn w:val="a"/>
    <w:link w:val="Char2"/>
    <w:uiPriority w:val="99"/>
    <w:unhideWhenUsed/>
    <w:rsid w:val="00B3403F"/>
    <w:pPr>
      <w:jc w:val="left"/>
    </w:pPr>
  </w:style>
  <w:style w:type="character" w:customStyle="1" w:styleId="Char2">
    <w:name w:val="메모 텍스트 Char"/>
    <w:basedOn w:val="a0"/>
    <w:link w:val="a9"/>
    <w:uiPriority w:val="99"/>
    <w:rsid w:val="00B3403F"/>
  </w:style>
  <w:style w:type="paragraph" w:styleId="aa">
    <w:name w:val="annotation subject"/>
    <w:basedOn w:val="a9"/>
    <w:next w:val="a9"/>
    <w:link w:val="Char3"/>
    <w:uiPriority w:val="99"/>
    <w:semiHidden/>
    <w:unhideWhenUsed/>
    <w:rsid w:val="00B3403F"/>
    <w:rPr>
      <w:b/>
      <w:bCs/>
    </w:rPr>
  </w:style>
  <w:style w:type="character" w:customStyle="1" w:styleId="Char3">
    <w:name w:val="메모 주제 Char"/>
    <w:basedOn w:val="Char2"/>
    <w:link w:val="aa"/>
    <w:uiPriority w:val="99"/>
    <w:semiHidden/>
    <w:rsid w:val="00B3403F"/>
    <w:rPr>
      <w:b/>
      <w:bCs/>
    </w:rPr>
  </w:style>
  <w:style w:type="paragraph" w:styleId="ab">
    <w:name w:val="Revision"/>
    <w:hidden/>
    <w:uiPriority w:val="99"/>
    <w:semiHidden/>
    <w:rsid w:val="002D170C"/>
    <w:pPr>
      <w:spacing w:after="0" w:line="240" w:lineRule="auto"/>
      <w:jc w:val="left"/>
    </w:pPr>
  </w:style>
  <w:style w:type="character" w:styleId="ac">
    <w:name w:val="Mention"/>
    <w:basedOn w:val="a0"/>
    <w:uiPriority w:val="99"/>
    <w:unhideWhenUsed/>
    <w:rsid w:val="003557A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8049795">
      <w:bodyDiv w:val="1"/>
      <w:marLeft w:val="0"/>
      <w:marRight w:val="0"/>
      <w:marTop w:val="0"/>
      <w:marBottom w:val="0"/>
      <w:divBdr>
        <w:top w:val="none" w:sz="0" w:space="0" w:color="auto"/>
        <w:left w:val="none" w:sz="0" w:space="0" w:color="auto"/>
        <w:bottom w:val="none" w:sz="0" w:space="0" w:color="auto"/>
        <w:right w:val="none" w:sz="0" w:space="0" w:color="auto"/>
      </w:divBdr>
    </w:div>
    <w:div w:id="325746099">
      <w:bodyDiv w:val="1"/>
      <w:marLeft w:val="0"/>
      <w:marRight w:val="0"/>
      <w:marTop w:val="0"/>
      <w:marBottom w:val="0"/>
      <w:divBdr>
        <w:top w:val="none" w:sz="0" w:space="0" w:color="auto"/>
        <w:left w:val="none" w:sz="0" w:space="0" w:color="auto"/>
        <w:bottom w:val="none" w:sz="0" w:space="0" w:color="auto"/>
        <w:right w:val="none" w:sz="0" w:space="0" w:color="auto"/>
      </w:divBdr>
    </w:div>
    <w:div w:id="458230909">
      <w:bodyDiv w:val="1"/>
      <w:marLeft w:val="0"/>
      <w:marRight w:val="0"/>
      <w:marTop w:val="0"/>
      <w:marBottom w:val="0"/>
      <w:divBdr>
        <w:top w:val="none" w:sz="0" w:space="0" w:color="auto"/>
        <w:left w:val="none" w:sz="0" w:space="0" w:color="auto"/>
        <w:bottom w:val="none" w:sz="0" w:space="0" w:color="auto"/>
        <w:right w:val="none" w:sz="0" w:space="0" w:color="auto"/>
      </w:divBdr>
    </w:div>
    <w:div w:id="850922693">
      <w:bodyDiv w:val="1"/>
      <w:marLeft w:val="0"/>
      <w:marRight w:val="0"/>
      <w:marTop w:val="0"/>
      <w:marBottom w:val="0"/>
      <w:divBdr>
        <w:top w:val="none" w:sz="0" w:space="0" w:color="auto"/>
        <w:left w:val="none" w:sz="0" w:space="0" w:color="auto"/>
        <w:bottom w:val="none" w:sz="0" w:space="0" w:color="auto"/>
        <w:right w:val="none" w:sz="0" w:space="0" w:color="auto"/>
      </w:divBdr>
    </w:div>
    <w:div w:id="852303528">
      <w:bodyDiv w:val="1"/>
      <w:marLeft w:val="0"/>
      <w:marRight w:val="0"/>
      <w:marTop w:val="0"/>
      <w:marBottom w:val="0"/>
      <w:divBdr>
        <w:top w:val="none" w:sz="0" w:space="0" w:color="auto"/>
        <w:left w:val="none" w:sz="0" w:space="0" w:color="auto"/>
        <w:bottom w:val="none" w:sz="0" w:space="0" w:color="auto"/>
        <w:right w:val="none" w:sz="0" w:space="0" w:color="auto"/>
      </w:divBdr>
    </w:div>
    <w:div w:id="862787853">
      <w:bodyDiv w:val="1"/>
      <w:marLeft w:val="0"/>
      <w:marRight w:val="0"/>
      <w:marTop w:val="0"/>
      <w:marBottom w:val="0"/>
      <w:divBdr>
        <w:top w:val="none" w:sz="0" w:space="0" w:color="auto"/>
        <w:left w:val="none" w:sz="0" w:space="0" w:color="auto"/>
        <w:bottom w:val="none" w:sz="0" w:space="0" w:color="auto"/>
        <w:right w:val="none" w:sz="0" w:space="0" w:color="auto"/>
      </w:divBdr>
    </w:div>
    <w:div w:id="915626540">
      <w:bodyDiv w:val="1"/>
      <w:marLeft w:val="0"/>
      <w:marRight w:val="0"/>
      <w:marTop w:val="0"/>
      <w:marBottom w:val="0"/>
      <w:divBdr>
        <w:top w:val="none" w:sz="0" w:space="0" w:color="auto"/>
        <w:left w:val="none" w:sz="0" w:space="0" w:color="auto"/>
        <w:bottom w:val="none" w:sz="0" w:space="0" w:color="auto"/>
        <w:right w:val="none" w:sz="0" w:space="0" w:color="auto"/>
      </w:divBdr>
    </w:div>
    <w:div w:id="957685316">
      <w:bodyDiv w:val="1"/>
      <w:marLeft w:val="0"/>
      <w:marRight w:val="0"/>
      <w:marTop w:val="0"/>
      <w:marBottom w:val="0"/>
      <w:divBdr>
        <w:top w:val="none" w:sz="0" w:space="0" w:color="auto"/>
        <w:left w:val="none" w:sz="0" w:space="0" w:color="auto"/>
        <w:bottom w:val="none" w:sz="0" w:space="0" w:color="auto"/>
        <w:right w:val="none" w:sz="0" w:space="0" w:color="auto"/>
      </w:divBdr>
    </w:div>
    <w:div w:id="1024745714">
      <w:bodyDiv w:val="1"/>
      <w:marLeft w:val="0"/>
      <w:marRight w:val="0"/>
      <w:marTop w:val="0"/>
      <w:marBottom w:val="0"/>
      <w:divBdr>
        <w:top w:val="none" w:sz="0" w:space="0" w:color="auto"/>
        <w:left w:val="none" w:sz="0" w:space="0" w:color="auto"/>
        <w:bottom w:val="none" w:sz="0" w:space="0" w:color="auto"/>
        <w:right w:val="none" w:sz="0" w:space="0" w:color="auto"/>
      </w:divBdr>
    </w:div>
    <w:div w:id="1877547490">
      <w:bodyDiv w:val="1"/>
      <w:marLeft w:val="0"/>
      <w:marRight w:val="0"/>
      <w:marTop w:val="0"/>
      <w:marBottom w:val="0"/>
      <w:divBdr>
        <w:top w:val="none" w:sz="0" w:space="0" w:color="auto"/>
        <w:left w:val="none" w:sz="0" w:space="0" w:color="auto"/>
        <w:bottom w:val="none" w:sz="0" w:space="0" w:color="auto"/>
        <w:right w:val="none" w:sz="0" w:space="0" w:color="auto"/>
      </w:divBdr>
    </w:div>
    <w:div w:id="1928222354">
      <w:bodyDiv w:val="1"/>
      <w:marLeft w:val="0"/>
      <w:marRight w:val="0"/>
      <w:marTop w:val="0"/>
      <w:marBottom w:val="0"/>
      <w:divBdr>
        <w:top w:val="none" w:sz="0" w:space="0" w:color="auto"/>
        <w:left w:val="none" w:sz="0" w:space="0" w:color="auto"/>
        <w:bottom w:val="none" w:sz="0" w:space="0" w:color="auto"/>
        <w:right w:val="none" w:sz="0" w:space="0" w:color="auto"/>
      </w:divBdr>
    </w:div>
    <w:div w:id="2037074225">
      <w:bodyDiv w:val="1"/>
      <w:marLeft w:val="0"/>
      <w:marRight w:val="0"/>
      <w:marTop w:val="0"/>
      <w:marBottom w:val="0"/>
      <w:divBdr>
        <w:top w:val="none" w:sz="0" w:space="0" w:color="auto"/>
        <w:left w:val="none" w:sz="0" w:space="0" w:color="auto"/>
        <w:bottom w:val="none" w:sz="0" w:space="0" w:color="auto"/>
        <w:right w:val="none" w:sz="0" w:space="0" w:color="auto"/>
      </w:divBdr>
    </w:div>
    <w:div w:id="2117167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tiff"/><Relationship Id="rId18" Type="http://schemas.openxmlformats.org/officeDocument/2006/relationships/image" Target="media/image8.tif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tiff"/><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tiff"/><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6.tiff"/><Relationship Id="rId20"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tiff"/><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tiff"/><Relationship Id="rId23" Type="http://schemas.openxmlformats.org/officeDocument/2006/relationships/image" Target="media/image13.tiff"/><Relationship Id="rId10" Type="http://schemas.openxmlformats.org/officeDocument/2006/relationships/hyperlink" Target="mailto:sy84han@ajou.ac.kr" TargetMode="External"/><Relationship Id="rId19" Type="http://schemas.openxmlformats.org/officeDocument/2006/relationships/image" Target="media/image9.tiff"/><Relationship Id="rId4" Type="http://schemas.openxmlformats.org/officeDocument/2006/relationships/styles" Target="styles.xml"/><Relationship Id="rId9" Type="http://schemas.openxmlformats.org/officeDocument/2006/relationships/hyperlink" Target="mailto:jskoh@ajou.ac.kr" TargetMode="External"/><Relationship Id="rId14" Type="http://schemas.openxmlformats.org/officeDocument/2006/relationships/image" Target="media/image4.tiff"/><Relationship Id="rId22" Type="http://schemas.openxmlformats.org/officeDocument/2006/relationships/image" Target="media/image1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112b3bf-e55d-4894-a7c3-48fb57f9538a">
      <Terms xmlns="http://schemas.microsoft.com/office/infopath/2007/PartnerControls"/>
    </lcf76f155ced4ddcb4097134ff3c332f>
    <TaxCatchAll xmlns="41291129-1873-45ed-98ba-0a77dded155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문서" ma:contentTypeID="0x01010050652D038C999143A72EA41D6ED6C475" ma:contentTypeVersion="14" ma:contentTypeDescription="새 문서를 만듭니다." ma:contentTypeScope="" ma:versionID="ea60aa49aeaba6ac47af3db3fd635ab4">
  <xsd:schema xmlns:xsd="http://www.w3.org/2001/XMLSchema" xmlns:xs="http://www.w3.org/2001/XMLSchema" xmlns:p="http://schemas.microsoft.com/office/2006/metadata/properties" xmlns:ns2="2112b3bf-e55d-4894-a7c3-48fb57f9538a" xmlns:ns3="41291129-1873-45ed-98ba-0a77dded155d" targetNamespace="http://schemas.microsoft.com/office/2006/metadata/properties" ma:root="true" ma:fieldsID="ce8a1a3194b123647dd216eb2d791e08" ns2:_="" ns3:_="">
    <xsd:import namespace="2112b3bf-e55d-4894-a7c3-48fb57f9538a"/>
    <xsd:import namespace="41291129-1873-45ed-98ba-0a77dded155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12b3bf-e55d-4894-a7c3-48fb57f953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이미지 태그" ma:readOnly="false" ma:fieldId="{5cf76f15-5ced-4ddc-b409-7134ff3c332f}" ma:taxonomyMulti="true" ma:sspId="725e171c-49b0-4be0-997d-71b2e4a7d48c"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91129-1873-45ed-98ba-0a77dded155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23f9b23-6d57-4cb5-b046-6eb149114e5f}" ma:internalName="TaxCatchAll" ma:showField="CatchAllData" ma:web="41291129-1873-45ed-98ba-0a77dded155d">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공유 대상"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세부 정보 공유"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3C438F-822D-4A35-A75F-4BE51B5A0066}">
  <ds:schemaRefs>
    <ds:schemaRef ds:uri="http://schemas.microsoft.com/office/2006/metadata/properties"/>
    <ds:schemaRef ds:uri="http://schemas.microsoft.com/office/infopath/2007/PartnerControls"/>
    <ds:schemaRef ds:uri="2112b3bf-e55d-4894-a7c3-48fb57f9538a"/>
    <ds:schemaRef ds:uri="41291129-1873-45ed-98ba-0a77dded155d"/>
  </ds:schemaRefs>
</ds:datastoreItem>
</file>

<file path=customXml/itemProps2.xml><?xml version="1.0" encoding="utf-8"?>
<ds:datastoreItem xmlns:ds="http://schemas.openxmlformats.org/officeDocument/2006/customXml" ds:itemID="{7110F35B-9A9E-419C-B213-0688301F0B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12b3bf-e55d-4894-a7c3-48fb57f9538a"/>
    <ds:schemaRef ds:uri="41291129-1873-45ed-98ba-0a77dded15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F216B6-DDA8-4C6D-A4F8-575DCF0AB4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22</Pages>
  <Words>2409</Words>
  <Characters>13737</Characters>
  <Application>Microsoft Office Word</Application>
  <DocSecurity>0</DocSecurity>
  <Lines>114</Lines>
  <Paragraphs>32</Paragraphs>
  <ScaleCrop>false</ScaleCrop>
  <Company/>
  <LinksUpToDate>false</LinksUpToDate>
  <CharactersWithSpaces>16114</CharactersWithSpaces>
  <SharedDoc>false</SharedDoc>
  <HLinks>
    <vt:vector size="18" baseType="variant">
      <vt:variant>
        <vt:i4>6357015</vt:i4>
      </vt:variant>
      <vt:variant>
        <vt:i4>6</vt:i4>
      </vt:variant>
      <vt:variant>
        <vt:i4>0</vt:i4>
      </vt:variant>
      <vt:variant>
        <vt:i4>5</vt:i4>
      </vt:variant>
      <vt:variant>
        <vt:lpwstr>mailto:dskang@ajou.ac.kr</vt:lpwstr>
      </vt:variant>
      <vt:variant>
        <vt:lpwstr/>
      </vt:variant>
      <vt:variant>
        <vt:i4>458870</vt:i4>
      </vt:variant>
      <vt:variant>
        <vt:i4>3</vt:i4>
      </vt:variant>
      <vt:variant>
        <vt:i4>0</vt:i4>
      </vt:variant>
      <vt:variant>
        <vt:i4>5</vt:i4>
      </vt:variant>
      <vt:variant>
        <vt:lpwstr>mailto:sy84han@ajou.ac.kr</vt:lpwstr>
      </vt:variant>
      <vt:variant>
        <vt:lpwstr/>
      </vt:variant>
      <vt:variant>
        <vt:i4>2293830</vt:i4>
      </vt:variant>
      <vt:variant>
        <vt:i4>0</vt:i4>
      </vt:variant>
      <vt:variant>
        <vt:i4>0</vt:i4>
      </vt:variant>
      <vt:variant>
        <vt:i4>5</vt:i4>
      </vt:variant>
      <vt:variant>
        <vt:lpwstr>mailto:jskoh@ajou.ac.kr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임 성훈</dc:creator>
  <cp:keywords/>
  <dc:description/>
  <cp:lastModifiedBy>홍 인식</cp:lastModifiedBy>
  <cp:revision>20</cp:revision>
  <dcterms:created xsi:type="dcterms:W3CDTF">2023-12-19T09:32:00Z</dcterms:created>
  <dcterms:modified xsi:type="dcterms:W3CDTF">2024-05-19T10:28:00Z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0x01010050652D038C999143A72EA41D6ED6C475</vt:lpwstr>
  </property>
  <property fmtid="{D5CDD505-2E9C-101B-9397-08002B2CF9AE}" pid="3" name="MediaServiceImageTags">
    <vt:lpwstr/>
  </property>
</Properties>
</file>