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BBC81D" w14:textId="77777777" w:rsidR="00190045" w:rsidRDefault="00190045" w:rsidP="00190045">
      <w:pPr>
        <w:rPr>
          <w:ins w:id="0" w:author="J C" w:date="2024-05-14T22:16:00Z" w16du:dateUtc="2024-05-14T21:16:00Z"/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Supplementary material</w:t>
      </w:r>
    </w:p>
    <w:p w14:paraId="3FF8FCB1" w14:textId="77777777" w:rsidR="00190045" w:rsidRPr="00BC7460" w:rsidRDefault="00190045" w:rsidP="0019004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Appendix 1</w:t>
      </w:r>
    </w:p>
    <w:p w14:paraId="4E02EB64" w14:textId="77777777" w:rsidR="00190045" w:rsidRPr="00BC7460" w:rsidRDefault="00190045" w:rsidP="00190045">
      <w:pPr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Survey questionnaire:</w:t>
      </w:r>
    </w:p>
    <w:p w14:paraId="610D340B" w14:textId="77777777" w:rsidR="00190045" w:rsidRPr="00BC7460" w:rsidRDefault="00190045" w:rsidP="00190045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BC7460">
        <w:rPr>
          <w:rFonts w:ascii="Times New Roman" w:hAnsi="Times New Roman" w:cs="Times New Roman"/>
          <w:b/>
          <w:sz w:val="20"/>
          <w:szCs w:val="20"/>
        </w:rPr>
        <w:t>Surgery in the neonatal period – cardiac assessments</w:t>
      </w:r>
    </w:p>
    <w:p w14:paraId="5292663B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Surgical Unit:</w:t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5568D646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 xml:space="preserve">Person providing information:    </w:t>
      </w:r>
    </w:p>
    <w:p w14:paraId="31F12A66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Designation:            Surgeon / Anaesthetists / Neonatologist</w:t>
      </w:r>
    </w:p>
    <w:p w14:paraId="0BF46546" w14:textId="77777777" w:rsidR="00190045" w:rsidRPr="00BC7460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Is there a guideline for cardiac assessment prior to neonatal surgery?</w:t>
      </w:r>
      <w:r w:rsidRPr="00BC746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>Yes / No</w:t>
      </w:r>
    </w:p>
    <w:p w14:paraId="39DDD638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E6FE722" w14:textId="77777777" w:rsidR="00190045" w:rsidRPr="00BC7460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Is there a planning MDT with Surgeons Anaesthetists &amp; Neonatologists?</w:t>
      </w:r>
      <w:r w:rsidRPr="00BC7460">
        <w:rPr>
          <w:rFonts w:ascii="Times New Roman" w:hAnsi="Times New Roman" w:cs="Times New Roman"/>
          <w:sz w:val="20"/>
          <w:szCs w:val="20"/>
        </w:rPr>
        <w:tab/>
        <w:t>Yes / No</w:t>
      </w:r>
    </w:p>
    <w:p w14:paraId="7602AD15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FB70580" w14:textId="77777777" w:rsidR="00190045" w:rsidRPr="00BC7460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Is there a routine POAC / pre-surgical anaesthetic assessment?</w:t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>Yes / No</w:t>
      </w:r>
    </w:p>
    <w:p w14:paraId="0B5AD78B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70BB362" w14:textId="77777777" w:rsidR="00190045" w:rsidRPr="00D632FB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What investigations are routinely performed?</w:t>
      </w:r>
    </w:p>
    <w:p w14:paraId="56ED7FCE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ab/>
        <w:t>CXR</w:t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  <w:t>Echocardiogram</w:t>
      </w:r>
    </w:p>
    <w:p w14:paraId="704CED6E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ab/>
        <w:t>Other</w:t>
      </w:r>
    </w:p>
    <w:p w14:paraId="523D8EDE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E9EC8DF" w14:textId="77777777" w:rsidR="00190045" w:rsidRPr="00BC7460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With a normal cardiac examination would PRE-OP echo be performed</w:t>
      </w:r>
      <w:r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  <w:t>Yes / No</w:t>
      </w:r>
    </w:p>
    <w:p w14:paraId="4C8CCDE8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0C40E47" w14:textId="77777777" w:rsidR="00190045" w:rsidRPr="00D632FB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Under what circumstances/conditions would an echocardiogram definitely be required?</w:t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</w:p>
    <w:p w14:paraId="0C64A133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B88C81E" w14:textId="77777777" w:rsidR="00190045" w:rsidRPr="00D632FB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Who would perform and report the ECHO if required (Circle all that apply)</w:t>
      </w:r>
      <w:r>
        <w:rPr>
          <w:rFonts w:ascii="Times New Roman" w:hAnsi="Times New Roman" w:cs="Times New Roman"/>
          <w:sz w:val="20"/>
          <w:szCs w:val="20"/>
        </w:rPr>
        <w:t>?</w:t>
      </w:r>
      <w:r w:rsidRPr="00BC7460">
        <w:rPr>
          <w:rFonts w:ascii="Times New Roman" w:hAnsi="Times New Roman" w:cs="Times New Roman"/>
          <w:sz w:val="20"/>
          <w:szCs w:val="20"/>
        </w:rPr>
        <w:tab/>
      </w:r>
    </w:p>
    <w:p w14:paraId="1971EF48" w14:textId="77777777" w:rsidR="00190045" w:rsidRDefault="00190045" w:rsidP="00190045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Cardiologist</w:t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  <w:t xml:space="preserve">US technician </w:t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  <w:t>Paediatrician with Expertise (PEC)</w:t>
      </w:r>
    </w:p>
    <w:p w14:paraId="42F56277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ACF49BE" w14:textId="77777777" w:rsidR="00190045" w:rsidRPr="00BC7460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Can ECHO be performed 24/7 on your unit</w:t>
      </w:r>
      <w:r>
        <w:rPr>
          <w:rFonts w:ascii="Times New Roman" w:hAnsi="Times New Roman" w:cs="Times New Roman"/>
          <w:sz w:val="20"/>
          <w:szCs w:val="20"/>
        </w:rPr>
        <w:t>?</w:t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  <w:t>Yes / No</w:t>
      </w:r>
    </w:p>
    <w:p w14:paraId="5D4CE80C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A6EEF05" w14:textId="77777777" w:rsidR="00190045" w:rsidRPr="00BC7460" w:rsidRDefault="00190045" w:rsidP="0019004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If an ECHO could not be performed in a child with a normal clinical exam who was haemodynamically stable would surgery be delayed?</w:t>
      </w:r>
    </w:p>
    <w:p w14:paraId="3CD48AC7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</w:r>
      <w:r w:rsidRPr="00BC7460">
        <w:rPr>
          <w:rFonts w:ascii="Times New Roman" w:hAnsi="Times New Roman" w:cs="Times New Roman"/>
          <w:sz w:val="20"/>
          <w:szCs w:val="20"/>
        </w:rPr>
        <w:tab/>
        <w:t>Yes / No</w:t>
      </w:r>
    </w:p>
    <w:p w14:paraId="40DCC6B7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0C02CD3" w14:textId="77777777" w:rsidR="00190045" w:rsidRPr="00BC7460" w:rsidRDefault="00190045" w:rsidP="00190045">
      <w:pPr>
        <w:jc w:val="both"/>
        <w:rPr>
          <w:rFonts w:ascii="Times New Roman" w:hAnsi="Times New Roman" w:cs="Times New Roman"/>
          <w:sz w:val="20"/>
          <w:szCs w:val="20"/>
        </w:rPr>
      </w:pPr>
      <w:r w:rsidRPr="00BC7460">
        <w:rPr>
          <w:rFonts w:ascii="Times New Roman" w:hAnsi="Times New Roman" w:cs="Times New Roman"/>
          <w:sz w:val="20"/>
          <w:szCs w:val="20"/>
        </w:rPr>
        <w:t>Additional comments:</w:t>
      </w:r>
      <w:r w:rsidRPr="00BC7460">
        <w:rPr>
          <w:rFonts w:ascii="Times New Roman" w:hAnsi="Times New Roman" w:cs="Times New Roman"/>
          <w:sz w:val="20"/>
          <w:szCs w:val="20"/>
        </w:rPr>
        <w:tab/>
      </w:r>
    </w:p>
    <w:p w14:paraId="7BEBB9D3" w14:textId="77777777" w:rsidR="00FD62C5" w:rsidRDefault="00FD62C5"/>
    <w:sectPr w:rsidR="00FD62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9D5447"/>
    <w:multiLevelType w:val="hybridMultilevel"/>
    <w:tmpl w:val="B71402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47204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 C">
    <w15:presenceInfo w15:providerId="Windows Live" w15:userId="81e33597773121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045"/>
    <w:rsid w:val="0015296F"/>
    <w:rsid w:val="00190045"/>
    <w:rsid w:val="001F6E38"/>
    <w:rsid w:val="009F661E"/>
    <w:rsid w:val="00B727B3"/>
    <w:rsid w:val="00F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5030E"/>
  <w15:chartTrackingRefBased/>
  <w15:docId w15:val="{BDF994BA-9207-4A37-BFDC-4DA0675D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04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00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0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0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0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0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0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0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0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0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0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0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0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0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0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0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0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0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0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0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0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0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0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0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0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0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0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0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C</dc:creator>
  <cp:keywords/>
  <dc:description/>
  <cp:lastModifiedBy>J C</cp:lastModifiedBy>
  <cp:revision>1</cp:revision>
  <dcterms:created xsi:type="dcterms:W3CDTF">2024-05-18T10:59:00Z</dcterms:created>
  <dcterms:modified xsi:type="dcterms:W3CDTF">2024-05-18T11:00:00Z</dcterms:modified>
</cp:coreProperties>
</file>