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F0" w:rsidRDefault="009C01BA">
      <w:r>
        <w:t xml:space="preserve">Appendix 1: Some characteristics of the 18 sites </w:t>
      </w:r>
    </w:p>
    <w:tbl>
      <w:tblPr>
        <w:tblStyle w:val="TableGrid"/>
        <w:tblW w:w="0" w:type="auto"/>
        <w:tblInd w:w="817" w:type="dxa"/>
        <w:tblLayout w:type="fixed"/>
        <w:tblLook w:val="04A0"/>
      </w:tblPr>
      <w:tblGrid>
        <w:gridCol w:w="1837"/>
        <w:gridCol w:w="1974"/>
        <w:gridCol w:w="2819"/>
        <w:gridCol w:w="849"/>
        <w:gridCol w:w="884"/>
        <w:gridCol w:w="993"/>
        <w:gridCol w:w="992"/>
        <w:gridCol w:w="990"/>
        <w:gridCol w:w="1021"/>
        <w:gridCol w:w="998"/>
      </w:tblGrid>
      <w:tr w:rsidR="00047ED5" w:rsidTr="00047ED5">
        <w:tc>
          <w:tcPr>
            <w:tcW w:w="1837" w:type="dxa"/>
            <w:tcBorders>
              <w:bottom w:val="nil"/>
            </w:tcBorders>
          </w:tcPr>
          <w:p w:rsidR="00124592" w:rsidRDefault="00124592"/>
        </w:tc>
        <w:tc>
          <w:tcPr>
            <w:tcW w:w="1974" w:type="dxa"/>
            <w:tcBorders>
              <w:bottom w:val="nil"/>
            </w:tcBorders>
          </w:tcPr>
          <w:p w:rsidR="00124592" w:rsidRDefault="00124592"/>
        </w:tc>
        <w:tc>
          <w:tcPr>
            <w:tcW w:w="2819" w:type="dxa"/>
            <w:tcBorders>
              <w:bottom w:val="nil"/>
            </w:tcBorders>
          </w:tcPr>
          <w:p w:rsidR="00124592" w:rsidRDefault="00124592"/>
        </w:tc>
        <w:tc>
          <w:tcPr>
            <w:tcW w:w="849" w:type="dxa"/>
            <w:tcBorders>
              <w:bottom w:val="nil"/>
            </w:tcBorders>
          </w:tcPr>
          <w:p w:rsidR="00F62A72" w:rsidRDefault="00F62A72" w:rsidP="00047ED5">
            <w:pPr>
              <w:jc w:val="center"/>
            </w:pPr>
          </w:p>
        </w:tc>
        <w:tc>
          <w:tcPr>
            <w:tcW w:w="884" w:type="dxa"/>
            <w:tcBorders>
              <w:bottom w:val="nil"/>
            </w:tcBorders>
          </w:tcPr>
          <w:p w:rsidR="00124592" w:rsidRDefault="00047ED5" w:rsidP="00047ED5">
            <w:pPr>
              <w:jc w:val="center"/>
            </w:pPr>
            <w:r>
              <w:t>Max.</w:t>
            </w:r>
          </w:p>
        </w:tc>
        <w:tc>
          <w:tcPr>
            <w:tcW w:w="993" w:type="dxa"/>
            <w:tcBorders>
              <w:bottom w:val="nil"/>
            </w:tcBorders>
          </w:tcPr>
          <w:p w:rsidR="00124592" w:rsidRDefault="00124592">
            <w:r>
              <w:t>Hydro</w:t>
            </w:r>
          </w:p>
        </w:tc>
        <w:tc>
          <w:tcPr>
            <w:tcW w:w="3003" w:type="dxa"/>
            <w:gridSpan w:val="3"/>
            <w:tcBorders>
              <w:bottom w:val="nil"/>
            </w:tcBorders>
          </w:tcPr>
          <w:p w:rsidR="00124592" w:rsidRDefault="00124592" w:rsidP="00124592">
            <w:pPr>
              <w:jc w:val="center"/>
            </w:pPr>
            <w:r>
              <w:t>First to last reading</w:t>
            </w:r>
          </w:p>
        </w:tc>
        <w:tc>
          <w:tcPr>
            <w:tcW w:w="998" w:type="dxa"/>
            <w:tcBorders>
              <w:bottom w:val="nil"/>
            </w:tcBorders>
          </w:tcPr>
          <w:p w:rsidR="00124592" w:rsidRDefault="00124592" w:rsidP="00124592">
            <w:pPr>
              <w:jc w:val="center"/>
            </w:pPr>
          </w:p>
        </w:tc>
      </w:tr>
      <w:tr w:rsidR="00F62A72" w:rsidTr="00047ED5">
        <w:tc>
          <w:tcPr>
            <w:tcW w:w="1837" w:type="dxa"/>
            <w:tcBorders>
              <w:top w:val="nil"/>
            </w:tcBorders>
          </w:tcPr>
          <w:p w:rsidR="00F62A72" w:rsidRDefault="00F62A72">
            <w:r>
              <w:t>Name</w:t>
            </w:r>
          </w:p>
        </w:tc>
        <w:tc>
          <w:tcPr>
            <w:tcW w:w="1974" w:type="dxa"/>
            <w:tcBorders>
              <w:top w:val="nil"/>
            </w:tcBorders>
          </w:tcPr>
          <w:p w:rsidR="00F62A72" w:rsidRDefault="00F62A72">
            <w:r>
              <w:t>Type</w:t>
            </w:r>
          </w:p>
        </w:tc>
        <w:tc>
          <w:tcPr>
            <w:tcW w:w="2819" w:type="dxa"/>
            <w:tcBorders>
              <w:top w:val="nil"/>
            </w:tcBorders>
          </w:tcPr>
          <w:p w:rsidR="00F62A72" w:rsidRDefault="00F62A72">
            <w:r>
              <w:t>Coordinates</w:t>
            </w:r>
          </w:p>
        </w:tc>
        <w:tc>
          <w:tcPr>
            <w:tcW w:w="849" w:type="dxa"/>
            <w:tcBorders>
              <w:top w:val="nil"/>
            </w:tcBorders>
          </w:tcPr>
          <w:p w:rsidR="00F62A72" w:rsidRDefault="00F62A72" w:rsidP="00047ED5">
            <w:pPr>
              <w:jc w:val="center"/>
            </w:pPr>
            <w:r>
              <w:t>Area</w:t>
            </w:r>
          </w:p>
          <w:p w:rsidR="00F62A72" w:rsidRDefault="00F62A72" w:rsidP="00047ED5">
            <w:pPr>
              <w:jc w:val="center"/>
            </w:pPr>
            <w:r>
              <w:t>(ha)</w:t>
            </w:r>
          </w:p>
        </w:tc>
        <w:tc>
          <w:tcPr>
            <w:tcW w:w="884" w:type="dxa"/>
            <w:tcBorders>
              <w:top w:val="nil"/>
            </w:tcBorders>
          </w:tcPr>
          <w:p w:rsidR="00F62A72" w:rsidRDefault="00F62A72" w:rsidP="00047ED5">
            <w:pPr>
              <w:jc w:val="center"/>
            </w:pPr>
            <w:r>
              <w:t>Depth</w:t>
            </w:r>
          </w:p>
          <w:p w:rsidR="00F62A72" w:rsidRDefault="00047ED5" w:rsidP="00047ED5">
            <w:pPr>
              <w:jc w:val="center"/>
            </w:pPr>
            <w:r>
              <w:t>(</w:t>
            </w:r>
            <w:r w:rsidR="00F62A72">
              <w:t>cms</w:t>
            </w:r>
            <w:r>
              <w:t>)</w:t>
            </w:r>
          </w:p>
        </w:tc>
        <w:tc>
          <w:tcPr>
            <w:tcW w:w="993" w:type="dxa"/>
            <w:tcBorders>
              <w:top w:val="nil"/>
            </w:tcBorders>
          </w:tcPr>
          <w:p w:rsidR="00F62A72" w:rsidRDefault="00F62A72">
            <w:r>
              <w:t xml:space="preserve">period </w:t>
            </w:r>
          </w:p>
          <w:p w:rsidR="00F62A72" w:rsidRDefault="00047ED5">
            <w:r>
              <w:t>(</w:t>
            </w:r>
            <w:r w:rsidR="00F62A72">
              <w:t>month</w:t>
            </w:r>
            <w: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F62A72" w:rsidRDefault="00F62A72" w:rsidP="00047ED5">
            <w:pPr>
              <w:jc w:val="center"/>
            </w:pPr>
            <w:r>
              <w:t>Cond</w:t>
            </w:r>
          </w:p>
          <w:p w:rsidR="00F62A72" w:rsidRDefault="00047ED5" w:rsidP="00047ED5">
            <w:pPr>
              <w:jc w:val="center"/>
            </w:pPr>
            <w:r>
              <w:t>(</w:t>
            </w:r>
            <w:r w:rsidR="00F62A72">
              <w:t>mS/cm</w:t>
            </w:r>
            <w: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F62A72" w:rsidRDefault="00F62A72" w:rsidP="00047ED5">
            <w:pPr>
              <w:jc w:val="center"/>
            </w:pPr>
            <w:r>
              <w:t>pH</w:t>
            </w:r>
          </w:p>
        </w:tc>
        <w:tc>
          <w:tcPr>
            <w:tcW w:w="1021" w:type="dxa"/>
            <w:tcBorders>
              <w:top w:val="nil"/>
            </w:tcBorders>
          </w:tcPr>
          <w:p w:rsidR="00F62A72" w:rsidRDefault="00F62A72" w:rsidP="00047ED5">
            <w:pPr>
              <w:jc w:val="center"/>
            </w:pPr>
            <w:r>
              <w:t>Turbidity</w:t>
            </w:r>
          </w:p>
          <w:p w:rsidR="00F62A72" w:rsidRDefault="00047ED5" w:rsidP="00047ED5">
            <w:pPr>
              <w:jc w:val="center"/>
            </w:pPr>
            <w:r>
              <w:t>(</w:t>
            </w:r>
            <w:r w:rsidR="00F62A72">
              <w:t>NTU</w:t>
            </w:r>
            <w:r>
              <w:t>)</w:t>
            </w:r>
          </w:p>
        </w:tc>
        <w:tc>
          <w:tcPr>
            <w:tcW w:w="998" w:type="dxa"/>
            <w:tcBorders>
              <w:top w:val="nil"/>
            </w:tcBorders>
          </w:tcPr>
          <w:p w:rsidR="00F62A72" w:rsidRDefault="00F62A72" w:rsidP="00124592">
            <w:pPr>
              <w:jc w:val="center"/>
            </w:pPr>
            <w:r>
              <w:t>Alpha</w:t>
            </w:r>
          </w:p>
          <w:p w:rsidR="00F62A72" w:rsidRDefault="00F62A72" w:rsidP="00124592">
            <w:pPr>
              <w:jc w:val="center"/>
            </w:pPr>
            <w:r>
              <w:t>Diversity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Fence</w:t>
            </w:r>
          </w:p>
        </w:tc>
        <w:tc>
          <w:tcPr>
            <w:tcW w:w="1974" w:type="dxa"/>
          </w:tcPr>
          <w:p w:rsidR="009C01BA" w:rsidRDefault="009C01BA" w:rsidP="000B5382">
            <w:r>
              <w:t>Blackbox channel</w:t>
            </w:r>
          </w:p>
        </w:tc>
        <w:tc>
          <w:tcPr>
            <w:tcW w:w="2819" w:type="dxa"/>
          </w:tcPr>
          <w:p w:rsidR="009C01BA" w:rsidRPr="00BB4CE1" w:rsidRDefault="009C01BA" w:rsidP="000B5382">
            <w:r>
              <w:t>29</w:t>
            </w:r>
            <w:r>
              <w:rPr>
                <w:vertAlign w:val="superscript"/>
              </w:rPr>
              <w:t>o</w:t>
            </w:r>
            <w:r>
              <w:t>27’43.5”S; 144</w:t>
            </w:r>
            <w:r>
              <w:rPr>
                <w:vertAlign w:val="superscript"/>
              </w:rPr>
              <w:t>o</w:t>
            </w:r>
            <w:r>
              <w:t>51’07.9”E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3.42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84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60 -170</w:t>
            </w:r>
          </w:p>
        </w:tc>
        <w:tc>
          <w:tcPr>
            <w:tcW w:w="990" w:type="dxa"/>
          </w:tcPr>
          <w:p w:rsidR="009C01BA" w:rsidRDefault="009C01BA" w:rsidP="00047ED5">
            <w:r>
              <w:t>7.3 – 8.2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53 – 18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30.7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Far Homestead</w:t>
            </w:r>
          </w:p>
        </w:tc>
        <w:tc>
          <w:tcPr>
            <w:tcW w:w="1974" w:type="dxa"/>
          </w:tcPr>
          <w:p w:rsidR="009C01BA" w:rsidRDefault="009C01BA" w:rsidP="000B5382">
            <w:r>
              <w:t>Blackbox channel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31</w:t>
            </w:r>
            <w:r w:rsidRPr="00AA3384">
              <w:t>’</w:t>
            </w:r>
            <w:r>
              <w:t>29.9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53</w:t>
            </w:r>
            <w:r w:rsidRPr="00AA3384">
              <w:t>’</w:t>
            </w:r>
            <w:r>
              <w:t>26.1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2.69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110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50 - 440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6.6 – 8.2</w:t>
            </w:r>
          </w:p>
        </w:tc>
        <w:tc>
          <w:tcPr>
            <w:tcW w:w="1021" w:type="dxa"/>
          </w:tcPr>
          <w:p w:rsidR="009C01BA" w:rsidRDefault="009C01BA" w:rsidP="009C01BA">
            <w:pPr>
              <w:jc w:val="center"/>
            </w:pPr>
            <w:r>
              <w:t>10 – 20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26.7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False Goat</w:t>
            </w:r>
          </w:p>
        </w:tc>
        <w:tc>
          <w:tcPr>
            <w:tcW w:w="1974" w:type="dxa"/>
          </w:tcPr>
          <w:p w:rsidR="009C01BA" w:rsidRDefault="009C01BA" w:rsidP="000B5382">
            <w:r>
              <w:t>Blackbox channel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27</w:t>
            </w:r>
            <w:r w:rsidRPr="00AA3384">
              <w:t>’</w:t>
            </w:r>
            <w:r>
              <w:t>48.3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50</w:t>
            </w:r>
            <w:r w:rsidRPr="00AA3384">
              <w:t>’</w:t>
            </w:r>
            <w:r>
              <w:t>57.9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2.14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76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60 – 140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7.2 – 8.3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60 - 10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25.5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Reedy</w:t>
            </w:r>
          </w:p>
        </w:tc>
        <w:tc>
          <w:tcPr>
            <w:tcW w:w="1974" w:type="dxa"/>
          </w:tcPr>
          <w:p w:rsidR="009C01BA" w:rsidRDefault="009C01BA" w:rsidP="000B5382">
            <w:r>
              <w:t>Blackbox no chan.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29</w:t>
            </w:r>
            <w:r w:rsidRPr="00AA3384">
              <w:t>’</w:t>
            </w:r>
            <w:r>
              <w:t>24.3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52</w:t>
            </w:r>
            <w:r w:rsidRPr="00AA3384">
              <w:t>’</w:t>
            </w:r>
            <w:r>
              <w:t>06.2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1.33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58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70 – 670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7.1 – 8.2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18 -&lt;5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18.7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Washout</w:t>
            </w:r>
          </w:p>
        </w:tc>
        <w:tc>
          <w:tcPr>
            <w:tcW w:w="1974" w:type="dxa"/>
          </w:tcPr>
          <w:p w:rsidR="009C01BA" w:rsidRDefault="009C01BA" w:rsidP="000B5382">
            <w:r>
              <w:t>Blackbox no chan.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29</w:t>
            </w:r>
            <w:r w:rsidRPr="00AA3384">
              <w:t>’</w:t>
            </w:r>
            <w:r>
              <w:t>33.1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52</w:t>
            </w:r>
            <w:r w:rsidRPr="00AA3384">
              <w:t>’</w:t>
            </w:r>
            <w:r>
              <w:t>09.5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1.33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103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90 – 330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7.1 – 8.4</w:t>
            </w:r>
          </w:p>
        </w:tc>
        <w:tc>
          <w:tcPr>
            <w:tcW w:w="1021" w:type="dxa"/>
          </w:tcPr>
          <w:p w:rsidR="009C01BA" w:rsidRDefault="009C01BA" w:rsidP="009C01BA">
            <w:pPr>
              <w:jc w:val="center"/>
            </w:pPr>
            <w:r>
              <w:t>26 - &lt;5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18.5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Real Goat</w:t>
            </w:r>
          </w:p>
        </w:tc>
        <w:tc>
          <w:tcPr>
            <w:tcW w:w="1974" w:type="dxa"/>
          </w:tcPr>
          <w:p w:rsidR="009C01BA" w:rsidRDefault="009C01BA" w:rsidP="000B5382">
            <w:r>
              <w:t>Blackbox no chan.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27</w:t>
            </w:r>
            <w:r w:rsidRPr="00AA3384">
              <w:t>’</w:t>
            </w:r>
            <w:r>
              <w:t>54.7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50</w:t>
            </w:r>
            <w:r w:rsidRPr="00AA3384">
              <w:t>’</w:t>
            </w:r>
            <w:r>
              <w:t>47.1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0.69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62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60 – 210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7.0 – 8.4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28 - &lt;5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20.5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Utah</w:t>
            </w:r>
          </w:p>
        </w:tc>
        <w:tc>
          <w:tcPr>
            <w:tcW w:w="1974" w:type="dxa"/>
          </w:tcPr>
          <w:p w:rsidR="009C01BA" w:rsidRDefault="009C01BA" w:rsidP="000B5382">
            <w:r>
              <w:t>Poplarbox channel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34</w:t>
            </w:r>
            <w:r w:rsidRPr="00AA3384">
              <w:t>’</w:t>
            </w:r>
            <w:r>
              <w:t>05.0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45</w:t>
            </w:r>
            <w:r w:rsidRPr="00AA3384">
              <w:t>’</w:t>
            </w:r>
            <w:r>
              <w:t>14.7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11.30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85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40 – 90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6.9 – 8.3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40 – 26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24.0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George</w:t>
            </w:r>
          </w:p>
        </w:tc>
        <w:tc>
          <w:tcPr>
            <w:tcW w:w="1974" w:type="dxa"/>
          </w:tcPr>
          <w:p w:rsidR="009C01BA" w:rsidRDefault="009C01BA" w:rsidP="000B5382">
            <w:r>
              <w:t>Poplarbox channel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32</w:t>
            </w:r>
            <w:r w:rsidRPr="00AA3384">
              <w:t>’</w:t>
            </w:r>
            <w:r>
              <w:t>13.9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49</w:t>
            </w:r>
            <w:r w:rsidRPr="00AA3384">
              <w:t>’</w:t>
            </w:r>
            <w:r>
              <w:t>03.3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5.56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63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40 – 110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7.1 – 8.2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50 – 80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20.0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Donkey</w:t>
            </w:r>
          </w:p>
        </w:tc>
        <w:tc>
          <w:tcPr>
            <w:tcW w:w="1974" w:type="dxa"/>
          </w:tcPr>
          <w:p w:rsidR="009C01BA" w:rsidRDefault="009C01BA" w:rsidP="000B5382">
            <w:r>
              <w:t>Poplarbox channel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31</w:t>
            </w:r>
            <w:r w:rsidRPr="00AA3384">
              <w:t>’</w:t>
            </w:r>
            <w:r>
              <w:t>41.7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57</w:t>
            </w:r>
            <w:r w:rsidRPr="00AA3384">
              <w:t>’</w:t>
            </w:r>
            <w:r>
              <w:t>04.5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4.52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46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30 – 70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7.4 – 8.1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 xml:space="preserve">50 – 90 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22.5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Carters</w:t>
            </w:r>
          </w:p>
        </w:tc>
        <w:tc>
          <w:tcPr>
            <w:tcW w:w="1974" w:type="dxa"/>
          </w:tcPr>
          <w:p w:rsidR="009C01BA" w:rsidRDefault="009C01BA" w:rsidP="000B5382">
            <w:r>
              <w:t>Poplarbox no chan.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25</w:t>
            </w:r>
            <w:r w:rsidRPr="00AA3384">
              <w:t>’</w:t>
            </w:r>
            <w:r>
              <w:t>54.9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58</w:t>
            </w:r>
            <w:r w:rsidRPr="00AA3384">
              <w:t>’</w:t>
            </w:r>
            <w:r>
              <w:t>57.5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15.70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120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30 – 100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7.1 – 8.3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30 – 55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14.7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Muella East Sth</w:t>
            </w:r>
          </w:p>
        </w:tc>
        <w:tc>
          <w:tcPr>
            <w:tcW w:w="1974" w:type="dxa"/>
          </w:tcPr>
          <w:p w:rsidR="009C01BA" w:rsidRDefault="009C01BA" w:rsidP="000B5382">
            <w:r>
              <w:t>Poplarbox no chan.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31</w:t>
            </w:r>
            <w:r w:rsidRPr="00AA3384">
              <w:t>’</w:t>
            </w:r>
            <w:r>
              <w:t>59.6”S; 145</w:t>
            </w:r>
            <w:r w:rsidRPr="00AA3384">
              <w:rPr>
                <w:vertAlign w:val="superscript"/>
              </w:rPr>
              <w:t>o</w:t>
            </w:r>
            <w:r>
              <w:t>00</w:t>
            </w:r>
            <w:r w:rsidRPr="00AA3384">
              <w:t>’</w:t>
            </w:r>
            <w:r>
              <w:t>56.7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5.62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30 – 50</w:t>
            </w:r>
          </w:p>
        </w:tc>
        <w:tc>
          <w:tcPr>
            <w:tcW w:w="990" w:type="dxa"/>
          </w:tcPr>
          <w:p w:rsidR="009C01BA" w:rsidRDefault="009C01BA" w:rsidP="009C01BA">
            <w:pPr>
              <w:jc w:val="center"/>
            </w:pPr>
            <w:r>
              <w:t>7.3 – 8.4</w:t>
            </w:r>
          </w:p>
        </w:tc>
        <w:tc>
          <w:tcPr>
            <w:tcW w:w="1021" w:type="dxa"/>
          </w:tcPr>
          <w:p w:rsidR="009C01BA" w:rsidRDefault="009C01BA" w:rsidP="009C01BA">
            <w:pPr>
              <w:jc w:val="center"/>
            </w:pPr>
            <w:r>
              <w:t xml:space="preserve">17 – 95 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12.6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Muella East Nth</w:t>
            </w:r>
          </w:p>
        </w:tc>
        <w:tc>
          <w:tcPr>
            <w:tcW w:w="1974" w:type="dxa"/>
          </w:tcPr>
          <w:p w:rsidR="009C01BA" w:rsidRDefault="009C01BA" w:rsidP="000B5382">
            <w:r>
              <w:t>Poplarbox no chan.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31</w:t>
            </w:r>
            <w:r w:rsidRPr="00AA3384">
              <w:t>’</w:t>
            </w:r>
            <w:r>
              <w:t>34.2”S; 145</w:t>
            </w:r>
            <w:r w:rsidRPr="00AA3384">
              <w:rPr>
                <w:vertAlign w:val="superscript"/>
              </w:rPr>
              <w:t>o</w:t>
            </w:r>
            <w:r>
              <w:t>00</w:t>
            </w:r>
            <w:r w:rsidRPr="00AA3384">
              <w:t>’</w:t>
            </w:r>
            <w:r>
              <w:t>43.4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2.47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35 – 110</w:t>
            </w:r>
          </w:p>
        </w:tc>
        <w:tc>
          <w:tcPr>
            <w:tcW w:w="990" w:type="dxa"/>
          </w:tcPr>
          <w:p w:rsidR="009C01BA" w:rsidRDefault="009C01BA" w:rsidP="009C01BA">
            <w:pPr>
              <w:jc w:val="center"/>
            </w:pPr>
            <w:r>
              <w:t>7.0 – 8.4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11 – 55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13.7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Lismore</w:t>
            </w:r>
          </w:p>
        </w:tc>
        <w:tc>
          <w:tcPr>
            <w:tcW w:w="1974" w:type="dxa"/>
          </w:tcPr>
          <w:p w:rsidR="009C01BA" w:rsidRDefault="009C01BA" w:rsidP="000B5382">
            <w:r>
              <w:t>Poplarbox no chan.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31</w:t>
            </w:r>
            <w:r w:rsidRPr="00AA3384">
              <w:t>’</w:t>
            </w:r>
            <w:r>
              <w:t>51.1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59</w:t>
            </w:r>
            <w:r w:rsidRPr="00AA3384">
              <w:t>’</w:t>
            </w:r>
            <w:r>
              <w:t>27.9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1.36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30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60 – 70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6.9 – 8.1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19 – 50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17.5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Near Homestead</w:t>
            </w:r>
          </w:p>
        </w:tc>
        <w:tc>
          <w:tcPr>
            <w:tcW w:w="1974" w:type="dxa"/>
          </w:tcPr>
          <w:p w:rsidR="009C01BA" w:rsidRDefault="009C01BA" w:rsidP="000B5382">
            <w:r>
              <w:t>Poplarbox small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31</w:t>
            </w:r>
            <w:r w:rsidRPr="00AA3384">
              <w:t>’</w:t>
            </w:r>
            <w:r>
              <w:t>32.6”S; 144</w:t>
            </w:r>
            <w:r w:rsidRPr="00AA3384">
              <w:rPr>
                <w:vertAlign w:val="superscript"/>
              </w:rPr>
              <w:t>o</w:t>
            </w:r>
            <w:r>
              <w:t>54</w:t>
            </w:r>
            <w:r w:rsidRPr="00AA3384">
              <w:t>’</w:t>
            </w:r>
            <w:r>
              <w:t>10.1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0.60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63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60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6.6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10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7.0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Boggy Bend</w:t>
            </w:r>
          </w:p>
        </w:tc>
        <w:tc>
          <w:tcPr>
            <w:tcW w:w="1974" w:type="dxa"/>
          </w:tcPr>
          <w:p w:rsidR="009C01BA" w:rsidRDefault="009C01BA" w:rsidP="000B5382">
            <w:r>
              <w:t>Poplarbox small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30</w:t>
            </w:r>
            <w:r w:rsidRPr="00AA3384">
              <w:t>’</w:t>
            </w:r>
            <w:r>
              <w:t>58.3”S; 144</w:t>
            </w:r>
            <w:r w:rsidRPr="00AA3384">
              <w:rPr>
                <w:vertAlign w:val="superscript"/>
              </w:rPr>
              <w:t>o</w:t>
            </w:r>
            <w:r>
              <w:t>53</w:t>
            </w:r>
            <w:r w:rsidRPr="00AA3384">
              <w:t>’</w:t>
            </w:r>
            <w:r>
              <w:t>43.5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0.44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76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7.0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10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6.0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Quandong</w:t>
            </w:r>
          </w:p>
        </w:tc>
        <w:tc>
          <w:tcPr>
            <w:tcW w:w="1974" w:type="dxa"/>
          </w:tcPr>
          <w:p w:rsidR="009C01BA" w:rsidRDefault="009C01BA" w:rsidP="000B5382">
            <w:r>
              <w:t>Poplarbox small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29</w:t>
            </w:r>
            <w:r w:rsidRPr="00AA3384">
              <w:t>’</w:t>
            </w:r>
            <w:r>
              <w:t>01.7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51</w:t>
            </w:r>
            <w:r w:rsidRPr="00AA3384">
              <w:t>’</w:t>
            </w:r>
            <w:r>
              <w:t>06.8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0.31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70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7.3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10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6.0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Tredega T/O</w:t>
            </w:r>
          </w:p>
        </w:tc>
        <w:tc>
          <w:tcPr>
            <w:tcW w:w="1974" w:type="dxa"/>
          </w:tcPr>
          <w:p w:rsidR="009C01BA" w:rsidRDefault="009C01BA" w:rsidP="000B5382">
            <w:r>
              <w:t>Blackbox small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29</w:t>
            </w:r>
            <w:r w:rsidRPr="00AA3384">
              <w:t>’</w:t>
            </w:r>
            <w:r>
              <w:t>14.7”S; 144</w:t>
            </w:r>
            <w:r w:rsidRPr="00AA3384">
              <w:rPr>
                <w:vertAlign w:val="superscript"/>
              </w:rPr>
              <w:t>o</w:t>
            </w:r>
            <w:r>
              <w:t>52</w:t>
            </w:r>
            <w:r w:rsidRPr="00AA3384">
              <w:t>’</w:t>
            </w:r>
            <w:r>
              <w:t>12.8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0.38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25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C01BA" w:rsidRDefault="009C01BA" w:rsidP="00047ED5">
            <w:pPr>
              <w:jc w:val="center"/>
            </w:pPr>
            <w:r>
              <w:t>60 – 80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6.8 – 8.0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20 - &lt;5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14.5</w:t>
            </w:r>
          </w:p>
        </w:tc>
      </w:tr>
      <w:tr w:rsidR="009C01BA" w:rsidTr="00047ED5">
        <w:tc>
          <w:tcPr>
            <w:tcW w:w="1837" w:type="dxa"/>
          </w:tcPr>
          <w:p w:rsidR="009C01BA" w:rsidRDefault="009C01BA" w:rsidP="000B5382">
            <w:r>
              <w:t>Marsilea</w:t>
            </w:r>
          </w:p>
        </w:tc>
        <w:tc>
          <w:tcPr>
            <w:tcW w:w="1974" w:type="dxa"/>
          </w:tcPr>
          <w:p w:rsidR="009C01BA" w:rsidRDefault="009C01BA" w:rsidP="000B5382">
            <w:r>
              <w:t>Blackbox small</w:t>
            </w:r>
          </w:p>
        </w:tc>
        <w:tc>
          <w:tcPr>
            <w:tcW w:w="2819" w:type="dxa"/>
          </w:tcPr>
          <w:p w:rsidR="009C01BA" w:rsidRDefault="009C01BA" w:rsidP="000B5382">
            <w:r w:rsidRPr="00AA3384">
              <w:t>29</w:t>
            </w:r>
            <w:r w:rsidRPr="00AA3384">
              <w:rPr>
                <w:vertAlign w:val="superscript"/>
              </w:rPr>
              <w:t>o</w:t>
            </w:r>
            <w:r>
              <w:t>32</w:t>
            </w:r>
            <w:r w:rsidRPr="00AA3384">
              <w:t>’</w:t>
            </w:r>
            <w:r>
              <w:t>13.1</w:t>
            </w:r>
            <w:r w:rsidRPr="00AA3384">
              <w:t>”S; 144</w:t>
            </w:r>
            <w:r w:rsidRPr="00AA3384">
              <w:rPr>
                <w:vertAlign w:val="superscript"/>
              </w:rPr>
              <w:t>o</w:t>
            </w:r>
            <w:r>
              <w:t>52</w:t>
            </w:r>
            <w:r w:rsidRPr="00AA3384">
              <w:t>’</w:t>
            </w:r>
            <w:r>
              <w:t>26.1</w:t>
            </w:r>
            <w:r w:rsidRPr="00AA3384">
              <w:t>”E</w:t>
            </w:r>
          </w:p>
        </w:tc>
        <w:tc>
          <w:tcPr>
            <w:tcW w:w="849" w:type="dxa"/>
          </w:tcPr>
          <w:p w:rsidR="009C01BA" w:rsidRDefault="009C01BA" w:rsidP="00047ED5">
            <w:pPr>
              <w:jc w:val="center"/>
            </w:pPr>
            <w:r>
              <w:t>0.25</w:t>
            </w:r>
          </w:p>
        </w:tc>
        <w:tc>
          <w:tcPr>
            <w:tcW w:w="884" w:type="dxa"/>
          </w:tcPr>
          <w:p w:rsidR="009C01BA" w:rsidRDefault="009C01BA" w:rsidP="00047ED5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9C01BA" w:rsidRDefault="009C01BA" w:rsidP="000B5382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C01BA" w:rsidRDefault="009C01BA" w:rsidP="0076562F">
            <w:pPr>
              <w:jc w:val="center"/>
            </w:pPr>
            <w:r>
              <w:t xml:space="preserve">50 </w:t>
            </w:r>
            <w:del w:id="0" w:author="User" w:date="2021-04-14T14:38:00Z">
              <w:r w:rsidDel="0076562F">
                <w:delText xml:space="preserve">- </w:delText>
              </w:r>
            </w:del>
            <w:ins w:id="1" w:author="User" w:date="2021-04-14T14:38:00Z">
              <w:r w:rsidR="0076562F">
                <w:t xml:space="preserve"> </w:t>
              </w:r>
            </w:ins>
            <w:r>
              <w:t>60</w:t>
            </w:r>
          </w:p>
        </w:tc>
        <w:tc>
          <w:tcPr>
            <w:tcW w:w="990" w:type="dxa"/>
          </w:tcPr>
          <w:p w:rsidR="009C01BA" w:rsidRDefault="009C01BA" w:rsidP="00047ED5">
            <w:pPr>
              <w:jc w:val="center"/>
            </w:pPr>
            <w:r>
              <w:t>6.8 – 8.1</w:t>
            </w:r>
          </w:p>
        </w:tc>
        <w:tc>
          <w:tcPr>
            <w:tcW w:w="1021" w:type="dxa"/>
          </w:tcPr>
          <w:p w:rsidR="009C01BA" w:rsidRDefault="009C01BA" w:rsidP="00047ED5">
            <w:pPr>
              <w:jc w:val="center"/>
            </w:pPr>
            <w:r>
              <w:t>30 - 10</w:t>
            </w:r>
          </w:p>
        </w:tc>
        <w:tc>
          <w:tcPr>
            <w:tcW w:w="998" w:type="dxa"/>
          </w:tcPr>
          <w:p w:rsidR="009C01BA" w:rsidRDefault="009C01BA" w:rsidP="000B5382">
            <w:pPr>
              <w:jc w:val="center"/>
            </w:pPr>
            <w:r>
              <w:t>12.5</w:t>
            </w:r>
          </w:p>
        </w:tc>
      </w:tr>
    </w:tbl>
    <w:p w:rsidR="00124592" w:rsidRDefault="00124592"/>
    <w:sectPr w:rsidR="00124592" w:rsidSect="001245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trackRevisions/>
  <w:defaultTabStop w:val="720"/>
  <w:drawingGridHorizontalSpacing w:val="110"/>
  <w:displayHorizontalDrawingGridEvery w:val="2"/>
  <w:characterSpacingControl w:val="doNotCompress"/>
  <w:compat/>
  <w:rsids>
    <w:rsidRoot w:val="00124592"/>
    <w:rsid w:val="00047ED5"/>
    <w:rsid w:val="001149A1"/>
    <w:rsid w:val="00124592"/>
    <w:rsid w:val="00261FF0"/>
    <w:rsid w:val="005C591F"/>
    <w:rsid w:val="0076562F"/>
    <w:rsid w:val="009141F9"/>
    <w:rsid w:val="009C01BA"/>
    <w:rsid w:val="00F62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User</cp:lastModifiedBy>
  <cp:revision>4</cp:revision>
  <dcterms:created xsi:type="dcterms:W3CDTF">2021-04-14T04:37:00Z</dcterms:created>
  <dcterms:modified xsi:type="dcterms:W3CDTF">2021-04-14T04:39:00Z</dcterms:modified>
</cp:coreProperties>
</file>