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F59A13" w14:textId="77777777" w:rsidR="008E502A" w:rsidRPr="001549D3" w:rsidRDefault="008E502A" w:rsidP="008E502A">
      <w:pPr>
        <w:pStyle w:val="SupplementaryMaterial"/>
        <w:rPr>
          <w:b w:val="0"/>
        </w:rPr>
      </w:pPr>
      <w:r w:rsidRPr="001549D3">
        <w:t>Supplementary Material</w:t>
      </w:r>
    </w:p>
    <w:p w14:paraId="645C149E" w14:textId="77777777" w:rsidR="0050308B" w:rsidRPr="00964A1D" w:rsidRDefault="0050308B" w:rsidP="0050308B">
      <w:pPr>
        <w:jc w:val="both"/>
        <w:rPr>
          <w:rFonts w:ascii="Times New Roman" w:hAnsi="Times New Roman" w:cs="Times New Roman"/>
          <w:b/>
          <w:bCs/>
          <w:lang w:val="en-US"/>
        </w:rPr>
      </w:pPr>
      <w:r w:rsidRPr="00964A1D">
        <w:rPr>
          <w:rFonts w:ascii="Times New Roman" w:hAnsi="Times New Roman" w:cs="Times New Roman"/>
          <w:b/>
          <w:bCs/>
          <w:lang w:val="en-US"/>
        </w:rPr>
        <w:t>BACTERIAL AND FUNGAL COMMUNITIES IMPACT ON DEGRADATION OF PLASTIC MULCH RESIDUALS IN SOIL</w:t>
      </w:r>
    </w:p>
    <w:p w14:paraId="3B8FE743" w14:textId="77777777" w:rsidR="0050308B" w:rsidRDefault="0050308B" w:rsidP="0050308B">
      <w:pPr>
        <w:jc w:val="both"/>
        <w:rPr>
          <w:rFonts w:ascii="Times New Roman" w:hAnsi="Times New Roman" w:cs="Times New Roman"/>
          <w:vertAlign w:val="superscript"/>
        </w:rPr>
      </w:pPr>
      <w:r w:rsidRPr="00F9391C">
        <w:rPr>
          <w:rFonts w:ascii="Times New Roman" w:hAnsi="Times New Roman" w:cs="Times New Roman"/>
          <w:b/>
          <w:bCs/>
        </w:rPr>
        <w:t>Ida Romano</w:t>
      </w:r>
      <w:r w:rsidRPr="00F9391C">
        <w:rPr>
          <w:rFonts w:ascii="Times New Roman" w:hAnsi="Times New Roman" w:cs="Times New Roman"/>
          <w:b/>
          <w:bCs/>
          <w:vertAlign w:val="superscript"/>
        </w:rPr>
        <w:t>1</w:t>
      </w:r>
      <w:r w:rsidRPr="00F9391C">
        <w:rPr>
          <w:rFonts w:ascii="Times New Roman" w:hAnsi="Times New Roman" w:cs="Times New Roman"/>
          <w:b/>
          <w:bCs/>
        </w:rPr>
        <w:t>, Valeria Ventorino</w:t>
      </w:r>
      <w:r w:rsidRPr="00F9391C">
        <w:rPr>
          <w:rFonts w:ascii="Times New Roman" w:hAnsi="Times New Roman" w:cs="Times New Roman"/>
          <w:b/>
          <w:bCs/>
          <w:vertAlign w:val="superscript"/>
        </w:rPr>
        <w:t>1,2</w:t>
      </w:r>
      <w:r w:rsidRPr="00F9391C">
        <w:rPr>
          <w:rFonts w:ascii="Times New Roman" w:hAnsi="Times New Roman" w:cs="Times New Roman"/>
          <w:b/>
          <w:bCs/>
        </w:rPr>
        <w:t>, Mariachiara Schettino</w:t>
      </w:r>
      <w:r w:rsidRPr="00F9391C">
        <w:rPr>
          <w:rFonts w:ascii="Times New Roman" w:hAnsi="Times New Roman" w:cs="Times New Roman"/>
          <w:b/>
          <w:bCs/>
          <w:vertAlign w:val="superscript"/>
        </w:rPr>
        <w:t>1</w:t>
      </w:r>
      <w:r w:rsidRPr="00F9391C">
        <w:rPr>
          <w:rFonts w:ascii="Times New Roman" w:hAnsi="Times New Roman" w:cs="Times New Roman"/>
          <w:b/>
          <w:bCs/>
        </w:rPr>
        <w:t>, Giuseppina Magaraci</w:t>
      </w:r>
      <w:r w:rsidRPr="00F9391C">
        <w:rPr>
          <w:rFonts w:ascii="Times New Roman" w:hAnsi="Times New Roman" w:cs="Times New Roman"/>
          <w:b/>
          <w:bCs/>
          <w:vertAlign w:val="superscript"/>
        </w:rPr>
        <w:t>1</w:t>
      </w:r>
      <w:r w:rsidRPr="00F9391C">
        <w:rPr>
          <w:rFonts w:ascii="Times New Roman" w:hAnsi="Times New Roman" w:cs="Times New Roman"/>
          <w:b/>
          <w:bCs/>
        </w:rPr>
        <w:t>, Olimpia Pepe</w:t>
      </w:r>
      <w:r w:rsidRPr="00F9391C">
        <w:rPr>
          <w:rFonts w:ascii="Times New Roman" w:hAnsi="Times New Roman" w:cs="Times New Roman"/>
          <w:b/>
          <w:bCs/>
          <w:vertAlign w:val="superscript"/>
        </w:rPr>
        <w:t>1,2*</w:t>
      </w:r>
    </w:p>
    <w:p w14:paraId="1AA7C477" w14:textId="77777777" w:rsidR="0050308B" w:rsidRPr="00964A1D" w:rsidRDefault="0050308B" w:rsidP="0050308B">
      <w:pPr>
        <w:jc w:val="both"/>
        <w:rPr>
          <w:rFonts w:ascii="Times New Roman" w:hAnsi="Times New Roman" w:cs="Times New Roman"/>
          <w:lang w:val="en-US"/>
        </w:rPr>
      </w:pPr>
      <w:r w:rsidRPr="00964A1D">
        <w:rPr>
          <w:rFonts w:ascii="Times New Roman" w:hAnsi="Times New Roman" w:cs="Times New Roman"/>
          <w:vertAlign w:val="superscript"/>
          <w:lang w:val="en-US"/>
        </w:rPr>
        <w:t>1</w:t>
      </w:r>
      <w:r w:rsidRPr="00964A1D">
        <w:rPr>
          <w:rFonts w:ascii="Times New Roman" w:hAnsi="Times New Roman" w:cs="Times New Roman"/>
          <w:lang w:val="en-US"/>
        </w:rPr>
        <w:t>Department of Agricultural Sciences, University of Naples Federico II, Naples, Italy</w:t>
      </w:r>
    </w:p>
    <w:p w14:paraId="3128DBE1" w14:textId="77777777" w:rsidR="0050308B" w:rsidRDefault="0050308B" w:rsidP="0050308B">
      <w:pPr>
        <w:jc w:val="both"/>
        <w:rPr>
          <w:rFonts w:ascii="Times New Roman" w:hAnsi="Times New Roman" w:cs="Times New Roman"/>
          <w:lang w:val="en-US"/>
        </w:rPr>
      </w:pPr>
      <w:r w:rsidRPr="00840595">
        <w:rPr>
          <w:rFonts w:ascii="Times New Roman" w:hAnsi="Times New Roman" w:cs="Times New Roman"/>
          <w:vertAlign w:val="superscript"/>
          <w:lang w:val="en-US"/>
        </w:rPr>
        <w:t>2</w:t>
      </w:r>
      <w:r w:rsidRPr="00840595">
        <w:rPr>
          <w:rFonts w:ascii="Times New Roman" w:hAnsi="Times New Roman" w:cs="Times New Roman"/>
          <w:lang w:val="en-US"/>
        </w:rPr>
        <w:t>Task Force on Microbiome Studies, University of Naples Federico II, Naples, Italy</w:t>
      </w:r>
    </w:p>
    <w:p w14:paraId="078807A1" w14:textId="47D0A4F3" w:rsidR="0050308B" w:rsidRPr="00840595" w:rsidRDefault="0050308B" w:rsidP="0050308B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*</w:t>
      </w:r>
      <w:r w:rsidR="00916F48">
        <w:rPr>
          <w:rFonts w:ascii="Times New Roman" w:hAnsi="Times New Roman" w:cs="Times New Roman"/>
          <w:lang w:val="en-US"/>
        </w:rPr>
        <w:t>Corresponding</w:t>
      </w:r>
      <w:r>
        <w:rPr>
          <w:rFonts w:ascii="Times New Roman" w:hAnsi="Times New Roman" w:cs="Times New Roman"/>
          <w:lang w:val="en-US"/>
        </w:rPr>
        <w:t xml:space="preserve"> author: </w:t>
      </w:r>
      <w:r w:rsidRPr="0098733A">
        <w:rPr>
          <w:rFonts w:ascii="Times New Roman" w:hAnsi="Times New Roman" w:cs="Times New Roman"/>
          <w:lang w:val="en-US"/>
        </w:rPr>
        <w:t>olipepe@unina.it</w:t>
      </w:r>
    </w:p>
    <w:p w14:paraId="10609E72" w14:textId="739E1918" w:rsidR="00AB60EB" w:rsidRPr="00667E76" w:rsidRDefault="00AB60EB" w:rsidP="00AB60EB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="00B24BC0">
        <w:rPr>
          <w:rFonts w:ascii="Times New Roman" w:hAnsi="Times New Roman" w:cs="Times New Roman"/>
          <w:b/>
          <w:bCs/>
          <w:lang w:val="en-US"/>
        </w:rPr>
        <w:t>T</w:t>
      </w:r>
      <w:r w:rsidRPr="00667E76">
        <w:rPr>
          <w:rFonts w:ascii="Times New Roman" w:hAnsi="Times New Roman" w:cs="Times New Roman"/>
          <w:b/>
          <w:bCs/>
          <w:lang w:val="en-US"/>
        </w:rPr>
        <w:t>able 1.</w:t>
      </w:r>
      <w:r w:rsidRPr="00667E76">
        <w:rPr>
          <w:rFonts w:ascii="Times New Roman" w:hAnsi="Times New Roman" w:cs="Times New Roman"/>
          <w:lang w:val="en-US"/>
        </w:rPr>
        <w:t xml:space="preserve"> Percentage of degraded mulch residues (MB, TMB, LDPE) after 6 months of incubation in soil (t6) at different temperatures (RT, T30°C, T45°C). Different letters indicate statistically significant differences (univariate ANOVA and Tuckey's HSD post hoc, P &lt; 0.05).</w:t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% plastica degradata"/>
      </w:tblPr>
      <w:tblGrid>
        <w:gridCol w:w="803"/>
        <w:gridCol w:w="1459"/>
        <w:gridCol w:w="1459"/>
        <w:gridCol w:w="1169"/>
      </w:tblGrid>
      <w:tr w:rsidR="00AB60EB" w:rsidRPr="00BC78D1" w14:paraId="76578E49" w14:textId="77777777" w:rsidTr="00E65E57">
        <w:trPr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B43DE" w14:textId="77777777" w:rsidR="00AB60EB" w:rsidRPr="00667E76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67E76">
              <w:rPr>
                <w:rFonts w:ascii="Times New Roman" w:hAnsi="Times New Roman" w:cs="Times New Roman"/>
                <w:b/>
                <w:bCs/>
                <w:lang w:val="en-US"/>
              </w:rPr>
              <w:t>Percentage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(%)</w:t>
            </w:r>
            <w:r w:rsidRPr="00667E76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of degraded mulching residuals</w:t>
            </w:r>
          </w:p>
        </w:tc>
      </w:tr>
      <w:tr w:rsidR="005C7572" w:rsidRPr="00667E76" w14:paraId="5E166393" w14:textId="77777777" w:rsidTr="005C7572">
        <w:trPr>
          <w:trHeight w:val="307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7FA8347" w14:textId="77777777" w:rsidR="00AB60EB" w:rsidRPr="00667E76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08AFEE8" w14:textId="77777777" w:rsidR="00AB60EB" w:rsidRPr="00667E76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7E76">
              <w:rPr>
                <w:rFonts w:ascii="Times New Roman" w:hAnsi="Times New Roman" w:cs="Times New Roman"/>
                <w:b/>
                <w:bCs/>
              </w:rPr>
              <w:t>RT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61C206" w14:textId="77777777" w:rsidR="00AB60EB" w:rsidRPr="00667E76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7E76">
              <w:rPr>
                <w:rFonts w:ascii="Times New Roman" w:hAnsi="Times New Roman" w:cs="Times New Roman"/>
                <w:b/>
                <w:bCs/>
              </w:rPr>
              <w:t>30°C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45D65C8" w14:textId="77777777" w:rsidR="00AB60EB" w:rsidRPr="00667E76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7E76">
              <w:rPr>
                <w:rFonts w:ascii="Times New Roman" w:hAnsi="Times New Roman" w:cs="Times New Roman"/>
                <w:b/>
                <w:bCs/>
              </w:rPr>
              <w:t>45°C</w:t>
            </w:r>
          </w:p>
        </w:tc>
      </w:tr>
      <w:tr w:rsidR="005C7572" w:rsidRPr="00667E76" w14:paraId="25EB9F70" w14:textId="77777777" w:rsidTr="00E65E57">
        <w:trPr>
          <w:trHeight w:val="231"/>
          <w:jc w:val="center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BF6E7E7" w14:textId="77777777" w:rsidR="00AB60EB" w:rsidRPr="00667E76" w:rsidRDefault="00AB60EB" w:rsidP="00E65E57">
            <w:pPr>
              <w:spacing w:line="0" w:lineRule="atLeast"/>
              <w:rPr>
                <w:rFonts w:ascii="Times New Roman" w:hAnsi="Times New Roman" w:cs="Times New Roman"/>
                <w:b/>
                <w:bCs/>
              </w:rPr>
            </w:pPr>
            <w:r w:rsidRPr="00667E76">
              <w:rPr>
                <w:rFonts w:ascii="Times New Roman" w:hAnsi="Times New Roman" w:cs="Times New Roman"/>
                <w:b/>
                <w:bCs/>
              </w:rPr>
              <w:t>MB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A2B592A" w14:textId="0465D252" w:rsidR="00AB60EB" w:rsidRPr="005C7572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5C7572">
              <w:rPr>
                <w:rFonts w:ascii="Times New Roman" w:hAnsi="Times New Roman" w:cs="Times New Roman"/>
                <w:color w:val="000000" w:themeColor="text1"/>
              </w:rPr>
              <w:t>69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5C7572">
              <w:rPr>
                <w:rFonts w:ascii="Times New Roman" w:hAnsi="Times New Roman" w:cs="Times New Roman"/>
                <w:color w:val="000000" w:themeColor="text1"/>
              </w:rPr>
              <w:t>15</w:t>
            </w:r>
            <w:r w:rsidR="00AB562E" w:rsidRPr="005C7572">
              <w:rPr>
                <w:rFonts w:ascii="Times New Roman" w:hAnsi="Times New Roman" w:cs="Times New Roman"/>
                <w:color w:val="000000" w:themeColor="text1"/>
              </w:rPr>
              <w:t>±13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.12</w:t>
            </w:r>
            <w:r w:rsidRPr="005C757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C088EB4" w14:textId="1009A778" w:rsidR="00AB60EB" w:rsidRPr="005C7572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5C7572">
              <w:rPr>
                <w:rFonts w:ascii="Times New Roman" w:hAnsi="Times New Roman" w:cs="Times New Roman"/>
                <w:color w:val="000000" w:themeColor="text1"/>
              </w:rPr>
              <w:t>88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5C7572">
              <w:rPr>
                <w:rFonts w:ascii="Times New Roman" w:hAnsi="Times New Roman" w:cs="Times New Roman"/>
                <w:color w:val="000000" w:themeColor="text1"/>
              </w:rPr>
              <w:t>90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±1.70</w:t>
            </w:r>
            <w:r w:rsidRPr="005C757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F575F31" w14:textId="0D18B08E" w:rsidR="00AB60EB" w:rsidRPr="005C7572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5C7572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5C7572">
              <w:rPr>
                <w:rFonts w:ascii="Times New Roman" w:hAnsi="Times New Roman" w:cs="Times New Roman"/>
                <w:color w:val="000000" w:themeColor="text1"/>
              </w:rPr>
              <w:t>31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±3.80</w:t>
            </w:r>
            <w:r w:rsidRPr="005C757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</w:t>
            </w:r>
          </w:p>
        </w:tc>
      </w:tr>
      <w:tr w:rsidR="005C7572" w:rsidRPr="00667E76" w14:paraId="73A6AA4F" w14:textId="77777777" w:rsidTr="00E65E57">
        <w:trPr>
          <w:trHeight w:val="179"/>
          <w:jc w:val="center"/>
        </w:trPr>
        <w:tc>
          <w:tcPr>
            <w:tcW w:w="0" w:type="auto"/>
            <w:hideMark/>
          </w:tcPr>
          <w:p w14:paraId="5B504DD9" w14:textId="77777777" w:rsidR="00AB60EB" w:rsidRPr="00667E76" w:rsidRDefault="00AB60EB" w:rsidP="00E65E57">
            <w:pPr>
              <w:spacing w:line="0" w:lineRule="atLeast"/>
              <w:rPr>
                <w:rFonts w:ascii="Times New Roman" w:hAnsi="Times New Roman" w:cs="Times New Roman"/>
                <w:b/>
                <w:bCs/>
              </w:rPr>
            </w:pPr>
            <w:r w:rsidRPr="00667E76">
              <w:rPr>
                <w:rFonts w:ascii="Times New Roman" w:hAnsi="Times New Roman" w:cs="Times New Roman"/>
                <w:b/>
                <w:bCs/>
              </w:rPr>
              <w:t>TMB</w:t>
            </w:r>
          </w:p>
        </w:tc>
        <w:tc>
          <w:tcPr>
            <w:tcW w:w="0" w:type="auto"/>
            <w:vAlign w:val="center"/>
            <w:hideMark/>
          </w:tcPr>
          <w:p w14:paraId="32C76695" w14:textId="325776E7" w:rsidR="00AB60EB" w:rsidRPr="005C7572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5C7572">
              <w:rPr>
                <w:rFonts w:ascii="Times New Roman" w:hAnsi="Times New Roman" w:cs="Times New Roman"/>
                <w:color w:val="000000" w:themeColor="text1"/>
              </w:rPr>
              <w:t>51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5C7572">
              <w:rPr>
                <w:rFonts w:ascii="Times New Roman" w:hAnsi="Times New Roman" w:cs="Times New Roman"/>
                <w:color w:val="000000" w:themeColor="text1"/>
              </w:rPr>
              <w:t>36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±12.64</w:t>
            </w:r>
            <w:r w:rsidRPr="005C757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ab</w:t>
            </w:r>
          </w:p>
        </w:tc>
        <w:tc>
          <w:tcPr>
            <w:tcW w:w="0" w:type="auto"/>
            <w:vAlign w:val="center"/>
            <w:hideMark/>
          </w:tcPr>
          <w:p w14:paraId="26B7396C" w14:textId="590B0D2A" w:rsidR="00AB60EB" w:rsidRPr="005C7572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5C7572">
              <w:rPr>
                <w:rFonts w:ascii="Times New Roman" w:hAnsi="Times New Roman" w:cs="Times New Roman"/>
                <w:color w:val="000000" w:themeColor="text1"/>
              </w:rPr>
              <w:t>38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5C7572">
              <w:rPr>
                <w:rFonts w:ascii="Times New Roman" w:hAnsi="Times New Roman" w:cs="Times New Roman"/>
                <w:color w:val="000000" w:themeColor="text1"/>
              </w:rPr>
              <w:t>86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±17.18</w:t>
            </w:r>
            <w:r w:rsidRPr="005C757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bc</w:t>
            </w:r>
          </w:p>
        </w:tc>
        <w:tc>
          <w:tcPr>
            <w:tcW w:w="0" w:type="auto"/>
            <w:vAlign w:val="center"/>
            <w:hideMark/>
          </w:tcPr>
          <w:p w14:paraId="5E22AF29" w14:textId="305475A3" w:rsidR="00AB60EB" w:rsidRPr="005C7572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5C7572">
              <w:rPr>
                <w:rFonts w:ascii="Times New Roman" w:hAnsi="Times New Roman" w:cs="Times New Roman"/>
                <w:color w:val="000000" w:themeColor="text1"/>
              </w:rPr>
              <w:t>0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5C7572">
              <w:rPr>
                <w:rFonts w:ascii="Times New Roman" w:hAnsi="Times New Roman" w:cs="Times New Roman"/>
                <w:color w:val="000000" w:themeColor="text1"/>
              </w:rPr>
              <w:t>00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±0.00</w:t>
            </w:r>
            <w:r w:rsidRPr="005C757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</w:t>
            </w:r>
          </w:p>
        </w:tc>
      </w:tr>
      <w:tr w:rsidR="005C7572" w:rsidRPr="00667E76" w14:paraId="54FD49C5" w14:textId="77777777" w:rsidTr="005C7572">
        <w:trPr>
          <w:trHeight w:val="60"/>
          <w:jc w:val="center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BE0808C" w14:textId="77777777" w:rsidR="00AB60EB" w:rsidRPr="00667E76" w:rsidRDefault="00AB60EB" w:rsidP="00E65E57">
            <w:pPr>
              <w:spacing w:line="0" w:lineRule="atLeast"/>
              <w:rPr>
                <w:rFonts w:ascii="Times New Roman" w:hAnsi="Times New Roman" w:cs="Times New Roman"/>
                <w:b/>
                <w:bCs/>
              </w:rPr>
            </w:pPr>
            <w:r w:rsidRPr="00667E76">
              <w:rPr>
                <w:rFonts w:ascii="Times New Roman" w:hAnsi="Times New Roman" w:cs="Times New Roman"/>
                <w:b/>
                <w:bCs/>
              </w:rPr>
              <w:t>LDPE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EB071C5" w14:textId="22AA4AE1" w:rsidR="00AB60EB" w:rsidRPr="005C7572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5C7572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5C7572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±1.85</w:t>
            </w:r>
            <w:r w:rsidRPr="005C757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2097685" w14:textId="20BC7BFB" w:rsidR="00AB60EB" w:rsidRPr="005C7572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5C7572">
              <w:rPr>
                <w:rFonts w:ascii="Times New Roman" w:hAnsi="Times New Roman" w:cs="Times New Roman"/>
                <w:color w:val="000000" w:themeColor="text1"/>
              </w:rPr>
              <w:t>0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5C7572">
              <w:rPr>
                <w:rFonts w:ascii="Times New Roman" w:hAnsi="Times New Roman" w:cs="Times New Roman"/>
                <w:color w:val="000000" w:themeColor="text1"/>
              </w:rPr>
              <w:t>07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±0.07</w:t>
            </w:r>
            <w:r w:rsidRPr="005C757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014B1FF" w14:textId="21F912F9" w:rsidR="00AB60EB" w:rsidRPr="005C7572" w:rsidRDefault="00AB60EB" w:rsidP="00E65E5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5C7572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5C7572">
              <w:rPr>
                <w:rFonts w:ascii="Times New Roman" w:hAnsi="Times New Roman" w:cs="Times New Roman"/>
                <w:color w:val="000000" w:themeColor="text1"/>
              </w:rPr>
              <w:t>56</w:t>
            </w:r>
            <w:r w:rsidR="005C7572" w:rsidRPr="005C7572">
              <w:rPr>
                <w:rFonts w:ascii="Times New Roman" w:hAnsi="Times New Roman" w:cs="Times New Roman"/>
                <w:color w:val="000000" w:themeColor="text1"/>
              </w:rPr>
              <w:t>±1.95</w:t>
            </w:r>
            <w:r w:rsidRPr="005C757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</w:t>
            </w:r>
          </w:p>
        </w:tc>
      </w:tr>
    </w:tbl>
    <w:p w14:paraId="02D74DF2" w14:textId="5EFD7910" w:rsidR="00B24BC0" w:rsidRPr="00C73086" w:rsidRDefault="00C73086" w:rsidP="00555A03">
      <w:pPr>
        <w:jc w:val="both"/>
        <w:rPr>
          <w:rFonts w:ascii="Times New Roman" w:hAnsi="Times New Roman" w:cs="Times New Roman"/>
          <w:i/>
          <w:iCs/>
          <w:color w:val="000000" w:themeColor="text1"/>
          <w:lang w:val="en-US"/>
        </w:rPr>
      </w:pPr>
      <w:bookmarkStart w:id="0" w:name="_Hlk152004430"/>
      <w:r w:rsidRPr="00C7308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Values represent the means ± SE of </w:t>
      </w:r>
      <w:r w:rsidR="00BC78D1">
        <w:rPr>
          <w:rFonts w:ascii="Times New Roman" w:hAnsi="Times New Roman" w:cs="Times New Roman"/>
          <w:i/>
          <w:iCs/>
          <w:color w:val="000000" w:themeColor="text1"/>
          <w:lang w:val="en-US"/>
        </w:rPr>
        <w:t>five</w:t>
      </w:r>
      <w:r w:rsidRPr="00C73086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replicates</w:t>
      </w:r>
    </w:p>
    <w:p w14:paraId="6CF6AFAD" w14:textId="0C99C997" w:rsidR="00AF6C9F" w:rsidRPr="00B24BC0" w:rsidRDefault="00E91F73" w:rsidP="00555A0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E230D0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Supplementary </w:t>
      </w:r>
      <w:r w:rsidR="00B24BC0" w:rsidRPr="00E230D0">
        <w:rPr>
          <w:rFonts w:ascii="Times New Roman" w:hAnsi="Times New Roman" w:cs="Times New Roman"/>
          <w:b/>
          <w:bCs/>
          <w:color w:val="000000" w:themeColor="text1"/>
          <w:lang w:val="en-US"/>
        </w:rPr>
        <w:t>T</w:t>
      </w:r>
      <w:r w:rsidRPr="00E230D0">
        <w:rPr>
          <w:rFonts w:ascii="Times New Roman" w:hAnsi="Times New Roman" w:cs="Times New Roman"/>
          <w:b/>
          <w:bCs/>
          <w:color w:val="000000" w:themeColor="text1"/>
          <w:lang w:val="en-US"/>
        </w:rPr>
        <w:t>able 2</w:t>
      </w:r>
      <w:bookmarkEnd w:id="0"/>
      <w:r w:rsidRPr="00E230D0">
        <w:rPr>
          <w:rFonts w:ascii="Times New Roman" w:hAnsi="Times New Roman" w:cs="Times New Roman"/>
          <w:b/>
          <w:bCs/>
          <w:color w:val="000000" w:themeColor="text1"/>
          <w:lang w:val="en-US"/>
        </w:rPr>
        <w:t>.</w:t>
      </w:r>
      <w:r w:rsidR="00AF6C9F" w:rsidRPr="00E230D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B24BC0" w:rsidRPr="00B24BC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Analysis of Variance of Shannon Index for bacteria (A), fungi (B), on the plastic type, temperature and sampling time.</w:t>
      </w:r>
    </w:p>
    <w:tbl>
      <w:tblPr>
        <w:tblStyle w:val="Grigliatabella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3"/>
        <w:gridCol w:w="470"/>
        <w:gridCol w:w="1056"/>
        <w:gridCol w:w="1130"/>
        <w:gridCol w:w="970"/>
        <w:gridCol w:w="1116"/>
        <w:gridCol w:w="730"/>
      </w:tblGrid>
      <w:tr w:rsidR="00AF6C9F" w14:paraId="443E46EF" w14:textId="77777777" w:rsidTr="006D39DA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EBE5EEE" w14:textId="4116AC6D" w:rsidR="00AF6C9F" w:rsidRPr="0068639C" w:rsidRDefault="002622A6" w:rsidP="00BA3409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84CBDA1" w14:textId="77777777" w:rsidR="00AF6C9F" w:rsidRPr="003A6FDE" w:rsidRDefault="00AF6C9F" w:rsidP="00BA340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3A6F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Df</w:t>
            </w:r>
          </w:p>
          <w:p w14:paraId="3313BC48" w14:textId="77777777" w:rsidR="00AF6C9F" w:rsidRPr="00697445" w:rsidRDefault="00AF6C9F" w:rsidP="00BA3409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72AD420" w14:textId="77777777" w:rsidR="00AF6C9F" w:rsidRPr="00697445" w:rsidRDefault="00AF6C9F" w:rsidP="00BA3409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Sum Sq</w:t>
            </w:r>
          </w:p>
          <w:p w14:paraId="61188B6B" w14:textId="77777777" w:rsidR="00AF6C9F" w:rsidRPr="00697445" w:rsidRDefault="00AF6C9F" w:rsidP="00BA3409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A95FC4" w14:textId="77777777" w:rsidR="00AF6C9F" w:rsidRPr="0023302D" w:rsidRDefault="00AF6C9F" w:rsidP="00BA3409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 Sq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CB9827" w14:textId="77777777" w:rsidR="00AF6C9F" w:rsidRPr="00697445" w:rsidRDefault="00AF6C9F" w:rsidP="00BA3409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 value</w:t>
            </w:r>
          </w:p>
          <w:p w14:paraId="1698E19E" w14:textId="77777777" w:rsidR="00AF6C9F" w:rsidRPr="00697445" w:rsidRDefault="00AF6C9F" w:rsidP="00BA3409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2142EE3" w14:textId="77777777" w:rsidR="00AF6C9F" w:rsidRPr="00AE7B09" w:rsidRDefault="00AF6C9F" w:rsidP="00BA3409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7B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Pr(&gt;F)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576EB0" w14:textId="73CC1BF0" w:rsidR="00AF6C9F" w:rsidRPr="00AE7B09" w:rsidRDefault="00AF6C9F" w:rsidP="00BA340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AE7B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Sign</w:t>
            </w:r>
            <w:r w:rsidR="005171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.</w:t>
            </w:r>
            <w:r w:rsidRPr="00AE7B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 xml:space="preserve"> </w:t>
            </w:r>
          </w:p>
        </w:tc>
      </w:tr>
      <w:tr w:rsidR="00152A78" w:rsidRPr="002B289B" w14:paraId="7293777F" w14:textId="77777777" w:rsidTr="006D39DA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4340602" w14:textId="48BD8972" w:rsidR="00152A78" w:rsidRPr="00697445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Mulch P</w:t>
            </w:r>
            <w:r w:rsidR="002300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astic Type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AD743A1" w14:textId="43588EA6" w:rsidR="00152A78" w:rsidRPr="00494F2F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F4A6D94" w14:textId="4527E875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1142931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55A846E" w14:textId="52FEFB9F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380977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C975C9C" w14:textId="1989BBE5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4.5726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5C88EB0" w14:textId="36AF7CAC" w:rsidR="00152A78" w:rsidRPr="007610DF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0.006458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A16AA64" w14:textId="376C2FDC" w:rsidR="00152A78" w:rsidRPr="00494F2F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152A78" w:rsidRPr="002B289B" w14:paraId="1926DFED" w14:textId="77777777" w:rsidTr="006D39D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E5C33AE" w14:textId="1CF099E1" w:rsidR="00152A78" w:rsidRPr="00697445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376D75" w14:textId="37F2471F" w:rsidR="00152A78" w:rsidRPr="00494F2F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6EF3C7" w14:textId="4C4CABBD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634075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8ADDB4" w14:textId="2FAEE0E9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317038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681602" w14:textId="3D65048C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213FD8" w14:textId="410E029D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0.028689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9AF145" w14:textId="44DFEEE9" w:rsidR="00152A78" w:rsidRPr="00494F2F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152A78" w:rsidRPr="002B289B" w14:paraId="7048DF1E" w14:textId="77777777" w:rsidTr="006D39DA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03694451" w14:textId="6151F3E7" w:rsidR="00152A78" w:rsidRPr="00697445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Sampling Time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6E9A42" w14:textId="0DD1196D" w:rsidR="00152A78" w:rsidRPr="00494F2F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20D714" w14:textId="23881118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51244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E7F2E7" w14:textId="67116928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25622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5E838E" w14:textId="60F3B4F8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E986F9" w14:textId="3FF8CE46" w:rsidR="00152A78" w:rsidRPr="008237FC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0.736593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EBD4A1" w14:textId="77777777" w:rsidR="00152A78" w:rsidRPr="00494F2F" w:rsidRDefault="00152A78" w:rsidP="00152A78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B289B" w:rsidRPr="002B289B" w14:paraId="45B6D2A1" w14:textId="77777777" w:rsidTr="006D39DA">
        <w:trPr>
          <w:gridAfter w:val="3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6A4740D" w14:textId="6079A8E5" w:rsidR="002B289B" w:rsidRPr="00697445" w:rsidRDefault="002B289B" w:rsidP="002B289B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Residuals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E04F967" w14:textId="69128768" w:rsidR="002B289B" w:rsidRPr="00494F2F" w:rsidRDefault="002B289B" w:rsidP="002B289B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D348D08" w14:textId="6639B68A" w:rsidR="002B289B" w:rsidRPr="008237FC" w:rsidRDefault="002B289B" w:rsidP="002B289B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4332505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74CC9BF" w14:textId="58CFDC11" w:rsidR="002B289B" w:rsidRPr="00494F2F" w:rsidRDefault="002B289B" w:rsidP="002B289B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2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83317</w:t>
            </w:r>
          </w:p>
        </w:tc>
      </w:tr>
      <w:tr w:rsidR="008F6D2E" w:rsidRPr="00AE7B09" w14:paraId="56089568" w14:textId="77777777" w:rsidTr="006D39DA">
        <w:trPr>
          <w:jc w:val="center"/>
        </w:trPr>
        <w:tc>
          <w:tcPr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1BB35B8" w14:textId="234CE72B" w:rsidR="008F6D2E" w:rsidRPr="002622A6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Significance:</w:t>
            </w:r>
            <w:r w:rsidRPr="00AE7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‘***’ 0</w:t>
            </w:r>
            <w:ins w:id="1" w:author="VALERIA VENTORINO" w:date="2024-05-06T21:49:00Z">
              <w:r w:rsidR="007E2C29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.</w:t>
              </w:r>
            </w:ins>
            <w:del w:id="2" w:author="VALERIA VENTORINO" w:date="2024-05-06T21:49:00Z">
              <w:r w:rsidDel="007E2C29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delText>,</w:delText>
              </w:r>
            </w:del>
            <w:r w:rsidRPr="00AE7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001 ‘**’ 0</w:t>
            </w:r>
            <w:ins w:id="3" w:author="VALERIA VENTORINO" w:date="2024-05-06T21:49:00Z">
              <w:r w:rsidR="007E2C29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.</w:t>
              </w:r>
            </w:ins>
            <w:del w:id="4" w:author="VALERIA VENTORINO" w:date="2024-05-06T21:49:00Z">
              <w:r w:rsidDel="007E2C29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delText>,</w:delText>
              </w:r>
            </w:del>
            <w:r w:rsidRPr="00AE7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 ‘*’ 0</w:t>
            </w:r>
            <w:ins w:id="5" w:author="VALERIA VENTORINO" w:date="2024-05-06T21:49:00Z">
              <w:r w:rsidR="007E2C29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.</w:t>
              </w:r>
            </w:ins>
            <w:del w:id="6" w:author="VALERIA VENTORINO" w:date="2024-05-06T21:49:00Z">
              <w:r w:rsidDel="007E2C29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delText>,</w:delText>
              </w:r>
            </w:del>
            <w:r w:rsidRPr="00AE7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05 ‘.’ </w:t>
            </w:r>
            <w:r w:rsidRPr="002622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ins w:id="7" w:author="VALERIA VENTORINO" w:date="2024-05-06T21:49:00Z">
              <w:r w:rsidR="007E2C29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.</w:t>
              </w:r>
            </w:ins>
            <w:del w:id="8" w:author="VALERIA VENTORINO" w:date="2024-05-06T21:49:00Z">
              <w:r w:rsidRPr="002622A6" w:rsidDel="007E2C29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delText>,</w:delText>
              </w:r>
            </w:del>
            <w:r w:rsidRPr="002622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‘ ’ 1</w:t>
            </w:r>
          </w:p>
        </w:tc>
      </w:tr>
    </w:tbl>
    <w:p w14:paraId="22588E26" w14:textId="77777777" w:rsidR="00AF6C9F" w:rsidRPr="002622A6" w:rsidRDefault="00AF6C9F" w:rsidP="00AF6C9F">
      <w:pPr>
        <w:tabs>
          <w:tab w:val="left" w:pos="3469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Grigliatabella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7"/>
        <w:gridCol w:w="470"/>
        <w:gridCol w:w="1010"/>
        <w:gridCol w:w="1130"/>
        <w:gridCol w:w="970"/>
        <w:gridCol w:w="1116"/>
        <w:gridCol w:w="730"/>
      </w:tblGrid>
      <w:tr w:rsidR="00AF6C9F" w14:paraId="361C48F1" w14:textId="77777777" w:rsidTr="006D39DA">
        <w:trPr>
          <w:jc w:val="center"/>
        </w:trPr>
        <w:tc>
          <w:tcPr>
            <w:tcW w:w="2287" w:type="dxa"/>
            <w:tcBorders>
              <w:top w:val="single" w:sz="4" w:space="0" w:color="auto"/>
              <w:bottom w:val="single" w:sz="4" w:space="0" w:color="auto"/>
            </w:tcBorders>
          </w:tcPr>
          <w:p w14:paraId="3A5219B4" w14:textId="766C2E7E" w:rsidR="00AF6C9F" w:rsidRPr="009F3B18" w:rsidRDefault="002622A6" w:rsidP="00BA3409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AB0D652" w14:textId="77777777" w:rsidR="00AF6C9F" w:rsidRPr="003A6FDE" w:rsidRDefault="00AF6C9F" w:rsidP="00BA340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3A6F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Df</w:t>
            </w:r>
          </w:p>
          <w:p w14:paraId="6D1AF003" w14:textId="77777777" w:rsidR="00AF6C9F" w:rsidRPr="00697445" w:rsidRDefault="00AF6C9F" w:rsidP="00BA3409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D769668" w14:textId="77777777" w:rsidR="00AF6C9F" w:rsidRPr="00697445" w:rsidRDefault="00AF6C9F" w:rsidP="00BA3409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Sum Sq</w:t>
            </w:r>
          </w:p>
          <w:p w14:paraId="0974DC3E" w14:textId="77777777" w:rsidR="00AF6C9F" w:rsidRPr="00697445" w:rsidRDefault="00AF6C9F" w:rsidP="00BA3409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31DC6F" w14:textId="77777777" w:rsidR="00AF6C9F" w:rsidRPr="0023302D" w:rsidRDefault="00AF6C9F" w:rsidP="00BA3409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 Sq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E28B15" w14:textId="77777777" w:rsidR="00AF6C9F" w:rsidRPr="00697445" w:rsidRDefault="00AF6C9F" w:rsidP="00BA3409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 value</w:t>
            </w:r>
          </w:p>
          <w:p w14:paraId="2FFE68AA" w14:textId="77777777" w:rsidR="00AF6C9F" w:rsidRPr="00697445" w:rsidRDefault="00AF6C9F" w:rsidP="00BA3409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E0218E6" w14:textId="77777777" w:rsidR="00AF6C9F" w:rsidRPr="00697445" w:rsidRDefault="00AF6C9F" w:rsidP="00BA3409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Pr(&gt;F)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8212E9" w14:textId="5534B278" w:rsidR="00AF6C9F" w:rsidRPr="00692982" w:rsidRDefault="005171D7" w:rsidP="00BA340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AE7B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Sign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.</w:t>
            </w:r>
          </w:p>
        </w:tc>
      </w:tr>
      <w:tr w:rsidR="008F6D2E" w14:paraId="50FF002A" w14:textId="77777777" w:rsidTr="006D39DA">
        <w:trPr>
          <w:jc w:val="center"/>
        </w:trPr>
        <w:tc>
          <w:tcPr>
            <w:tcW w:w="2287" w:type="dxa"/>
            <w:tcBorders>
              <w:top w:val="single" w:sz="4" w:space="0" w:color="auto"/>
              <w:bottom w:val="nil"/>
            </w:tcBorders>
          </w:tcPr>
          <w:p w14:paraId="76270649" w14:textId="2A4EC710" w:rsidR="008F6D2E" w:rsidRPr="00697445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Mulch P</w:t>
            </w:r>
            <w:r w:rsidR="002300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astic 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291C53" w14:textId="75356416" w:rsidR="008F6D2E" w:rsidRPr="00494F2F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307518" w14:textId="604637B5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3892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08E47F" w14:textId="64C04142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1297.63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432C09E" w14:textId="5EE256D0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143733" w14:textId="45B28790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056260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969C81" w14:textId="6FA04E55" w:rsidR="008F6D2E" w:rsidRPr="00494F2F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8F6D2E" w14:paraId="1BEEAF78" w14:textId="77777777" w:rsidTr="006D39DA">
        <w:trPr>
          <w:jc w:val="center"/>
        </w:trPr>
        <w:tc>
          <w:tcPr>
            <w:tcW w:w="2287" w:type="dxa"/>
            <w:tcBorders>
              <w:top w:val="nil"/>
              <w:bottom w:val="nil"/>
            </w:tcBorders>
          </w:tcPr>
          <w:p w14:paraId="61B63C79" w14:textId="18A1054A" w:rsidR="008F6D2E" w:rsidRPr="00697445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AD968" w14:textId="73EA16AD" w:rsidR="008F6D2E" w:rsidRPr="00494F2F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33064" w14:textId="53609799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5665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543C5A" w14:textId="35D55C76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2832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C223C" w14:textId="66B90546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DA33F5" w14:textId="68AA801C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005039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827E0" w14:textId="6BBC0849" w:rsidR="008F6D2E" w:rsidRPr="00494F2F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</w:tr>
      <w:tr w:rsidR="008F6D2E" w14:paraId="00B02352" w14:textId="77777777" w:rsidTr="006D39DA">
        <w:trPr>
          <w:trHeight w:val="58"/>
          <w:jc w:val="center"/>
        </w:trPr>
        <w:tc>
          <w:tcPr>
            <w:tcW w:w="2287" w:type="dxa"/>
            <w:tcBorders>
              <w:top w:val="nil"/>
              <w:bottom w:val="nil"/>
            </w:tcBorders>
          </w:tcPr>
          <w:p w14:paraId="2ECE4212" w14:textId="6E7C9736" w:rsidR="008F6D2E" w:rsidRPr="00697445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Sampling 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C97E36" w14:textId="2796D115" w:rsidR="008F6D2E" w:rsidRPr="00494F2F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BB703" w14:textId="09D4B931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269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895F4" w14:textId="37482DB5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D7D65" w14:textId="28E2C128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106EAC" w14:textId="3982491F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758670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2944E" w14:textId="77777777" w:rsidR="008F6D2E" w:rsidRPr="00494F2F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F6D2E" w14:paraId="6AE409AE" w14:textId="77777777" w:rsidTr="006D39DA">
        <w:trPr>
          <w:jc w:val="center"/>
        </w:trPr>
        <w:tc>
          <w:tcPr>
            <w:tcW w:w="2287" w:type="dxa"/>
            <w:tcBorders>
              <w:top w:val="nil"/>
              <w:bottom w:val="single" w:sz="4" w:space="0" w:color="auto"/>
            </w:tcBorders>
          </w:tcPr>
          <w:p w14:paraId="0047B000" w14:textId="4AAE8F71" w:rsidR="008F6D2E" w:rsidRPr="00697445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37A4BE" w14:textId="3FCAA330" w:rsidR="008F6D2E" w:rsidRPr="00494F2F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B7F54E" w14:textId="581CE39D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26705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4A8FE6" w14:textId="4145CBDE" w:rsidR="008F6D2E" w:rsidRPr="0038386E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485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838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7F26DF" w14:textId="77777777" w:rsidR="008F6D2E" w:rsidRPr="00494F2F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031B51" w14:textId="77777777" w:rsidR="008F6D2E" w:rsidRPr="00494F2F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3BD841" w14:textId="77777777" w:rsidR="008F6D2E" w:rsidRPr="00494F2F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F6D2E" w:rsidRPr="00692982" w14:paraId="42AB7972" w14:textId="77777777" w:rsidTr="006D39DA">
        <w:trPr>
          <w:jc w:val="center"/>
        </w:trPr>
        <w:tc>
          <w:tcPr>
            <w:tcW w:w="7653" w:type="dxa"/>
            <w:gridSpan w:val="7"/>
            <w:tcBorders>
              <w:top w:val="single" w:sz="4" w:space="0" w:color="auto"/>
            </w:tcBorders>
          </w:tcPr>
          <w:p w14:paraId="495450C5" w14:textId="6A7AA582" w:rsidR="008F6D2E" w:rsidRPr="002622A6" w:rsidRDefault="008F6D2E" w:rsidP="008F6D2E">
            <w:pPr>
              <w:pStyle w:val="Preformattato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Significance</w:t>
            </w:r>
            <w:r w:rsidRPr="006929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Pr="006929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‘***’ 0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929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001 ‘**’ 0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929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 ‘*’ 0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929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05 ‘.’ </w:t>
            </w:r>
            <w:r w:rsidRPr="002622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1A4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622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‘ ’ 1</w:t>
            </w:r>
          </w:p>
        </w:tc>
      </w:tr>
    </w:tbl>
    <w:p w14:paraId="475EE920" w14:textId="2D2D9DD1" w:rsidR="00C752C8" w:rsidRDefault="00C752C8" w:rsidP="00AF6C9F">
      <w:pPr>
        <w:tabs>
          <w:tab w:val="left" w:pos="3469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0C1A8A" w14:textId="77777777" w:rsidR="00C752C8" w:rsidRDefault="00C752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1FA3469" w14:textId="09AF8400" w:rsidR="00C752C8" w:rsidRPr="006F52FB" w:rsidRDefault="00F41E0A" w:rsidP="00C752C8">
      <w:pPr>
        <w:tabs>
          <w:tab w:val="left" w:pos="3469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</w:pPr>
      <w:r w:rsidRPr="00E230D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/>
          <w14:ligatures w14:val="none"/>
        </w:rPr>
        <w:lastRenderedPageBreak/>
        <w:t xml:space="preserve">Supplementary </w:t>
      </w:r>
      <w:r w:rsidR="00BC575B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/>
          <w14:ligatures w14:val="none"/>
        </w:rPr>
        <w:t>T</w:t>
      </w:r>
      <w:r w:rsidRPr="00E230D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/>
          <w14:ligatures w14:val="none"/>
        </w:rPr>
        <w:t xml:space="preserve">able 3. </w:t>
      </w:r>
      <w:r w:rsidR="00B24BC0" w:rsidRPr="006F52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Output of PERMANOVA analysis for bacteria</w:t>
      </w:r>
      <w:r w:rsidR="006F52FB" w:rsidRPr="006F52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 (A)</w:t>
      </w:r>
      <w:r w:rsidR="001A441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.</w:t>
      </w:r>
      <w:r w:rsidR="00B24BC0" w:rsidRPr="006F52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 and fungi </w:t>
      </w:r>
      <w:r w:rsidR="006F52FB" w:rsidRPr="006F52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(B) </w:t>
      </w:r>
      <w:r w:rsidR="00B24BC0" w:rsidRPr="006F52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on the plastic type</w:t>
      </w:r>
      <w:r w:rsidR="001A441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.</w:t>
      </w:r>
      <w:r w:rsidR="00B24BC0" w:rsidRPr="006F52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 </w:t>
      </w:r>
      <w:r w:rsidR="006F52FB" w:rsidRPr="006F52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temperature and sampling time based on </w:t>
      </w:r>
      <w:r w:rsidR="00C752C8" w:rsidRPr="006F52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Beta diversity </w:t>
      </w:r>
      <w:r w:rsidR="006F52FB" w:rsidRPr="006F52FB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assessed with Bray–Curtis distance.</w:t>
      </w:r>
    </w:p>
    <w:tbl>
      <w:tblPr>
        <w:tblStyle w:val="TableGrid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3"/>
        <w:gridCol w:w="470"/>
        <w:gridCol w:w="1310"/>
        <w:gridCol w:w="996"/>
        <w:gridCol w:w="970"/>
        <w:gridCol w:w="913"/>
        <w:gridCol w:w="1643"/>
      </w:tblGrid>
      <w:tr w:rsidR="00C752C8" w:rsidRPr="00C752C8" w14:paraId="41761475" w14:textId="77777777" w:rsidTr="006D39DA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6B94981" w14:textId="682FD183" w:rsidR="00C752C8" w:rsidRPr="00C752C8" w:rsidRDefault="00C752C8" w:rsidP="00C752C8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45BDE4" w14:textId="77777777" w:rsidR="00C752C8" w:rsidRPr="00C752C8" w:rsidRDefault="00C752C8" w:rsidP="00C752C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Df</w:t>
            </w:r>
          </w:p>
          <w:p w14:paraId="0792C07A" w14:textId="77777777" w:rsidR="00C752C8" w:rsidRPr="00C752C8" w:rsidRDefault="00C752C8" w:rsidP="00C752C8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3EECA56" w14:textId="77777777" w:rsidR="00C752C8" w:rsidRPr="00C752C8" w:rsidRDefault="00C752C8" w:rsidP="00C752C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SumOfSqs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AD4F9B2" w14:textId="77777777" w:rsidR="00C752C8" w:rsidRPr="00C752C8" w:rsidRDefault="00C752C8" w:rsidP="00C752C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R2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77BDAD5" w14:textId="77777777" w:rsidR="00C752C8" w:rsidRPr="00C752C8" w:rsidRDefault="00C752C8" w:rsidP="00C752C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F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5870DEB" w14:textId="77777777" w:rsidR="00C752C8" w:rsidRPr="00C752C8" w:rsidRDefault="00C752C8" w:rsidP="00C752C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Pr(&gt;F)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2DE9FC" w14:textId="77777777" w:rsidR="00C752C8" w:rsidRPr="00C752C8" w:rsidRDefault="00C752C8" w:rsidP="00C752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Significatività</w:t>
            </w:r>
          </w:p>
        </w:tc>
      </w:tr>
      <w:tr w:rsidR="00634B64" w:rsidRPr="00C752C8" w14:paraId="2653F231" w14:textId="77777777" w:rsidTr="006D39DA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69FB90E9" w14:textId="2B3772D3" w:rsidR="00634B64" w:rsidRPr="00C752C8" w:rsidRDefault="00634B64" w:rsidP="00634B6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Mulch P</w:t>
            </w:r>
            <w:r w:rsidR="002300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astic Type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F334A0" w14:textId="5AFE30C0" w:rsidR="00634B64" w:rsidRPr="00F5720C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506C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736D33C" w14:textId="4C3C92DD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18.020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D52A168" w14:textId="4FD90CB1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0.07735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606C8F5" w14:textId="34EEF6DA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17.662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581EFE" w14:textId="422DDAF5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8A9D4C1" w14:textId="4E949DBA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634B64" w:rsidRPr="00C752C8" w14:paraId="28A13620" w14:textId="77777777" w:rsidTr="006D39DA">
        <w:trPr>
          <w:jc w:val="center"/>
        </w:trPr>
        <w:tc>
          <w:tcPr>
            <w:tcW w:w="0" w:type="auto"/>
          </w:tcPr>
          <w:p w14:paraId="7D7F01DC" w14:textId="27CB6DC7" w:rsidR="00634B64" w:rsidRPr="00C752C8" w:rsidRDefault="00634B64" w:rsidP="00634B6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0" w:type="auto"/>
          </w:tcPr>
          <w:p w14:paraId="0C7760BE" w14:textId="7C387B96" w:rsidR="00634B64" w:rsidRPr="00F5720C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506C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</w:tcPr>
          <w:p w14:paraId="5AC70A66" w14:textId="101E9D07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20.249</w:t>
            </w:r>
          </w:p>
        </w:tc>
        <w:tc>
          <w:tcPr>
            <w:tcW w:w="0" w:type="auto"/>
          </w:tcPr>
          <w:p w14:paraId="20E6DFCC" w14:textId="61F9AE65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0.08691</w:t>
            </w:r>
          </w:p>
        </w:tc>
        <w:tc>
          <w:tcPr>
            <w:tcW w:w="0" w:type="auto"/>
          </w:tcPr>
          <w:p w14:paraId="5424486F" w14:textId="34273B05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29.770</w:t>
            </w:r>
          </w:p>
        </w:tc>
        <w:tc>
          <w:tcPr>
            <w:tcW w:w="0" w:type="auto"/>
          </w:tcPr>
          <w:p w14:paraId="0EFBB46D" w14:textId="61F808E6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0" w:type="auto"/>
          </w:tcPr>
          <w:p w14:paraId="694574DD" w14:textId="07A75370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***</w:t>
            </w:r>
          </w:p>
        </w:tc>
      </w:tr>
      <w:tr w:rsidR="00634B64" w:rsidRPr="00C752C8" w14:paraId="1823F079" w14:textId="77777777" w:rsidTr="006D39DA">
        <w:trPr>
          <w:jc w:val="center"/>
        </w:trPr>
        <w:tc>
          <w:tcPr>
            <w:tcW w:w="0" w:type="auto"/>
          </w:tcPr>
          <w:p w14:paraId="4BA63C6C" w14:textId="1009DE00" w:rsidR="00634B64" w:rsidRPr="00C752C8" w:rsidRDefault="00634B64" w:rsidP="00634B6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Sampling Time</w:t>
            </w:r>
          </w:p>
        </w:tc>
        <w:tc>
          <w:tcPr>
            <w:tcW w:w="0" w:type="auto"/>
          </w:tcPr>
          <w:p w14:paraId="4368CA0F" w14:textId="78528667" w:rsidR="00634B64" w:rsidRPr="00F5720C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506C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</w:tcPr>
          <w:p w14:paraId="261C7E96" w14:textId="4DF4E720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14.462</w:t>
            </w:r>
          </w:p>
        </w:tc>
        <w:tc>
          <w:tcPr>
            <w:tcW w:w="0" w:type="auto"/>
          </w:tcPr>
          <w:p w14:paraId="2E3111DE" w14:textId="6DE23F7E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0.06207</w:t>
            </w:r>
          </w:p>
        </w:tc>
        <w:tc>
          <w:tcPr>
            <w:tcW w:w="0" w:type="auto"/>
          </w:tcPr>
          <w:p w14:paraId="2B872F2B" w14:textId="7EB5BAC5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21.262</w:t>
            </w:r>
          </w:p>
        </w:tc>
        <w:tc>
          <w:tcPr>
            <w:tcW w:w="0" w:type="auto"/>
          </w:tcPr>
          <w:p w14:paraId="7C293CF7" w14:textId="388C392C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0.020</w:t>
            </w:r>
          </w:p>
        </w:tc>
        <w:tc>
          <w:tcPr>
            <w:tcW w:w="0" w:type="auto"/>
          </w:tcPr>
          <w:p w14:paraId="5514C059" w14:textId="43C385C5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634B64" w:rsidRPr="00C752C8" w14:paraId="2755D791" w14:textId="77777777" w:rsidTr="006D39DA">
        <w:trPr>
          <w:trHeight w:val="404"/>
          <w:jc w:val="center"/>
        </w:trPr>
        <w:tc>
          <w:tcPr>
            <w:tcW w:w="0" w:type="auto"/>
          </w:tcPr>
          <w:p w14:paraId="35CD1924" w14:textId="5696F099" w:rsidR="00634B64" w:rsidRPr="00C752C8" w:rsidRDefault="00634B64" w:rsidP="00634B6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Residuals</w:t>
            </w:r>
          </w:p>
        </w:tc>
        <w:tc>
          <w:tcPr>
            <w:tcW w:w="0" w:type="auto"/>
          </w:tcPr>
          <w:p w14:paraId="184A42FC" w14:textId="22AB37A3" w:rsidR="00634B64" w:rsidRPr="00F5720C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506C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0" w:type="auto"/>
          </w:tcPr>
          <w:p w14:paraId="73F88D45" w14:textId="0AE527C0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180.245</w:t>
            </w:r>
          </w:p>
        </w:tc>
        <w:tc>
          <w:tcPr>
            <w:tcW w:w="0" w:type="auto"/>
          </w:tcPr>
          <w:p w14:paraId="21507419" w14:textId="78D57414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0.77367</w:t>
            </w:r>
          </w:p>
        </w:tc>
        <w:tc>
          <w:tcPr>
            <w:tcW w:w="0" w:type="auto"/>
          </w:tcPr>
          <w:p w14:paraId="2682A971" w14:textId="77777777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DAB1D07" w14:textId="77777777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885929A" w14:textId="77777777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4B64" w:rsidRPr="00C752C8" w14:paraId="76BE2999" w14:textId="77777777" w:rsidTr="006D39DA">
        <w:trPr>
          <w:trHeight w:val="404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1419C2BA" w14:textId="0560F43D" w:rsidR="00634B64" w:rsidRDefault="00634B64" w:rsidP="00634B6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B501A3C" w14:textId="3CD33577" w:rsidR="00634B64" w:rsidRPr="00F5720C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506C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B0B4046" w14:textId="5329B726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232.975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9AD740D" w14:textId="53990B84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100.000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E4A0086" w14:textId="77777777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802DA71" w14:textId="77777777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082D8A6" w14:textId="77777777" w:rsidR="00634B64" w:rsidRPr="00634B64" w:rsidRDefault="00634B64" w:rsidP="00634B64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13F80" w:rsidRPr="00C752C8" w14:paraId="0F3236A4" w14:textId="77777777" w:rsidTr="006D39DA">
        <w:trPr>
          <w:jc w:val="center"/>
        </w:trPr>
        <w:tc>
          <w:tcPr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0693564" w14:textId="64FA0A15" w:rsidR="00B13F80" w:rsidRPr="00965187" w:rsidRDefault="00B13F80" w:rsidP="00B13F8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Significance</w:t>
            </w: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:</w:t>
            </w:r>
            <w:r w:rsidRPr="00C752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0 ‘***’ 0</w:t>
            </w:r>
            <w:r w:rsidR="001A4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C752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001 ‘**’ 0</w:t>
            </w:r>
            <w:r w:rsidR="001A4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C752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01 ‘*’ 0</w:t>
            </w:r>
            <w:r w:rsidR="001A4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C752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05 ‘.’ </w:t>
            </w:r>
            <w:r w:rsidRPr="00965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  <w:r w:rsidR="001A4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965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 ‘ ’ 1</w:t>
            </w:r>
          </w:p>
        </w:tc>
      </w:tr>
    </w:tbl>
    <w:p w14:paraId="1466E80E" w14:textId="77777777" w:rsidR="00C752C8" w:rsidRPr="00C752C8" w:rsidRDefault="00C752C8" w:rsidP="00C752C8">
      <w:pPr>
        <w:tabs>
          <w:tab w:val="left" w:pos="3469"/>
        </w:tabs>
        <w:spacing w:line="24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tbl>
      <w:tblPr>
        <w:tblStyle w:val="TableGrid1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3"/>
        <w:gridCol w:w="470"/>
        <w:gridCol w:w="1310"/>
        <w:gridCol w:w="996"/>
        <w:gridCol w:w="996"/>
        <w:gridCol w:w="913"/>
        <w:gridCol w:w="1643"/>
      </w:tblGrid>
      <w:tr w:rsidR="00C752C8" w:rsidRPr="00C752C8" w14:paraId="16CE6F88" w14:textId="77777777" w:rsidTr="00CD3FF9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AE11696" w14:textId="28F5C45C" w:rsidR="00C752C8" w:rsidRPr="00C752C8" w:rsidRDefault="00C752C8" w:rsidP="00C752C8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F572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it-I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2C467E" w14:textId="77777777" w:rsidR="00C752C8" w:rsidRPr="00C752C8" w:rsidRDefault="00C752C8" w:rsidP="00C752C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Df</w:t>
            </w:r>
          </w:p>
          <w:p w14:paraId="15992CFD" w14:textId="77777777" w:rsidR="00C752C8" w:rsidRPr="00C752C8" w:rsidRDefault="00C752C8" w:rsidP="00C752C8">
            <w:pPr>
              <w:tabs>
                <w:tab w:val="left" w:pos="916"/>
                <w:tab w:val="left" w:pos="1832"/>
                <w:tab w:val="left" w:pos="2748"/>
                <w:tab w:val="left" w:pos="346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5F97E3" w14:textId="77777777" w:rsidR="00C752C8" w:rsidRPr="00C752C8" w:rsidRDefault="00C752C8" w:rsidP="00C752C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SumOfSqs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52BF39" w14:textId="77777777" w:rsidR="00C752C8" w:rsidRPr="00C752C8" w:rsidRDefault="00C752C8" w:rsidP="00C752C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R2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77ECCCB" w14:textId="77777777" w:rsidR="00C752C8" w:rsidRPr="00C752C8" w:rsidRDefault="00C752C8" w:rsidP="00C752C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F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6834E7A" w14:textId="77777777" w:rsidR="00C752C8" w:rsidRPr="00C752C8" w:rsidRDefault="00C752C8" w:rsidP="00C752C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Pr(&gt;F)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6668A25" w14:textId="77777777" w:rsidR="00C752C8" w:rsidRPr="00C752C8" w:rsidRDefault="00C752C8" w:rsidP="00C752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C752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Significatività</w:t>
            </w:r>
          </w:p>
        </w:tc>
      </w:tr>
      <w:tr w:rsidR="00CD3FF9" w:rsidRPr="00C752C8" w14:paraId="0740B410" w14:textId="77777777" w:rsidTr="00CD3FF9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8996FD4" w14:textId="093CE378" w:rsidR="00CD3FF9" w:rsidRPr="00C752C8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Mulch P</w:t>
            </w:r>
            <w:r w:rsidR="002300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astic Type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163CD12" w14:textId="5D076202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CBECFBA" w14:textId="7F47BBB1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12.272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F340882" w14:textId="7DF874C0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0.08803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A3744DC" w14:textId="3FA3E8E7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39.507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5597978" w14:textId="0E2AC934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495F0BA" w14:textId="1A7576DB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***</w:t>
            </w:r>
          </w:p>
        </w:tc>
      </w:tr>
      <w:tr w:rsidR="00CD3FF9" w:rsidRPr="00C752C8" w14:paraId="397CDB30" w14:textId="77777777" w:rsidTr="00CD3FF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8488EE5" w14:textId="231CFA53" w:rsidR="00CD3FF9" w:rsidRPr="00C752C8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9ED329" w14:textId="275D746B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17C248" w14:textId="474803F0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61.435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851DB1" w14:textId="30CBEA93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0.44067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1D111D4" w14:textId="19F2E1D2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296.673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A5B5AD" w14:textId="15CDF5A8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378883" w14:textId="1955E2A2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***</w:t>
            </w:r>
          </w:p>
        </w:tc>
      </w:tr>
      <w:tr w:rsidR="00CD3FF9" w:rsidRPr="00C752C8" w14:paraId="60CDDED7" w14:textId="77777777" w:rsidTr="00CD3FF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05F192DD" w14:textId="2AA594D8" w:rsidR="00CD3FF9" w:rsidRPr="00C752C8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Sampling Time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9BD445" w14:textId="0EE427F6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2B2672" w14:textId="61DDCA4D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0.8758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A6EB2E9" w14:textId="14A6E62F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0.06282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D28A22" w14:textId="61D9565D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42.291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0A0D00" w14:textId="69D31DF3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A179E4" w14:textId="6330F042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***</w:t>
            </w:r>
          </w:p>
        </w:tc>
      </w:tr>
      <w:tr w:rsidR="00CD3FF9" w:rsidRPr="00C752C8" w14:paraId="09C6B559" w14:textId="77777777" w:rsidTr="00CD3FF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4EAD517" w14:textId="5391BD1C" w:rsidR="00CD3FF9" w:rsidRPr="00C752C8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Residuals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FDBE47" w14:textId="677DECEA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798B59" w14:textId="64F6BE26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56.947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E3C234" w14:textId="68E99C48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0.40848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9E1BCF" w14:textId="77777777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9DA2A6" w14:textId="77777777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759AF7" w14:textId="77777777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CD3FF9" w:rsidRPr="00C752C8" w14:paraId="107978BC" w14:textId="77777777" w:rsidTr="00CD3FF9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E7BB85B" w14:textId="2A7EEDF8" w:rsidR="00CD3FF9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2B5C57D2" w14:textId="651D663F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10A1E830" w14:textId="33E874E6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139.412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2E552532" w14:textId="77D9789D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D3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100.000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1380CC01" w14:textId="77777777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4F1EF7DD" w14:textId="77777777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7217A748" w14:textId="77777777" w:rsidR="00CD3FF9" w:rsidRPr="006741DC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CD3FF9" w:rsidRPr="00C752C8" w14:paraId="1AB25393" w14:textId="77777777" w:rsidTr="00CD3FF9">
        <w:trPr>
          <w:jc w:val="center"/>
        </w:trPr>
        <w:tc>
          <w:tcPr>
            <w:tcW w:w="0" w:type="auto"/>
            <w:gridSpan w:val="7"/>
            <w:tcBorders>
              <w:top w:val="single" w:sz="4" w:space="0" w:color="auto"/>
            </w:tcBorders>
          </w:tcPr>
          <w:p w14:paraId="13B4D093" w14:textId="0B1164AB" w:rsidR="00CD3FF9" w:rsidRPr="00965187" w:rsidRDefault="00CD3FF9" w:rsidP="00CD3F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bookmarkStart w:id="9" w:name="_Hlk157602154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Significance</w:t>
            </w:r>
            <w:r w:rsidRPr="00C752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:</w:t>
            </w:r>
            <w:r w:rsidRPr="00C752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0 ‘***’ 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C752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001 ‘**’ 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C752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01 ‘*’ 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C752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05 ‘.’ </w:t>
            </w:r>
            <w:r w:rsidRPr="00965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965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 ‘ ’ 1</w:t>
            </w:r>
            <w:bookmarkEnd w:id="9"/>
          </w:p>
        </w:tc>
      </w:tr>
    </w:tbl>
    <w:p w14:paraId="463CDC69" w14:textId="4A6819B2" w:rsidR="00F83382" w:rsidRDefault="00F83382" w:rsidP="00C752C8">
      <w:pPr>
        <w:tabs>
          <w:tab w:val="left" w:pos="3469"/>
        </w:tabs>
        <w:spacing w:line="24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453CC244" w14:textId="7AF77C24" w:rsidR="00BC575B" w:rsidRDefault="00BC575B" w:rsidP="00BC575B">
      <w:pPr>
        <w:pStyle w:val="Nessunaspaziatura"/>
        <w:spacing w:before="240"/>
        <w:jc w:val="both"/>
        <w:rPr>
          <w:rFonts w:cs="Times New Roman"/>
          <w:b/>
          <w:bCs/>
          <w:szCs w:val="24"/>
        </w:rPr>
      </w:pPr>
      <w:r w:rsidRPr="0001436A">
        <w:rPr>
          <w:rFonts w:cs="Times New Roman"/>
          <w:b/>
          <w:szCs w:val="24"/>
        </w:rPr>
        <w:t xml:space="preserve">Supplementary </w:t>
      </w:r>
      <w:r>
        <w:rPr>
          <w:rFonts w:cs="Times New Roman"/>
          <w:b/>
          <w:szCs w:val="24"/>
        </w:rPr>
        <w:t>Table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 xml:space="preserve">4 </w:t>
      </w:r>
      <w:r w:rsidRPr="0043247C">
        <w:rPr>
          <w:rFonts w:eastAsia="Times New Roman"/>
          <w:bCs/>
          <w:color w:val="000000"/>
          <w:lang w:eastAsia="it-IT"/>
        </w:rPr>
        <w:t xml:space="preserve">Results of the </w:t>
      </w:r>
      <w:r w:rsidRPr="00AB69C6">
        <w:rPr>
          <w:rFonts w:eastAsia="Times New Roman"/>
          <w:bCs/>
          <w:color w:val="000000" w:themeColor="text1"/>
          <w:lang w:eastAsia="it-IT"/>
        </w:rPr>
        <w:t xml:space="preserve">analysis of variance (ANOVA) conducted to assess the variations in predicted enzyme-encoding functional genes </w:t>
      </w:r>
      <w:r w:rsidR="00AB69C6" w:rsidRPr="00AB69C6">
        <w:rPr>
          <w:rFonts w:eastAsia="Times New Roman"/>
          <w:bCs/>
          <w:color w:val="000000" w:themeColor="text1"/>
          <w:lang w:eastAsia="it-IT"/>
        </w:rPr>
        <w:t>on the plastic type. temperature and sampling time</w:t>
      </w:r>
      <w:r w:rsidRPr="00AB69C6">
        <w:rPr>
          <w:rFonts w:eastAsia="Times New Roman"/>
          <w:bCs/>
          <w:color w:val="000000" w:themeColor="text1"/>
          <w:lang w:eastAsia="it-IT"/>
        </w:rPr>
        <w:t xml:space="preserve">. The dataset used for the analysis consisted of </w:t>
      </w:r>
      <w:r w:rsidR="001652A7" w:rsidRPr="00AB69C6">
        <w:rPr>
          <w:rFonts w:eastAsia="Times New Roman"/>
          <w:bCs/>
          <w:color w:val="000000" w:themeColor="text1"/>
          <w:lang w:eastAsia="it-IT"/>
        </w:rPr>
        <w:t xml:space="preserve">cutinase, cellobiosidase, hydrolase and lipase enzyme‐encoding genes </w:t>
      </w:r>
      <w:r w:rsidRPr="00AB69C6">
        <w:rPr>
          <w:rFonts w:eastAsia="Times New Roman"/>
          <w:bCs/>
          <w:color w:val="000000" w:themeColor="text1"/>
          <w:lang w:eastAsia="it-IT"/>
        </w:rPr>
        <w:t>predictions obtained through Tax4fun R package.</w:t>
      </w:r>
    </w:p>
    <w:p w14:paraId="46F583DE" w14:textId="7E580771" w:rsidR="00BC575B" w:rsidRPr="00BC575B" w:rsidRDefault="00BC575B" w:rsidP="00BC575B">
      <w:pPr>
        <w:keepNext/>
        <w:spacing w:before="240"/>
        <w:rPr>
          <w:rFonts w:ascii="Times New Roman" w:eastAsia="Times New Roman" w:hAnsi="Times New Roman"/>
          <w:bCs/>
          <w:color w:val="000000"/>
          <w:kern w:val="0"/>
          <w:sz w:val="24"/>
          <w:lang w:val="en-US" w:eastAsia="it-IT"/>
          <w14:ligatures w14:val="none"/>
        </w:rPr>
      </w:pPr>
      <w:r w:rsidRPr="00BC575B">
        <w:rPr>
          <w:rFonts w:ascii="Times New Roman" w:eastAsia="Times New Roman" w:hAnsi="Times New Roman"/>
          <w:bCs/>
          <w:color w:val="000000"/>
          <w:kern w:val="0"/>
          <w:sz w:val="24"/>
          <w:lang w:val="en-US" w:eastAsia="it-IT"/>
          <w14:ligatures w14:val="none"/>
        </w:rPr>
        <w:t>Excelfile “Supplementary</w:t>
      </w:r>
      <w:r>
        <w:rPr>
          <w:rFonts w:ascii="Times New Roman" w:eastAsia="Times New Roman" w:hAnsi="Times New Roman"/>
          <w:bCs/>
          <w:color w:val="000000"/>
          <w:kern w:val="0"/>
          <w:sz w:val="24"/>
          <w:lang w:val="en-US" w:eastAsia="it-IT"/>
          <w14:ligatures w14:val="none"/>
        </w:rPr>
        <w:t>_</w:t>
      </w:r>
      <w:r w:rsidRPr="00BC575B">
        <w:rPr>
          <w:rFonts w:ascii="Times New Roman" w:eastAsia="Times New Roman" w:hAnsi="Times New Roman"/>
          <w:bCs/>
          <w:color w:val="000000"/>
          <w:kern w:val="0"/>
          <w:sz w:val="24"/>
          <w:lang w:val="en-US" w:eastAsia="it-IT"/>
          <w14:ligatures w14:val="none"/>
        </w:rPr>
        <w:t>Table</w:t>
      </w:r>
      <w:r>
        <w:rPr>
          <w:rFonts w:ascii="Times New Roman" w:eastAsia="Times New Roman" w:hAnsi="Times New Roman"/>
          <w:bCs/>
          <w:color w:val="000000"/>
          <w:kern w:val="0"/>
          <w:sz w:val="24"/>
          <w:lang w:val="en-US" w:eastAsia="it-IT"/>
          <w14:ligatures w14:val="none"/>
        </w:rPr>
        <w:t>_4</w:t>
      </w:r>
      <w:r w:rsidRPr="00BC575B">
        <w:rPr>
          <w:rFonts w:ascii="Times New Roman" w:eastAsia="Times New Roman" w:hAnsi="Times New Roman"/>
          <w:bCs/>
          <w:color w:val="000000"/>
          <w:kern w:val="0"/>
          <w:sz w:val="24"/>
          <w:lang w:val="en-US" w:eastAsia="it-IT"/>
          <w14:ligatures w14:val="none"/>
        </w:rPr>
        <w:t>”</w:t>
      </w:r>
      <w:r w:rsidR="00AB69C6">
        <w:rPr>
          <w:rFonts w:ascii="Times New Roman" w:eastAsia="Times New Roman" w:hAnsi="Times New Roman"/>
          <w:bCs/>
          <w:color w:val="000000"/>
          <w:kern w:val="0"/>
          <w:sz w:val="24"/>
          <w:lang w:val="en-US" w:eastAsia="it-IT"/>
          <w14:ligatures w14:val="none"/>
        </w:rPr>
        <w:t>.</w:t>
      </w:r>
    </w:p>
    <w:p w14:paraId="16AEA6AC" w14:textId="77777777" w:rsidR="00BC575B" w:rsidRPr="00BC575B" w:rsidRDefault="00BC575B" w:rsidP="00C752C8">
      <w:pPr>
        <w:tabs>
          <w:tab w:val="left" w:pos="3469"/>
        </w:tabs>
        <w:spacing w:line="240" w:lineRule="auto"/>
        <w:jc w:val="both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16736FD0" w14:textId="77777777" w:rsidR="00F83382" w:rsidRDefault="00F83382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br w:type="page"/>
      </w:r>
    </w:p>
    <w:p w14:paraId="1C27F4CD" w14:textId="77777777" w:rsidR="00C752C8" w:rsidRPr="00965187" w:rsidRDefault="00C752C8" w:rsidP="00C752C8">
      <w:pPr>
        <w:tabs>
          <w:tab w:val="left" w:pos="3469"/>
        </w:tabs>
        <w:spacing w:line="24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1CE4BDE7" w14:textId="01552657" w:rsidR="00684E00" w:rsidRDefault="007C2BCD" w:rsidP="00C752C8">
      <w:pPr>
        <w:tabs>
          <w:tab w:val="left" w:pos="3469"/>
        </w:tabs>
        <w:spacing w:line="24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noProof/>
        </w:rPr>
        <w:drawing>
          <wp:inline distT="0" distB="0" distL="0" distR="0" wp14:anchorId="27DC9760" wp14:editId="32C66D20">
            <wp:extent cx="6120130" cy="29361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93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67C7C" w14:textId="2A180AE4" w:rsidR="00F83382" w:rsidRPr="00F83382" w:rsidRDefault="00F83382" w:rsidP="00C752C8">
      <w:pPr>
        <w:tabs>
          <w:tab w:val="left" w:pos="3469"/>
        </w:tabs>
        <w:spacing w:line="24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59685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lang w:val="en-US"/>
          <w14:ligatures w14:val="none"/>
        </w:rPr>
        <w:t>Supplementary Figure 1</w:t>
      </w:r>
      <w:r w:rsidRPr="0059685A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. Alpha </w:t>
      </w:r>
      <w:r w:rsidRPr="0059685A">
        <w:rPr>
          <w:rFonts w:ascii="Times New Roman" w:hAnsi="Times New Roman" w:cs="Times New Roman"/>
          <w:lang w:val="en-US"/>
        </w:rPr>
        <w:t>diversity of bacterial, communities in soil samples containing Mater-Bi (MB), biodegradable plastic (TMB) and non-biodegradable plastic (LDPE) mulch films at the beginning (t0), after three (t3) and six (t6) months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of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incubation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at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different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temperatures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(room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temperature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RT,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30°C,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45°C).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Control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soil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samples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without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plastic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(C)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were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analyzed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in</w:t>
      </w:r>
      <w:r>
        <w:rPr>
          <w:rFonts w:ascii="Times New Roman" w:hAnsi="Times New Roman" w:cs="Times New Roman"/>
          <w:lang w:val="en-US"/>
        </w:rPr>
        <w:t xml:space="preserve"> </w:t>
      </w:r>
      <w:r w:rsidRPr="00667E76">
        <w:rPr>
          <w:rFonts w:ascii="Times New Roman" w:hAnsi="Times New Roman" w:cs="Times New Roman"/>
          <w:lang w:val="en-US"/>
        </w:rPr>
        <w:t>parallel.</w:t>
      </w:r>
      <w:r>
        <w:rPr>
          <w:rFonts w:ascii="Times New Roman" w:hAnsi="Times New Roman" w:cs="Times New Roman"/>
          <w:lang w:val="en-US"/>
        </w:rPr>
        <w:t xml:space="preserve"> </w:t>
      </w:r>
      <w:r w:rsidRPr="00F83382">
        <w:rPr>
          <w:rFonts w:ascii="Times New Roman" w:hAnsi="Times New Roman" w:cs="Times New Roman"/>
          <w:lang w:val="en-US"/>
        </w:rPr>
        <w:t xml:space="preserve">Asterisks denote statistical significant differences given by </w:t>
      </w:r>
      <w:r>
        <w:rPr>
          <w:rFonts w:ascii="Times New Roman" w:hAnsi="Times New Roman" w:cs="Times New Roman"/>
          <w:lang w:val="en-US"/>
        </w:rPr>
        <w:t>T-test</w:t>
      </w:r>
      <w:r w:rsidRPr="00F83382">
        <w:rPr>
          <w:rFonts w:ascii="Times New Roman" w:hAnsi="Times New Roman" w:cs="Times New Roman"/>
          <w:lang w:val="en-US"/>
        </w:rPr>
        <w:t xml:space="preserve"> (0 ‘***’ 0.001 ‘**’ 0.01 ‘*’ 0.05 ‘.’ 0.1 </w:t>
      </w:r>
      <w:proofErr w:type="gramStart"/>
      <w:r w:rsidRPr="00F83382">
        <w:rPr>
          <w:rFonts w:ascii="Times New Roman" w:hAnsi="Times New Roman" w:cs="Times New Roman"/>
          <w:lang w:val="en-US"/>
        </w:rPr>
        <w:t>‘ ’</w:t>
      </w:r>
      <w:proofErr w:type="gramEnd"/>
      <w:r w:rsidRPr="00F83382">
        <w:rPr>
          <w:rFonts w:ascii="Times New Roman" w:hAnsi="Times New Roman" w:cs="Times New Roman"/>
          <w:lang w:val="en-US"/>
        </w:rPr>
        <w:t xml:space="preserve"> 1).</w:t>
      </w:r>
    </w:p>
    <w:p w14:paraId="2BCCDAE8" w14:textId="5640DCA7" w:rsidR="00E230D0" w:rsidRPr="00F83382" w:rsidRDefault="00E230D0">
      <w:pPr>
        <w:rPr>
          <w:lang w:val="en-US"/>
        </w:rPr>
      </w:pPr>
      <w:r w:rsidRPr="00F83382">
        <w:rPr>
          <w:lang w:val="en-US"/>
        </w:rPr>
        <w:br w:type="page"/>
      </w:r>
    </w:p>
    <w:p w14:paraId="115DD487" w14:textId="519C79AA" w:rsidR="00AF6C9F" w:rsidRDefault="00684E00">
      <w:r>
        <w:rPr>
          <w:noProof/>
        </w:rPr>
        <w:lastRenderedPageBreak/>
        <w:drawing>
          <wp:inline distT="0" distB="0" distL="0" distR="0" wp14:anchorId="72FBF979" wp14:editId="60164686">
            <wp:extent cx="6120130" cy="34423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enn_supplemental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459AD" w14:textId="02D4FDD5" w:rsidR="00684E00" w:rsidRPr="00684E00" w:rsidRDefault="00684E00" w:rsidP="00684E00">
      <w:pPr>
        <w:jc w:val="both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</w:pPr>
      <w:bookmarkStart w:id="10" w:name="_Hlk158111361"/>
      <w:r w:rsidRPr="0059685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lang w:val="en-US"/>
          <w14:ligatures w14:val="none"/>
        </w:rPr>
        <w:t xml:space="preserve">Supplementary Figure </w:t>
      </w:r>
      <w:r w:rsidR="00F83382" w:rsidRPr="0059685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lang w:val="en-US"/>
          <w14:ligatures w14:val="none"/>
        </w:rPr>
        <w:t>2</w:t>
      </w:r>
      <w:r w:rsidRPr="0059685A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. </w:t>
      </w:r>
      <w:bookmarkEnd w:id="10"/>
      <w:r w:rsidRPr="0059685A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Venn diagram of the bacterial (</w:t>
      </w:r>
      <w:r w:rsidR="0083308F" w:rsidRPr="0059685A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A</w:t>
      </w:r>
      <w:r w:rsidRPr="0059685A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) and fungal (</w:t>
      </w:r>
      <w:r w:rsidR="0083308F" w:rsidRPr="0059685A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B</w:t>
      </w:r>
      <w:r w:rsidRPr="0059685A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) community calculated on the basis of the value of the relative abundance of common and uncommon taxa among the soil samples containing </w:t>
      </w:r>
      <w:r w:rsidR="001C5303" w:rsidRPr="0059685A">
        <w:rPr>
          <w:rFonts w:ascii="Times New Roman" w:hAnsi="Times New Roman" w:cs="Times New Roman"/>
          <w:lang w:val="en-US"/>
        </w:rPr>
        <w:t>Mater-Bi (MB)</w:t>
      </w:r>
      <w:r w:rsidR="001A4418" w:rsidRPr="0059685A">
        <w:rPr>
          <w:rFonts w:ascii="Times New Roman" w:hAnsi="Times New Roman" w:cs="Times New Roman"/>
          <w:lang w:val="en-US"/>
        </w:rPr>
        <w:t>.</w:t>
      </w:r>
      <w:r w:rsidR="001C5303" w:rsidRPr="0059685A">
        <w:rPr>
          <w:rFonts w:ascii="Times New Roman" w:hAnsi="Times New Roman" w:cs="Times New Roman"/>
          <w:lang w:val="en-US"/>
        </w:rPr>
        <w:t xml:space="preserve"> biodegradable plastic (TMB) and non-biodegradable plastic (LDPE) mulch films incubated </w:t>
      </w:r>
      <w:r w:rsidRPr="0059685A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>at room temperature</w:t>
      </w:r>
      <w:r w:rsidRPr="00684E0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 and at 30°C. The core was calculated by considering the dominant taxa in 70% of the samples (detection &gt;0.01%) for bacteria and 99% of the samples (detection &gt;0.1%) for fungi.</w:t>
      </w:r>
    </w:p>
    <w:sectPr w:rsidR="00684E00" w:rsidRPr="00684E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VALERIA VENTORINO">
    <w15:presenceInfo w15:providerId="AD" w15:userId="S::valeria.ventorino@unina.it::3de5599c-513e-4eba-87c7-56b2d155095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454"/>
    <w:rsid w:val="00103662"/>
    <w:rsid w:val="00152A78"/>
    <w:rsid w:val="001652A7"/>
    <w:rsid w:val="00181C5F"/>
    <w:rsid w:val="001A4418"/>
    <w:rsid w:val="001C5303"/>
    <w:rsid w:val="001F10CB"/>
    <w:rsid w:val="00212428"/>
    <w:rsid w:val="002300CC"/>
    <w:rsid w:val="002622A6"/>
    <w:rsid w:val="002B289B"/>
    <w:rsid w:val="002F2F8E"/>
    <w:rsid w:val="00307D78"/>
    <w:rsid w:val="00365DF2"/>
    <w:rsid w:val="003733D6"/>
    <w:rsid w:val="003C1B1E"/>
    <w:rsid w:val="0040658D"/>
    <w:rsid w:val="00452D38"/>
    <w:rsid w:val="00494F2F"/>
    <w:rsid w:val="0050308B"/>
    <w:rsid w:val="005168F6"/>
    <w:rsid w:val="005171D7"/>
    <w:rsid w:val="005222BB"/>
    <w:rsid w:val="00540D41"/>
    <w:rsid w:val="00555A03"/>
    <w:rsid w:val="0059685A"/>
    <w:rsid w:val="005C7572"/>
    <w:rsid w:val="00601E74"/>
    <w:rsid w:val="00634B64"/>
    <w:rsid w:val="00636BB5"/>
    <w:rsid w:val="006741DC"/>
    <w:rsid w:val="00684E00"/>
    <w:rsid w:val="0069082E"/>
    <w:rsid w:val="006D39DA"/>
    <w:rsid w:val="006E78DE"/>
    <w:rsid w:val="006F52FB"/>
    <w:rsid w:val="00796069"/>
    <w:rsid w:val="007C2BCD"/>
    <w:rsid w:val="007E0239"/>
    <w:rsid w:val="007E2C29"/>
    <w:rsid w:val="00807F5A"/>
    <w:rsid w:val="0083308F"/>
    <w:rsid w:val="008E502A"/>
    <w:rsid w:val="008F6D2E"/>
    <w:rsid w:val="00911454"/>
    <w:rsid w:val="00916F48"/>
    <w:rsid w:val="00965187"/>
    <w:rsid w:val="009E3923"/>
    <w:rsid w:val="00A9187E"/>
    <w:rsid w:val="00AB562E"/>
    <w:rsid w:val="00AB60EB"/>
    <w:rsid w:val="00AB69C6"/>
    <w:rsid w:val="00AC19C5"/>
    <w:rsid w:val="00AF6C9F"/>
    <w:rsid w:val="00B13F80"/>
    <w:rsid w:val="00B24BC0"/>
    <w:rsid w:val="00B33687"/>
    <w:rsid w:val="00BC575B"/>
    <w:rsid w:val="00BC78D1"/>
    <w:rsid w:val="00C73086"/>
    <w:rsid w:val="00C752C8"/>
    <w:rsid w:val="00CD3FF9"/>
    <w:rsid w:val="00CD4113"/>
    <w:rsid w:val="00CE1016"/>
    <w:rsid w:val="00D23AC8"/>
    <w:rsid w:val="00DB06C3"/>
    <w:rsid w:val="00E06BB6"/>
    <w:rsid w:val="00E230D0"/>
    <w:rsid w:val="00E91F73"/>
    <w:rsid w:val="00F11BEE"/>
    <w:rsid w:val="00F41E0A"/>
    <w:rsid w:val="00F5720C"/>
    <w:rsid w:val="00F83382"/>
    <w:rsid w:val="00FE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CC670"/>
  <w15:chartTrackingRefBased/>
  <w15:docId w15:val="{5E476572-84BF-4942-9DCD-E3FEA8AFC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B60E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B60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AB60E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B60E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B60E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B60E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B60EB"/>
    <w:rPr>
      <w:b/>
      <w:bCs/>
      <w:sz w:val="20"/>
      <w:szCs w:val="20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AF6C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it-IT"/>
      <w14:ligatures w14:val="none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AF6C9F"/>
    <w:rPr>
      <w:rFonts w:ascii="Courier New" w:eastAsia="Times New Roman" w:hAnsi="Courier New" w:cs="Courier New"/>
      <w:kern w:val="0"/>
      <w:sz w:val="20"/>
      <w:szCs w:val="20"/>
      <w:lang w:eastAsia="it-IT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752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752C8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ellanormale"/>
    <w:next w:val="Grigliatabella"/>
    <w:uiPriority w:val="39"/>
    <w:rsid w:val="00C752C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Titolo"/>
    <w:next w:val="Titolo"/>
    <w:qFormat/>
    <w:rsid w:val="008E502A"/>
    <w:pPr>
      <w:suppressLineNumbers/>
      <w:spacing w:before="240" w:after="120"/>
      <w:contextualSpacing w:val="0"/>
      <w:jc w:val="center"/>
    </w:pPr>
    <w:rPr>
      <w:rFonts w:ascii="Times New Roman" w:eastAsiaTheme="minorHAnsi" w:hAnsi="Times New Roman" w:cs="Times New Roman"/>
      <w:b/>
      <w:i/>
      <w:spacing w:val="0"/>
      <w:kern w:val="0"/>
      <w:sz w:val="32"/>
      <w:szCs w:val="32"/>
      <w:lang w:val="en-US"/>
      <w14:ligatures w14:val="none"/>
    </w:rPr>
  </w:style>
  <w:style w:type="paragraph" w:styleId="Titolo">
    <w:name w:val="Title"/>
    <w:basedOn w:val="Normale"/>
    <w:next w:val="Normale"/>
    <w:link w:val="TitoloCarattere"/>
    <w:uiPriority w:val="10"/>
    <w:qFormat/>
    <w:rsid w:val="008E502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E50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essunaspaziatura">
    <w:name w:val="No Spacing"/>
    <w:uiPriority w:val="99"/>
    <w:unhideWhenUsed/>
    <w:qFormat/>
    <w:rsid w:val="00BC575B"/>
    <w:pPr>
      <w:spacing w:after="0" w:line="240" w:lineRule="auto"/>
    </w:pPr>
    <w:rPr>
      <w:rFonts w:ascii="Times New Roman" w:hAnsi="Times New Roman"/>
      <w:kern w:val="0"/>
      <w:sz w:val="24"/>
      <w:lang w:val="en-US"/>
      <w14:ligatures w14:val="none"/>
    </w:rPr>
  </w:style>
  <w:style w:type="paragraph" w:styleId="Revisione">
    <w:name w:val="Revision"/>
    <w:hidden/>
    <w:uiPriority w:val="99"/>
    <w:semiHidden/>
    <w:rsid w:val="005222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 ROMANO</dc:creator>
  <cp:keywords/>
  <dc:description/>
  <cp:lastModifiedBy>IDA ROMANO</cp:lastModifiedBy>
  <cp:revision>13</cp:revision>
  <dcterms:created xsi:type="dcterms:W3CDTF">2024-05-06T17:02:00Z</dcterms:created>
  <dcterms:modified xsi:type="dcterms:W3CDTF">2024-05-07T09:49:00Z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d0b24d-6422-44b0-b3de-abb3a9e8c81a_Enabled">
    <vt:lpwstr>true</vt:lpwstr>
  </property>
  <property fmtid="{D5CDD505-2E9C-101B-9397-08002B2CF9AE}" pid="3" name="MSIP_Label_2ad0b24d-6422-44b0-b3de-abb3a9e8c81a_SetDate">
    <vt:lpwstr>2024-02-20T18:16:24Z</vt:lpwstr>
  </property>
  <property fmtid="{D5CDD505-2E9C-101B-9397-08002B2CF9AE}" pid="4" name="MSIP_Label_2ad0b24d-6422-44b0-b3de-abb3a9e8c81a_Method">
    <vt:lpwstr>Standard</vt:lpwstr>
  </property>
  <property fmtid="{D5CDD505-2E9C-101B-9397-08002B2CF9AE}" pid="5" name="MSIP_Label_2ad0b24d-6422-44b0-b3de-abb3a9e8c81a_Name">
    <vt:lpwstr>defa4170-0d19-0005-0004-bc88714345d2</vt:lpwstr>
  </property>
  <property fmtid="{D5CDD505-2E9C-101B-9397-08002B2CF9AE}" pid="6" name="MSIP_Label_2ad0b24d-6422-44b0-b3de-abb3a9e8c81a_SiteId">
    <vt:lpwstr>2fcfe26a-bb62-46b0-b1e3-28f9da0c45fd</vt:lpwstr>
  </property>
  <property fmtid="{D5CDD505-2E9C-101B-9397-08002B2CF9AE}" pid="7" name="MSIP_Label_2ad0b24d-6422-44b0-b3de-abb3a9e8c81a_ActionId">
    <vt:lpwstr>ff80cfe7-76c2-441a-be44-b01c23bbe086</vt:lpwstr>
  </property>
  <property fmtid="{D5CDD505-2E9C-101B-9397-08002B2CF9AE}" pid="8" name="MSIP_Label_2ad0b24d-6422-44b0-b3de-abb3a9e8c81a_ContentBits">
    <vt:lpwstr>0</vt:lpwstr>
  </property>
</Properties>
</file>