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FC8C2" w14:textId="0ACE2B5B" w:rsidR="00C126ED" w:rsidRPr="008F6C3B" w:rsidRDefault="00C126ED" w:rsidP="00EE30C0">
      <w:pPr>
        <w:spacing w:line="480" w:lineRule="auto"/>
        <w:jc w:val="both"/>
        <w:rPr>
          <w:noProof/>
          <w:sz w:val="22"/>
          <w:szCs w:val="22"/>
        </w:rPr>
      </w:pPr>
      <w:r w:rsidRPr="008F6C3B">
        <w:rPr>
          <w:b/>
          <w:sz w:val="32"/>
          <w:szCs w:val="32"/>
        </w:rPr>
        <w:t>Supporting Information</w:t>
      </w:r>
    </w:p>
    <w:p w14:paraId="73E57C1C" w14:textId="77777777" w:rsidR="00C126ED" w:rsidRPr="008F6C3B" w:rsidRDefault="00C126ED" w:rsidP="00EE30C0">
      <w:pPr>
        <w:pStyle w:val="Default"/>
        <w:spacing w:line="480" w:lineRule="auto"/>
        <w:jc w:val="both"/>
        <w:rPr>
          <w:b/>
          <w:color w:val="auto"/>
          <w:sz w:val="22"/>
          <w:szCs w:val="22"/>
        </w:rPr>
      </w:pPr>
    </w:p>
    <w:p w14:paraId="3FD240FB" w14:textId="77777777" w:rsidR="008C79D9" w:rsidRDefault="008C79D9" w:rsidP="008C79D9">
      <w:pPr>
        <w:pStyle w:val="Default"/>
        <w:spacing w:line="480" w:lineRule="auto"/>
        <w:jc w:val="center"/>
        <w:rPr>
          <w:b/>
          <w:bCs/>
          <w:color w:val="auto"/>
        </w:rPr>
      </w:pPr>
      <w:r>
        <w:rPr>
          <w:b/>
          <w:bCs/>
          <w:color w:val="auto"/>
        </w:rPr>
        <w:t xml:space="preserve">Interplay Between </w:t>
      </w:r>
      <w:r>
        <w:rPr>
          <w:rFonts w:hint="eastAsia"/>
          <w:b/>
          <w:bCs/>
          <w:color w:val="auto"/>
        </w:rPr>
        <w:t>Strain</w:t>
      </w:r>
      <w:r>
        <w:rPr>
          <w:b/>
          <w:bCs/>
          <w:color w:val="auto"/>
        </w:rPr>
        <w:t xml:space="preserve"> and Charge</w:t>
      </w:r>
      <w:r w:rsidRPr="00AC5242">
        <w:rPr>
          <w:b/>
          <w:bCs/>
          <w:color w:val="auto"/>
        </w:rPr>
        <w:t xml:space="preserve"> </w:t>
      </w:r>
      <w:r w:rsidRPr="00B26E04">
        <w:rPr>
          <w:b/>
          <w:bCs/>
          <w:color w:val="auto"/>
        </w:rPr>
        <w:t>in Cu(In,Ga)Se</w:t>
      </w:r>
      <w:r w:rsidRPr="00AC5242">
        <w:rPr>
          <w:b/>
          <w:bCs/>
          <w:color w:val="auto"/>
          <w:vertAlign w:val="subscript"/>
        </w:rPr>
        <w:t>2</w:t>
      </w:r>
      <w:r w:rsidRPr="00B26E04">
        <w:rPr>
          <w:b/>
          <w:bCs/>
          <w:color w:val="auto"/>
        </w:rPr>
        <w:t xml:space="preserve"> </w:t>
      </w:r>
      <w:r>
        <w:rPr>
          <w:rFonts w:hint="eastAsia"/>
          <w:b/>
          <w:bCs/>
          <w:color w:val="auto"/>
        </w:rPr>
        <w:t>F</w:t>
      </w:r>
      <w:r w:rsidRPr="00B26E04">
        <w:rPr>
          <w:b/>
          <w:bCs/>
          <w:color w:val="auto"/>
        </w:rPr>
        <w:t xml:space="preserve">lexible </w:t>
      </w:r>
      <w:r>
        <w:rPr>
          <w:rFonts w:hint="eastAsia"/>
          <w:b/>
          <w:bCs/>
          <w:color w:val="auto"/>
        </w:rPr>
        <w:t>P</w:t>
      </w:r>
      <w:r w:rsidRPr="00B26E04">
        <w:rPr>
          <w:b/>
          <w:bCs/>
          <w:color w:val="auto"/>
        </w:rPr>
        <w:t>hotovoltaic</w:t>
      </w:r>
      <w:r>
        <w:rPr>
          <w:b/>
          <w:bCs/>
          <w:color w:val="auto"/>
        </w:rPr>
        <w:t>s</w:t>
      </w:r>
    </w:p>
    <w:p w14:paraId="5BE915C8" w14:textId="77777777" w:rsidR="008C79D9" w:rsidRDefault="008C79D9" w:rsidP="004A2804">
      <w:pPr>
        <w:pStyle w:val="Default"/>
        <w:spacing w:line="480" w:lineRule="auto"/>
        <w:jc w:val="both"/>
        <w:rPr>
          <w:bCs/>
          <w:iCs/>
          <w:color w:val="auto"/>
          <w:sz w:val="22"/>
          <w:szCs w:val="22"/>
        </w:rPr>
      </w:pPr>
      <w:bookmarkStart w:id="0" w:name="_Hlk39246934"/>
    </w:p>
    <w:p w14:paraId="4D770150" w14:textId="7EE6EE7E" w:rsidR="004A2804" w:rsidRPr="008F6C3B" w:rsidRDefault="004A2804" w:rsidP="004A2804">
      <w:pPr>
        <w:pStyle w:val="Default"/>
        <w:spacing w:line="480" w:lineRule="auto"/>
        <w:jc w:val="both"/>
        <w:rPr>
          <w:iCs/>
          <w:color w:val="auto"/>
          <w:sz w:val="22"/>
          <w:szCs w:val="22"/>
          <w:vertAlign w:val="superscript"/>
        </w:rPr>
      </w:pPr>
      <w:r w:rsidRPr="008F6C3B">
        <w:rPr>
          <w:bCs/>
          <w:iCs/>
          <w:color w:val="auto"/>
          <w:sz w:val="22"/>
          <w:szCs w:val="22"/>
        </w:rPr>
        <w:t>Ha Kyung Park</w:t>
      </w:r>
      <w:r w:rsidRPr="008F6C3B">
        <w:rPr>
          <w:iCs/>
          <w:color w:val="auto"/>
          <w:sz w:val="22"/>
          <w:szCs w:val="22"/>
          <w:vertAlign w:val="superscript"/>
        </w:rPr>
        <w:t>1§</w:t>
      </w:r>
      <w:r w:rsidRPr="008F6C3B">
        <w:rPr>
          <w:iCs/>
          <w:color w:val="auto"/>
          <w:sz w:val="22"/>
          <w:szCs w:val="22"/>
        </w:rPr>
        <w:t>, Kanghoon Yim</w:t>
      </w:r>
      <w:r w:rsidRPr="008F6C3B">
        <w:rPr>
          <w:iCs/>
          <w:color w:val="auto"/>
          <w:sz w:val="22"/>
          <w:szCs w:val="22"/>
          <w:vertAlign w:val="superscript"/>
        </w:rPr>
        <w:t>2§</w:t>
      </w:r>
      <w:r w:rsidRPr="008F6C3B">
        <w:rPr>
          <w:iCs/>
          <w:color w:val="auto"/>
          <w:sz w:val="22"/>
          <w:szCs w:val="22"/>
        </w:rPr>
        <w:t>, Jiyo</w:t>
      </w:r>
      <w:r w:rsidRPr="008F6C3B">
        <w:rPr>
          <w:rFonts w:hint="eastAsia"/>
          <w:iCs/>
          <w:color w:val="auto"/>
          <w:sz w:val="22"/>
          <w:szCs w:val="22"/>
        </w:rPr>
        <w:t>o</w:t>
      </w:r>
      <w:r w:rsidRPr="008F6C3B">
        <w:rPr>
          <w:iCs/>
          <w:color w:val="auto"/>
          <w:sz w:val="22"/>
          <w:szCs w:val="22"/>
        </w:rPr>
        <w:t>n Lee</w:t>
      </w:r>
      <w:r w:rsidRPr="008F6C3B">
        <w:rPr>
          <w:iCs/>
          <w:color w:val="auto"/>
          <w:sz w:val="22"/>
          <w:szCs w:val="22"/>
          <w:vertAlign w:val="superscript"/>
        </w:rPr>
        <w:t>1</w:t>
      </w:r>
      <w:r w:rsidRPr="008F6C3B">
        <w:rPr>
          <w:iCs/>
          <w:color w:val="auto"/>
          <w:sz w:val="22"/>
          <w:szCs w:val="22"/>
        </w:rPr>
        <w:t>, Yunae Cho</w:t>
      </w:r>
      <w:r w:rsidRPr="008F6C3B">
        <w:rPr>
          <w:iCs/>
          <w:color w:val="auto"/>
          <w:sz w:val="22"/>
          <w:szCs w:val="22"/>
          <w:vertAlign w:val="superscript"/>
        </w:rPr>
        <w:t>3</w:t>
      </w:r>
      <w:r w:rsidRPr="008F6C3B">
        <w:rPr>
          <w:iCs/>
          <w:color w:val="auto"/>
          <w:sz w:val="22"/>
          <w:szCs w:val="22"/>
        </w:rPr>
        <w:t>, Inyoung Jeong</w:t>
      </w:r>
      <w:r w:rsidRPr="008F6C3B">
        <w:rPr>
          <w:iCs/>
          <w:color w:val="auto"/>
          <w:sz w:val="22"/>
          <w:szCs w:val="22"/>
          <w:vertAlign w:val="superscript"/>
        </w:rPr>
        <w:t>3</w:t>
      </w:r>
      <w:r w:rsidRPr="008F6C3B">
        <w:rPr>
          <w:iCs/>
          <w:color w:val="auto"/>
          <w:sz w:val="22"/>
          <w:szCs w:val="22"/>
        </w:rPr>
        <w:t>, Donghyeop Shin</w:t>
      </w:r>
      <w:r w:rsidRPr="008F6C3B">
        <w:rPr>
          <w:iCs/>
          <w:color w:val="auto"/>
          <w:sz w:val="22"/>
          <w:szCs w:val="22"/>
          <w:vertAlign w:val="superscript"/>
        </w:rPr>
        <w:t>3</w:t>
      </w:r>
      <w:r w:rsidRPr="008F6C3B">
        <w:rPr>
          <w:iCs/>
          <w:color w:val="auto"/>
          <w:sz w:val="22"/>
          <w:szCs w:val="22"/>
        </w:rPr>
        <w:t>, Jihye Gwak</w:t>
      </w:r>
      <w:r w:rsidRPr="008F6C3B">
        <w:rPr>
          <w:iCs/>
          <w:color w:val="auto"/>
          <w:sz w:val="22"/>
          <w:szCs w:val="22"/>
          <w:vertAlign w:val="superscript"/>
        </w:rPr>
        <w:t>3</w:t>
      </w:r>
      <w:r w:rsidRPr="008F6C3B">
        <w:rPr>
          <w:iCs/>
          <w:color w:val="auto"/>
          <w:sz w:val="22"/>
          <w:szCs w:val="22"/>
        </w:rPr>
        <w:t xml:space="preserve">, </w:t>
      </w:r>
      <w:r w:rsidR="008634C3">
        <w:rPr>
          <w:iCs/>
          <w:color w:val="auto"/>
          <w:sz w:val="22"/>
          <w:szCs w:val="22"/>
        </w:rPr>
        <w:t>Aron Walsh</w:t>
      </w:r>
      <w:r w:rsidR="008634C3" w:rsidRPr="007912FE">
        <w:rPr>
          <w:iCs/>
          <w:color w:val="auto"/>
          <w:sz w:val="22"/>
          <w:szCs w:val="22"/>
          <w:vertAlign w:val="superscript"/>
        </w:rPr>
        <w:t>1,4</w:t>
      </w:r>
      <w:r w:rsidR="008634C3">
        <w:rPr>
          <w:iCs/>
          <w:color w:val="auto"/>
          <w:sz w:val="22"/>
          <w:szCs w:val="22"/>
        </w:rPr>
        <w:t xml:space="preserve">, </w:t>
      </w:r>
      <w:r w:rsidRPr="008F6C3B">
        <w:rPr>
          <w:iCs/>
          <w:color w:val="auto"/>
          <w:sz w:val="22"/>
          <w:szCs w:val="22"/>
        </w:rPr>
        <w:t>Kihwan Kim</w:t>
      </w:r>
      <w:r w:rsidRPr="008F6C3B">
        <w:rPr>
          <w:iCs/>
          <w:color w:val="auto"/>
          <w:sz w:val="22"/>
          <w:szCs w:val="22"/>
          <w:vertAlign w:val="superscript"/>
        </w:rPr>
        <w:t>3*</w:t>
      </w:r>
      <w:r w:rsidRPr="008F6C3B">
        <w:rPr>
          <w:iCs/>
          <w:color w:val="auto"/>
          <w:sz w:val="22"/>
          <w:szCs w:val="22"/>
        </w:rPr>
        <w:t>, and William Jo</w:t>
      </w:r>
      <w:r w:rsidRPr="008F6C3B">
        <w:rPr>
          <w:iCs/>
          <w:color w:val="auto"/>
          <w:sz w:val="22"/>
          <w:szCs w:val="22"/>
          <w:vertAlign w:val="superscript"/>
        </w:rPr>
        <w:t>1*</w:t>
      </w:r>
    </w:p>
    <w:p w14:paraId="697A388B" w14:textId="77777777" w:rsidR="004A2804" w:rsidRPr="008F6C3B" w:rsidRDefault="004A2804" w:rsidP="004A2804">
      <w:pPr>
        <w:pStyle w:val="Default"/>
        <w:spacing w:line="480" w:lineRule="auto"/>
        <w:jc w:val="both"/>
        <w:rPr>
          <w:i/>
          <w:color w:val="auto"/>
          <w:sz w:val="22"/>
          <w:szCs w:val="22"/>
        </w:rPr>
      </w:pPr>
    </w:p>
    <w:p w14:paraId="10D82E93" w14:textId="77777777" w:rsidR="004A2804" w:rsidRPr="008F6C3B" w:rsidRDefault="004A2804" w:rsidP="004A2804">
      <w:pPr>
        <w:pStyle w:val="Default"/>
        <w:spacing w:line="480" w:lineRule="auto"/>
        <w:jc w:val="both"/>
        <w:rPr>
          <w:color w:val="auto"/>
          <w:sz w:val="22"/>
          <w:szCs w:val="22"/>
        </w:rPr>
      </w:pPr>
      <w:r w:rsidRPr="008F6C3B">
        <w:rPr>
          <w:color w:val="auto"/>
          <w:sz w:val="22"/>
          <w:szCs w:val="22"/>
          <w:vertAlign w:val="superscript"/>
        </w:rPr>
        <w:t>1</w:t>
      </w:r>
      <w:r w:rsidRPr="008F6C3B">
        <w:rPr>
          <w:color w:val="auto"/>
          <w:sz w:val="22"/>
          <w:szCs w:val="22"/>
        </w:rPr>
        <w:t>Department of Physics, Ewha Womans University, Seoul 03760, Republic of Korea</w:t>
      </w:r>
    </w:p>
    <w:p w14:paraId="507F7D77" w14:textId="77777777" w:rsidR="004A2804" w:rsidRPr="008F6C3B" w:rsidRDefault="004A2804" w:rsidP="004A2804">
      <w:pPr>
        <w:pStyle w:val="Default"/>
        <w:spacing w:line="480" w:lineRule="auto"/>
        <w:jc w:val="both"/>
        <w:rPr>
          <w:color w:val="auto"/>
          <w:sz w:val="22"/>
          <w:szCs w:val="22"/>
        </w:rPr>
      </w:pPr>
      <w:r w:rsidRPr="008F6C3B">
        <w:rPr>
          <w:color w:val="auto"/>
          <w:sz w:val="22"/>
          <w:szCs w:val="22"/>
          <w:vertAlign w:val="superscript"/>
        </w:rPr>
        <w:t>2</w:t>
      </w:r>
      <w:r w:rsidRPr="008F6C3B">
        <w:rPr>
          <w:color w:val="auto"/>
          <w:sz w:val="22"/>
          <w:szCs w:val="22"/>
        </w:rPr>
        <w:t>Computational Science and Engineering Laboratory, Korea Institute of Energy Research, Daejeon 34129, Republic of Korea</w:t>
      </w:r>
    </w:p>
    <w:bookmarkEnd w:id="0"/>
    <w:p w14:paraId="45FD23AF" w14:textId="77777777" w:rsidR="004A2804" w:rsidRPr="008F6C3B" w:rsidRDefault="004A2804" w:rsidP="004A2804">
      <w:pPr>
        <w:pStyle w:val="Default"/>
        <w:spacing w:line="480" w:lineRule="auto"/>
        <w:jc w:val="both"/>
        <w:rPr>
          <w:color w:val="auto"/>
          <w:sz w:val="22"/>
          <w:szCs w:val="22"/>
        </w:rPr>
      </w:pPr>
      <w:r w:rsidRPr="008F6C3B">
        <w:rPr>
          <w:color w:val="auto"/>
          <w:sz w:val="22"/>
          <w:szCs w:val="22"/>
          <w:vertAlign w:val="superscript"/>
        </w:rPr>
        <w:t>3</w:t>
      </w:r>
      <w:r w:rsidRPr="008F6C3B">
        <w:rPr>
          <w:color w:val="auto"/>
          <w:sz w:val="22"/>
          <w:szCs w:val="22"/>
        </w:rPr>
        <w:t xml:space="preserve">Photovoltaics Research Department, Korea Institute of Energy Research, Daejeon 34129, Republic of Korea </w:t>
      </w:r>
    </w:p>
    <w:p w14:paraId="43E59F5F" w14:textId="77777777" w:rsidR="008634C3" w:rsidRDefault="008634C3" w:rsidP="008634C3">
      <w:pPr>
        <w:pStyle w:val="Default"/>
        <w:spacing w:line="480" w:lineRule="auto"/>
        <w:jc w:val="both"/>
        <w:rPr>
          <w:color w:val="auto"/>
          <w:sz w:val="22"/>
          <w:szCs w:val="22"/>
        </w:rPr>
      </w:pPr>
      <w:r>
        <w:rPr>
          <w:color w:val="auto"/>
          <w:sz w:val="22"/>
          <w:szCs w:val="22"/>
          <w:vertAlign w:val="superscript"/>
        </w:rPr>
        <w:t>4</w:t>
      </w:r>
      <w:r>
        <w:rPr>
          <w:color w:val="auto"/>
          <w:sz w:val="22"/>
          <w:szCs w:val="22"/>
        </w:rPr>
        <w:t>Department of Materials, Imperial College London, London SW7 2AZ, UK</w:t>
      </w:r>
      <w:r w:rsidRPr="002052D0">
        <w:rPr>
          <w:color w:val="auto"/>
          <w:sz w:val="22"/>
          <w:szCs w:val="22"/>
        </w:rPr>
        <w:t xml:space="preserve"> </w:t>
      </w:r>
    </w:p>
    <w:p w14:paraId="1B4EC82B" w14:textId="77777777" w:rsidR="004A2804" w:rsidRPr="008F6C3B" w:rsidRDefault="004A2804" w:rsidP="004A2804">
      <w:pPr>
        <w:pStyle w:val="Default"/>
        <w:spacing w:line="480" w:lineRule="auto"/>
        <w:jc w:val="both"/>
        <w:rPr>
          <w:color w:val="auto"/>
          <w:sz w:val="22"/>
          <w:szCs w:val="22"/>
        </w:rPr>
      </w:pPr>
    </w:p>
    <w:p w14:paraId="3861DA0F" w14:textId="77777777" w:rsidR="004A2804" w:rsidRPr="008F6C3B" w:rsidRDefault="004A2804" w:rsidP="004A2804">
      <w:pPr>
        <w:pStyle w:val="Default"/>
        <w:spacing w:line="480" w:lineRule="auto"/>
        <w:jc w:val="both"/>
        <w:rPr>
          <w:color w:val="auto"/>
          <w:sz w:val="22"/>
          <w:szCs w:val="22"/>
        </w:rPr>
      </w:pPr>
      <w:r w:rsidRPr="008F6C3B">
        <w:rPr>
          <w:color w:val="auto"/>
          <w:sz w:val="22"/>
          <w:szCs w:val="22"/>
        </w:rPr>
        <w:t>§ These authors contributed equally to this work.</w:t>
      </w:r>
    </w:p>
    <w:p w14:paraId="16806519" w14:textId="77777777" w:rsidR="00E42AEB" w:rsidRPr="00372FB2" w:rsidRDefault="00E42AEB" w:rsidP="00E42AEB">
      <w:pPr>
        <w:pStyle w:val="Default"/>
        <w:spacing w:line="480" w:lineRule="auto"/>
        <w:jc w:val="both"/>
        <w:rPr>
          <w:color w:val="0000FF"/>
          <w:sz w:val="22"/>
          <w:szCs w:val="22"/>
          <w:u w:val="single"/>
        </w:rPr>
      </w:pPr>
      <w:r w:rsidRPr="00EF127A">
        <w:rPr>
          <w:color w:val="auto"/>
          <w:sz w:val="22"/>
          <w:szCs w:val="22"/>
        </w:rPr>
        <w:t>*Corresponding author</w:t>
      </w:r>
      <w:r>
        <w:rPr>
          <w:color w:val="auto"/>
          <w:sz w:val="22"/>
          <w:szCs w:val="22"/>
        </w:rPr>
        <w:t>s</w:t>
      </w:r>
      <w:r w:rsidRPr="00EF127A">
        <w:rPr>
          <w:color w:val="auto"/>
          <w:sz w:val="22"/>
          <w:szCs w:val="22"/>
        </w:rPr>
        <w:t xml:space="preserve">: </w:t>
      </w:r>
      <w:hyperlink r:id="rId6" w:history="1">
        <w:r w:rsidRPr="00EF3140">
          <w:rPr>
            <w:rStyle w:val="ac"/>
            <w:sz w:val="22"/>
            <w:szCs w:val="22"/>
          </w:rPr>
          <w:t>kimkh@kier.re.kr</w:t>
        </w:r>
      </w:hyperlink>
      <w:r>
        <w:rPr>
          <w:color w:val="auto"/>
          <w:sz w:val="22"/>
          <w:szCs w:val="22"/>
        </w:rPr>
        <w:t xml:space="preserve">, </w:t>
      </w:r>
      <w:hyperlink r:id="rId7" w:history="1">
        <w:r w:rsidRPr="00EF127A">
          <w:rPr>
            <w:rStyle w:val="ac"/>
            <w:sz w:val="22"/>
            <w:szCs w:val="22"/>
          </w:rPr>
          <w:t>wmjo@ewha.ac.kr</w:t>
        </w:r>
      </w:hyperlink>
    </w:p>
    <w:p w14:paraId="57469996" w14:textId="77777777" w:rsidR="004A2804" w:rsidRPr="00E42AEB" w:rsidRDefault="004A2804" w:rsidP="004A2804">
      <w:pPr>
        <w:spacing w:line="480" w:lineRule="auto"/>
        <w:rPr>
          <w:bCs/>
          <w:sz w:val="22"/>
          <w:szCs w:val="22"/>
        </w:rPr>
      </w:pPr>
    </w:p>
    <w:p w14:paraId="4A7EF82B" w14:textId="5DEA807D" w:rsidR="004A2804" w:rsidRPr="008F6C3B" w:rsidDel="00F931FE" w:rsidRDefault="004A2804" w:rsidP="004A2804">
      <w:pPr>
        <w:spacing w:line="480" w:lineRule="auto"/>
        <w:jc w:val="both"/>
        <w:rPr>
          <w:del w:id="1" w:author="Park Karin" w:date="2024-05-02T02:56:00Z" w16du:dateUtc="2024-05-01T17:56:00Z"/>
          <w:rFonts w:eastAsia="MS Gothic"/>
          <w:sz w:val="22"/>
          <w:szCs w:val="22"/>
        </w:rPr>
      </w:pPr>
      <w:r w:rsidRPr="008F6C3B">
        <w:rPr>
          <w:bCs/>
          <w:sz w:val="22"/>
          <w:szCs w:val="22"/>
        </w:rPr>
        <w:t xml:space="preserve">Keywords: </w:t>
      </w:r>
      <w:r w:rsidRPr="008F6C3B">
        <w:rPr>
          <w:rFonts w:eastAsia="MS Gothic"/>
          <w:sz w:val="22"/>
          <w:szCs w:val="22"/>
        </w:rPr>
        <w:t>Flexible Cu(In,Ga)Se</w:t>
      </w:r>
      <w:r w:rsidRPr="008F6C3B">
        <w:rPr>
          <w:rFonts w:eastAsia="MS Gothic"/>
          <w:sz w:val="22"/>
          <w:szCs w:val="22"/>
          <w:vertAlign w:val="subscript"/>
        </w:rPr>
        <w:t>2</w:t>
      </w:r>
      <w:r w:rsidRPr="008F6C3B">
        <w:rPr>
          <w:rFonts w:eastAsia="MS Gothic"/>
          <w:sz w:val="22"/>
          <w:szCs w:val="22"/>
        </w:rPr>
        <w:t xml:space="preserve"> solar cells, polyimide, alkali incorporation, stress-induced property, defect formation energy, surface current</w:t>
      </w:r>
    </w:p>
    <w:p w14:paraId="3AC1D94F" w14:textId="543E8003" w:rsidR="00F931FE" w:rsidRPr="008F6C3B" w:rsidRDefault="00FE3FFF" w:rsidP="00F931FE">
      <w:pPr>
        <w:spacing w:after="160" w:line="259" w:lineRule="auto"/>
        <w:jc w:val="both"/>
        <w:rPr>
          <w:moveTo w:id="2" w:author="Park Karin" w:date="2024-05-02T02:56:00Z" w16du:dateUtc="2024-05-01T17:56:00Z"/>
          <w:noProof/>
          <w:sz w:val="22"/>
          <w:szCs w:val="22"/>
        </w:rPr>
      </w:pPr>
      <w:del w:id="3" w:author="Park Karin" w:date="2024-05-02T02:56:00Z" w16du:dateUtc="2024-05-01T17:56:00Z">
        <w:r w:rsidRPr="008F6C3B" w:rsidDel="00F931FE">
          <w:rPr>
            <w:noProof/>
            <w:sz w:val="22"/>
            <w:szCs w:val="22"/>
          </w:rPr>
          <w:br w:type="page"/>
        </w:r>
      </w:del>
      <w:ins w:id="4" w:author="Park Karin" w:date="2024-05-02T02:56:00Z" w16du:dateUtc="2024-05-01T17:56:00Z">
        <w:r w:rsidR="00F931FE">
          <w:rPr>
            <w:noProof/>
            <w:sz w:val="22"/>
            <w:szCs w:val="22"/>
          </w:rPr>
          <w:br w:type="page"/>
        </w:r>
      </w:ins>
      <w:moveToRangeStart w:id="5" w:author="Park Karin" w:date="2024-05-02T02:56:00Z" w:name="move165511024"/>
      <w:moveTo w:id="6" w:author="Park Karin" w:date="2024-05-02T02:56:00Z" w16du:dateUtc="2024-05-01T17:56:00Z">
        <w:r w:rsidR="00F931FE" w:rsidRPr="008F6C3B">
          <w:rPr>
            <w:noProof/>
            <w:sz w:val="22"/>
            <w:szCs w:val="22"/>
          </w:rPr>
          <w:lastRenderedPageBreak/>
          <w:drawing>
            <wp:inline distT="0" distB="0" distL="0" distR="0" wp14:anchorId="5CCB516F" wp14:editId="7EFFEACF">
              <wp:extent cx="5731200" cy="4472962"/>
              <wp:effectExtent l="0" t="0" r="0" b="0"/>
              <wp:docPr id="788968243" name="그림 1" descr="스크린샷,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68243" name="그림 1" descr="스크린샷, 디자인이(가) 표시된 사진&#10;&#10;자동 생성된 설명"/>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200" cy="4472962"/>
                      </a:xfrm>
                      <a:prstGeom prst="rect">
                        <a:avLst/>
                      </a:prstGeom>
                      <a:noFill/>
                    </pic:spPr>
                  </pic:pic>
                </a:graphicData>
              </a:graphic>
            </wp:inline>
          </w:drawing>
        </w:r>
      </w:moveTo>
    </w:p>
    <w:p w14:paraId="39BA8949" w14:textId="15E8D2C4" w:rsidR="00F931FE" w:rsidRPr="008F6C3B" w:rsidRDefault="00F931FE" w:rsidP="00F931FE">
      <w:pPr>
        <w:spacing w:line="480" w:lineRule="auto"/>
        <w:jc w:val="both"/>
        <w:rPr>
          <w:moveTo w:id="7" w:author="Park Karin" w:date="2024-05-02T02:56:00Z" w16du:dateUtc="2024-05-01T17:56:00Z"/>
          <w:rFonts w:eastAsiaTheme="minorEastAsia"/>
          <w:sz w:val="22"/>
          <w:szCs w:val="22"/>
          <w:lang w:eastAsia="ko-KR"/>
        </w:rPr>
      </w:pPr>
      <w:moveTo w:id="8" w:author="Park Karin" w:date="2024-05-02T02:56:00Z" w16du:dateUtc="2024-05-01T17:56:00Z">
        <w:r w:rsidRPr="008F6C3B">
          <w:rPr>
            <w:rFonts w:eastAsiaTheme="minorEastAsia"/>
            <w:b/>
            <w:bCs/>
            <w:sz w:val="22"/>
            <w:szCs w:val="22"/>
            <w:lang w:eastAsia="ko-KR"/>
          </w:rPr>
          <w:t>Figure S</w:t>
        </w:r>
        <w:del w:id="9" w:author="Park Karin" w:date="2024-05-02T03:05:00Z" w16du:dateUtc="2024-05-01T18:05:00Z">
          <w:r w:rsidDel="006C1B39">
            <w:rPr>
              <w:rFonts w:eastAsiaTheme="minorEastAsia" w:hint="eastAsia"/>
              <w:b/>
              <w:bCs/>
              <w:sz w:val="22"/>
              <w:szCs w:val="22"/>
              <w:lang w:eastAsia="ko-KR"/>
            </w:rPr>
            <w:delText>9</w:delText>
          </w:r>
        </w:del>
      </w:moveTo>
      <w:ins w:id="10" w:author="Park Karin" w:date="2024-05-02T03:05:00Z" w16du:dateUtc="2024-05-01T18:05:00Z">
        <w:r w:rsidR="006C1B39">
          <w:rPr>
            <w:rFonts w:eastAsiaTheme="minorEastAsia" w:hint="eastAsia"/>
            <w:b/>
            <w:bCs/>
            <w:sz w:val="22"/>
            <w:szCs w:val="22"/>
            <w:lang w:eastAsia="ko-KR"/>
          </w:rPr>
          <w:t>1</w:t>
        </w:r>
      </w:ins>
      <w:moveTo w:id="11" w:author="Park Karin" w:date="2024-05-02T02:56:00Z" w16du:dateUtc="2024-05-01T17:56:00Z">
        <w:r w:rsidRPr="008F6C3B">
          <w:rPr>
            <w:rFonts w:eastAsiaTheme="minorEastAsia"/>
            <w:b/>
            <w:bCs/>
            <w:sz w:val="22"/>
            <w:szCs w:val="22"/>
            <w:lang w:eastAsia="ko-KR"/>
          </w:rPr>
          <w:t>.</w:t>
        </w:r>
        <w:r w:rsidRPr="008F6C3B">
          <w:rPr>
            <w:rFonts w:eastAsiaTheme="minorEastAsia"/>
            <w:sz w:val="22"/>
            <w:szCs w:val="22"/>
            <w:lang w:eastAsia="ko-KR"/>
          </w:rPr>
          <w:t xml:space="preserve"> Box plot of the performance of the CIGS solar cell devices with various alkali treatments. (</w:t>
        </w:r>
        <w:r w:rsidRPr="008F6C3B">
          <w:rPr>
            <w:rFonts w:eastAsiaTheme="minorEastAsia" w:hint="eastAsia"/>
            <w:b/>
            <w:bCs/>
            <w:sz w:val="22"/>
            <w:szCs w:val="22"/>
            <w:lang w:eastAsia="ko-KR"/>
          </w:rPr>
          <w:t>a</w:t>
        </w:r>
        <w:r w:rsidRPr="008F6C3B">
          <w:rPr>
            <w:rFonts w:eastAsiaTheme="minorEastAsia"/>
            <w:sz w:val="22"/>
            <w:szCs w:val="22"/>
            <w:lang w:eastAsia="ko-KR"/>
          </w:rPr>
          <w:t>) Short-circuit current density (</w:t>
        </w:r>
        <w:r w:rsidRPr="008F6C3B">
          <w:rPr>
            <w:rFonts w:eastAsiaTheme="minorEastAsia"/>
            <w:i/>
            <w:iCs/>
            <w:sz w:val="22"/>
            <w:szCs w:val="22"/>
            <w:lang w:eastAsia="ko-KR"/>
          </w:rPr>
          <w:t>J</w:t>
        </w:r>
        <w:r w:rsidRPr="008F6C3B">
          <w:rPr>
            <w:rFonts w:eastAsiaTheme="minorEastAsia"/>
            <w:sz w:val="22"/>
            <w:szCs w:val="22"/>
            <w:vertAlign w:val="subscript"/>
            <w:lang w:eastAsia="ko-KR"/>
          </w:rPr>
          <w:t>SC</w:t>
        </w:r>
        <w:r w:rsidRPr="008F6C3B">
          <w:rPr>
            <w:rFonts w:eastAsiaTheme="minorEastAsia"/>
            <w:sz w:val="22"/>
            <w:szCs w:val="22"/>
            <w:lang w:eastAsia="ko-KR"/>
          </w:rPr>
          <w:t>), (</w:t>
        </w:r>
        <w:r w:rsidRPr="008F6C3B">
          <w:rPr>
            <w:rFonts w:eastAsiaTheme="minorEastAsia" w:hint="eastAsia"/>
            <w:b/>
            <w:bCs/>
            <w:sz w:val="22"/>
            <w:szCs w:val="22"/>
            <w:lang w:eastAsia="ko-KR"/>
          </w:rPr>
          <w:t>b</w:t>
        </w:r>
        <w:r w:rsidRPr="008F6C3B">
          <w:rPr>
            <w:rFonts w:eastAsiaTheme="minorEastAsia"/>
            <w:sz w:val="22"/>
            <w:szCs w:val="22"/>
            <w:lang w:eastAsia="ko-KR"/>
          </w:rPr>
          <w:t>) open-circuit voltage (</w:t>
        </w:r>
        <w:r w:rsidRPr="008F6C3B">
          <w:rPr>
            <w:rFonts w:eastAsiaTheme="minorEastAsia"/>
            <w:i/>
            <w:iCs/>
            <w:sz w:val="22"/>
            <w:szCs w:val="22"/>
            <w:lang w:eastAsia="ko-KR"/>
          </w:rPr>
          <w:t>V</w:t>
        </w:r>
        <w:r w:rsidRPr="008F6C3B">
          <w:rPr>
            <w:rFonts w:eastAsiaTheme="minorEastAsia"/>
            <w:sz w:val="22"/>
            <w:szCs w:val="22"/>
            <w:vertAlign w:val="subscript"/>
            <w:lang w:eastAsia="ko-KR"/>
          </w:rPr>
          <w:t>OC</w:t>
        </w:r>
        <w:r w:rsidRPr="008F6C3B">
          <w:rPr>
            <w:rFonts w:eastAsiaTheme="minorEastAsia"/>
            <w:sz w:val="22"/>
            <w:szCs w:val="22"/>
            <w:lang w:eastAsia="ko-KR"/>
          </w:rPr>
          <w:t>), (</w:t>
        </w:r>
        <w:r w:rsidRPr="008F6C3B">
          <w:rPr>
            <w:rFonts w:eastAsiaTheme="minorEastAsia" w:hint="eastAsia"/>
            <w:b/>
            <w:bCs/>
            <w:sz w:val="22"/>
            <w:szCs w:val="22"/>
            <w:lang w:eastAsia="ko-KR"/>
          </w:rPr>
          <w:t>c</w:t>
        </w:r>
        <w:r w:rsidRPr="008F6C3B">
          <w:rPr>
            <w:rFonts w:eastAsiaTheme="minorEastAsia"/>
            <w:sz w:val="22"/>
            <w:szCs w:val="22"/>
            <w:lang w:eastAsia="ko-KR"/>
          </w:rPr>
          <w:t>) fill factor (FF), and (</w:t>
        </w:r>
        <w:r w:rsidRPr="008F6C3B">
          <w:rPr>
            <w:rFonts w:eastAsiaTheme="minorEastAsia" w:hint="eastAsia"/>
            <w:b/>
            <w:bCs/>
            <w:sz w:val="22"/>
            <w:szCs w:val="22"/>
            <w:lang w:eastAsia="ko-KR"/>
          </w:rPr>
          <w:t>d</w:t>
        </w:r>
        <w:r w:rsidRPr="008F6C3B">
          <w:rPr>
            <w:rFonts w:eastAsiaTheme="minorEastAsia"/>
            <w:sz w:val="22"/>
            <w:szCs w:val="22"/>
            <w:lang w:eastAsia="ko-KR"/>
          </w:rPr>
          <w:t>) power conversion efficiency (PCE). The best performances of each sample are presented in</w:t>
        </w:r>
        <w:r w:rsidRPr="008F6C3B">
          <w:rPr>
            <w:rFonts w:eastAsiaTheme="minorEastAsia"/>
            <w:b/>
            <w:bCs/>
            <w:sz w:val="22"/>
            <w:szCs w:val="22"/>
            <w:lang w:eastAsia="ko-KR"/>
          </w:rPr>
          <w:t xml:space="preserve"> Table 1</w:t>
        </w:r>
        <w:r w:rsidRPr="008F6C3B">
          <w:rPr>
            <w:rFonts w:eastAsiaTheme="minorEastAsia"/>
            <w:sz w:val="22"/>
            <w:szCs w:val="22"/>
            <w:lang w:eastAsia="ko-KR"/>
          </w:rPr>
          <w:t xml:space="preserve"> in the main manuscript. Devices with additional alkali treatment showed enhanced PCE. NaF</w:t>
        </w:r>
        <w:r w:rsidRPr="008F6C3B">
          <w:rPr>
            <w:rFonts w:eastAsia="맑은 고딕"/>
            <w:sz w:val="22"/>
            <w:szCs w:val="22"/>
            <w:lang w:eastAsia="ko-KR"/>
          </w:rPr>
          <w:t>+</w:t>
        </w:r>
        <w:r w:rsidRPr="008F6C3B">
          <w:rPr>
            <w:rFonts w:eastAsiaTheme="minorEastAsia"/>
            <w:sz w:val="22"/>
            <w:szCs w:val="22"/>
            <w:lang w:eastAsia="ko-KR"/>
          </w:rPr>
          <w:t>RbF PDT and NaF</w:t>
        </w:r>
        <w:r w:rsidRPr="008F6C3B">
          <w:rPr>
            <w:rFonts w:eastAsia="맑은 고딕"/>
            <w:sz w:val="22"/>
            <w:szCs w:val="22"/>
            <w:lang w:eastAsia="ko-KR"/>
          </w:rPr>
          <w:t>+</w:t>
        </w:r>
        <w:r w:rsidRPr="008F6C3B">
          <w:rPr>
            <w:rFonts w:eastAsiaTheme="minorEastAsia"/>
            <w:sz w:val="22"/>
            <w:szCs w:val="22"/>
            <w:lang w:eastAsia="ko-KR"/>
          </w:rPr>
          <w:t xml:space="preserve">CsF PDT samples showed lower FF than the NaF PDT CIGS probably due to the formation of </w:t>
        </w:r>
        <w:r w:rsidRPr="008F6C3B">
          <w:rPr>
            <w:rFonts w:eastAsia="맑은 고딕"/>
            <w:sz w:val="22"/>
            <w:szCs w:val="22"/>
            <w:lang w:eastAsia="ko-KR"/>
          </w:rPr>
          <w:t xml:space="preserve">Alk–In–Se </w:t>
        </w:r>
        <w:r w:rsidRPr="008F6C3B">
          <w:rPr>
            <w:rFonts w:eastAsiaTheme="minorEastAsia"/>
            <w:sz w:val="22"/>
            <w:szCs w:val="22"/>
            <w:lang w:eastAsia="ko-KR"/>
          </w:rPr>
          <w:t>compounds.</w:t>
        </w:r>
      </w:moveTo>
    </w:p>
    <w:p w14:paraId="44318A57" w14:textId="77777777" w:rsidR="00F931FE" w:rsidRPr="008F6C3B" w:rsidRDefault="00F931FE" w:rsidP="00F931FE">
      <w:pPr>
        <w:spacing w:after="160" w:line="259" w:lineRule="auto"/>
        <w:jc w:val="both"/>
        <w:rPr>
          <w:moveTo w:id="12" w:author="Park Karin" w:date="2024-05-02T02:56:00Z" w16du:dateUtc="2024-05-01T17:56:00Z"/>
          <w:rFonts w:eastAsiaTheme="minorEastAsia"/>
          <w:sz w:val="22"/>
          <w:szCs w:val="22"/>
          <w:lang w:eastAsia="ko-KR"/>
        </w:rPr>
      </w:pPr>
      <w:moveTo w:id="13" w:author="Park Karin" w:date="2024-05-02T02:56:00Z" w16du:dateUtc="2024-05-01T17:56:00Z">
        <w:r w:rsidRPr="008F6C3B">
          <w:rPr>
            <w:rFonts w:eastAsiaTheme="minorEastAsia"/>
            <w:sz w:val="22"/>
            <w:szCs w:val="22"/>
            <w:lang w:eastAsia="ko-KR"/>
          </w:rPr>
          <w:br w:type="page"/>
        </w:r>
      </w:moveTo>
    </w:p>
    <w:p w14:paraId="5907F2F9" w14:textId="20433547" w:rsidR="00F931FE" w:rsidRPr="008F6C3B" w:rsidRDefault="00F931FE" w:rsidP="00F931FE">
      <w:pPr>
        <w:spacing w:line="480" w:lineRule="auto"/>
        <w:jc w:val="both"/>
        <w:rPr>
          <w:moveTo w:id="14" w:author="Park Karin" w:date="2024-05-02T02:56:00Z" w16du:dateUtc="2024-05-01T17:56:00Z"/>
          <w:rFonts w:eastAsiaTheme="minorEastAsia"/>
          <w:sz w:val="22"/>
          <w:szCs w:val="22"/>
          <w:lang w:eastAsia="ko-KR"/>
        </w:rPr>
      </w:pPr>
      <w:moveToRangeStart w:id="15" w:author="Park Karin" w:date="2024-05-02T02:56:00Z" w:name="move165510983"/>
      <w:moveToRangeEnd w:id="5"/>
      <w:moveTo w:id="16" w:author="Park Karin" w:date="2024-05-02T02:56:00Z" w16du:dateUtc="2024-05-01T17:56:00Z">
        <w:r w:rsidRPr="008F6C3B">
          <w:rPr>
            <w:rFonts w:eastAsiaTheme="minorEastAsia"/>
            <w:noProof/>
            <w:sz w:val="22"/>
            <w:szCs w:val="22"/>
            <w:lang w:eastAsia="ko-KR"/>
          </w:rPr>
          <w:lastRenderedPageBreak/>
          <w:drawing>
            <wp:inline distT="0" distB="0" distL="0" distR="0" wp14:anchorId="44123B26" wp14:editId="0A73F913">
              <wp:extent cx="5731200" cy="4702999"/>
              <wp:effectExtent l="0" t="0" r="0" b="2540"/>
              <wp:docPr id="115881148" name="그림 2" descr="스크린샷, 자동차, 빛,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1148" name="그림 2" descr="스크린샷, 자동차, 빛, 디자인이(가) 표시된 사진&#10;&#10;자동 생성된 설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200" cy="4702999"/>
                      </a:xfrm>
                      <a:prstGeom prst="rect">
                        <a:avLst/>
                      </a:prstGeom>
                      <a:noFill/>
                    </pic:spPr>
                  </pic:pic>
                </a:graphicData>
              </a:graphic>
            </wp:inline>
          </w:drawing>
        </w:r>
      </w:moveTo>
    </w:p>
    <w:p w14:paraId="210125C2" w14:textId="11893A9D" w:rsidR="00F931FE" w:rsidRDefault="00F931FE" w:rsidP="00F931FE">
      <w:pPr>
        <w:spacing w:line="480" w:lineRule="auto"/>
        <w:jc w:val="both"/>
        <w:rPr>
          <w:ins w:id="17" w:author="Park Karin" w:date="2024-05-02T02:56:00Z" w16du:dateUtc="2024-05-01T17:56:00Z"/>
          <w:rFonts w:eastAsiaTheme="minorEastAsia"/>
          <w:sz w:val="22"/>
          <w:szCs w:val="22"/>
          <w:lang w:eastAsia="ko-KR"/>
        </w:rPr>
      </w:pPr>
      <w:moveTo w:id="18" w:author="Park Karin" w:date="2024-05-02T02:56:00Z" w16du:dateUtc="2024-05-01T17:56:00Z">
        <w:r w:rsidRPr="008F6C3B">
          <w:rPr>
            <w:rFonts w:eastAsiaTheme="minorEastAsia"/>
            <w:b/>
            <w:bCs/>
            <w:sz w:val="22"/>
            <w:szCs w:val="22"/>
            <w:lang w:eastAsia="ko-KR"/>
          </w:rPr>
          <w:t>Figure S</w:t>
        </w:r>
      </w:moveTo>
      <w:ins w:id="19" w:author="Park Karin" w:date="2024-05-02T03:05:00Z" w16du:dateUtc="2024-05-01T18:05:00Z">
        <w:r w:rsidR="007021A6">
          <w:rPr>
            <w:rFonts w:eastAsiaTheme="minorEastAsia" w:hint="eastAsia"/>
            <w:b/>
            <w:bCs/>
            <w:sz w:val="22"/>
            <w:szCs w:val="22"/>
            <w:lang w:eastAsia="ko-KR"/>
          </w:rPr>
          <w:t>2</w:t>
        </w:r>
      </w:ins>
      <w:moveTo w:id="20" w:author="Park Karin" w:date="2024-05-02T02:56:00Z" w16du:dateUtc="2024-05-01T17:56:00Z">
        <w:del w:id="21" w:author="Park Karin" w:date="2024-05-02T03:05:00Z" w16du:dateUtc="2024-05-01T18:05:00Z">
          <w:r w:rsidDel="007021A6">
            <w:rPr>
              <w:rFonts w:eastAsiaTheme="minorEastAsia" w:hint="eastAsia"/>
              <w:b/>
              <w:bCs/>
              <w:sz w:val="22"/>
              <w:szCs w:val="22"/>
              <w:lang w:eastAsia="ko-KR"/>
            </w:rPr>
            <w:delText>11</w:delText>
          </w:r>
        </w:del>
        <w:r w:rsidRPr="008F6C3B">
          <w:rPr>
            <w:rFonts w:eastAsiaTheme="minorEastAsia"/>
            <w:b/>
            <w:bCs/>
            <w:sz w:val="22"/>
            <w:szCs w:val="22"/>
            <w:lang w:eastAsia="ko-KR"/>
          </w:rPr>
          <w:t>.</w:t>
        </w:r>
        <w:r w:rsidRPr="008F6C3B">
          <w:rPr>
            <w:rFonts w:eastAsiaTheme="minorEastAsia"/>
            <w:sz w:val="22"/>
            <w:szCs w:val="22"/>
            <w:lang w:eastAsia="ko-KR"/>
          </w:rPr>
          <w:t xml:space="preserve"> Temperature-dependent current density-voltage (</w:t>
        </w:r>
        <w:r w:rsidRPr="008F6C3B">
          <w:rPr>
            <w:rFonts w:eastAsiaTheme="minorEastAsia"/>
            <w:i/>
            <w:iCs/>
            <w:sz w:val="22"/>
            <w:szCs w:val="22"/>
            <w:lang w:eastAsia="ko-KR"/>
          </w:rPr>
          <w:t>J-V</w:t>
        </w:r>
        <w:r w:rsidRPr="008F6C3B">
          <w:rPr>
            <w:rFonts w:eastAsiaTheme="minorEastAsia"/>
            <w:sz w:val="22"/>
            <w:szCs w:val="22"/>
            <w:lang w:eastAsia="ko-KR"/>
          </w:rPr>
          <w:t xml:space="preserve">) curves of the CIGS solar cell devices. </w:t>
        </w:r>
        <w:r w:rsidRPr="008F6C3B">
          <w:rPr>
            <w:rFonts w:eastAsiaTheme="minorEastAsia"/>
            <w:i/>
            <w:iCs/>
            <w:sz w:val="22"/>
            <w:szCs w:val="22"/>
            <w:lang w:eastAsia="ko-KR"/>
          </w:rPr>
          <w:t>J-V</w:t>
        </w:r>
        <w:r w:rsidRPr="008F6C3B">
          <w:rPr>
            <w:rFonts w:eastAsiaTheme="minorEastAsia"/>
            <w:sz w:val="22"/>
            <w:szCs w:val="22"/>
            <w:lang w:eastAsia="ko-KR"/>
          </w:rPr>
          <w:t xml:space="preserve"> curves were obtained from 300 K to 80 K.</w:t>
        </w:r>
      </w:moveTo>
    </w:p>
    <w:p w14:paraId="50E16A33" w14:textId="6E23758C" w:rsidR="00D229E8" w:rsidRDefault="00F931FE">
      <w:pPr>
        <w:spacing w:after="160" w:line="259" w:lineRule="auto"/>
        <w:jc w:val="both"/>
        <w:rPr>
          <w:ins w:id="22" w:author="Park Karin" w:date="2024-05-02T02:58:00Z" w16du:dateUtc="2024-05-01T17:58:00Z"/>
          <w:rFonts w:eastAsiaTheme="minorEastAsia"/>
          <w:sz w:val="22"/>
          <w:szCs w:val="22"/>
          <w:lang w:eastAsia="ko-KR"/>
        </w:rPr>
      </w:pPr>
      <w:ins w:id="23" w:author="Park Karin" w:date="2024-05-02T02:56:00Z" w16du:dateUtc="2024-05-01T17:56:00Z">
        <w:r>
          <w:rPr>
            <w:rFonts w:eastAsiaTheme="minorEastAsia"/>
            <w:sz w:val="22"/>
            <w:szCs w:val="22"/>
            <w:lang w:eastAsia="ko-KR"/>
          </w:rPr>
          <w:br w:type="page"/>
        </w:r>
      </w:ins>
    </w:p>
    <w:p w14:paraId="41335E03" w14:textId="77777777" w:rsidR="00D229E8" w:rsidRPr="008F6C3B" w:rsidRDefault="00D229E8" w:rsidP="00D229E8">
      <w:pPr>
        <w:spacing w:line="480" w:lineRule="auto"/>
        <w:jc w:val="center"/>
        <w:rPr>
          <w:ins w:id="24" w:author="Park Karin" w:date="2024-05-02T02:58:00Z" w16du:dateUtc="2024-05-01T17:58:00Z"/>
          <w:rFonts w:eastAsiaTheme="minorEastAsia"/>
          <w:sz w:val="22"/>
          <w:szCs w:val="22"/>
          <w:lang w:eastAsia="ko-KR"/>
        </w:rPr>
      </w:pPr>
      <w:ins w:id="25" w:author="Park Karin" w:date="2024-05-02T02:58:00Z" w16du:dateUtc="2024-05-01T17:58:00Z">
        <w:r w:rsidRPr="008F6C3B">
          <w:rPr>
            <w:rFonts w:eastAsiaTheme="minorEastAsia"/>
            <w:noProof/>
            <w:sz w:val="22"/>
            <w:szCs w:val="22"/>
            <w:lang w:eastAsia="ko-KR"/>
          </w:rPr>
          <w:lastRenderedPageBreak/>
          <w:drawing>
            <wp:inline distT="0" distB="0" distL="0" distR="0" wp14:anchorId="46C827C7" wp14:editId="07AAE047">
              <wp:extent cx="5731200" cy="3322025"/>
              <wp:effectExtent l="0" t="0" r="3175" b="0"/>
              <wp:docPr id="1647562890" name="그림 3" descr="스크린샷, 다채로움, 텍스트, 멀티미디어 소프트웨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35884" name="그림 3" descr="스크린샷, 다채로움, 텍스트, 멀티미디어 소프트웨어이(가) 표시된 사진&#10;&#10;자동 생성된 설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200" cy="3322025"/>
                      </a:xfrm>
                      <a:prstGeom prst="rect">
                        <a:avLst/>
                      </a:prstGeom>
                      <a:noFill/>
                    </pic:spPr>
                  </pic:pic>
                </a:graphicData>
              </a:graphic>
            </wp:inline>
          </w:drawing>
        </w:r>
      </w:ins>
    </w:p>
    <w:p w14:paraId="6AAA6630" w14:textId="3A80A135" w:rsidR="00D229E8" w:rsidRPr="008F6C3B" w:rsidRDefault="00D229E8" w:rsidP="00D229E8">
      <w:pPr>
        <w:spacing w:line="480" w:lineRule="auto"/>
        <w:jc w:val="both"/>
        <w:rPr>
          <w:ins w:id="26" w:author="Park Karin" w:date="2024-05-02T02:58:00Z" w16du:dateUtc="2024-05-01T17:58:00Z"/>
          <w:rFonts w:eastAsiaTheme="minorEastAsia"/>
          <w:sz w:val="22"/>
          <w:szCs w:val="22"/>
          <w:lang w:eastAsia="ko-KR"/>
        </w:rPr>
      </w:pPr>
      <w:ins w:id="27" w:author="Park Karin" w:date="2024-05-02T02:58:00Z" w16du:dateUtc="2024-05-01T17:58:00Z">
        <w:r w:rsidRPr="008F6C3B">
          <w:rPr>
            <w:rFonts w:eastAsiaTheme="minorEastAsia"/>
            <w:b/>
            <w:bCs/>
            <w:sz w:val="22"/>
            <w:szCs w:val="22"/>
            <w:lang w:eastAsia="ko-KR"/>
          </w:rPr>
          <w:t>Figure S</w:t>
        </w:r>
      </w:ins>
      <w:ins w:id="28" w:author="Park Karin" w:date="2024-05-02T03:06:00Z" w16du:dateUtc="2024-05-01T18:06:00Z">
        <w:r w:rsidR="00984103">
          <w:rPr>
            <w:rFonts w:eastAsiaTheme="minorEastAsia" w:hint="eastAsia"/>
            <w:b/>
            <w:bCs/>
            <w:sz w:val="22"/>
            <w:szCs w:val="22"/>
            <w:lang w:eastAsia="ko-KR"/>
          </w:rPr>
          <w:t>3</w:t>
        </w:r>
      </w:ins>
      <w:ins w:id="29" w:author="Park Karin" w:date="2024-05-02T02:58:00Z" w16du:dateUtc="2024-05-01T17:58:00Z">
        <w:r w:rsidRPr="008F6C3B">
          <w:rPr>
            <w:rFonts w:eastAsiaTheme="minorEastAsia"/>
            <w:b/>
            <w:bCs/>
            <w:sz w:val="22"/>
            <w:szCs w:val="22"/>
            <w:lang w:eastAsia="ko-KR"/>
          </w:rPr>
          <w:t>.</w:t>
        </w:r>
        <w:r w:rsidRPr="008F6C3B">
          <w:rPr>
            <w:rFonts w:eastAsiaTheme="minorEastAsia"/>
            <w:sz w:val="22"/>
            <w:szCs w:val="22"/>
            <w:lang w:eastAsia="ko-KR"/>
          </w:rPr>
          <w:t xml:space="preserve"> STEM-EDS images of constituent elements in the CIGS with and without alkali treatment. The grain boundaries showed Cu-depleted and slightly Se-poor composition. The amount of Na was too low to be detected because of its relatively small mass.</w:t>
        </w:r>
      </w:ins>
    </w:p>
    <w:p w14:paraId="261F3C1F" w14:textId="77777777" w:rsidR="00D229E8" w:rsidRPr="008F6C3B" w:rsidRDefault="00D229E8" w:rsidP="00D229E8">
      <w:pPr>
        <w:spacing w:line="480" w:lineRule="auto"/>
        <w:jc w:val="both"/>
        <w:rPr>
          <w:ins w:id="30" w:author="Park Karin" w:date="2024-05-02T02:58:00Z" w16du:dateUtc="2024-05-01T17:58:00Z"/>
          <w:rFonts w:eastAsiaTheme="minorEastAsia"/>
          <w:sz w:val="22"/>
          <w:szCs w:val="22"/>
          <w:lang w:eastAsia="ko-KR"/>
        </w:rPr>
      </w:pPr>
    </w:p>
    <w:p w14:paraId="17522E55" w14:textId="77777777" w:rsidR="00D229E8" w:rsidRPr="008F6C3B" w:rsidRDefault="00D229E8" w:rsidP="00D229E8">
      <w:pPr>
        <w:spacing w:line="480" w:lineRule="auto"/>
        <w:jc w:val="both"/>
        <w:rPr>
          <w:ins w:id="31" w:author="Park Karin" w:date="2024-05-02T02:58:00Z" w16du:dateUtc="2024-05-01T17:58:00Z"/>
          <w:rFonts w:eastAsiaTheme="minorEastAsia"/>
          <w:sz w:val="22"/>
          <w:szCs w:val="22"/>
          <w:lang w:eastAsia="ko-KR"/>
        </w:rPr>
      </w:pPr>
      <w:ins w:id="32" w:author="Park Karin" w:date="2024-05-02T02:58:00Z" w16du:dateUtc="2024-05-01T17:58:00Z">
        <w:r w:rsidRPr="008F6C3B">
          <w:rPr>
            <w:rFonts w:eastAsiaTheme="minorEastAsia"/>
            <w:sz w:val="22"/>
            <w:szCs w:val="22"/>
            <w:lang w:eastAsia="ko-KR"/>
          </w:rPr>
          <w:br w:type="page"/>
        </w:r>
      </w:ins>
    </w:p>
    <w:p w14:paraId="3BF123C7" w14:textId="68986647" w:rsidR="00F931FE" w:rsidRPr="008F6C3B" w:rsidDel="00D229E8" w:rsidRDefault="00F931FE" w:rsidP="00F931FE">
      <w:pPr>
        <w:spacing w:line="480" w:lineRule="auto"/>
        <w:jc w:val="both"/>
        <w:rPr>
          <w:del w:id="33" w:author="Park Karin" w:date="2024-05-02T02:57:00Z" w16du:dateUtc="2024-05-01T17:57:00Z"/>
          <w:moveTo w:id="34" w:author="Park Karin" w:date="2024-05-02T02:56:00Z" w16du:dateUtc="2024-05-01T17:56:00Z"/>
          <w:rFonts w:eastAsiaTheme="minorEastAsia"/>
          <w:sz w:val="22"/>
          <w:szCs w:val="22"/>
          <w:lang w:eastAsia="ko-KR"/>
        </w:rPr>
      </w:pPr>
    </w:p>
    <w:moveToRangeEnd w:id="15"/>
    <w:p w14:paraId="3BC0AEA3" w14:textId="3979F713" w:rsidR="00DB1293" w:rsidRPr="008F6C3B" w:rsidDel="00D229E8" w:rsidRDefault="00DB1293">
      <w:pPr>
        <w:spacing w:after="160" w:line="259" w:lineRule="auto"/>
        <w:jc w:val="both"/>
        <w:rPr>
          <w:del w:id="35" w:author="Park Karin" w:date="2024-05-02T02:57:00Z" w16du:dateUtc="2024-05-01T17:57:00Z"/>
          <w:rFonts w:eastAsiaTheme="minorEastAsia"/>
          <w:noProof/>
          <w:sz w:val="22"/>
          <w:szCs w:val="22"/>
          <w:lang w:eastAsia="ko-KR"/>
        </w:rPr>
      </w:pPr>
    </w:p>
    <w:p w14:paraId="476C4420" w14:textId="6781C4F3" w:rsidR="00DB1293" w:rsidRPr="008F6C3B" w:rsidDel="005B0BB1" w:rsidRDefault="00DB1293" w:rsidP="00DB1293">
      <w:pPr>
        <w:spacing w:line="480" w:lineRule="auto"/>
        <w:jc w:val="both"/>
        <w:rPr>
          <w:del w:id="36" w:author="Park Karin" w:date="2024-05-02T02:54:00Z" w16du:dateUtc="2024-05-01T17:54:00Z"/>
          <w:rFonts w:eastAsiaTheme="minorEastAsia"/>
          <w:b/>
          <w:bCs/>
          <w:sz w:val="22"/>
          <w:szCs w:val="22"/>
          <w:lang w:eastAsia="ko-KR"/>
        </w:rPr>
      </w:pPr>
      <w:del w:id="37" w:author="Park Karin" w:date="2024-05-02T02:54:00Z" w16du:dateUtc="2024-05-01T17:54:00Z">
        <w:r w:rsidRPr="008F6C3B" w:rsidDel="005B0BB1">
          <w:rPr>
            <w:rFonts w:eastAsiaTheme="minorEastAsia"/>
            <w:b/>
            <w:bCs/>
            <w:sz w:val="22"/>
            <w:szCs w:val="22"/>
            <w:lang w:eastAsia="ko-KR"/>
          </w:rPr>
          <w:delText>Experimental</w:delText>
        </w:r>
      </w:del>
    </w:p>
    <w:p w14:paraId="1F7E557F" w14:textId="3423DC2C" w:rsidR="00DB1293" w:rsidRPr="008F6C3B" w:rsidDel="005B0BB1" w:rsidRDefault="00DB1293" w:rsidP="00DB1293">
      <w:pPr>
        <w:spacing w:line="480" w:lineRule="auto"/>
        <w:jc w:val="both"/>
        <w:rPr>
          <w:del w:id="38" w:author="Park Karin" w:date="2024-05-02T02:54:00Z" w16du:dateUtc="2024-05-01T17:54:00Z"/>
          <w:sz w:val="22"/>
          <w:szCs w:val="22"/>
        </w:rPr>
      </w:pPr>
      <w:del w:id="39" w:author="Park Karin" w:date="2024-05-02T02:54:00Z" w16du:dateUtc="2024-05-01T17:54:00Z">
        <w:r w:rsidRPr="008F6C3B" w:rsidDel="005B0BB1">
          <w:rPr>
            <w:i/>
            <w:sz w:val="22"/>
            <w:szCs w:val="22"/>
          </w:rPr>
          <w:delText xml:space="preserve">Film/device fabrication: </w:delText>
        </w:r>
        <w:r w:rsidRPr="008F6C3B" w:rsidDel="005B0BB1">
          <w:rPr>
            <w:iCs/>
            <w:sz w:val="22"/>
            <w:szCs w:val="22"/>
          </w:rPr>
          <w:delText>A</w:delText>
        </w:r>
        <w:r w:rsidRPr="008F6C3B" w:rsidDel="005B0BB1">
          <w:rPr>
            <w:i/>
            <w:sz w:val="22"/>
            <w:szCs w:val="22"/>
          </w:rPr>
          <w:delText xml:space="preserve"> </w:delText>
        </w:r>
        <w:r w:rsidRPr="008F6C3B" w:rsidDel="005B0BB1">
          <w:rPr>
            <w:iCs/>
            <w:sz w:val="22"/>
            <w:szCs w:val="22"/>
          </w:rPr>
          <w:delText xml:space="preserve">PI film was used as the flexible substrate with a DC-sputtered Mo coating (700 nm) as a back contact. </w:delText>
        </w:r>
        <w:r w:rsidRPr="008F6C3B" w:rsidDel="005B0BB1">
          <w:rPr>
            <w:sz w:val="22"/>
            <w:szCs w:val="22"/>
          </w:rPr>
          <w:delText xml:space="preserve">Three-stage co-evaporation method was used to grow the CIGS thin films with additional </w:delText>
        </w:r>
        <w:r w:rsidRPr="008F6C3B" w:rsidDel="005B0BB1">
          <w:rPr>
            <w:i/>
            <w:iCs/>
            <w:sz w:val="22"/>
            <w:szCs w:val="22"/>
          </w:rPr>
          <w:delText>in</w:delText>
        </w:r>
        <w:r w:rsidRPr="008F6C3B" w:rsidDel="005B0BB1">
          <w:rPr>
            <w:sz w:val="22"/>
            <w:szCs w:val="22"/>
          </w:rPr>
          <w:delText>-</w:delText>
        </w:r>
        <w:r w:rsidRPr="008F6C3B" w:rsidDel="005B0BB1">
          <w:rPr>
            <w:i/>
            <w:iCs/>
            <w:sz w:val="22"/>
            <w:szCs w:val="22"/>
          </w:rPr>
          <w:delText>situ</w:delText>
        </w:r>
        <w:r w:rsidRPr="008F6C3B" w:rsidDel="005B0BB1">
          <w:rPr>
            <w:sz w:val="22"/>
            <w:szCs w:val="22"/>
          </w:rPr>
          <w:delText xml:space="preserve"> alkali PDT. The nominal thickness of the alkali (Na, Rb, Cs) PDT layer was 10 nm. Additional annealing with Se supply (15 Å/s) was performed after the alkali PDT. The temperature for the whole process was maintained under 450 </w:delText>
        </w:r>
        <w:r w:rsidRPr="008F6C3B" w:rsidDel="005B0BB1">
          <w:rPr>
            <w:rFonts w:eastAsia="맑은 고딕"/>
            <w:sz w:val="22"/>
            <w:szCs w:val="22"/>
          </w:rPr>
          <w:delText>℃</w:delText>
        </w:r>
        <w:r w:rsidRPr="008F6C3B" w:rsidDel="005B0BB1">
          <w:rPr>
            <w:sz w:val="22"/>
            <w:szCs w:val="22"/>
          </w:rPr>
          <w:delText>. To complete the device fabrication, 40–60 nm of the CdS buffer layer was deposited on the CIGS thin film by using chemical bath deposition. Then, 50 nm of intrinsic zinc oxide (i-ZnO) and 150 nm of indium tin oxide (ITO) layer were deposited by radio frequency (RF) sputtering. An aluminum (Al) top electrode was deposited, and 110 nm of magnesium fluoride (MgF</w:delText>
        </w:r>
        <w:r w:rsidRPr="008F6C3B" w:rsidDel="005B0BB1">
          <w:rPr>
            <w:sz w:val="22"/>
            <w:szCs w:val="22"/>
            <w:vertAlign w:val="subscript"/>
          </w:rPr>
          <w:delText>2</w:delText>
        </w:r>
        <w:r w:rsidRPr="008F6C3B" w:rsidDel="005B0BB1">
          <w:rPr>
            <w:sz w:val="22"/>
            <w:szCs w:val="22"/>
          </w:rPr>
          <w:delText>) was deposited for anti-reflect coating by using electron beam evaporation.</w:delText>
        </w:r>
      </w:del>
    </w:p>
    <w:p w14:paraId="4CA2A2C2" w14:textId="5EC25DBF" w:rsidR="00DB1293" w:rsidRPr="008F6C3B" w:rsidDel="005B0BB1" w:rsidRDefault="00DB1293" w:rsidP="00DB1293">
      <w:pPr>
        <w:spacing w:line="480" w:lineRule="auto"/>
        <w:jc w:val="both"/>
        <w:rPr>
          <w:del w:id="40" w:author="Park Karin" w:date="2024-05-02T02:54:00Z" w16du:dateUtc="2024-05-01T17:54:00Z"/>
          <w:rFonts w:eastAsiaTheme="minorEastAsia"/>
          <w:sz w:val="22"/>
          <w:szCs w:val="22"/>
          <w:lang w:eastAsia="ko-KR"/>
        </w:rPr>
      </w:pPr>
    </w:p>
    <w:p w14:paraId="164ABA1B" w14:textId="4D37D31B" w:rsidR="00DB1293" w:rsidRPr="008F6C3B" w:rsidDel="005B0BB1" w:rsidRDefault="00DB1293" w:rsidP="00DB1293">
      <w:pPr>
        <w:spacing w:line="480" w:lineRule="auto"/>
        <w:jc w:val="both"/>
        <w:rPr>
          <w:del w:id="41" w:author="Park Karin" w:date="2024-05-02T02:54:00Z" w16du:dateUtc="2024-05-01T17:54:00Z"/>
          <w:rFonts w:eastAsiaTheme="minorEastAsia"/>
          <w:sz w:val="22"/>
          <w:szCs w:val="22"/>
          <w:lang w:eastAsia="ko-KR"/>
        </w:rPr>
      </w:pPr>
      <w:del w:id="42" w:author="Park Karin" w:date="2024-05-02T02:54:00Z" w16du:dateUtc="2024-05-01T17:54:00Z">
        <w:r w:rsidRPr="008F6C3B" w:rsidDel="005B0BB1">
          <w:rPr>
            <w:rFonts w:eastAsiaTheme="minorEastAsia"/>
            <w:i/>
            <w:iCs/>
            <w:sz w:val="22"/>
            <w:szCs w:val="22"/>
            <w:lang w:eastAsia="ko-KR"/>
          </w:rPr>
          <w:delText>Characterization:</w:delText>
        </w:r>
        <w:r w:rsidRPr="008F6C3B" w:rsidDel="005B0BB1">
          <w:rPr>
            <w:rFonts w:eastAsiaTheme="minorEastAsia"/>
            <w:sz w:val="22"/>
            <w:szCs w:val="22"/>
            <w:lang w:eastAsia="ko-KR"/>
          </w:rPr>
          <w:delText xml:space="preserve"> The </w:delText>
        </w:r>
        <w:r w:rsidRPr="008F6C3B" w:rsidDel="005B0BB1">
          <w:rPr>
            <w:rFonts w:eastAsia="맑은 고딕"/>
            <w:i/>
            <w:iCs/>
            <w:sz w:val="22"/>
            <w:szCs w:val="22"/>
            <w:lang w:eastAsia="ko-KR"/>
          </w:rPr>
          <w:delText>J-V</w:delText>
        </w:r>
        <w:r w:rsidRPr="008F6C3B" w:rsidDel="005B0BB1">
          <w:rPr>
            <w:rFonts w:eastAsiaTheme="minorEastAsia"/>
            <w:sz w:val="22"/>
            <w:szCs w:val="22"/>
            <w:lang w:eastAsia="ko-KR"/>
          </w:rPr>
          <w:delText xml:space="preserve"> characteristics of the finished devices were measured with a solar simulator (WACOM, WXS-155S-L2), under a standard test condition of AM 1.5 G spectrum and intensity of 1 sun (100mW·cm</w:delText>
        </w:r>
        <w:r w:rsidRPr="008F6C3B" w:rsidDel="005B0BB1">
          <w:rPr>
            <w:rFonts w:eastAsiaTheme="minorEastAsia"/>
            <w:sz w:val="22"/>
            <w:szCs w:val="22"/>
            <w:vertAlign w:val="superscript"/>
            <w:lang w:eastAsia="ko-KR"/>
          </w:rPr>
          <w:delText>–2</w:delText>
        </w:r>
        <w:r w:rsidRPr="008F6C3B" w:rsidDel="005B0BB1">
          <w:rPr>
            <w:rFonts w:eastAsiaTheme="minorEastAsia"/>
            <w:sz w:val="22"/>
            <w:szCs w:val="22"/>
            <w:lang w:eastAsia="ko-KR"/>
          </w:rPr>
          <w:delText xml:space="preserve">) at 25 °C. The temperature-dependent </w:delText>
        </w:r>
        <w:r w:rsidRPr="008F6C3B" w:rsidDel="005B0BB1">
          <w:rPr>
            <w:rFonts w:eastAsiaTheme="minorEastAsia"/>
            <w:i/>
            <w:iCs/>
            <w:sz w:val="22"/>
            <w:szCs w:val="22"/>
            <w:lang w:eastAsia="ko-KR"/>
          </w:rPr>
          <w:delText>V</w:delText>
        </w:r>
        <w:r w:rsidRPr="008F6C3B" w:rsidDel="005B0BB1">
          <w:rPr>
            <w:rFonts w:eastAsiaTheme="minorEastAsia"/>
            <w:sz w:val="22"/>
            <w:szCs w:val="22"/>
            <w:vertAlign w:val="subscript"/>
            <w:lang w:eastAsia="ko-KR"/>
          </w:rPr>
          <w:delText xml:space="preserve">OC </w:delText>
        </w:r>
        <w:r w:rsidRPr="008F6C3B" w:rsidDel="005B0BB1">
          <w:rPr>
            <w:rFonts w:eastAsiaTheme="minorEastAsia"/>
            <w:sz w:val="22"/>
            <w:szCs w:val="22"/>
            <w:lang w:eastAsia="ko-KR"/>
          </w:rPr>
          <w:delText>(</w:delText>
        </w:r>
        <w:r w:rsidRPr="008F6C3B" w:rsidDel="005B0BB1">
          <w:rPr>
            <w:rFonts w:eastAsiaTheme="minorEastAsia"/>
            <w:i/>
            <w:iCs/>
            <w:sz w:val="22"/>
            <w:szCs w:val="22"/>
            <w:lang w:eastAsia="ko-KR"/>
          </w:rPr>
          <w:delText>V</w:delText>
        </w:r>
        <w:r w:rsidRPr="008F6C3B" w:rsidDel="005B0BB1">
          <w:rPr>
            <w:rFonts w:eastAsiaTheme="minorEastAsia"/>
            <w:i/>
            <w:iCs/>
            <w:sz w:val="22"/>
            <w:szCs w:val="22"/>
            <w:vertAlign w:val="subscript"/>
            <w:lang w:eastAsia="ko-KR"/>
          </w:rPr>
          <w:delText>OC</w:delText>
        </w:r>
        <w:r w:rsidRPr="008F6C3B" w:rsidDel="005B0BB1">
          <w:rPr>
            <w:rFonts w:eastAsiaTheme="minorEastAsia"/>
            <w:i/>
            <w:iCs/>
            <w:sz w:val="22"/>
            <w:szCs w:val="22"/>
            <w:lang w:eastAsia="ko-KR"/>
          </w:rPr>
          <w:delText>-T</w:delText>
        </w:r>
        <w:r w:rsidRPr="008F6C3B" w:rsidDel="005B0BB1">
          <w:rPr>
            <w:rFonts w:eastAsiaTheme="minorEastAsia"/>
            <w:sz w:val="22"/>
            <w:szCs w:val="22"/>
            <w:lang w:eastAsia="ko-KR"/>
          </w:rPr>
          <w:delText>), DLCP, and AS measurements were performed using a semiconductor characterization system (Keithley 4200, Tektronix, Inc.). A vacuum probe stage with a temperature controller (HFS600E-PB4, Linkam) was used to vary the temperature from 300 K to 80 K with an interval of 10 K at a pressure of 10</w:delText>
        </w:r>
        <w:r w:rsidRPr="008F6C3B" w:rsidDel="005B0BB1">
          <w:rPr>
            <w:rFonts w:eastAsiaTheme="minorEastAsia"/>
            <w:sz w:val="22"/>
            <w:szCs w:val="22"/>
            <w:vertAlign w:val="superscript"/>
            <w:lang w:eastAsia="ko-KR"/>
          </w:rPr>
          <w:delText>–3</w:delText>
        </w:r>
        <w:r w:rsidRPr="008F6C3B" w:rsidDel="005B0BB1">
          <w:rPr>
            <w:rFonts w:eastAsiaTheme="minorEastAsia"/>
            <w:sz w:val="22"/>
            <w:szCs w:val="22"/>
            <w:lang w:eastAsia="ko-KR"/>
          </w:rPr>
          <w:delText xml:space="preserve"> Torr. The microstructures and element distribution were characterized by transmission electron microscopy (TEM; JEM-ARM200F “NEO ARM”, JEOL) and energy-dispersive X-ray spectrometry (EDS, JED-2300T(Dual), JEOL), respectively. The accelerating voltage for the STEM observations was 200 kV. A cross-section lamella of the CIGS thin film for the TEM measurement was prepared using a focus-ion beam system. An O</w:delText>
        </w:r>
        <w:r w:rsidRPr="008F6C3B" w:rsidDel="005B0BB1">
          <w:rPr>
            <w:rFonts w:eastAsiaTheme="minorEastAsia"/>
            <w:sz w:val="22"/>
            <w:szCs w:val="22"/>
            <w:vertAlign w:val="subscript"/>
            <w:lang w:eastAsia="ko-KR"/>
          </w:rPr>
          <w:delText>2</w:delText>
        </w:r>
        <w:r w:rsidRPr="008F6C3B" w:rsidDel="005B0BB1">
          <w:rPr>
            <w:rFonts w:eastAsiaTheme="minorEastAsia"/>
            <w:sz w:val="22"/>
            <w:szCs w:val="22"/>
            <w:lang w:eastAsia="ko-KR"/>
          </w:rPr>
          <w:delText xml:space="preserve"> sputtering source was used for the </w:delText>
        </w:r>
        <w:r w:rsidRPr="008F6C3B" w:rsidDel="005B0BB1">
          <w:rPr>
            <w:rFonts w:eastAsia="맑은 고딕"/>
            <w:sz w:val="22"/>
            <w:szCs w:val="22"/>
            <w:lang w:eastAsia="ko-KR"/>
          </w:rPr>
          <w:delText>time-of-flight secondary ion mass spectrometry</w:delText>
        </w:r>
        <w:r w:rsidRPr="008F6C3B" w:rsidDel="005B0BB1">
          <w:rPr>
            <w:rFonts w:eastAsiaTheme="minorEastAsia"/>
            <w:sz w:val="22"/>
            <w:szCs w:val="22"/>
            <w:lang w:eastAsia="ko-KR"/>
          </w:rPr>
          <w:delText xml:space="preserve"> (ToF-SIMS) measurements instead of the Cs source to avoid the detection of a potential Cs source. Commercial atomic force microscopy (Nanofocus, n-tracer) was used to perform c-AFM measurement. Contact mode was used to scan the surface, and the set point value was 1 nN. A Pt/Ir-coated tip (Nanocensors Inc.) was used for the measurement. An external bias of 0.5 V (DC) was applied to the sample stage with the tip grounded, and the detection limit of the surface current was 10 nA. The scan area was 2 × 2 </w:delText>
        </w:r>
        <w:r w:rsidRPr="008F6C3B" w:rsidDel="005B0BB1">
          <w:rPr>
            <w:rFonts w:eastAsia="맑은 고딕"/>
            <w:sz w:val="22"/>
            <w:szCs w:val="22"/>
            <w:lang w:eastAsia="ko-KR"/>
          </w:rPr>
          <w:delText>μ</w:delText>
        </w:r>
        <w:r w:rsidRPr="008F6C3B" w:rsidDel="005B0BB1">
          <w:rPr>
            <w:rFonts w:eastAsiaTheme="minorEastAsia"/>
            <w:sz w:val="22"/>
            <w:szCs w:val="22"/>
            <w:lang w:eastAsia="ko-KR"/>
          </w:rPr>
          <w:delText>m</w:delText>
        </w:r>
        <w:r w:rsidRPr="008F6C3B" w:rsidDel="005B0BB1">
          <w:rPr>
            <w:rFonts w:eastAsiaTheme="minorEastAsia"/>
            <w:sz w:val="22"/>
            <w:szCs w:val="22"/>
            <w:vertAlign w:val="superscript"/>
            <w:lang w:eastAsia="ko-KR"/>
          </w:rPr>
          <w:delText>2</w:delText>
        </w:r>
        <w:r w:rsidRPr="008F6C3B" w:rsidDel="005B0BB1">
          <w:rPr>
            <w:rFonts w:eastAsiaTheme="minorEastAsia"/>
            <w:sz w:val="22"/>
            <w:szCs w:val="22"/>
            <w:lang w:eastAsia="ko-KR"/>
          </w:rPr>
          <w:delText>, and the scan resolution was 256 × 256 pixels (256-line scan). During the scanning, the scan rate was maintained below 0.3 Hz to minimize the tip damages. For the XRD measurements, the height of the samples loaded were adjusted to be identical to avoid the influence of the difference of the distance between the sample and the detector.</w:delText>
        </w:r>
      </w:del>
    </w:p>
    <w:p w14:paraId="4BD2582D" w14:textId="71AAA24D" w:rsidR="00DB1293" w:rsidRPr="008F6C3B" w:rsidDel="005B0BB1" w:rsidRDefault="00DB1293" w:rsidP="00DB1293">
      <w:pPr>
        <w:spacing w:line="480" w:lineRule="auto"/>
        <w:jc w:val="both"/>
        <w:rPr>
          <w:del w:id="43" w:author="Park Karin" w:date="2024-05-02T02:54:00Z" w16du:dateUtc="2024-05-01T17:54:00Z"/>
          <w:rFonts w:eastAsia="맑은 고딕"/>
          <w:sz w:val="22"/>
          <w:szCs w:val="22"/>
          <w:lang w:eastAsia="ko-KR"/>
        </w:rPr>
      </w:pPr>
    </w:p>
    <w:p w14:paraId="5F8DA34B" w14:textId="0C851B63" w:rsidR="00DB1293" w:rsidRPr="008F6C3B" w:rsidDel="005B0BB1" w:rsidRDefault="00DB1293" w:rsidP="00DB1293">
      <w:pPr>
        <w:spacing w:line="480" w:lineRule="auto"/>
        <w:jc w:val="both"/>
        <w:rPr>
          <w:del w:id="44" w:author="Park Karin" w:date="2024-05-02T02:54:00Z" w16du:dateUtc="2024-05-01T17:54:00Z"/>
        </w:rPr>
      </w:pPr>
      <w:del w:id="45" w:author="Park Karin" w:date="2024-05-02T02:54:00Z" w16du:dateUtc="2024-05-01T17:54:00Z">
        <w:r w:rsidRPr="008F6C3B" w:rsidDel="005B0BB1">
          <w:rPr>
            <w:rFonts w:eastAsia="맑은 고딕" w:hint="eastAsia"/>
            <w:i/>
            <w:iCs/>
            <w:sz w:val="22"/>
            <w:szCs w:val="22"/>
            <w:lang w:eastAsia="ko-KR"/>
          </w:rPr>
          <w:delText>D</w:delText>
        </w:r>
        <w:r w:rsidRPr="008F6C3B" w:rsidDel="005B0BB1">
          <w:rPr>
            <w:rFonts w:eastAsia="맑은 고딕"/>
            <w:i/>
            <w:iCs/>
            <w:sz w:val="22"/>
            <w:szCs w:val="22"/>
            <w:lang w:eastAsia="ko-KR"/>
          </w:rPr>
          <w:delText>FT calculations:</w:delText>
        </w:r>
        <w:r w:rsidRPr="008F6C3B" w:rsidDel="005B0BB1">
          <w:rPr>
            <w:rFonts w:eastAsia="맑은 고딕"/>
            <w:sz w:val="22"/>
            <w:szCs w:val="22"/>
            <w:lang w:eastAsia="ko-KR"/>
          </w:rPr>
          <w:delText xml:space="preserve"> </w:delText>
        </w:r>
        <w:r w:rsidR="008C79D9" w:rsidDel="005B0BB1">
          <w:rPr>
            <w:rFonts w:eastAsia="맑은 고딕"/>
            <w:sz w:val="22"/>
            <w:szCs w:val="22"/>
            <w:lang w:eastAsia="ko-KR"/>
          </w:rPr>
          <w:delText xml:space="preserve">Total energy and electronic structure calculations were performed using density functional theory (DFT). </w:delText>
        </w:r>
        <w:r w:rsidRPr="008F6C3B" w:rsidDel="005B0BB1">
          <w:rPr>
            <w:rFonts w:eastAsiaTheme="minorEastAsia"/>
            <w:sz w:val="22"/>
            <w:lang w:eastAsia="ko-KR"/>
          </w:rPr>
          <w:delText>The Vienna Ab initio Simulation Package</w:delText>
        </w:r>
        <w:r w:rsidR="004B7331" w:rsidRPr="00B15E44" w:rsidDel="005B0BB1">
          <w:rPr>
            <w:rFonts w:eastAsiaTheme="minorEastAsia"/>
            <w:noProof/>
            <w:sz w:val="22"/>
            <w:vertAlign w:val="superscript"/>
            <w:lang w:eastAsia="ko-KR"/>
          </w:rPr>
          <w:delText>1</w:delText>
        </w:r>
        <w:r w:rsidR="00B15E44" w:rsidDel="005B0BB1">
          <w:rPr>
            <w:rFonts w:eastAsiaTheme="minorEastAsia" w:hint="eastAsia"/>
            <w:sz w:val="22"/>
            <w:lang w:eastAsia="ko-KR"/>
          </w:rPr>
          <w:delText xml:space="preserve"> </w:delText>
        </w:r>
        <w:r w:rsidRPr="008F6C3B" w:rsidDel="005B0BB1">
          <w:rPr>
            <w:rFonts w:eastAsiaTheme="minorEastAsia" w:hint="eastAsia"/>
            <w:sz w:val="22"/>
            <w:lang w:eastAsia="ko-KR"/>
          </w:rPr>
          <w:delText>w</w:delText>
        </w:r>
        <w:r w:rsidRPr="008F6C3B" w:rsidDel="005B0BB1">
          <w:rPr>
            <w:rFonts w:eastAsiaTheme="minorEastAsia"/>
            <w:sz w:val="22"/>
            <w:lang w:eastAsia="ko-KR"/>
          </w:rPr>
          <w:delText>ith projector augmented-wave pseudo-potentials was employed. The generalized gradient approximation was applied for the exchange-correlation function, and the DFT+</w:delText>
        </w:r>
        <w:r w:rsidRPr="008F6C3B" w:rsidDel="005B0BB1">
          <w:rPr>
            <w:rFonts w:eastAsiaTheme="minorEastAsia"/>
            <w:i/>
            <w:sz w:val="22"/>
            <w:lang w:eastAsia="ko-KR"/>
          </w:rPr>
          <w:delText>U</w:delText>
        </w:r>
        <w:r w:rsidRPr="008F6C3B" w:rsidDel="005B0BB1">
          <w:rPr>
            <w:rFonts w:eastAsiaTheme="minorEastAsia"/>
            <w:sz w:val="22"/>
            <w:lang w:eastAsia="ko-KR"/>
          </w:rPr>
          <w:delText xml:space="preserve"> method was used for Cu with </w:delText>
        </w:r>
        <w:r w:rsidRPr="008F6C3B" w:rsidDel="005B0BB1">
          <w:rPr>
            <w:rFonts w:eastAsiaTheme="minorEastAsia"/>
            <w:i/>
            <w:sz w:val="22"/>
            <w:lang w:eastAsia="ko-KR"/>
          </w:rPr>
          <w:delText>U</w:delText>
        </w:r>
        <w:r w:rsidRPr="008F6C3B" w:rsidDel="005B0BB1">
          <w:rPr>
            <w:rFonts w:eastAsiaTheme="minorEastAsia"/>
            <w:sz w:val="22"/>
            <w:vertAlign w:val="subscript"/>
            <w:lang w:eastAsia="ko-KR"/>
          </w:rPr>
          <w:delText>eff</w:delText>
        </w:r>
        <w:r w:rsidRPr="008F6C3B" w:rsidDel="005B0BB1">
          <w:rPr>
            <w:rFonts w:eastAsiaTheme="minorEastAsia"/>
            <w:sz w:val="22"/>
            <w:lang w:eastAsia="ko-KR"/>
          </w:rPr>
          <w:delText xml:space="preserve"> = 4 eV</w:delText>
        </w:r>
        <w:r w:rsidR="008C79D9" w:rsidDel="005B0BB1">
          <w:rPr>
            <w:rFonts w:eastAsiaTheme="minorEastAsia"/>
            <w:sz w:val="22"/>
            <w:lang w:eastAsia="ko-KR"/>
          </w:rPr>
          <w:delText xml:space="preserve"> for the d states</w:delText>
        </w:r>
        <w:r w:rsidRPr="008F6C3B" w:rsidDel="005B0BB1">
          <w:rPr>
            <w:rFonts w:eastAsiaTheme="minorEastAsia"/>
            <w:sz w:val="22"/>
            <w:lang w:eastAsia="ko-KR"/>
          </w:rPr>
          <w:delText>.</w:delText>
        </w:r>
        <w:r w:rsidR="004B7331" w:rsidRPr="00B15E44" w:rsidDel="005B0BB1">
          <w:rPr>
            <w:rFonts w:eastAsiaTheme="minorEastAsia"/>
            <w:noProof/>
            <w:sz w:val="22"/>
            <w:vertAlign w:val="superscript"/>
            <w:lang w:eastAsia="ko-KR"/>
          </w:rPr>
          <w:delText>2</w:delText>
        </w:r>
        <w:r w:rsidRPr="008F6C3B" w:rsidDel="005B0BB1">
          <w:rPr>
            <w:rFonts w:eastAsiaTheme="minorEastAsia"/>
            <w:sz w:val="22"/>
            <w:lang w:eastAsia="ko-KR"/>
          </w:rPr>
          <w:delText xml:space="preserve"> </w:delText>
        </w:r>
        <w:r w:rsidR="008C79D9" w:rsidDel="005B0BB1">
          <w:rPr>
            <w:rFonts w:eastAsiaTheme="minorEastAsia"/>
            <w:sz w:val="22"/>
            <w:lang w:eastAsia="ko-KR"/>
          </w:rPr>
          <w:delText>A</w:delText>
        </w:r>
        <w:r w:rsidR="008C79D9" w:rsidRPr="008F6C3B" w:rsidDel="005B0BB1">
          <w:rPr>
            <w:rFonts w:eastAsiaTheme="minorEastAsia"/>
            <w:sz w:val="22"/>
            <w:lang w:eastAsia="ko-KR"/>
          </w:rPr>
          <w:delText xml:space="preserve"> </w:delText>
        </w:r>
        <w:r w:rsidRPr="008F6C3B" w:rsidDel="005B0BB1">
          <w:rPr>
            <w:rFonts w:eastAsiaTheme="minorEastAsia"/>
            <w:sz w:val="22"/>
            <w:lang w:eastAsia="ko-KR"/>
          </w:rPr>
          <w:delText>CuIn</w:delText>
        </w:r>
        <w:r w:rsidRPr="008F6C3B" w:rsidDel="005B0BB1">
          <w:rPr>
            <w:rFonts w:eastAsiaTheme="minorEastAsia"/>
            <w:sz w:val="22"/>
            <w:vertAlign w:val="subscript"/>
            <w:lang w:eastAsia="ko-KR"/>
          </w:rPr>
          <w:delText>0.5</w:delText>
        </w:r>
        <w:r w:rsidRPr="008F6C3B" w:rsidDel="005B0BB1">
          <w:rPr>
            <w:rFonts w:eastAsiaTheme="minorEastAsia"/>
            <w:sz w:val="22"/>
            <w:lang w:eastAsia="ko-KR"/>
          </w:rPr>
          <w:delText>Ga</w:delText>
        </w:r>
        <w:r w:rsidRPr="008F6C3B" w:rsidDel="005B0BB1">
          <w:rPr>
            <w:rFonts w:eastAsiaTheme="minorEastAsia"/>
            <w:sz w:val="22"/>
            <w:vertAlign w:val="subscript"/>
            <w:lang w:eastAsia="ko-KR"/>
          </w:rPr>
          <w:delText>0.5</w:delText>
        </w:r>
        <w:r w:rsidRPr="008F6C3B" w:rsidDel="005B0BB1">
          <w:rPr>
            <w:rFonts w:eastAsiaTheme="minorEastAsia"/>
            <w:sz w:val="22"/>
            <w:lang w:eastAsia="ko-KR"/>
          </w:rPr>
          <w:delText>Se</w:delText>
        </w:r>
        <w:r w:rsidRPr="008F6C3B" w:rsidDel="005B0BB1">
          <w:rPr>
            <w:rFonts w:eastAsiaTheme="minorEastAsia"/>
            <w:sz w:val="22"/>
            <w:vertAlign w:val="subscript"/>
            <w:lang w:eastAsia="ko-KR"/>
          </w:rPr>
          <w:delText>2</w:delText>
        </w:r>
        <w:r w:rsidRPr="008F6C3B" w:rsidDel="005B0BB1">
          <w:rPr>
            <w:rFonts w:eastAsiaTheme="minorEastAsia"/>
            <w:sz w:val="22"/>
            <w:lang w:eastAsia="ko-KR"/>
          </w:rPr>
          <w:delText xml:space="preserve"> unit cell was used to </w:delText>
        </w:r>
        <w:r w:rsidR="008C79D9" w:rsidDel="005B0BB1">
          <w:rPr>
            <w:rFonts w:eastAsiaTheme="minorEastAsia"/>
            <w:sz w:val="22"/>
            <w:lang w:eastAsia="ko-KR"/>
          </w:rPr>
          <w:delText>represent</w:delText>
        </w:r>
        <w:r w:rsidR="008C79D9" w:rsidRPr="008F6C3B" w:rsidDel="005B0BB1">
          <w:rPr>
            <w:rFonts w:eastAsiaTheme="minorEastAsia"/>
            <w:sz w:val="22"/>
            <w:lang w:eastAsia="ko-KR"/>
          </w:rPr>
          <w:delText xml:space="preserve"> </w:delText>
        </w:r>
        <w:r w:rsidRPr="008F6C3B" w:rsidDel="005B0BB1">
          <w:rPr>
            <w:rFonts w:eastAsiaTheme="minorEastAsia"/>
            <w:sz w:val="22"/>
            <w:lang w:eastAsia="ko-KR"/>
          </w:rPr>
          <w:delText xml:space="preserve">the complex </w:delText>
        </w:r>
        <w:r w:rsidR="008C79D9" w:rsidDel="005B0BB1">
          <w:rPr>
            <w:rFonts w:eastAsiaTheme="minorEastAsia"/>
            <w:sz w:val="22"/>
            <w:lang w:eastAsia="ko-KR"/>
          </w:rPr>
          <w:delText>configurational space</w:delText>
        </w:r>
        <w:r w:rsidRPr="008F6C3B" w:rsidDel="005B0BB1">
          <w:rPr>
            <w:rFonts w:eastAsiaTheme="minorEastAsia"/>
            <w:sz w:val="22"/>
            <w:lang w:eastAsia="ko-KR"/>
          </w:rPr>
          <w:delText xml:space="preserve"> of CIGS (See </w:delText>
        </w:r>
        <w:r w:rsidRPr="008F6C3B" w:rsidDel="005B0BB1">
          <w:rPr>
            <w:rFonts w:eastAsiaTheme="minorEastAsia"/>
            <w:b/>
            <w:bCs/>
            <w:sz w:val="22"/>
            <w:lang w:eastAsia="ko-KR"/>
          </w:rPr>
          <w:delText>Figure S</w:delText>
        </w:r>
        <w:r w:rsidR="007912FE" w:rsidDel="005B0BB1">
          <w:rPr>
            <w:rFonts w:eastAsiaTheme="minorEastAsia" w:hint="eastAsia"/>
            <w:b/>
            <w:bCs/>
            <w:sz w:val="22"/>
            <w:lang w:eastAsia="ko-KR"/>
          </w:rPr>
          <w:delText>6</w:delText>
        </w:r>
        <w:r w:rsidRPr="008F6C3B" w:rsidDel="005B0BB1">
          <w:rPr>
            <w:rFonts w:eastAsiaTheme="minorEastAsia"/>
            <w:sz w:val="22"/>
            <w:lang w:eastAsia="ko-KR"/>
          </w:rPr>
          <w:delText xml:space="preserve"> in the </w:delText>
        </w:r>
        <w:r w:rsidRPr="008F6C3B" w:rsidDel="005B0BB1">
          <w:rPr>
            <w:rFonts w:eastAsiaTheme="minorEastAsia"/>
            <w:b/>
            <w:bCs/>
            <w:sz w:val="22"/>
            <w:lang w:eastAsia="ko-KR"/>
          </w:rPr>
          <w:delText>Supporting Information</w:delText>
        </w:r>
        <w:r w:rsidRPr="008F6C3B" w:rsidDel="005B0BB1">
          <w:rPr>
            <w:rFonts w:eastAsiaTheme="minorEastAsia"/>
            <w:sz w:val="22"/>
            <w:lang w:eastAsia="ko-KR"/>
          </w:rPr>
          <w:delText xml:space="preserve">). The energy cut-off of the plane-wave basis was set to 300 eV, </w:delText>
        </w:r>
        <w:r w:rsidRPr="008F6C3B" w:rsidDel="005B0BB1">
          <w:rPr>
            <w:rFonts w:eastAsiaTheme="minorEastAsia"/>
            <w:sz w:val="22"/>
            <w:szCs w:val="22"/>
            <w:lang w:eastAsia="ko-KR"/>
          </w:rPr>
          <w:delText xml:space="preserve">and </w:delText>
        </w:r>
        <w:r w:rsidRPr="007912FE" w:rsidDel="005B0BB1">
          <w:rPr>
            <w:i/>
            <w:iCs/>
            <w:sz w:val="22"/>
            <w:szCs w:val="22"/>
            <w:lang w:eastAsia="ko-KR"/>
          </w:rPr>
          <w:delText>k</w:delText>
        </w:r>
        <w:r w:rsidRPr="008F6C3B" w:rsidDel="005B0BB1">
          <w:rPr>
            <w:sz w:val="22"/>
            <w:szCs w:val="22"/>
            <w:lang w:eastAsia="ko-KR"/>
          </w:rPr>
          <w:delText xml:space="preserve">-points were sampled as </w:delText>
        </w:r>
        <w:r w:rsidRPr="008F6C3B" w:rsidDel="005B0BB1">
          <w:rPr>
            <w:rFonts w:eastAsiaTheme="minorEastAsia"/>
            <w:sz w:val="22"/>
            <w:szCs w:val="22"/>
            <w:lang w:eastAsia="ko-KR"/>
          </w:rPr>
          <w:delText xml:space="preserve">3 × 3 </w:delText>
        </w:r>
        <w:r w:rsidRPr="008F6C3B" w:rsidDel="005B0BB1">
          <w:rPr>
            <w:sz w:val="22"/>
            <w:szCs w:val="22"/>
            <w:lang w:eastAsia="ko-KR"/>
          </w:rPr>
          <w:delText>× 2 Monkhorst-pack mesh that satisfy the convergence criteria of energy/atom &lt; 0.01 eV and pressure &lt; 10 kBar. To calculate the defect chemistry at the CIGS GBs, a 160-atom slab structure with (112) surface was used. The defect formation energy (</w:delText>
        </w:r>
        <w:r w:rsidRPr="008F6C3B" w:rsidDel="005B0BB1">
          <w:rPr>
            <w:i/>
            <w:sz w:val="22"/>
            <w:szCs w:val="22"/>
            <w:lang w:eastAsia="ko-KR"/>
          </w:rPr>
          <w:delText>E</w:delText>
        </w:r>
        <w:r w:rsidRPr="008F6C3B" w:rsidDel="005B0BB1">
          <w:rPr>
            <w:sz w:val="22"/>
            <w:szCs w:val="22"/>
            <w:vertAlign w:val="subscript"/>
            <w:lang w:eastAsia="ko-KR"/>
          </w:rPr>
          <w:delText>f</w:delText>
        </w:r>
        <w:r w:rsidRPr="008F6C3B" w:rsidDel="005B0BB1">
          <w:rPr>
            <w:sz w:val="22"/>
            <w:szCs w:val="22"/>
            <w:lang w:eastAsia="ko-KR"/>
          </w:rPr>
          <w:delText xml:space="preserve">) was calculated as follows: </w:delText>
        </w:r>
      </w:del>
    </w:p>
    <w:p w14:paraId="57BE5221" w14:textId="7E01D929" w:rsidR="00DB1293" w:rsidRPr="008F6C3B" w:rsidDel="005B0BB1" w:rsidRDefault="00000000" w:rsidP="00DB1293">
      <w:pPr>
        <w:spacing w:line="480" w:lineRule="auto"/>
        <w:jc w:val="center"/>
        <w:rPr>
          <w:del w:id="46" w:author="Park Karin" w:date="2024-05-02T02:54:00Z" w16du:dateUtc="2024-05-01T17:54:00Z"/>
          <w:sz w:val="22"/>
        </w:rPr>
      </w:pPr>
      <m:oMath>
        <m:sSub>
          <m:sSubPr>
            <m:ctrlPr>
              <w:del w:id="47" w:author="Park Karin" w:date="2024-05-02T02:54:00Z" w16du:dateUtc="2024-05-01T17:54:00Z">
                <w:rPr>
                  <w:rFonts w:ascii="Cambria Math" w:hAnsi="Cambria Math"/>
                  <w:i/>
                  <w:sz w:val="22"/>
                </w:rPr>
              </w:del>
            </m:ctrlPr>
          </m:sSubPr>
          <m:e>
            <m:r>
              <w:del w:id="48" w:author="Park Karin" w:date="2024-05-02T02:54:00Z" w16du:dateUtc="2024-05-01T17:54:00Z">
                <w:rPr>
                  <w:rFonts w:ascii="Cambria Math" w:hAnsi="Cambria Math"/>
                  <w:sz w:val="22"/>
                </w:rPr>
                <m:t>E</m:t>
              </w:del>
            </m:r>
          </m:e>
          <m:sub>
            <m:r>
              <w:del w:id="49" w:author="Park Karin" w:date="2024-05-02T02:54:00Z" w16du:dateUtc="2024-05-01T17:54:00Z">
                <m:rPr>
                  <m:sty m:val="p"/>
                </m:rPr>
                <w:rPr>
                  <w:rFonts w:ascii="Cambria Math" w:hAnsi="Cambria Math"/>
                  <w:sz w:val="22"/>
                </w:rPr>
                <m:t>f</m:t>
              </w:del>
            </m:r>
          </m:sub>
        </m:sSub>
        <m:d>
          <m:dPr>
            <m:ctrlPr>
              <w:del w:id="50" w:author="Park Karin" w:date="2024-05-02T02:54:00Z" w16du:dateUtc="2024-05-01T17:54:00Z">
                <w:rPr>
                  <w:rFonts w:ascii="Cambria Math" w:hAnsi="Cambria Math"/>
                  <w:i/>
                  <w:sz w:val="22"/>
                </w:rPr>
              </w:del>
            </m:ctrlPr>
          </m:dPr>
          <m:e>
            <m:r>
              <w:del w:id="51" w:author="Park Karin" w:date="2024-05-02T02:54:00Z" w16du:dateUtc="2024-05-01T17:54:00Z">
                <w:rPr>
                  <w:rFonts w:ascii="Cambria Math" w:hAnsi="Cambria Math"/>
                  <w:sz w:val="22"/>
                </w:rPr>
                <m:t>defect</m:t>
              </w:del>
            </m:r>
          </m:e>
        </m:d>
        <m:r>
          <w:del w:id="52" w:author="Park Karin" w:date="2024-05-02T02:54:00Z" w16du:dateUtc="2024-05-01T17:54:00Z">
            <w:rPr>
              <w:rFonts w:ascii="Cambria Math" w:hAnsi="Cambria Math"/>
              <w:sz w:val="22"/>
            </w:rPr>
            <m:t>=</m:t>
          </w:del>
        </m:r>
        <m:sSub>
          <m:sSubPr>
            <m:ctrlPr>
              <w:del w:id="53" w:author="Park Karin" w:date="2024-05-02T02:54:00Z" w16du:dateUtc="2024-05-01T17:54:00Z">
                <w:rPr>
                  <w:rFonts w:ascii="Cambria Math" w:hAnsi="Cambria Math"/>
                  <w:i/>
                  <w:sz w:val="22"/>
                </w:rPr>
              </w:del>
            </m:ctrlPr>
          </m:sSubPr>
          <m:e>
            <m:r>
              <w:del w:id="54" w:author="Park Karin" w:date="2024-05-02T02:54:00Z" w16du:dateUtc="2024-05-01T17:54:00Z">
                <w:rPr>
                  <w:rFonts w:ascii="Cambria Math" w:hAnsi="Cambria Math"/>
                  <w:sz w:val="22"/>
                </w:rPr>
                <m:t>E</m:t>
              </w:del>
            </m:r>
          </m:e>
          <m:sub>
            <m:r>
              <w:del w:id="55" w:author="Park Karin" w:date="2024-05-02T02:54:00Z" w16du:dateUtc="2024-05-01T17:54:00Z">
                <m:rPr>
                  <m:sty m:val="p"/>
                </m:rPr>
                <w:rPr>
                  <w:rFonts w:ascii="Cambria Math" w:hAnsi="Cambria Math"/>
                  <w:sz w:val="22"/>
                </w:rPr>
                <m:t>tot</m:t>
              </w:del>
            </m:r>
          </m:sub>
        </m:sSub>
        <m:d>
          <m:dPr>
            <m:ctrlPr>
              <w:del w:id="56" w:author="Park Karin" w:date="2024-05-02T02:54:00Z" w16du:dateUtc="2024-05-01T17:54:00Z">
                <w:rPr>
                  <w:rFonts w:ascii="Cambria Math" w:hAnsi="Cambria Math"/>
                  <w:i/>
                  <w:sz w:val="22"/>
                </w:rPr>
              </w:del>
            </m:ctrlPr>
          </m:dPr>
          <m:e>
            <m:r>
              <w:del w:id="57" w:author="Park Karin" w:date="2024-05-02T02:54:00Z" w16du:dateUtc="2024-05-01T17:54:00Z">
                <w:rPr>
                  <w:rFonts w:ascii="Cambria Math" w:hAnsi="Cambria Math"/>
                  <w:sz w:val="22"/>
                </w:rPr>
                <m:t>defect</m:t>
              </w:del>
            </m:r>
          </m:e>
        </m:d>
        <m:r>
          <w:del w:id="58" w:author="Park Karin" w:date="2024-05-02T02:54:00Z" w16du:dateUtc="2024-05-01T17:54:00Z">
            <w:rPr>
              <w:rFonts w:ascii="Cambria Math" w:hAnsi="Cambria Math"/>
              <w:sz w:val="22"/>
            </w:rPr>
            <m:t>-</m:t>
          </w:del>
        </m:r>
        <m:sSub>
          <m:sSubPr>
            <m:ctrlPr>
              <w:del w:id="59" w:author="Park Karin" w:date="2024-05-02T02:54:00Z" w16du:dateUtc="2024-05-01T17:54:00Z">
                <w:rPr>
                  <w:rFonts w:ascii="Cambria Math" w:hAnsi="Cambria Math"/>
                  <w:i/>
                  <w:sz w:val="22"/>
                </w:rPr>
              </w:del>
            </m:ctrlPr>
          </m:sSubPr>
          <m:e>
            <m:r>
              <w:del w:id="60" w:author="Park Karin" w:date="2024-05-02T02:54:00Z" w16du:dateUtc="2024-05-01T17:54:00Z">
                <w:rPr>
                  <w:rFonts w:ascii="Cambria Math" w:hAnsi="Cambria Math"/>
                  <w:sz w:val="22"/>
                </w:rPr>
                <m:t>E</m:t>
              </w:del>
            </m:r>
          </m:e>
          <m:sub>
            <m:r>
              <w:del w:id="61" w:author="Park Karin" w:date="2024-05-02T02:54:00Z" w16du:dateUtc="2024-05-01T17:54:00Z">
                <m:rPr>
                  <m:sty m:val="p"/>
                </m:rPr>
                <w:rPr>
                  <w:rFonts w:ascii="Cambria Math" w:hAnsi="Cambria Math"/>
                  <w:sz w:val="22"/>
                </w:rPr>
                <m:t>tot</m:t>
              </w:del>
            </m:r>
          </m:sub>
        </m:sSub>
        <m:d>
          <m:dPr>
            <m:ctrlPr>
              <w:del w:id="62" w:author="Park Karin" w:date="2024-05-02T02:54:00Z" w16du:dateUtc="2024-05-01T17:54:00Z">
                <w:rPr>
                  <w:rFonts w:ascii="Cambria Math" w:hAnsi="Cambria Math"/>
                  <w:i/>
                  <w:sz w:val="22"/>
                </w:rPr>
              </w:del>
            </m:ctrlPr>
          </m:dPr>
          <m:e>
            <m:r>
              <w:del w:id="63" w:author="Park Karin" w:date="2024-05-02T02:54:00Z" w16du:dateUtc="2024-05-01T17:54:00Z">
                <w:rPr>
                  <w:rFonts w:ascii="Cambria Math" w:hAnsi="Cambria Math"/>
                  <w:sz w:val="22"/>
                </w:rPr>
                <m:t>perfect</m:t>
              </w:del>
            </m:r>
          </m:e>
        </m:d>
        <m:r>
          <w:del w:id="64" w:author="Park Karin" w:date="2024-05-02T02:54:00Z" w16du:dateUtc="2024-05-01T17:54:00Z">
            <w:rPr>
              <w:rFonts w:ascii="Cambria Math" w:hAnsi="Cambria Math"/>
              <w:sz w:val="22"/>
            </w:rPr>
            <m:t xml:space="preserve">+ </m:t>
          </w:del>
        </m:r>
        <m:nary>
          <m:naryPr>
            <m:chr m:val="∑"/>
            <m:limLoc m:val="undOvr"/>
            <m:subHide m:val="1"/>
            <m:supHide m:val="1"/>
            <m:ctrlPr>
              <w:del w:id="65" w:author="Park Karin" w:date="2024-05-02T02:54:00Z" w16du:dateUtc="2024-05-01T17:54:00Z">
                <w:rPr>
                  <w:rFonts w:ascii="Cambria Math" w:hAnsi="Cambria Math"/>
                  <w:i/>
                  <w:sz w:val="22"/>
                </w:rPr>
              </w:del>
            </m:ctrlPr>
          </m:naryPr>
          <m:sub/>
          <m:sup/>
          <m:e>
            <m:sSub>
              <m:sSubPr>
                <m:ctrlPr>
                  <w:del w:id="66" w:author="Park Karin" w:date="2024-05-02T02:54:00Z" w16du:dateUtc="2024-05-01T17:54:00Z">
                    <w:rPr>
                      <w:rFonts w:ascii="Cambria Math" w:hAnsi="Cambria Math"/>
                      <w:i/>
                      <w:sz w:val="22"/>
                    </w:rPr>
                  </w:del>
                </m:ctrlPr>
              </m:sSubPr>
              <m:e>
                <m:r>
                  <w:del w:id="67" w:author="Park Karin" w:date="2024-05-02T02:54:00Z" w16du:dateUtc="2024-05-01T17:54:00Z">
                    <m:rPr>
                      <m:sty m:val="p"/>
                    </m:rPr>
                    <w:rPr>
                      <w:rFonts w:ascii="Cambria Math" w:hAnsi="Cambria Math"/>
                      <w:sz w:val="22"/>
                    </w:rPr>
                    <m:t>N</m:t>
                  </w:del>
                </m:r>
              </m:e>
              <m:sub>
                <m:r>
                  <w:del w:id="68" w:author="Park Karin" w:date="2024-05-02T02:54:00Z" w16du:dateUtc="2024-05-01T17:54:00Z">
                    <m:rPr>
                      <m:sty m:val="p"/>
                    </m:rPr>
                    <w:rPr>
                      <w:rFonts w:ascii="Cambria Math" w:hAnsi="Cambria Math"/>
                      <w:sz w:val="22"/>
                    </w:rPr>
                    <m:t>i</m:t>
                  </w:del>
                </m:r>
              </m:sub>
            </m:sSub>
            <m:sSub>
              <m:sSubPr>
                <m:ctrlPr>
                  <w:del w:id="69" w:author="Park Karin" w:date="2024-05-02T02:54:00Z" w16du:dateUtc="2024-05-01T17:54:00Z">
                    <w:rPr>
                      <w:rFonts w:ascii="Cambria Math" w:hAnsi="Cambria Math"/>
                      <w:sz w:val="22"/>
                    </w:rPr>
                  </w:del>
                </m:ctrlPr>
              </m:sSubPr>
              <m:e>
                <m:r>
                  <w:del w:id="70" w:author="Park Karin" w:date="2024-05-02T02:54:00Z" w16du:dateUtc="2024-05-01T17:54:00Z">
                    <w:rPr>
                      <w:rFonts w:ascii="Cambria Math" w:hAnsi="Cambria Math"/>
                      <w:sz w:val="22"/>
                    </w:rPr>
                    <m:t>μ</m:t>
                  </w:del>
                </m:r>
              </m:e>
              <m:sub>
                <m:r>
                  <w:del w:id="71" w:author="Park Karin" w:date="2024-05-02T02:54:00Z" w16du:dateUtc="2024-05-01T17:54:00Z">
                    <m:rPr>
                      <m:sty m:val="p"/>
                    </m:rPr>
                    <w:rPr>
                      <w:rFonts w:ascii="Cambria Math" w:hAnsi="Cambria Math"/>
                      <w:sz w:val="22"/>
                    </w:rPr>
                    <m:t>i</m:t>
                  </w:del>
                </m:r>
              </m:sub>
            </m:sSub>
          </m:e>
        </m:nary>
        <m:r>
          <w:del w:id="72" w:author="Park Karin" w:date="2024-05-02T02:54:00Z" w16du:dateUtc="2024-05-01T17:54:00Z">
            <w:rPr>
              <w:rFonts w:ascii="Cambria Math" w:hAnsi="Cambria Math"/>
              <w:sz w:val="22"/>
            </w:rPr>
            <m:t>+q</m:t>
          </w:del>
        </m:r>
        <m:d>
          <m:dPr>
            <m:ctrlPr>
              <w:del w:id="73" w:author="Park Karin" w:date="2024-05-02T02:54:00Z" w16du:dateUtc="2024-05-01T17:54:00Z">
                <w:rPr>
                  <w:rFonts w:ascii="Cambria Math" w:hAnsi="Cambria Math"/>
                  <w:i/>
                  <w:sz w:val="22"/>
                </w:rPr>
              </w:del>
            </m:ctrlPr>
          </m:dPr>
          <m:e>
            <m:sSub>
              <m:sSubPr>
                <m:ctrlPr>
                  <w:del w:id="74" w:author="Park Karin" w:date="2024-05-02T02:54:00Z" w16du:dateUtc="2024-05-01T17:54:00Z">
                    <w:rPr>
                      <w:rFonts w:ascii="Cambria Math" w:hAnsi="Cambria Math"/>
                      <w:i/>
                      <w:sz w:val="22"/>
                    </w:rPr>
                  </w:del>
                </m:ctrlPr>
              </m:sSubPr>
              <m:e>
                <m:r>
                  <w:del w:id="75" w:author="Park Karin" w:date="2024-05-02T02:54:00Z" w16du:dateUtc="2024-05-01T17:54:00Z">
                    <w:rPr>
                      <w:rFonts w:ascii="Cambria Math" w:hAnsi="Cambria Math"/>
                      <w:sz w:val="22"/>
                    </w:rPr>
                    <m:t>ε</m:t>
                  </w:del>
                </m:r>
              </m:e>
              <m:sub>
                <m:r>
                  <w:del w:id="76" w:author="Park Karin" w:date="2024-05-02T02:54:00Z" w16du:dateUtc="2024-05-01T17:54:00Z">
                    <m:rPr>
                      <m:sty m:val="p"/>
                    </m:rPr>
                    <w:rPr>
                      <w:rFonts w:ascii="Cambria Math" w:hAnsi="Cambria Math"/>
                      <w:sz w:val="22"/>
                    </w:rPr>
                    <m:t>F</m:t>
                  </w:del>
                </m:r>
              </m:sub>
            </m:sSub>
            <m:r>
              <w:del w:id="77" w:author="Park Karin" w:date="2024-05-02T02:54:00Z" w16du:dateUtc="2024-05-01T17:54:00Z">
                <w:rPr>
                  <w:rFonts w:ascii="Cambria Math" w:hAnsi="Cambria Math"/>
                  <w:sz w:val="22"/>
                </w:rPr>
                <m:t>+</m:t>
              </w:del>
            </m:r>
            <m:sSub>
              <m:sSubPr>
                <m:ctrlPr>
                  <w:del w:id="78" w:author="Park Karin" w:date="2024-05-02T02:54:00Z" w16du:dateUtc="2024-05-01T17:54:00Z">
                    <w:rPr>
                      <w:rFonts w:ascii="Cambria Math" w:hAnsi="Cambria Math"/>
                      <w:i/>
                      <w:sz w:val="22"/>
                    </w:rPr>
                  </w:del>
                </m:ctrlPr>
              </m:sSubPr>
              <m:e>
                <m:r>
                  <w:del w:id="79" w:author="Park Karin" w:date="2024-05-02T02:54:00Z" w16du:dateUtc="2024-05-01T17:54:00Z">
                    <w:rPr>
                      <w:rFonts w:ascii="Cambria Math" w:hAnsi="Cambria Math"/>
                      <w:sz w:val="22"/>
                    </w:rPr>
                    <m:t>ε</m:t>
                  </w:del>
                </m:r>
              </m:e>
              <m:sub>
                <m:r>
                  <w:del w:id="80" w:author="Park Karin" w:date="2024-05-02T02:54:00Z" w16du:dateUtc="2024-05-01T17:54:00Z">
                    <m:rPr>
                      <m:sty m:val="p"/>
                    </m:rPr>
                    <w:rPr>
                      <w:rFonts w:ascii="Cambria Math" w:hAnsi="Cambria Math"/>
                      <w:sz w:val="22"/>
                    </w:rPr>
                    <m:t>VBM</m:t>
                  </w:del>
                </m:r>
              </m:sub>
            </m:sSub>
          </m:e>
        </m:d>
        <m:r>
          <w:del w:id="81" w:author="Park Karin" w:date="2024-05-02T02:54:00Z" w16du:dateUtc="2024-05-01T17:54:00Z">
            <w:rPr>
              <w:rFonts w:ascii="Cambria Math" w:hAnsi="Cambria Math"/>
              <w:sz w:val="22"/>
            </w:rPr>
            <m:t>+</m:t>
          </w:del>
        </m:r>
        <m:sSub>
          <m:sSubPr>
            <m:ctrlPr>
              <w:del w:id="82" w:author="Park Karin" w:date="2024-05-02T02:54:00Z" w16du:dateUtc="2024-05-01T17:54:00Z">
                <w:rPr>
                  <w:rFonts w:ascii="Cambria Math" w:hAnsi="Cambria Math"/>
                  <w:i/>
                  <w:sz w:val="22"/>
                </w:rPr>
              </w:del>
            </m:ctrlPr>
          </m:sSubPr>
          <m:e>
            <m:r>
              <w:del w:id="83" w:author="Park Karin" w:date="2024-05-02T02:54:00Z" w16du:dateUtc="2024-05-01T17:54:00Z">
                <w:rPr>
                  <w:rFonts w:ascii="Cambria Math" w:hAnsi="Cambria Math"/>
                  <w:sz w:val="22"/>
                </w:rPr>
                <m:t>E</m:t>
              </w:del>
            </m:r>
          </m:e>
          <m:sub>
            <m:r>
              <w:del w:id="84" w:author="Park Karin" w:date="2024-05-02T02:54:00Z" w16du:dateUtc="2024-05-01T17:54:00Z">
                <m:rPr>
                  <m:sty m:val="p"/>
                </m:rPr>
                <w:rPr>
                  <w:rFonts w:ascii="Cambria Math" w:hAnsi="Cambria Math"/>
                  <w:sz w:val="22"/>
                </w:rPr>
                <m:t>corr</m:t>
              </w:del>
            </m:r>
          </m:sub>
        </m:sSub>
      </m:oMath>
      <w:del w:id="85" w:author="Park Karin" w:date="2024-05-02T02:54:00Z" w16du:dateUtc="2024-05-01T17:54:00Z">
        <w:r w:rsidR="00DB1293" w:rsidRPr="008F6C3B" w:rsidDel="005B0BB1">
          <w:rPr>
            <w:sz w:val="22"/>
          </w:rPr>
          <w:delText>,</w:delText>
        </w:r>
      </w:del>
    </w:p>
    <w:p w14:paraId="3B61ACAE" w14:textId="57849765" w:rsidR="00DB1293" w:rsidRPr="008F6C3B" w:rsidDel="005B0BB1" w:rsidRDefault="00DB1293" w:rsidP="00DB1293">
      <w:pPr>
        <w:spacing w:line="480" w:lineRule="auto"/>
        <w:jc w:val="both"/>
        <w:rPr>
          <w:del w:id="86" w:author="Park Karin" w:date="2024-05-02T02:54:00Z" w16du:dateUtc="2024-05-01T17:54:00Z"/>
          <w:sz w:val="22"/>
          <w:szCs w:val="22"/>
          <w:lang w:eastAsia="ko-KR"/>
        </w:rPr>
      </w:pPr>
      <w:del w:id="87" w:author="Park Karin" w:date="2024-05-02T02:54:00Z" w16du:dateUtc="2024-05-01T17:54:00Z">
        <w:r w:rsidRPr="008F6C3B" w:rsidDel="005B0BB1">
          <w:rPr>
            <w:sz w:val="22"/>
            <w:szCs w:val="22"/>
            <w:lang w:eastAsia="ko-KR"/>
          </w:rPr>
          <w:delText xml:space="preserve">where </w:delText>
        </w:r>
        <w:r w:rsidRPr="008F6C3B" w:rsidDel="005B0BB1">
          <w:rPr>
            <w:i/>
            <w:iCs/>
            <w:sz w:val="22"/>
            <w:szCs w:val="22"/>
            <w:lang w:eastAsia="ko-KR"/>
          </w:rPr>
          <w:delText>E</w:delText>
        </w:r>
        <w:r w:rsidRPr="008F6C3B" w:rsidDel="005B0BB1">
          <w:rPr>
            <w:sz w:val="22"/>
            <w:szCs w:val="22"/>
            <w:vertAlign w:val="subscript"/>
            <w:lang w:eastAsia="ko-KR"/>
          </w:rPr>
          <w:delText>tot</w:delText>
        </w:r>
        <w:r w:rsidRPr="008F6C3B" w:rsidDel="005B0BB1">
          <w:rPr>
            <w:sz w:val="22"/>
            <w:szCs w:val="22"/>
            <w:lang w:eastAsia="ko-KR"/>
          </w:rPr>
          <w:delText xml:space="preserve"> is the total free energy of the supercell; and N</w:delText>
        </w:r>
        <w:r w:rsidRPr="008F6C3B" w:rsidDel="005B0BB1">
          <w:rPr>
            <w:sz w:val="22"/>
            <w:szCs w:val="22"/>
            <w:vertAlign w:val="subscript"/>
            <w:lang w:eastAsia="ko-KR"/>
          </w:rPr>
          <w:delText>i</w:delText>
        </w:r>
        <w:r w:rsidRPr="008F6C3B" w:rsidDel="005B0BB1">
          <w:rPr>
            <w:sz w:val="22"/>
            <w:szCs w:val="22"/>
            <w:lang w:eastAsia="ko-KR"/>
          </w:rPr>
          <w:delText xml:space="preserve"> and </w:delText>
        </w:r>
        <w:r w:rsidRPr="008F6C3B" w:rsidDel="005B0BB1">
          <w:rPr>
            <w:i/>
            <w:sz w:val="22"/>
            <w:szCs w:val="22"/>
            <w:lang w:eastAsia="ko-KR"/>
          </w:rPr>
          <w:delText>μ</w:delText>
        </w:r>
        <w:r w:rsidRPr="008F6C3B" w:rsidDel="005B0BB1">
          <w:rPr>
            <w:sz w:val="22"/>
            <w:szCs w:val="22"/>
            <w:vertAlign w:val="subscript"/>
            <w:lang w:eastAsia="ko-KR"/>
          </w:rPr>
          <w:delText>i</w:delText>
        </w:r>
        <w:r w:rsidRPr="008F6C3B" w:rsidDel="005B0BB1">
          <w:rPr>
            <w:sz w:val="22"/>
            <w:szCs w:val="22"/>
            <w:lang w:eastAsia="ko-KR"/>
          </w:rPr>
          <w:delText xml:space="preserve"> are the quantities and chemical potentials of the exchanging chemical species, respectively. For a charged defect, </w:delText>
        </w:r>
        <w:r w:rsidRPr="008F6C3B" w:rsidDel="005B0BB1">
          <w:rPr>
            <w:i/>
            <w:sz w:val="22"/>
            <w:szCs w:val="22"/>
            <w:lang w:eastAsia="ko-KR"/>
          </w:rPr>
          <w:delText>q</w:delText>
        </w:r>
        <w:r w:rsidRPr="008F6C3B" w:rsidDel="005B0BB1">
          <w:rPr>
            <w:sz w:val="22"/>
            <w:szCs w:val="22"/>
            <w:lang w:eastAsia="ko-KR"/>
          </w:rPr>
          <w:delText xml:space="preserve"> is the charge state of the defect, </w:delText>
        </w:r>
        <w:r w:rsidRPr="008F6C3B" w:rsidDel="005B0BB1">
          <w:rPr>
            <w:i/>
            <w:sz w:val="22"/>
            <w:szCs w:val="22"/>
            <w:lang w:eastAsia="ko-KR"/>
          </w:rPr>
          <w:delText>ε</w:delText>
        </w:r>
        <w:r w:rsidRPr="008F6C3B" w:rsidDel="005B0BB1">
          <w:rPr>
            <w:sz w:val="22"/>
            <w:szCs w:val="22"/>
            <w:vertAlign w:val="subscript"/>
            <w:lang w:eastAsia="ko-KR"/>
          </w:rPr>
          <w:delText>F</w:delText>
        </w:r>
        <w:r w:rsidRPr="008F6C3B" w:rsidDel="005B0BB1">
          <w:rPr>
            <w:sz w:val="22"/>
            <w:szCs w:val="22"/>
            <w:lang w:eastAsia="ko-KR"/>
          </w:rPr>
          <w:delText xml:space="preserve"> is the Fermi level from the valence band maximum (</w:delText>
        </w:r>
        <w:r w:rsidRPr="008F6C3B" w:rsidDel="005B0BB1">
          <w:rPr>
            <w:i/>
            <w:sz w:val="22"/>
            <w:szCs w:val="22"/>
            <w:lang w:eastAsia="ko-KR"/>
          </w:rPr>
          <w:delText>ε</w:delText>
        </w:r>
        <w:r w:rsidRPr="008F6C3B" w:rsidDel="005B0BB1">
          <w:rPr>
            <w:sz w:val="22"/>
            <w:szCs w:val="22"/>
            <w:vertAlign w:val="subscript"/>
            <w:lang w:eastAsia="ko-KR"/>
          </w:rPr>
          <w:delText>VBM</w:delText>
        </w:r>
        <w:r w:rsidRPr="008F6C3B" w:rsidDel="005B0BB1">
          <w:rPr>
            <w:sz w:val="22"/>
            <w:szCs w:val="22"/>
            <w:lang w:eastAsia="ko-KR"/>
          </w:rPr>
          <w:delText xml:space="preserve">), and </w:delText>
        </w:r>
        <w:r w:rsidRPr="008F6C3B" w:rsidDel="005B0BB1">
          <w:rPr>
            <w:i/>
            <w:sz w:val="22"/>
            <w:szCs w:val="22"/>
            <w:lang w:eastAsia="ko-KR"/>
          </w:rPr>
          <w:delText>E</w:delText>
        </w:r>
        <w:r w:rsidRPr="008F6C3B" w:rsidDel="005B0BB1">
          <w:rPr>
            <w:sz w:val="22"/>
            <w:szCs w:val="22"/>
            <w:vertAlign w:val="subscript"/>
            <w:lang w:eastAsia="ko-KR"/>
          </w:rPr>
          <w:delText>corr</w:delText>
        </w:r>
        <w:r w:rsidRPr="008F6C3B" w:rsidDel="005B0BB1">
          <w:rPr>
            <w:sz w:val="22"/>
            <w:szCs w:val="22"/>
            <w:lang w:eastAsia="ko-KR"/>
          </w:rPr>
          <w:delText xml:space="preserve"> is the charge correction energy determined using the Makov-Payne method.</w:delText>
        </w:r>
        <w:r w:rsidR="004B7331" w:rsidRPr="00B15E44" w:rsidDel="005B0BB1">
          <w:rPr>
            <w:noProof/>
            <w:sz w:val="22"/>
            <w:szCs w:val="22"/>
            <w:vertAlign w:val="superscript"/>
            <w:lang w:eastAsia="ko-KR"/>
          </w:rPr>
          <w:delText>3</w:delText>
        </w:r>
        <w:r w:rsidRPr="008F6C3B" w:rsidDel="005B0BB1">
          <w:rPr>
            <w:sz w:val="22"/>
            <w:szCs w:val="22"/>
            <w:lang w:eastAsia="ko-KR"/>
          </w:rPr>
          <w:delText xml:space="preserve"> To calculate the changes in lattice parameters under biaxial strain, we modify the VASP code to allow the lattice relaxion only </w:delText>
        </w:r>
        <w:r w:rsidR="008C79D9" w:rsidDel="005B0BB1">
          <w:rPr>
            <w:sz w:val="22"/>
            <w:szCs w:val="22"/>
            <w:lang w:eastAsia="ko-KR"/>
          </w:rPr>
          <w:delText>along the</w:delText>
        </w:r>
        <w:r w:rsidR="008C79D9" w:rsidRPr="008F6C3B" w:rsidDel="005B0BB1">
          <w:rPr>
            <w:sz w:val="22"/>
            <w:szCs w:val="22"/>
            <w:lang w:eastAsia="ko-KR"/>
          </w:rPr>
          <w:delText xml:space="preserve"> </w:delText>
        </w:r>
        <w:r w:rsidRPr="008F6C3B" w:rsidDel="005B0BB1">
          <w:rPr>
            <w:sz w:val="22"/>
            <w:szCs w:val="22"/>
            <w:lang w:eastAsia="ko-KR"/>
          </w:rPr>
          <w:delText>z-axis. For all calculations, atomic configurations were optimized, until the atomic force converged within 0.01 eV/</w:delText>
        </w:r>
        <w:r w:rsidRPr="008F6C3B" w:rsidDel="005B0BB1">
          <w:rPr>
            <w:rFonts w:hint="eastAsia"/>
            <w:sz w:val="22"/>
            <w:szCs w:val="22"/>
            <w:lang w:eastAsia="ko-KR"/>
          </w:rPr>
          <w:delText>Å</w:delText>
        </w:r>
        <w:r w:rsidRPr="008F6C3B" w:rsidDel="005B0BB1">
          <w:rPr>
            <w:sz w:val="22"/>
            <w:szCs w:val="22"/>
            <w:lang w:eastAsia="ko-KR"/>
          </w:rPr>
          <w:delText>.</w:delText>
        </w:r>
      </w:del>
    </w:p>
    <w:p w14:paraId="3E616535" w14:textId="40E5BB55" w:rsidR="000B720D" w:rsidRPr="005B0BB1" w:rsidDel="005B0BB1" w:rsidRDefault="001E0B4E">
      <w:pPr>
        <w:spacing w:after="160" w:line="259" w:lineRule="auto"/>
        <w:jc w:val="both"/>
        <w:rPr>
          <w:del w:id="88" w:author="Park Karin" w:date="2024-05-02T02:54:00Z" w16du:dateUtc="2024-05-01T17:54:00Z"/>
          <w:rFonts w:eastAsiaTheme="minorEastAsia" w:hint="eastAsia"/>
          <w:noProof/>
          <w:sz w:val="22"/>
          <w:szCs w:val="22"/>
          <w:lang w:eastAsia="ko-KR"/>
          <w:rPrChange w:id="89" w:author="Park Karin" w:date="2024-05-02T02:54:00Z" w16du:dateUtc="2024-05-01T17:54:00Z">
            <w:rPr>
              <w:del w:id="90" w:author="Park Karin" w:date="2024-05-02T02:54:00Z" w16du:dateUtc="2024-05-01T17:54:00Z"/>
              <w:rFonts w:eastAsiaTheme="minorEastAsia"/>
              <w:noProof/>
              <w:sz w:val="22"/>
              <w:szCs w:val="22"/>
              <w:lang w:eastAsia="ko-KR"/>
            </w:rPr>
          </w:rPrChange>
        </w:rPr>
      </w:pPr>
      <w:del w:id="91" w:author="Park Karin" w:date="2024-05-02T02:54:00Z" w16du:dateUtc="2024-05-01T17:54:00Z">
        <w:r w:rsidRPr="008F6C3B" w:rsidDel="005B0BB1">
          <w:rPr>
            <w:noProof/>
            <w:sz w:val="22"/>
            <w:szCs w:val="22"/>
          </w:rPr>
          <w:br w:type="page"/>
        </w:r>
      </w:del>
    </w:p>
    <w:p w14:paraId="2E734798" w14:textId="77777777" w:rsidR="000B720D" w:rsidRPr="008F6C3B" w:rsidRDefault="000B720D" w:rsidP="005B0BB1">
      <w:pPr>
        <w:spacing w:after="160" w:line="259" w:lineRule="auto"/>
        <w:jc w:val="both"/>
        <w:rPr>
          <w:rFonts w:eastAsiaTheme="minorEastAsia"/>
          <w:sz w:val="22"/>
          <w:szCs w:val="22"/>
          <w:lang w:eastAsia="ko-KR"/>
        </w:rPr>
        <w:pPrChange w:id="92" w:author="Park Karin" w:date="2024-05-02T02:54:00Z" w16du:dateUtc="2024-05-01T17:54:00Z">
          <w:pPr>
            <w:spacing w:line="480" w:lineRule="auto"/>
            <w:jc w:val="both"/>
          </w:pPr>
        </w:pPrChange>
      </w:pPr>
      <w:r w:rsidRPr="008F6C3B">
        <w:rPr>
          <w:rFonts w:eastAsiaTheme="minorEastAsia"/>
          <w:noProof/>
          <w:sz w:val="22"/>
          <w:szCs w:val="22"/>
          <w:lang w:eastAsia="ko-KR"/>
        </w:rPr>
        <w:drawing>
          <wp:inline distT="0" distB="0" distL="0" distR="0" wp14:anchorId="4CC61947" wp14:editId="66C495ED">
            <wp:extent cx="5731200" cy="2107954"/>
            <wp:effectExtent l="0" t="0" r="3175" b="6985"/>
            <wp:docPr id="2030285318" name="그림 4" descr="스크린샷, 라우드스피커, 디자인, 예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85318" name="그림 4" descr="스크린샷, 라우드스피커, 디자인, 예술이(가) 표시된 사진&#10;&#10;자동 생성된 설명"/>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200" cy="2107954"/>
                    </a:xfrm>
                    <a:prstGeom prst="rect">
                      <a:avLst/>
                    </a:prstGeom>
                    <a:noFill/>
                  </pic:spPr>
                </pic:pic>
              </a:graphicData>
            </a:graphic>
          </wp:inline>
        </w:drawing>
      </w:r>
    </w:p>
    <w:p w14:paraId="663F4A5A" w14:textId="02764314" w:rsidR="005A5CA6" w:rsidRDefault="000B720D" w:rsidP="000B720D">
      <w:pPr>
        <w:spacing w:line="480" w:lineRule="auto"/>
        <w:jc w:val="both"/>
        <w:rPr>
          <w:rFonts w:eastAsiaTheme="minorEastAsia"/>
          <w:sz w:val="22"/>
          <w:szCs w:val="22"/>
          <w:lang w:eastAsia="ko-KR"/>
        </w:rPr>
      </w:pPr>
      <w:r w:rsidRPr="008F6C3B">
        <w:rPr>
          <w:rFonts w:eastAsiaTheme="minorEastAsia"/>
          <w:b/>
          <w:bCs/>
          <w:sz w:val="22"/>
          <w:szCs w:val="22"/>
          <w:lang w:eastAsia="ko-KR"/>
        </w:rPr>
        <w:t>Figure S</w:t>
      </w:r>
      <w:ins w:id="93" w:author="Park Karin" w:date="2024-05-02T03:06:00Z" w16du:dateUtc="2024-05-01T18:06:00Z">
        <w:r w:rsidR="008B07C8">
          <w:rPr>
            <w:rFonts w:eastAsiaTheme="minorEastAsia" w:hint="eastAsia"/>
            <w:b/>
            <w:bCs/>
            <w:sz w:val="22"/>
            <w:szCs w:val="22"/>
            <w:lang w:eastAsia="ko-KR"/>
          </w:rPr>
          <w:t>4</w:t>
        </w:r>
      </w:ins>
      <w:del w:id="94" w:author="Park Karin" w:date="2024-05-02T03:06:00Z" w16du:dateUtc="2024-05-01T18:06:00Z">
        <w:r w:rsidDel="008B07C8">
          <w:rPr>
            <w:rFonts w:eastAsiaTheme="minorEastAsia" w:hint="eastAsia"/>
            <w:b/>
            <w:bCs/>
            <w:sz w:val="22"/>
            <w:szCs w:val="22"/>
            <w:lang w:eastAsia="ko-KR"/>
          </w:rPr>
          <w:delText>1</w:delText>
        </w:r>
      </w:del>
      <w:r w:rsidRPr="008F6C3B">
        <w:rPr>
          <w:rFonts w:eastAsiaTheme="minorEastAsia"/>
          <w:b/>
          <w:bCs/>
          <w:sz w:val="22"/>
          <w:szCs w:val="22"/>
          <w:lang w:eastAsia="ko-KR"/>
        </w:rPr>
        <w:t>.</w:t>
      </w:r>
      <w:r w:rsidRPr="008F6C3B">
        <w:rPr>
          <w:rFonts w:eastAsiaTheme="minorEastAsia"/>
          <w:sz w:val="22"/>
          <w:szCs w:val="22"/>
          <w:lang w:eastAsia="ko-KR"/>
        </w:rPr>
        <w:t xml:space="preserve"> Scanning electron microscopy (SEM) images of the NaF PDT CIGS samples under </w:t>
      </w:r>
      <w:r w:rsidRPr="008F6C3B">
        <w:rPr>
          <w:rFonts w:eastAsiaTheme="minorEastAsia"/>
          <w:b/>
          <w:bCs/>
          <w:sz w:val="22"/>
          <w:szCs w:val="22"/>
          <w:lang w:eastAsia="ko-KR"/>
        </w:rPr>
        <w:t>(</w:t>
      </w:r>
      <w:r w:rsidRPr="008F6C3B">
        <w:rPr>
          <w:rFonts w:eastAsiaTheme="minorEastAsia" w:hint="eastAsia"/>
          <w:b/>
          <w:bCs/>
          <w:sz w:val="22"/>
          <w:szCs w:val="22"/>
          <w:lang w:eastAsia="ko-KR"/>
        </w:rPr>
        <w:t>a</w:t>
      </w:r>
      <w:r w:rsidRPr="008F6C3B">
        <w:rPr>
          <w:rFonts w:eastAsiaTheme="minorEastAsia"/>
          <w:b/>
          <w:bCs/>
          <w:sz w:val="22"/>
          <w:szCs w:val="22"/>
          <w:lang w:eastAsia="ko-KR"/>
        </w:rPr>
        <w:t>)</w:t>
      </w:r>
      <w:r w:rsidRPr="008F6C3B">
        <w:rPr>
          <w:rFonts w:eastAsiaTheme="minorEastAsia"/>
          <w:sz w:val="22"/>
          <w:szCs w:val="22"/>
          <w:lang w:eastAsia="ko-KR"/>
        </w:rPr>
        <w:t xml:space="preserve"> concave, </w:t>
      </w:r>
      <w:r w:rsidRPr="008F6C3B">
        <w:rPr>
          <w:rFonts w:eastAsiaTheme="minorEastAsia"/>
          <w:b/>
          <w:bCs/>
          <w:sz w:val="22"/>
          <w:szCs w:val="22"/>
          <w:lang w:eastAsia="ko-KR"/>
        </w:rPr>
        <w:t>(</w:t>
      </w:r>
      <w:r w:rsidRPr="008F6C3B">
        <w:rPr>
          <w:rFonts w:eastAsiaTheme="minorEastAsia" w:hint="eastAsia"/>
          <w:b/>
          <w:bCs/>
          <w:sz w:val="22"/>
          <w:szCs w:val="22"/>
          <w:lang w:eastAsia="ko-KR"/>
        </w:rPr>
        <w:t>b</w:t>
      </w:r>
      <w:r w:rsidRPr="008F6C3B">
        <w:rPr>
          <w:rFonts w:eastAsiaTheme="minorEastAsia"/>
          <w:b/>
          <w:bCs/>
          <w:sz w:val="22"/>
          <w:szCs w:val="22"/>
          <w:lang w:eastAsia="ko-KR"/>
        </w:rPr>
        <w:t>)</w:t>
      </w:r>
      <w:r w:rsidRPr="008F6C3B">
        <w:rPr>
          <w:rFonts w:eastAsiaTheme="minorEastAsia"/>
          <w:sz w:val="22"/>
          <w:szCs w:val="22"/>
          <w:lang w:eastAsia="ko-KR"/>
        </w:rPr>
        <w:t xml:space="preserve"> planar, and </w:t>
      </w:r>
      <w:r w:rsidRPr="008F6C3B">
        <w:rPr>
          <w:rFonts w:eastAsiaTheme="minorEastAsia"/>
          <w:b/>
          <w:bCs/>
          <w:sz w:val="22"/>
          <w:szCs w:val="22"/>
          <w:lang w:eastAsia="ko-KR"/>
        </w:rPr>
        <w:t>(</w:t>
      </w:r>
      <w:r w:rsidRPr="008F6C3B">
        <w:rPr>
          <w:rFonts w:eastAsiaTheme="minorEastAsia" w:hint="eastAsia"/>
          <w:b/>
          <w:bCs/>
          <w:sz w:val="22"/>
          <w:szCs w:val="22"/>
          <w:lang w:eastAsia="ko-KR"/>
        </w:rPr>
        <w:t>c</w:t>
      </w:r>
      <w:r w:rsidRPr="008F6C3B">
        <w:rPr>
          <w:rFonts w:eastAsiaTheme="minorEastAsia"/>
          <w:b/>
          <w:bCs/>
          <w:sz w:val="22"/>
          <w:szCs w:val="22"/>
          <w:lang w:eastAsia="ko-KR"/>
        </w:rPr>
        <w:t>)</w:t>
      </w:r>
      <w:r w:rsidRPr="008F6C3B">
        <w:rPr>
          <w:rFonts w:eastAsiaTheme="minorEastAsia"/>
          <w:sz w:val="22"/>
          <w:szCs w:val="22"/>
          <w:lang w:eastAsia="ko-KR"/>
        </w:rPr>
        <w:t xml:space="preserve"> convex bending states. No severe cracks or gaps were observed under the mechanical bending states with bending radius of 20.47 mm (i.e. curvature angle of 20</w:t>
      </w:r>
      <w:r w:rsidR="007912FE">
        <w:rPr>
          <w:rFonts w:ascii="맑은 고딕" w:eastAsia="맑은 고딕" w:hAnsi="맑은 고딕" w:hint="eastAsia"/>
          <w:sz w:val="22"/>
          <w:szCs w:val="22"/>
          <w:lang w:eastAsia="ko-KR"/>
        </w:rPr>
        <w:t>°</w:t>
      </w:r>
      <w:r w:rsidRPr="008F6C3B">
        <w:rPr>
          <w:rFonts w:eastAsiaTheme="minorEastAsia"/>
          <w:sz w:val="22"/>
          <w:szCs w:val="22"/>
          <w:lang w:eastAsia="ko-KR"/>
        </w:rPr>
        <w:t>). SEM images were obtained at the Western Seoul Center KBSI by using HITACHI SU8220.</w:t>
      </w:r>
    </w:p>
    <w:p w14:paraId="6F7C3AFB" w14:textId="77777777" w:rsidR="005A5CA6" w:rsidRDefault="005A5CA6">
      <w:pPr>
        <w:spacing w:after="160" w:line="259" w:lineRule="auto"/>
        <w:jc w:val="both"/>
        <w:rPr>
          <w:rFonts w:eastAsiaTheme="minorEastAsia"/>
          <w:sz w:val="22"/>
          <w:szCs w:val="22"/>
          <w:lang w:eastAsia="ko-KR"/>
        </w:rPr>
      </w:pPr>
      <w:r>
        <w:rPr>
          <w:rFonts w:eastAsiaTheme="minorEastAsia"/>
          <w:sz w:val="22"/>
          <w:szCs w:val="22"/>
          <w:lang w:eastAsia="ko-KR"/>
        </w:rPr>
        <w:br w:type="page"/>
      </w:r>
    </w:p>
    <w:p w14:paraId="0BEF9949" w14:textId="77777777" w:rsidR="005A5CA6" w:rsidRPr="008F6C3B" w:rsidRDefault="005A5CA6" w:rsidP="005A5CA6">
      <w:pPr>
        <w:spacing w:line="480" w:lineRule="auto"/>
        <w:jc w:val="both"/>
        <w:rPr>
          <w:rFonts w:eastAsiaTheme="minorEastAsia"/>
          <w:sz w:val="22"/>
          <w:szCs w:val="22"/>
          <w:lang w:eastAsia="ko-KR"/>
        </w:rPr>
      </w:pPr>
      <w:r w:rsidRPr="008F6C3B">
        <w:rPr>
          <w:rFonts w:eastAsiaTheme="minorEastAsia"/>
          <w:noProof/>
          <w:sz w:val="22"/>
          <w:szCs w:val="22"/>
          <w:lang w:eastAsia="ko-KR"/>
        </w:rPr>
        <w:lastRenderedPageBreak/>
        <w:drawing>
          <wp:inline distT="0" distB="0" distL="0" distR="0" wp14:anchorId="603A52DB" wp14:editId="388994B9">
            <wp:extent cx="5731200" cy="2835031"/>
            <wp:effectExtent l="0" t="0" r="3175" b="3810"/>
            <wp:docPr id="565760383" name="그림 4" descr="스크린샷, 다채로움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60383" name="그림 4" descr="스크린샷, 다채로움이(가) 표시된 사진&#10;&#10;자동 생성된 설명"/>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200" cy="2835031"/>
                    </a:xfrm>
                    <a:prstGeom prst="rect">
                      <a:avLst/>
                    </a:prstGeom>
                    <a:noFill/>
                  </pic:spPr>
                </pic:pic>
              </a:graphicData>
            </a:graphic>
          </wp:inline>
        </w:drawing>
      </w:r>
    </w:p>
    <w:p w14:paraId="01D840CB" w14:textId="617A34AA" w:rsidR="004A4FDA" w:rsidRDefault="005A5CA6" w:rsidP="005A5CA6">
      <w:pPr>
        <w:spacing w:line="480" w:lineRule="auto"/>
        <w:jc w:val="both"/>
        <w:rPr>
          <w:rFonts w:eastAsia="맑은 고딕"/>
          <w:sz w:val="22"/>
          <w:szCs w:val="22"/>
          <w:lang w:eastAsia="ko-KR"/>
        </w:rPr>
      </w:pPr>
      <w:r w:rsidRPr="008F6C3B">
        <w:rPr>
          <w:rFonts w:eastAsiaTheme="minorEastAsia"/>
          <w:b/>
          <w:bCs/>
          <w:sz w:val="22"/>
          <w:szCs w:val="22"/>
          <w:lang w:eastAsia="ko-KR"/>
        </w:rPr>
        <w:t>Figure S</w:t>
      </w:r>
      <w:del w:id="95" w:author="Park Karin" w:date="2024-05-02T03:07:00Z" w16du:dateUtc="2024-05-01T18:07:00Z">
        <w:r w:rsidR="00FE652A" w:rsidDel="00D25765">
          <w:rPr>
            <w:rFonts w:eastAsiaTheme="minorEastAsia" w:hint="eastAsia"/>
            <w:b/>
            <w:bCs/>
            <w:sz w:val="22"/>
            <w:szCs w:val="22"/>
            <w:lang w:eastAsia="ko-KR"/>
          </w:rPr>
          <w:delText>2</w:delText>
        </w:r>
      </w:del>
      <w:ins w:id="96" w:author="Park Karin" w:date="2024-05-02T03:07:00Z" w16du:dateUtc="2024-05-01T18:07:00Z">
        <w:r w:rsidR="00D25765">
          <w:rPr>
            <w:rFonts w:eastAsiaTheme="minorEastAsia" w:hint="eastAsia"/>
            <w:b/>
            <w:bCs/>
            <w:sz w:val="22"/>
            <w:szCs w:val="22"/>
            <w:lang w:eastAsia="ko-KR"/>
          </w:rPr>
          <w:t>5</w:t>
        </w:r>
      </w:ins>
      <w:r w:rsidRPr="008F6C3B">
        <w:rPr>
          <w:rFonts w:eastAsiaTheme="minorEastAsia"/>
          <w:b/>
          <w:bCs/>
          <w:sz w:val="22"/>
          <w:szCs w:val="22"/>
          <w:lang w:eastAsia="ko-KR"/>
        </w:rPr>
        <w:t xml:space="preserve">. </w:t>
      </w:r>
      <w:r w:rsidRPr="008F6C3B">
        <w:rPr>
          <w:rFonts w:eastAsiaTheme="minorEastAsia"/>
          <w:sz w:val="22"/>
          <w:szCs w:val="22"/>
          <w:lang w:eastAsia="ko-KR"/>
        </w:rPr>
        <w:t>2-dimensional topography and surface current map of the CIGS with NaF</w:t>
      </w:r>
      <w:r w:rsidRPr="008F6C3B">
        <w:rPr>
          <w:rFonts w:eastAsia="맑은 고딕"/>
          <w:sz w:val="22"/>
          <w:szCs w:val="22"/>
          <w:lang w:eastAsia="ko-KR"/>
        </w:rPr>
        <w:t>+</w:t>
      </w:r>
      <w:r w:rsidRPr="008F6C3B">
        <w:rPr>
          <w:rFonts w:eastAsiaTheme="minorEastAsia"/>
          <w:sz w:val="22"/>
          <w:szCs w:val="22"/>
          <w:lang w:eastAsia="ko-KR"/>
        </w:rPr>
        <w:t>RbF and NaF</w:t>
      </w:r>
      <w:r w:rsidRPr="008F6C3B">
        <w:rPr>
          <w:rFonts w:eastAsia="맑은 고딕"/>
          <w:sz w:val="22"/>
          <w:szCs w:val="22"/>
          <w:lang w:eastAsia="ko-KR"/>
        </w:rPr>
        <w:t>+</w:t>
      </w:r>
      <w:r w:rsidRPr="008F6C3B">
        <w:rPr>
          <w:rFonts w:eastAsiaTheme="minorEastAsia"/>
          <w:sz w:val="22"/>
          <w:szCs w:val="22"/>
          <w:lang w:eastAsia="ko-KR"/>
        </w:rPr>
        <w:t>CsF PDT. The s</w:t>
      </w:r>
      <w:r w:rsidRPr="008F6C3B">
        <w:rPr>
          <w:rFonts w:eastAsia="맑은 고딕"/>
          <w:sz w:val="22"/>
          <w:szCs w:val="22"/>
          <w:lang w:eastAsia="ko-KR"/>
        </w:rPr>
        <w:t>urface current under concave bending decreased compared to those of the planar and convex bending states. Nevertheless, the degradation of its surface current values was lower than that under convex bending. Obtaining topography and surface current maps under concave bending with a bending radius of 14 mm (corresponding to a curvature angle of 30</w:t>
      </w:r>
      <w:r w:rsidR="007912FE">
        <w:rPr>
          <w:rFonts w:ascii="맑은 고딕" w:eastAsia="맑은 고딕" w:hAnsi="맑은 고딕" w:hint="eastAsia"/>
          <w:sz w:val="22"/>
          <w:szCs w:val="22"/>
          <w:lang w:eastAsia="ko-KR"/>
        </w:rPr>
        <w:t>°</w:t>
      </w:r>
      <w:r w:rsidRPr="008F6C3B">
        <w:rPr>
          <w:rFonts w:eastAsia="맑은 고딕"/>
          <w:sz w:val="22"/>
          <w:szCs w:val="22"/>
          <w:lang w:eastAsia="ko-KR"/>
        </w:rPr>
        <w:t>) proved challenging due to technical issues, specifically the movement of the cantilever was hindered by the curved surface.</w:t>
      </w:r>
    </w:p>
    <w:p w14:paraId="27A1E7BD" w14:textId="77777777" w:rsidR="004A4FDA" w:rsidRDefault="004A4FDA">
      <w:pPr>
        <w:spacing w:after="160" w:line="259" w:lineRule="auto"/>
        <w:jc w:val="both"/>
        <w:rPr>
          <w:rFonts w:eastAsia="맑은 고딕"/>
          <w:sz w:val="22"/>
          <w:szCs w:val="22"/>
          <w:lang w:eastAsia="ko-KR"/>
        </w:rPr>
      </w:pPr>
      <w:r>
        <w:rPr>
          <w:rFonts w:eastAsia="맑은 고딕"/>
          <w:sz w:val="22"/>
          <w:szCs w:val="22"/>
          <w:lang w:eastAsia="ko-KR"/>
        </w:rPr>
        <w:br w:type="page"/>
      </w:r>
    </w:p>
    <w:p w14:paraId="104ED22F" w14:textId="77777777" w:rsidR="004A4FDA" w:rsidRPr="008F6C3B" w:rsidRDefault="004A4FDA" w:rsidP="004A4FDA">
      <w:pPr>
        <w:spacing w:line="480" w:lineRule="auto"/>
        <w:jc w:val="center"/>
        <w:rPr>
          <w:rFonts w:eastAsiaTheme="minorEastAsia"/>
          <w:sz w:val="22"/>
          <w:szCs w:val="22"/>
          <w:lang w:eastAsia="ko-KR"/>
        </w:rPr>
      </w:pPr>
      <w:r w:rsidRPr="008F6C3B">
        <w:rPr>
          <w:rFonts w:eastAsiaTheme="minorEastAsia"/>
          <w:noProof/>
          <w:sz w:val="22"/>
          <w:szCs w:val="22"/>
          <w:lang w:eastAsia="ko-KR"/>
        </w:rPr>
        <w:lastRenderedPageBreak/>
        <w:drawing>
          <wp:inline distT="0" distB="0" distL="0" distR="0" wp14:anchorId="5C8AF993" wp14:editId="5A95538B">
            <wp:extent cx="5400000" cy="3909600"/>
            <wp:effectExtent l="0" t="0" r="0" b="0"/>
            <wp:docPr id="37" name="그림 37" descr="꽃, 만화 영화, 라벤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descr="꽃, 만화 영화, 라벤더이(가) 표시된 사진&#10;&#10;자동 생성된 설명"/>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3909600"/>
                    </a:xfrm>
                    <a:prstGeom prst="rect">
                      <a:avLst/>
                    </a:prstGeom>
                    <a:noFill/>
                  </pic:spPr>
                </pic:pic>
              </a:graphicData>
            </a:graphic>
          </wp:inline>
        </w:drawing>
      </w:r>
    </w:p>
    <w:p w14:paraId="3AE20315" w14:textId="26CE3339" w:rsidR="004A4FDA" w:rsidRPr="008F6C3B" w:rsidRDefault="004A4FDA" w:rsidP="004A4FDA">
      <w:pPr>
        <w:spacing w:after="160" w:line="480" w:lineRule="auto"/>
        <w:jc w:val="both"/>
        <w:rPr>
          <w:rFonts w:eastAsiaTheme="minorEastAsia"/>
          <w:b/>
          <w:bCs/>
          <w:sz w:val="22"/>
          <w:szCs w:val="22"/>
          <w:lang w:eastAsia="ko-KR"/>
        </w:rPr>
      </w:pPr>
      <w:r w:rsidRPr="008F6C3B">
        <w:rPr>
          <w:rFonts w:eastAsiaTheme="minorEastAsia"/>
          <w:b/>
          <w:bCs/>
          <w:sz w:val="22"/>
          <w:szCs w:val="22"/>
          <w:lang w:eastAsia="ko-KR"/>
        </w:rPr>
        <w:t>Figure S</w:t>
      </w:r>
      <w:del w:id="97" w:author="Park Karin" w:date="2024-05-02T03:09:00Z" w16du:dateUtc="2024-05-01T18:09:00Z">
        <w:r w:rsidR="00FE652A" w:rsidDel="00B87578">
          <w:rPr>
            <w:rFonts w:eastAsiaTheme="minorEastAsia" w:hint="eastAsia"/>
            <w:b/>
            <w:bCs/>
            <w:sz w:val="22"/>
            <w:szCs w:val="22"/>
            <w:lang w:eastAsia="ko-KR"/>
          </w:rPr>
          <w:delText>3</w:delText>
        </w:r>
      </w:del>
      <w:ins w:id="98" w:author="Park Karin" w:date="2024-05-02T03:09:00Z" w16du:dateUtc="2024-05-01T18:09:00Z">
        <w:r w:rsidR="00B87578">
          <w:rPr>
            <w:rFonts w:eastAsiaTheme="minorEastAsia" w:hint="eastAsia"/>
            <w:b/>
            <w:bCs/>
            <w:sz w:val="22"/>
            <w:szCs w:val="22"/>
            <w:lang w:eastAsia="ko-KR"/>
          </w:rPr>
          <w:t>6</w:t>
        </w:r>
      </w:ins>
      <w:r w:rsidRPr="008F6C3B">
        <w:rPr>
          <w:rFonts w:eastAsiaTheme="minorEastAsia"/>
          <w:b/>
          <w:bCs/>
          <w:sz w:val="22"/>
          <w:szCs w:val="22"/>
          <w:lang w:eastAsia="ko-KR"/>
        </w:rPr>
        <w:t>.</w:t>
      </w:r>
      <w:r w:rsidRPr="008F6C3B">
        <w:rPr>
          <w:rFonts w:eastAsiaTheme="minorEastAsia"/>
          <w:sz w:val="22"/>
          <w:szCs w:val="22"/>
          <w:lang w:eastAsia="ko-KR"/>
        </w:rPr>
        <w:t xml:space="preserve"> The atomic structures of calculated defects at </w:t>
      </w:r>
      <w:r w:rsidR="008C79D9">
        <w:rPr>
          <w:rFonts w:eastAsiaTheme="minorEastAsia"/>
          <w:sz w:val="22"/>
          <w:szCs w:val="22"/>
          <w:lang w:eastAsia="ko-KR"/>
        </w:rPr>
        <w:t xml:space="preserve">the </w:t>
      </w:r>
      <w:r w:rsidRPr="008F6C3B">
        <w:rPr>
          <w:rFonts w:eastAsiaTheme="minorEastAsia"/>
          <w:sz w:val="22"/>
          <w:szCs w:val="22"/>
          <w:lang w:eastAsia="ko-KR"/>
        </w:rPr>
        <w:t>CIGS (1 1 2) surface obtained from structural optimization via DFT.</w:t>
      </w:r>
    </w:p>
    <w:p w14:paraId="0B9D0457" w14:textId="77777777" w:rsidR="004A4FDA" w:rsidRPr="008F6C3B" w:rsidRDefault="004A4FDA" w:rsidP="004A4FDA">
      <w:pPr>
        <w:spacing w:after="160" w:line="259" w:lineRule="auto"/>
        <w:jc w:val="both"/>
        <w:rPr>
          <w:rFonts w:eastAsiaTheme="minorEastAsia"/>
          <w:sz w:val="22"/>
          <w:szCs w:val="22"/>
          <w:lang w:eastAsia="ko-KR"/>
        </w:rPr>
      </w:pPr>
      <w:r w:rsidRPr="008F6C3B">
        <w:rPr>
          <w:rFonts w:eastAsiaTheme="minorEastAsia"/>
          <w:sz w:val="22"/>
          <w:szCs w:val="22"/>
          <w:lang w:eastAsia="ko-KR"/>
        </w:rPr>
        <w:br w:type="page"/>
      </w:r>
    </w:p>
    <w:p w14:paraId="21BC2A91" w14:textId="30676D17" w:rsidR="004A4FDA" w:rsidRPr="008F6C3B" w:rsidRDefault="004A4FDA" w:rsidP="004A4FDA">
      <w:pPr>
        <w:spacing w:after="160" w:line="480" w:lineRule="auto"/>
        <w:jc w:val="both"/>
        <w:rPr>
          <w:rFonts w:eastAsiaTheme="minorEastAsia"/>
          <w:b/>
          <w:bCs/>
          <w:sz w:val="22"/>
          <w:szCs w:val="22"/>
          <w:lang w:eastAsia="ko-KR"/>
        </w:rPr>
      </w:pPr>
      <w:r w:rsidRPr="008F6C3B">
        <w:rPr>
          <w:rFonts w:eastAsiaTheme="minorEastAsia"/>
          <w:b/>
          <w:bCs/>
          <w:sz w:val="22"/>
          <w:szCs w:val="22"/>
          <w:lang w:eastAsia="ko-KR"/>
        </w:rPr>
        <w:lastRenderedPageBreak/>
        <w:t xml:space="preserve">Table </w:t>
      </w:r>
      <w:r w:rsidR="00FE652A">
        <w:rPr>
          <w:rFonts w:eastAsiaTheme="minorEastAsia" w:hint="eastAsia"/>
          <w:b/>
          <w:bCs/>
          <w:sz w:val="22"/>
          <w:szCs w:val="22"/>
          <w:lang w:eastAsia="ko-KR"/>
        </w:rPr>
        <w:t>S1</w:t>
      </w:r>
      <w:r w:rsidRPr="008F6C3B">
        <w:rPr>
          <w:rFonts w:eastAsiaTheme="minorEastAsia"/>
          <w:b/>
          <w:bCs/>
          <w:sz w:val="22"/>
          <w:szCs w:val="22"/>
          <w:lang w:eastAsia="ko-KR"/>
        </w:rPr>
        <w:t>.</w:t>
      </w:r>
      <w:r w:rsidRPr="008F6C3B">
        <w:rPr>
          <w:rFonts w:eastAsiaTheme="minorEastAsia"/>
          <w:sz w:val="22"/>
          <w:szCs w:val="22"/>
          <w:lang w:eastAsia="ko-KR"/>
        </w:rPr>
        <w:t xml:space="preserve"> The calculated formation energies (eV) at </w:t>
      </w:r>
      <w:r w:rsidR="008C79D9">
        <w:rPr>
          <w:rFonts w:eastAsiaTheme="minorEastAsia"/>
          <w:sz w:val="22"/>
          <w:szCs w:val="22"/>
          <w:lang w:eastAsia="ko-KR"/>
        </w:rPr>
        <w:t>(E</w:t>
      </w:r>
      <w:r w:rsidR="008C79D9" w:rsidRPr="007912FE">
        <w:rPr>
          <w:rFonts w:eastAsiaTheme="minorEastAsia"/>
          <w:sz w:val="22"/>
          <w:szCs w:val="22"/>
          <w:vertAlign w:val="subscript"/>
          <w:lang w:eastAsia="ko-KR"/>
        </w:rPr>
        <w:t>F</w:t>
      </w:r>
      <w:r w:rsidR="008C79D9">
        <w:rPr>
          <w:rFonts w:eastAsiaTheme="minorEastAsia"/>
          <w:sz w:val="22"/>
          <w:szCs w:val="22"/>
          <w:lang w:eastAsia="ko-KR"/>
        </w:rPr>
        <w:t xml:space="preserve"> = valence band maximum)</w:t>
      </w:r>
      <w:r w:rsidRPr="008F6C3B">
        <w:rPr>
          <w:rFonts w:eastAsiaTheme="minorEastAsia"/>
          <w:sz w:val="22"/>
          <w:szCs w:val="22"/>
          <w:lang w:eastAsia="ko-KR"/>
        </w:rPr>
        <w:t xml:space="preserve"> for defects shown in Figure S8.</w:t>
      </w:r>
    </w:p>
    <w:tbl>
      <w:tblPr>
        <w:tblStyle w:val="50"/>
        <w:tblW w:w="5000" w:type="pct"/>
        <w:tblBorders>
          <w:insideH w:val="single" w:sz="4" w:space="0" w:color="auto"/>
        </w:tblBorders>
        <w:tblLayout w:type="fixed"/>
        <w:tblLook w:val="0600" w:firstRow="0" w:lastRow="0" w:firstColumn="0" w:lastColumn="0" w:noHBand="1" w:noVBand="1"/>
      </w:tblPr>
      <w:tblGrid>
        <w:gridCol w:w="990"/>
        <w:gridCol w:w="892"/>
        <w:gridCol w:w="892"/>
        <w:gridCol w:w="892"/>
        <w:gridCol w:w="893"/>
        <w:gridCol w:w="894"/>
        <w:gridCol w:w="893"/>
        <w:gridCol w:w="893"/>
        <w:gridCol w:w="893"/>
        <w:gridCol w:w="894"/>
      </w:tblGrid>
      <w:tr w:rsidR="004A4FDA" w:rsidRPr="008F6C3B" w14:paraId="038EC7CA" w14:textId="77777777" w:rsidTr="00305B6B">
        <w:trPr>
          <w:trHeight w:val="794"/>
        </w:trPr>
        <w:tc>
          <w:tcPr>
            <w:tcW w:w="990" w:type="dxa"/>
            <w:tcBorders>
              <w:top w:val="single" w:sz="8" w:space="0" w:color="auto"/>
              <w:bottom w:val="single" w:sz="8" w:space="0" w:color="auto"/>
            </w:tcBorders>
            <w:vAlign w:val="center"/>
            <w:hideMark/>
          </w:tcPr>
          <w:p w14:paraId="4AB9AF8D" w14:textId="77777777" w:rsidR="004A4FDA" w:rsidRPr="008F6C3B" w:rsidRDefault="004A4FDA" w:rsidP="00305B6B">
            <w:pPr>
              <w:spacing w:line="276" w:lineRule="auto"/>
              <w:jc w:val="center"/>
              <w:rPr>
                <w:rFonts w:eastAsiaTheme="minorEastAsia"/>
                <w:sz w:val="20"/>
                <w:szCs w:val="20"/>
                <w:lang w:eastAsia="ko-KR"/>
              </w:rPr>
            </w:pPr>
            <w:bookmarkStart w:id="99" w:name="_Hlk160837404"/>
          </w:p>
        </w:tc>
        <w:tc>
          <w:tcPr>
            <w:tcW w:w="892" w:type="dxa"/>
            <w:tcBorders>
              <w:top w:val="single" w:sz="8" w:space="0" w:color="auto"/>
              <w:bottom w:val="single" w:sz="8" w:space="0" w:color="auto"/>
            </w:tcBorders>
            <w:vAlign w:val="center"/>
            <w:hideMark/>
          </w:tcPr>
          <w:p w14:paraId="50909AE0"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r w:rsidRPr="008F6C3B">
              <w:rPr>
                <w:rFonts w:eastAsiaTheme="minorEastAsia"/>
                <w:b/>
                <w:bCs/>
                <w:sz w:val="20"/>
                <w:szCs w:val="20"/>
                <w:vertAlign w:val="superscript"/>
                <w:lang w:eastAsia="ko-KR"/>
              </w:rPr>
              <w:t>1–</w:t>
            </w:r>
          </w:p>
        </w:tc>
        <w:tc>
          <w:tcPr>
            <w:tcW w:w="892" w:type="dxa"/>
            <w:tcBorders>
              <w:top w:val="single" w:sz="8" w:space="0" w:color="auto"/>
              <w:bottom w:val="single" w:sz="8" w:space="0" w:color="auto"/>
            </w:tcBorders>
            <w:vAlign w:val="center"/>
            <w:hideMark/>
          </w:tcPr>
          <w:p w14:paraId="5692575E"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In</w:t>
            </w:r>
            <w:r w:rsidRPr="008F6C3B">
              <w:rPr>
                <w:rFonts w:eastAsiaTheme="minorEastAsia"/>
                <w:b/>
                <w:bCs/>
                <w:sz w:val="20"/>
                <w:szCs w:val="20"/>
                <w:vertAlign w:val="superscript"/>
                <w:lang w:eastAsia="ko-KR"/>
              </w:rPr>
              <w:t>1–</w:t>
            </w:r>
          </w:p>
        </w:tc>
        <w:tc>
          <w:tcPr>
            <w:tcW w:w="892" w:type="dxa"/>
            <w:tcBorders>
              <w:top w:val="single" w:sz="8" w:space="0" w:color="auto"/>
              <w:bottom w:val="single" w:sz="8" w:space="0" w:color="auto"/>
            </w:tcBorders>
            <w:vAlign w:val="center"/>
            <w:hideMark/>
          </w:tcPr>
          <w:p w14:paraId="472EA2BD"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Ga</w:t>
            </w:r>
            <w:r w:rsidRPr="008F6C3B">
              <w:rPr>
                <w:rFonts w:eastAsiaTheme="minorEastAsia"/>
                <w:b/>
                <w:bCs/>
                <w:sz w:val="20"/>
                <w:szCs w:val="20"/>
                <w:vertAlign w:val="superscript"/>
                <w:lang w:eastAsia="ko-KR"/>
              </w:rPr>
              <w:t>1–</w:t>
            </w:r>
          </w:p>
        </w:tc>
        <w:tc>
          <w:tcPr>
            <w:tcW w:w="892" w:type="dxa"/>
            <w:tcBorders>
              <w:top w:val="single" w:sz="8" w:space="0" w:color="auto"/>
              <w:bottom w:val="single" w:sz="8" w:space="0" w:color="auto"/>
            </w:tcBorders>
            <w:vAlign w:val="center"/>
            <w:hideMark/>
          </w:tcPr>
          <w:p w14:paraId="63261495"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Se</w:t>
            </w:r>
            <w:r w:rsidRPr="008F6C3B">
              <w:rPr>
                <w:rFonts w:eastAsiaTheme="minorEastAsia"/>
                <w:b/>
                <w:bCs/>
                <w:sz w:val="20"/>
                <w:szCs w:val="20"/>
                <w:vertAlign w:val="superscript"/>
                <w:lang w:eastAsia="ko-KR"/>
              </w:rPr>
              <w:t>1+</w:t>
            </w:r>
          </w:p>
        </w:tc>
        <w:tc>
          <w:tcPr>
            <w:tcW w:w="893" w:type="dxa"/>
            <w:tcBorders>
              <w:top w:val="single" w:sz="8" w:space="0" w:color="auto"/>
              <w:bottom w:val="single" w:sz="8" w:space="0" w:color="auto"/>
            </w:tcBorders>
            <w:vAlign w:val="center"/>
            <w:hideMark/>
          </w:tcPr>
          <w:p w14:paraId="46F095DC"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Cu</w:t>
            </w:r>
            <w:r w:rsidRPr="008F6C3B">
              <w:rPr>
                <w:rFonts w:eastAsiaTheme="minorEastAsia"/>
                <w:b/>
                <w:bCs/>
                <w:sz w:val="20"/>
                <w:szCs w:val="20"/>
                <w:vertAlign w:val="subscript"/>
                <w:lang w:eastAsia="ko-KR"/>
              </w:rPr>
              <w:t>In</w:t>
            </w:r>
            <w:r w:rsidRPr="008F6C3B">
              <w:rPr>
                <w:rFonts w:eastAsiaTheme="minorEastAsia"/>
                <w:b/>
                <w:bCs/>
                <w:sz w:val="20"/>
                <w:szCs w:val="20"/>
                <w:vertAlign w:val="superscript"/>
                <w:lang w:eastAsia="ko-KR"/>
              </w:rPr>
              <w:t>1–</w:t>
            </w:r>
          </w:p>
        </w:tc>
        <w:tc>
          <w:tcPr>
            <w:tcW w:w="892" w:type="dxa"/>
            <w:tcBorders>
              <w:top w:val="single" w:sz="8" w:space="0" w:color="auto"/>
              <w:bottom w:val="single" w:sz="8" w:space="0" w:color="auto"/>
            </w:tcBorders>
            <w:vAlign w:val="center"/>
            <w:hideMark/>
          </w:tcPr>
          <w:p w14:paraId="16B1EAD2"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Cu</w:t>
            </w:r>
            <w:r w:rsidRPr="008F6C3B">
              <w:rPr>
                <w:rFonts w:eastAsiaTheme="minorEastAsia"/>
                <w:b/>
                <w:bCs/>
                <w:sz w:val="20"/>
                <w:szCs w:val="20"/>
                <w:vertAlign w:val="subscript"/>
                <w:lang w:eastAsia="ko-KR"/>
              </w:rPr>
              <w:t>Ga</w:t>
            </w:r>
            <w:r w:rsidRPr="008F6C3B">
              <w:rPr>
                <w:rFonts w:eastAsiaTheme="minorEastAsia"/>
                <w:b/>
                <w:bCs/>
                <w:sz w:val="20"/>
                <w:szCs w:val="20"/>
                <w:vertAlign w:val="superscript"/>
                <w:lang w:eastAsia="ko-KR"/>
              </w:rPr>
              <w:t>1–</w:t>
            </w:r>
          </w:p>
        </w:tc>
        <w:tc>
          <w:tcPr>
            <w:tcW w:w="892" w:type="dxa"/>
            <w:tcBorders>
              <w:top w:val="single" w:sz="8" w:space="0" w:color="auto"/>
              <w:bottom w:val="single" w:sz="8" w:space="0" w:color="auto"/>
            </w:tcBorders>
            <w:vAlign w:val="center"/>
            <w:hideMark/>
          </w:tcPr>
          <w:p w14:paraId="428A4238"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In</w:t>
            </w:r>
            <w:r w:rsidRPr="008F6C3B">
              <w:rPr>
                <w:rFonts w:eastAsiaTheme="minorEastAsia"/>
                <w:b/>
                <w:bCs/>
                <w:sz w:val="20"/>
                <w:szCs w:val="20"/>
                <w:vertAlign w:val="subscript"/>
                <w:lang w:eastAsia="ko-KR"/>
              </w:rPr>
              <w:t>Cu</w:t>
            </w:r>
            <w:r w:rsidRPr="008F6C3B">
              <w:rPr>
                <w:rFonts w:eastAsiaTheme="minorEastAsia"/>
                <w:b/>
                <w:bCs/>
                <w:sz w:val="20"/>
                <w:szCs w:val="20"/>
                <w:vertAlign w:val="superscript"/>
                <w:lang w:eastAsia="ko-KR"/>
              </w:rPr>
              <w:t>2+</w:t>
            </w:r>
          </w:p>
        </w:tc>
        <w:tc>
          <w:tcPr>
            <w:tcW w:w="892" w:type="dxa"/>
            <w:tcBorders>
              <w:top w:val="single" w:sz="8" w:space="0" w:color="auto"/>
              <w:bottom w:val="single" w:sz="8" w:space="0" w:color="auto"/>
            </w:tcBorders>
            <w:vAlign w:val="center"/>
            <w:hideMark/>
          </w:tcPr>
          <w:p w14:paraId="4D1B4692"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Ga</w:t>
            </w:r>
            <w:r w:rsidRPr="008F6C3B">
              <w:rPr>
                <w:rFonts w:eastAsiaTheme="minorEastAsia"/>
                <w:b/>
                <w:bCs/>
                <w:sz w:val="20"/>
                <w:szCs w:val="20"/>
                <w:vertAlign w:val="subscript"/>
                <w:lang w:eastAsia="ko-KR"/>
              </w:rPr>
              <w:t>Cu</w:t>
            </w:r>
            <w:r w:rsidRPr="008F6C3B">
              <w:rPr>
                <w:rFonts w:eastAsiaTheme="minorEastAsia"/>
                <w:b/>
                <w:bCs/>
                <w:sz w:val="20"/>
                <w:szCs w:val="20"/>
                <w:vertAlign w:val="superscript"/>
                <w:lang w:eastAsia="ko-KR"/>
              </w:rPr>
              <w:t>2+</w:t>
            </w:r>
          </w:p>
        </w:tc>
        <w:tc>
          <w:tcPr>
            <w:tcW w:w="893" w:type="dxa"/>
            <w:tcBorders>
              <w:top w:val="single" w:sz="8" w:space="0" w:color="auto"/>
              <w:bottom w:val="single" w:sz="8" w:space="0" w:color="auto"/>
            </w:tcBorders>
            <w:vAlign w:val="center"/>
            <w:hideMark/>
          </w:tcPr>
          <w:p w14:paraId="2A6F1BEB"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Se</w:t>
            </w:r>
            <w:r w:rsidRPr="008F6C3B">
              <w:rPr>
                <w:rFonts w:eastAsiaTheme="minorEastAsia"/>
                <w:b/>
                <w:bCs/>
                <w:i/>
                <w:iCs/>
                <w:sz w:val="20"/>
                <w:szCs w:val="20"/>
                <w:vertAlign w:val="subscript"/>
                <w:lang w:eastAsia="ko-KR"/>
              </w:rPr>
              <w:t>i</w:t>
            </w:r>
            <w:r w:rsidRPr="008F6C3B">
              <w:rPr>
                <w:rFonts w:eastAsiaTheme="minorEastAsia"/>
                <w:b/>
                <w:bCs/>
                <w:sz w:val="20"/>
                <w:szCs w:val="20"/>
                <w:vertAlign w:val="superscript"/>
                <w:lang w:eastAsia="ko-KR"/>
              </w:rPr>
              <w:t>1–</w:t>
            </w:r>
          </w:p>
        </w:tc>
      </w:tr>
      <w:tr w:rsidR="004A4FDA" w:rsidRPr="008F6C3B" w14:paraId="4F622892" w14:textId="77777777" w:rsidTr="00305B6B">
        <w:trPr>
          <w:trHeight w:val="529"/>
        </w:trPr>
        <w:tc>
          <w:tcPr>
            <w:tcW w:w="990" w:type="dxa"/>
            <w:tcBorders>
              <w:top w:val="single" w:sz="8" w:space="0" w:color="auto"/>
            </w:tcBorders>
            <w:vAlign w:val="center"/>
            <w:hideMark/>
          </w:tcPr>
          <w:p w14:paraId="17933374"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convex</w:t>
            </w:r>
          </w:p>
          <w:p w14:paraId="05299CEC"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w:t>
            </w:r>
            <w:r w:rsidRPr="008F6C3B">
              <w:rPr>
                <w:rFonts w:eastAsiaTheme="minorEastAsia"/>
                <w:b/>
                <w:bCs/>
                <w:sz w:val="20"/>
                <w:szCs w:val="20"/>
                <w:lang w:eastAsia="ko-KR"/>
              </w:rPr>
              <w:t>–</w:t>
            </w:r>
            <w:r w:rsidRPr="008F6C3B">
              <w:rPr>
                <w:rFonts w:eastAsiaTheme="minorEastAsia"/>
                <w:sz w:val="20"/>
                <w:szCs w:val="20"/>
                <w:lang w:eastAsia="ko-KR"/>
              </w:rPr>
              <w:t>1%)</w:t>
            </w:r>
          </w:p>
        </w:tc>
        <w:tc>
          <w:tcPr>
            <w:tcW w:w="892" w:type="dxa"/>
            <w:tcBorders>
              <w:top w:val="single" w:sz="8" w:space="0" w:color="auto"/>
            </w:tcBorders>
            <w:vAlign w:val="center"/>
            <w:hideMark/>
          </w:tcPr>
          <w:p w14:paraId="2875AA8E"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0.360</w:t>
            </w:r>
          </w:p>
        </w:tc>
        <w:tc>
          <w:tcPr>
            <w:tcW w:w="892" w:type="dxa"/>
            <w:tcBorders>
              <w:top w:val="single" w:sz="8" w:space="0" w:color="auto"/>
            </w:tcBorders>
            <w:vAlign w:val="center"/>
            <w:hideMark/>
          </w:tcPr>
          <w:p w14:paraId="451CD27E"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0.736</w:t>
            </w:r>
          </w:p>
        </w:tc>
        <w:tc>
          <w:tcPr>
            <w:tcW w:w="892" w:type="dxa"/>
            <w:tcBorders>
              <w:top w:val="single" w:sz="8" w:space="0" w:color="auto"/>
            </w:tcBorders>
            <w:vAlign w:val="center"/>
            <w:hideMark/>
          </w:tcPr>
          <w:p w14:paraId="7DC3FB7E"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w:t>
            </w:r>
          </w:p>
        </w:tc>
        <w:tc>
          <w:tcPr>
            <w:tcW w:w="892" w:type="dxa"/>
            <w:tcBorders>
              <w:top w:val="single" w:sz="8" w:space="0" w:color="auto"/>
            </w:tcBorders>
            <w:vAlign w:val="center"/>
            <w:hideMark/>
          </w:tcPr>
          <w:p w14:paraId="62941B2A"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0.946</w:t>
            </w:r>
          </w:p>
        </w:tc>
        <w:tc>
          <w:tcPr>
            <w:tcW w:w="893" w:type="dxa"/>
            <w:tcBorders>
              <w:top w:val="single" w:sz="8" w:space="0" w:color="auto"/>
            </w:tcBorders>
            <w:vAlign w:val="center"/>
            <w:hideMark/>
          </w:tcPr>
          <w:p w14:paraId="66E306FA"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0.617</w:t>
            </w:r>
          </w:p>
        </w:tc>
        <w:tc>
          <w:tcPr>
            <w:tcW w:w="892" w:type="dxa"/>
            <w:tcBorders>
              <w:top w:val="single" w:sz="8" w:space="0" w:color="auto"/>
            </w:tcBorders>
            <w:vAlign w:val="center"/>
            <w:hideMark/>
          </w:tcPr>
          <w:p w14:paraId="2E8F942A"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0.929</w:t>
            </w:r>
          </w:p>
        </w:tc>
        <w:tc>
          <w:tcPr>
            <w:tcW w:w="892" w:type="dxa"/>
            <w:tcBorders>
              <w:top w:val="single" w:sz="8" w:space="0" w:color="auto"/>
            </w:tcBorders>
            <w:vAlign w:val="center"/>
            <w:hideMark/>
          </w:tcPr>
          <w:p w14:paraId="5533E5F3"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0.735</w:t>
            </w:r>
          </w:p>
        </w:tc>
        <w:tc>
          <w:tcPr>
            <w:tcW w:w="892" w:type="dxa"/>
            <w:tcBorders>
              <w:top w:val="single" w:sz="8" w:space="0" w:color="auto"/>
            </w:tcBorders>
            <w:vAlign w:val="center"/>
            <w:hideMark/>
          </w:tcPr>
          <w:p w14:paraId="43097B30"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0.327</w:t>
            </w:r>
          </w:p>
        </w:tc>
        <w:tc>
          <w:tcPr>
            <w:tcW w:w="893" w:type="dxa"/>
            <w:tcBorders>
              <w:top w:val="single" w:sz="8" w:space="0" w:color="auto"/>
            </w:tcBorders>
            <w:vAlign w:val="center"/>
            <w:hideMark/>
          </w:tcPr>
          <w:p w14:paraId="5DC7A718"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1.110</w:t>
            </w:r>
          </w:p>
        </w:tc>
      </w:tr>
      <w:tr w:rsidR="004A4FDA" w:rsidRPr="008F6C3B" w14:paraId="6FD3B7F7" w14:textId="77777777" w:rsidTr="00305B6B">
        <w:trPr>
          <w:trHeight w:val="529"/>
        </w:trPr>
        <w:tc>
          <w:tcPr>
            <w:tcW w:w="990" w:type="dxa"/>
            <w:vAlign w:val="center"/>
            <w:hideMark/>
          </w:tcPr>
          <w:p w14:paraId="03BB559D"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hint="eastAsia"/>
                <w:sz w:val="20"/>
                <w:szCs w:val="20"/>
                <w:lang w:eastAsia="ko-KR"/>
              </w:rPr>
              <w:t>p</w:t>
            </w:r>
            <w:r w:rsidRPr="008F6C3B">
              <w:rPr>
                <w:rFonts w:eastAsiaTheme="minorEastAsia"/>
                <w:sz w:val="20"/>
                <w:szCs w:val="20"/>
                <w:lang w:eastAsia="ko-KR"/>
              </w:rPr>
              <w:t>lanar</w:t>
            </w:r>
          </w:p>
        </w:tc>
        <w:tc>
          <w:tcPr>
            <w:tcW w:w="892" w:type="dxa"/>
            <w:vAlign w:val="center"/>
            <w:hideMark/>
          </w:tcPr>
          <w:p w14:paraId="44D02314"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0.297</w:t>
            </w:r>
          </w:p>
        </w:tc>
        <w:tc>
          <w:tcPr>
            <w:tcW w:w="892" w:type="dxa"/>
            <w:vAlign w:val="center"/>
            <w:hideMark/>
          </w:tcPr>
          <w:p w14:paraId="7FDE9532"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0.694</w:t>
            </w:r>
          </w:p>
        </w:tc>
        <w:tc>
          <w:tcPr>
            <w:tcW w:w="892" w:type="dxa"/>
            <w:vAlign w:val="center"/>
            <w:hideMark/>
          </w:tcPr>
          <w:p w14:paraId="190EA4B0"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0.787</w:t>
            </w:r>
          </w:p>
        </w:tc>
        <w:tc>
          <w:tcPr>
            <w:tcW w:w="892" w:type="dxa"/>
            <w:vAlign w:val="center"/>
            <w:hideMark/>
          </w:tcPr>
          <w:p w14:paraId="61D0C1C9"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1.082</w:t>
            </w:r>
          </w:p>
        </w:tc>
        <w:tc>
          <w:tcPr>
            <w:tcW w:w="893" w:type="dxa"/>
            <w:vAlign w:val="center"/>
            <w:hideMark/>
          </w:tcPr>
          <w:p w14:paraId="20A731A9"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0.755</w:t>
            </w:r>
          </w:p>
        </w:tc>
        <w:tc>
          <w:tcPr>
            <w:tcW w:w="892" w:type="dxa"/>
            <w:vAlign w:val="center"/>
            <w:hideMark/>
          </w:tcPr>
          <w:p w14:paraId="4928DA9D"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0.880</w:t>
            </w:r>
          </w:p>
        </w:tc>
        <w:tc>
          <w:tcPr>
            <w:tcW w:w="892" w:type="dxa"/>
            <w:vAlign w:val="center"/>
            <w:hideMark/>
          </w:tcPr>
          <w:p w14:paraId="3F57980B"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0.972</w:t>
            </w:r>
          </w:p>
        </w:tc>
        <w:tc>
          <w:tcPr>
            <w:tcW w:w="892" w:type="dxa"/>
            <w:vAlign w:val="center"/>
            <w:hideMark/>
          </w:tcPr>
          <w:p w14:paraId="1E70C420"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0.464</w:t>
            </w:r>
          </w:p>
        </w:tc>
        <w:tc>
          <w:tcPr>
            <w:tcW w:w="893" w:type="dxa"/>
            <w:vAlign w:val="center"/>
            <w:hideMark/>
          </w:tcPr>
          <w:p w14:paraId="6720C934"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1.248</w:t>
            </w:r>
          </w:p>
        </w:tc>
      </w:tr>
      <w:tr w:rsidR="004A4FDA" w:rsidRPr="008F6C3B" w14:paraId="2E89DCFE" w14:textId="77777777" w:rsidTr="00305B6B">
        <w:trPr>
          <w:trHeight w:val="529"/>
        </w:trPr>
        <w:tc>
          <w:tcPr>
            <w:tcW w:w="990" w:type="dxa"/>
            <w:tcBorders>
              <w:bottom w:val="single" w:sz="8" w:space="0" w:color="auto"/>
            </w:tcBorders>
            <w:vAlign w:val="center"/>
            <w:hideMark/>
          </w:tcPr>
          <w:p w14:paraId="28456409"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concave</w:t>
            </w:r>
          </w:p>
          <w:p w14:paraId="091B76ED"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(+1%)</w:t>
            </w:r>
          </w:p>
        </w:tc>
        <w:tc>
          <w:tcPr>
            <w:tcW w:w="892" w:type="dxa"/>
            <w:tcBorders>
              <w:bottom w:val="single" w:sz="8" w:space="0" w:color="auto"/>
            </w:tcBorders>
            <w:vAlign w:val="center"/>
            <w:hideMark/>
          </w:tcPr>
          <w:p w14:paraId="7DAE2AC6"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0.194</w:t>
            </w:r>
          </w:p>
        </w:tc>
        <w:tc>
          <w:tcPr>
            <w:tcW w:w="892" w:type="dxa"/>
            <w:tcBorders>
              <w:bottom w:val="single" w:sz="8" w:space="0" w:color="auto"/>
            </w:tcBorders>
            <w:vAlign w:val="center"/>
            <w:hideMark/>
          </w:tcPr>
          <w:p w14:paraId="1DABF57A"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0.622</w:t>
            </w:r>
          </w:p>
        </w:tc>
        <w:tc>
          <w:tcPr>
            <w:tcW w:w="892" w:type="dxa"/>
            <w:tcBorders>
              <w:bottom w:val="single" w:sz="8" w:space="0" w:color="auto"/>
            </w:tcBorders>
            <w:vAlign w:val="center"/>
            <w:hideMark/>
          </w:tcPr>
          <w:p w14:paraId="68F5136C"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w:t>
            </w:r>
          </w:p>
        </w:tc>
        <w:tc>
          <w:tcPr>
            <w:tcW w:w="892" w:type="dxa"/>
            <w:tcBorders>
              <w:bottom w:val="single" w:sz="8" w:space="0" w:color="auto"/>
            </w:tcBorders>
            <w:vAlign w:val="center"/>
            <w:hideMark/>
          </w:tcPr>
          <w:p w14:paraId="1CF708BA"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1.257</w:t>
            </w:r>
          </w:p>
        </w:tc>
        <w:tc>
          <w:tcPr>
            <w:tcW w:w="893" w:type="dxa"/>
            <w:tcBorders>
              <w:bottom w:val="single" w:sz="8" w:space="0" w:color="auto"/>
            </w:tcBorders>
            <w:vAlign w:val="center"/>
            <w:hideMark/>
          </w:tcPr>
          <w:p w14:paraId="4C169007"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0.605</w:t>
            </w:r>
          </w:p>
        </w:tc>
        <w:tc>
          <w:tcPr>
            <w:tcW w:w="892" w:type="dxa"/>
            <w:tcBorders>
              <w:bottom w:val="single" w:sz="8" w:space="0" w:color="auto"/>
            </w:tcBorders>
            <w:vAlign w:val="center"/>
            <w:hideMark/>
          </w:tcPr>
          <w:p w14:paraId="18A028D3"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0.801</w:t>
            </w:r>
          </w:p>
        </w:tc>
        <w:tc>
          <w:tcPr>
            <w:tcW w:w="892" w:type="dxa"/>
            <w:tcBorders>
              <w:bottom w:val="single" w:sz="8" w:space="0" w:color="auto"/>
            </w:tcBorders>
            <w:vAlign w:val="center"/>
            <w:hideMark/>
          </w:tcPr>
          <w:p w14:paraId="534AD6AE"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0.540</w:t>
            </w:r>
          </w:p>
        </w:tc>
        <w:tc>
          <w:tcPr>
            <w:tcW w:w="892" w:type="dxa"/>
            <w:tcBorders>
              <w:bottom w:val="single" w:sz="8" w:space="0" w:color="auto"/>
            </w:tcBorders>
            <w:vAlign w:val="center"/>
            <w:hideMark/>
          </w:tcPr>
          <w:p w14:paraId="791ABB9B"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0.643</w:t>
            </w:r>
          </w:p>
        </w:tc>
        <w:tc>
          <w:tcPr>
            <w:tcW w:w="893" w:type="dxa"/>
            <w:tcBorders>
              <w:bottom w:val="single" w:sz="8" w:space="0" w:color="auto"/>
            </w:tcBorders>
            <w:vAlign w:val="center"/>
            <w:hideMark/>
          </w:tcPr>
          <w:p w14:paraId="119C26D1"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w:t>
            </w:r>
          </w:p>
        </w:tc>
      </w:tr>
      <w:tr w:rsidR="004A4FDA" w:rsidRPr="008F6C3B" w14:paraId="32955C5B" w14:textId="77777777" w:rsidTr="00305B6B">
        <w:trPr>
          <w:trHeight w:val="794"/>
        </w:trPr>
        <w:tc>
          <w:tcPr>
            <w:tcW w:w="990" w:type="dxa"/>
            <w:tcBorders>
              <w:top w:val="single" w:sz="8" w:space="0" w:color="auto"/>
              <w:bottom w:val="single" w:sz="8" w:space="0" w:color="auto"/>
            </w:tcBorders>
            <w:vAlign w:val="center"/>
            <w:hideMark/>
          </w:tcPr>
          <w:p w14:paraId="79EFD788" w14:textId="77777777" w:rsidR="004A4FDA" w:rsidRPr="008F6C3B" w:rsidRDefault="004A4FDA" w:rsidP="00305B6B">
            <w:pPr>
              <w:spacing w:line="276" w:lineRule="auto"/>
              <w:jc w:val="center"/>
              <w:rPr>
                <w:rFonts w:eastAsiaTheme="minorEastAsia"/>
                <w:sz w:val="20"/>
                <w:szCs w:val="20"/>
                <w:lang w:eastAsia="ko-KR"/>
              </w:rPr>
            </w:pPr>
          </w:p>
        </w:tc>
        <w:tc>
          <w:tcPr>
            <w:tcW w:w="892" w:type="dxa"/>
            <w:tcBorders>
              <w:top w:val="single" w:sz="8" w:space="0" w:color="auto"/>
              <w:bottom w:val="single" w:sz="8" w:space="0" w:color="auto"/>
            </w:tcBorders>
            <w:vAlign w:val="center"/>
            <w:hideMark/>
          </w:tcPr>
          <w:p w14:paraId="012C85C1"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Na</w:t>
            </w:r>
            <w:r w:rsidRPr="008F6C3B">
              <w:rPr>
                <w:rFonts w:eastAsiaTheme="minorEastAsia"/>
                <w:b/>
                <w:bCs/>
                <w:i/>
                <w:iCs/>
                <w:sz w:val="20"/>
                <w:szCs w:val="20"/>
                <w:vertAlign w:val="subscript"/>
                <w:lang w:eastAsia="ko-KR"/>
              </w:rPr>
              <w:t>i</w:t>
            </w:r>
            <w:r w:rsidRPr="008F6C3B">
              <w:rPr>
                <w:rFonts w:eastAsiaTheme="minorEastAsia"/>
                <w:b/>
                <w:bCs/>
                <w:sz w:val="20"/>
                <w:szCs w:val="20"/>
                <w:vertAlign w:val="superscript"/>
                <w:lang w:eastAsia="ko-KR"/>
              </w:rPr>
              <w:t>1+</w:t>
            </w:r>
          </w:p>
        </w:tc>
        <w:tc>
          <w:tcPr>
            <w:tcW w:w="892" w:type="dxa"/>
            <w:tcBorders>
              <w:top w:val="single" w:sz="8" w:space="0" w:color="auto"/>
              <w:bottom w:val="single" w:sz="8" w:space="0" w:color="auto"/>
            </w:tcBorders>
            <w:vAlign w:val="center"/>
            <w:hideMark/>
          </w:tcPr>
          <w:p w14:paraId="2413EEA5"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Rb</w:t>
            </w:r>
            <w:r w:rsidRPr="008F6C3B">
              <w:rPr>
                <w:rFonts w:eastAsiaTheme="minorEastAsia"/>
                <w:b/>
                <w:bCs/>
                <w:i/>
                <w:iCs/>
                <w:sz w:val="20"/>
                <w:szCs w:val="20"/>
                <w:vertAlign w:val="subscript"/>
                <w:lang w:eastAsia="ko-KR"/>
              </w:rPr>
              <w:t>i</w:t>
            </w:r>
            <w:r w:rsidRPr="008F6C3B">
              <w:rPr>
                <w:rFonts w:eastAsiaTheme="minorEastAsia"/>
                <w:b/>
                <w:bCs/>
                <w:sz w:val="20"/>
                <w:szCs w:val="20"/>
                <w:vertAlign w:val="superscript"/>
                <w:lang w:eastAsia="ko-KR"/>
              </w:rPr>
              <w:t>1+</w:t>
            </w:r>
          </w:p>
        </w:tc>
        <w:tc>
          <w:tcPr>
            <w:tcW w:w="892" w:type="dxa"/>
            <w:tcBorders>
              <w:top w:val="single" w:sz="8" w:space="0" w:color="auto"/>
              <w:bottom w:val="single" w:sz="8" w:space="0" w:color="auto"/>
            </w:tcBorders>
            <w:vAlign w:val="center"/>
            <w:hideMark/>
          </w:tcPr>
          <w:p w14:paraId="2BB6E5E4"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Cs</w:t>
            </w:r>
            <w:r w:rsidRPr="008F6C3B">
              <w:rPr>
                <w:rFonts w:eastAsiaTheme="minorEastAsia"/>
                <w:b/>
                <w:bCs/>
                <w:i/>
                <w:iCs/>
                <w:sz w:val="20"/>
                <w:szCs w:val="20"/>
                <w:vertAlign w:val="subscript"/>
                <w:lang w:eastAsia="ko-KR"/>
              </w:rPr>
              <w:t>i</w:t>
            </w:r>
            <w:r w:rsidRPr="008F6C3B">
              <w:rPr>
                <w:rFonts w:eastAsiaTheme="minorEastAsia"/>
                <w:b/>
                <w:bCs/>
                <w:sz w:val="20"/>
                <w:szCs w:val="20"/>
                <w:vertAlign w:val="superscript"/>
                <w:lang w:eastAsia="ko-KR"/>
              </w:rPr>
              <w:t>1+</w:t>
            </w:r>
          </w:p>
        </w:tc>
        <w:tc>
          <w:tcPr>
            <w:tcW w:w="892" w:type="dxa"/>
            <w:tcBorders>
              <w:top w:val="single" w:sz="8" w:space="0" w:color="auto"/>
              <w:bottom w:val="single" w:sz="8" w:space="0" w:color="auto"/>
            </w:tcBorders>
            <w:vAlign w:val="center"/>
            <w:hideMark/>
          </w:tcPr>
          <w:p w14:paraId="229E38C7"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Na</w:t>
            </w:r>
            <w:r w:rsidRPr="008F6C3B">
              <w:rPr>
                <w:rFonts w:eastAsiaTheme="minorEastAsia"/>
                <w:b/>
                <w:bCs/>
                <w:i/>
                <w:iCs/>
                <w:sz w:val="20"/>
                <w:szCs w:val="20"/>
                <w:vertAlign w:val="subscript"/>
                <w:lang w:eastAsia="ko-KR"/>
              </w:rPr>
              <w:t>i</w:t>
            </w:r>
            <w:r w:rsidRPr="008F6C3B">
              <w:rPr>
                <w:rFonts w:eastAsiaTheme="minorEastAsia"/>
                <w:b/>
                <w:bCs/>
                <w:sz w:val="20"/>
                <w:szCs w:val="20"/>
                <w:lang w:eastAsia="ko-KR"/>
              </w:rPr>
              <w:t>-</w:t>
            </w: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p>
        </w:tc>
        <w:tc>
          <w:tcPr>
            <w:tcW w:w="893" w:type="dxa"/>
            <w:tcBorders>
              <w:top w:val="single" w:sz="8" w:space="0" w:color="auto"/>
              <w:bottom w:val="single" w:sz="8" w:space="0" w:color="auto"/>
            </w:tcBorders>
            <w:vAlign w:val="center"/>
            <w:hideMark/>
          </w:tcPr>
          <w:p w14:paraId="2AF4FD6D"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Rb</w:t>
            </w:r>
            <w:r w:rsidRPr="008F6C3B">
              <w:rPr>
                <w:rFonts w:eastAsiaTheme="minorEastAsia"/>
                <w:b/>
                <w:bCs/>
                <w:i/>
                <w:iCs/>
                <w:sz w:val="20"/>
                <w:szCs w:val="20"/>
                <w:vertAlign w:val="subscript"/>
                <w:lang w:eastAsia="ko-KR"/>
              </w:rPr>
              <w:t>i</w:t>
            </w:r>
            <w:r w:rsidRPr="008F6C3B">
              <w:rPr>
                <w:rFonts w:eastAsiaTheme="minorEastAsia"/>
                <w:b/>
                <w:bCs/>
                <w:sz w:val="20"/>
                <w:szCs w:val="20"/>
                <w:lang w:eastAsia="ko-KR"/>
              </w:rPr>
              <w:t>-</w:t>
            </w: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p>
        </w:tc>
        <w:tc>
          <w:tcPr>
            <w:tcW w:w="892" w:type="dxa"/>
            <w:tcBorders>
              <w:top w:val="single" w:sz="8" w:space="0" w:color="auto"/>
              <w:bottom w:val="single" w:sz="8" w:space="0" w:color="auto"/>
            </w:tcBorders>
            <w:vAlign w:val="center"/>
            <w:hideMark/>
          </w:tcPr>
          <w:p w14:paraId="13AB199A"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sz w:val="20"/>
                <w:szCs w:val="20"/>
                <w:lang w:eastAsia="ko-KR"/>
              </w:rPr>
              <w:t>Cs</w:t>
            </w:r>
            <w:r w:rsidRPr="008F6C3B">
              <w:rPr>
                <w:rFonts w:eastAsiaTheme="minorEastAsia"/>
                <w:b/>
                <w:bCs/>
                <w:i/>
                <w:iCs/>
                <w:sz w:val="20"/>
                <w:szCs w:val="20"/>
                <w:vertAlign w:val="subscript"/>
                <w:lang w:eastAsia="ko-KR"/>
              </w:rPr>
              <w:t>i</w:t>
            </w:r>
            <w:r w:rsidRPr="008F6C3B">
              <w:rPr>
                <w:rFonts w:eastAsiaTheme="minorEastAsia"/>
                <w:b/>
                <w:bCs/>
                <w:sz w:val="20"/>
                <w:szCs w:val="20"/>
                <w:lang w:eastAsia="ko-KR"/>
              </w:rPr>
              <w:t>-</w:t>
            </w: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p>
        </w:tc>
        <w:tc>
          <w:tcPr>
            <w:tcW w:w="892" w:type="dxa"/>
            <w:tcBorders>
              <w:top w:val="single" w:sz="8" w:space="0" w:color="auto"/>
              <w:bottom w:val="single" w:sz="8" w:space="0" w:color="auto"/>
            </w:tcBorders>
            <w:vAlign w:val="center"/>
            <w:hideMark/>
          </w:tcPr>
          <w:p w14:paraId="2601E05B"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r w:rsidRPr="008F6C3B">
              <w:rPr>
                <w:rFonts w:eastAsiaTheme="minorEastAsia"/>
                <w:b/>
                <w:bCs/>
                <w:sz w:val="20"/>
                <w:szCs w:val="20"/>
                <w:vertAlign w:val="superscript"/>
                <w:lang w:eastAsia="ko-KR"/>
              </w:rPr>
              <w:t>1–</w:t>
            </w:r>
            <w:r w:rsidRPr="008F6C3B">
              <w:rPr>
                <w:rFonts w:eastAsiaTheme="minorEastAsia"/>
                <w:b/>
                <w:bCs/>
                <w:sz w:val="20"/>
                <w:szCs w:val="20"/>
                <w:lang w:eastAsia="ko-KR"/>
              </w:rPr>
              <w:t>@</w:t>
            </w:r>
            <w:r w:rsidRPr="008F6C3B">
              <w:rPr>
                <w:rFonts w:eastAsiaTheme="minorEastAsia"/>
                <w:b/>
                <w:bCs/>
                <w:sz w:val="20"/>
                <w:szCs w:val="20"/>
                <w:lang w:eastAsia="ko-KR"/>
              </w:rPr>
              <w:br/>
              <w:t>Na</w:t>
            </w:r>
            <w:r w:rsidRPr="008F6C3B">
              <w:rPr>
                <w:rFonts w:eastAsiaTheme="minorEastAsia"/>
                <w:b/>
                <w:bCs/>
                <w:i/>
                <w:iCs/>
                <w:sz w:val="20"/>
                <w:szCs w:val="20"/>
                <w:vertAlign w:val="subscript"/>
                <w:lang w:eastAsia="ko-KR"/>
              </w:rPr>
              <w:t>i</w:t>
            </w:r>
            <w:r w:rsidRPr="008F6C3B">
              <w:rPr>
                <w:rFonts w:eastAsiaTheme="minorEastAsia"/>
                <w:b/>
                <w:bCs/>
                <w:sz w:val="20"/>
                <w:szCs w:val="20"/>
                <w:lang w:eastAsia="ko-KR"/>
              </w:rPr>
              <w:t>-</w:t>
            </w: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p>
        </w:tc>
        <w:tc>
          <w:tcPr>
            <w:tcW w:w="892" w:type="dxa"/>
            <w:tcBorders>
              <w:top w:val="single" w:sz="8" w:space="0" w:color="auto"/>
              <w:bottom w:val="single" w:sz="8" w:space="0" w:color="auto"/>
            </w:tcBorders>
            <w:vAlign w:val="center"/>
            <w:hideMark/>
          </w:tcPr>
          <w:p w14:paraId="3108D61E"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r w:rsidRPr="008F6C3B">
              <w:rPr>
                <w:rFonts w:eastAsiaTheme="minorEastAsia"/>
                <w:b/>
                <w:bCs/>
                <w:sz w:val="20"/>
                <w:szCs w:val="20"/>
                <w:vertAlign w:val="superscript"/>
                <w:lang w:eastAsia="ko-KR"/>
              </w:rPr>
              <w:t>1–</w:t>
            </w:r>
            <w:r w:rsidRPr="008F6C3B">
              <w:rPr>
                <w:rFonts w:eastAsiaTheme="minorEastAsia"/>
                <w:b/>
                <w:bCs/>
                <w:sz w:val="20"/>
                <w:szCs w:val="20"/>
                <w:lang w:eastAsia="ko-KR"/>
              </w:rPr>
              <w:t>@</w:t>
            </w:r>
            <w:r w:rsidRPr="008F6C3B">
              <w:rPr>
                <w:rFonts w:eastAsiaTheme="minorEastAsia"/>
                <w:b/>
                <w:bCs/>
                <w:sz w:val="20"/>
                <w:szCs w:val="20"/>
                <w:lang w:eastAsia="ko-KR"/>
              </w:rPr>
              <w:br/>
              <w:t>Rb</w:t>
            </w:r>
            <w:r w:rsidRPr="008F6C3B">
              <w:rPr>
                <w:rFonts w:eastAsiaTheme="minorEastAsia"/>
                <w:b/>
                <w:bCs/>
                <w:i/>
                <w:iCs/>
                <w:sz w:val="20"/>
                <w:szCs w:val="20"/>
                <w:vertAlign w:val="subscript"/>
                <w:lang w:eastAsia="ko-KR"/>
              </w:rPr>
              <w:t>i</w:t>
            </w:r>
            <w:r w:rsidRPr="008F6C3B">
              <w:rPr>
                <w:rFonts w:eastAsiaTheme="minorEastAsia"/>
                <w:b/>
                <w:bCs/>
                <w:sz w:val="20"/>
                <w:szCs w:val="20"/>
                <w:lang w:eastAsia="ko-KR"/>
              </w:rPr>
              <w:t>-</w:t>
            </w: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p>
        </w:tc>
        <w:tc>
          <w:tcPr>
            <w:tcW w:w="893" w:type="dxa"/>
            <w:tcBorders>
              <w:top w:val="single" w:sz="8" w:space="0" w:color="auto"/>
              <w:bottom w:val="single" w:sz="8" w:space="0" w:color="auto"/>
            </w:tcBorders>
            <w:vAlign w:val="center"/>
            <w:hideMark/>
          </w:tcPr>
          <w:p w14:paraId="3B0B10EE" w14:textId="77777777" w:rsidR="004A4FDA" w:rsidRPr="008F6C3B" w:rsidRDefault="004A4FDA" w:rsidP="00305B6B">
            <w:pPr>
              <w:spacing w:line="276" w:lineRule="auto"/>
              <w:jc w:val="center"/>
              <w:rPr>
                <w:rFonts w:eastAsiaTheme="minorEastAsia"/>
                <w:b/>
                <w:bCs/>
                <w:sz w:val="20"/>
                <w:szCs w:val="20"/>
                <w:lang w:eastAsia="ko-KR"/>
              </w:rPr>
            </w:pP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r w:rsidRPr="008F6C3B">
              <w:rPr>
                <w:rFonts w:eastAsiaTheme="minorEastAsia"/>
                <w:b/>
                <w:bCs/>
                <w:sz w:val="20"/>
                <w:szCs w:val="20"/>
                <w:vertAlign w:val="superscript"/>
                <w:lang w:eastAsia="ko-KR"/>
              </w:rPr>
              <w:t>1–</w:t>
            </w:r>
            <w:r w:rsidRPr="008F6C3B">
              <w:rPr>
                <w:rFonts w:eastAsiaTheme="minorEastAsia"/>
                <w:b/>
                <w:bCs/>
                <w:sz w:val="20"/>
                <w:szCs w:val="20"/>
                <w:lang w:eastAsia="ko-KR"/>
              </w:rPr>
              <w:t>@</w:t>
            </w:r>
            <w:r w:rsidRPr="008F6C3B">
              <w:rPr>
                <w:rFonts w:eastAsiaTheme="minorEastAsia"/>
                <w:b/>
                <w:bCs/>
                <w:sz w:val="20"/>
                <w:szCs w:val="20"/>
                <w:lang w:eastAsia="ko-KR"/>
              </w:rPr>
              <w:br/>
              <w:t>Cs</w:t>
            </w:r>
            <w:r w:rsidRPr="008F6C3B">
              <w:rPr>
                <w:rFonts w:eastAsiaTheme="minorEastAsia"/>
                <w:b/>
                <w:bCs/>
                <w:i/>
                <w:iCs/>
                <w:sz w:val="20"/>
                <w:szCs w:val="20"/>
                <w:vertAlign w:val="subscript"/>
                <w:lang w:eastAsia="ko-KR"/>
              </w:rPr>
              <w:t>i</w:t>
            </w:r>
            <w:r w:rsidRPr="008F6C3B">
              <w:rPr>
                <w:rFonts w:eastAsiaTheme="minorEastAsia"/>
                <w:b/>
                <w:bCs/>
                <w:sz w:val="20"/>
                <w:szCs w:val="20"/>
                <w:lang w:eastAsia="ko-KR"/>
              </w:rPr>
              <w:t>-</w:t>
            </w:r>
            <w:r w:rsidRPr="008F6C3B">
              <w:rPr>
                <w:rFonts w:eastAsiaTheme="minorEastAsia"/>
                <w:b/>
                <w:bCs/>
                <w:i/>
                <w:iCs/>
                <w:sz w:val="20"/>
                <w:szCs w:val="20"/>
                <w:lang w:eastAsia="ko-KR"/>
              </w:rPr>
              <w:t>V</w:t>
            </w:r>
            <w:r w:rsidRPr="008F6C3B">
              <w:rPr>
                <w:rFonts w:eastAsiaTheme="minorEastAsia"/>
                <w:b/>
                <w:bCs/>
                <w:sz w:val="20"/>
                <w:szCs w:val="20"/>
                <w:vertAlign w:val="subscript"/>
                <w:lang w:eastAsia="ko-KR"/>
              </w:rPr>
              <w:t>Cu</w:t>
            </w:r>
          </w:p>
        </w:tc>
      </w:tr>
      <w:tr w:rsidR="004A4FDA" w:rsidRPr="008F6C3B" w14:paraId="27021728" w14:textId="77777777" w:rsidTr="00305B6B">
        <w:trPr>
          <w:trHeight w:val="529"/>
        </w:trPr>
        <w:tc>
          <w:tcPr>
            <w:tcW w:w="990" w:type="dxa"/>
            <w:tcBorders>
              <w:top w:val="single" w:sz="8" w:space="0" w:color="auto"/>
            </w:tcBorders>
            <w:vAlign w:val="center"/>
            <w:hideMark/>
          </w:tcPr>
          <w:p w14:paraId="2704E1C8"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convex</w:t>
            </w:r>
          </w:p>
          <w:p w14:paraId="01567D84"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w:t>
            </w:r>
            <w:r w:rsidRPr="008F6C3B">
              <w:rPr>
                <w:rFonts w:eastAsiaTheme="minorEastAsia"/>
                <w:b/>
                <w:bCs/>
                <w:sz w:val="20"/>
                <w:szCs w:val="20"/>
                <w:lang w:eastAsia="ko-KR"/>
              </w:rPr>
              <w:t>–</w:t>
            </w:r>
            <w:r w:rsidRPr="008F6C3B">
              <w:rPr>
                <w:rFonts w:eastAsiaTheme="minorEastAsia"/>
                <w:sz w:val="20"/>
                <w:szCs w:val="20"/>
                <w:lang w:eastAsia="ko-KR"/>
              </w:rPr>
              <w:t>1%)</w:t>
            </w:r>
          </w:p>
        </w:tc>
        <w:tc>
          <w:tcPr>
            <w:tcW w:w="892" w:type="dxa"/>
            <w:tcBorders>
              <w:top w:val="single" w:sz="8" w:space="0" w:color="auto"/>
            </w:tcBorders>
            <w:vAlign w:val="center"/>
            <w:hideMark/>
          </w:tcPr>
          <w:p w14:paraId="6E19EBD8"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0.346</w:t>
            </w:r>
          </w:p>
        </w:tc>
        <w:tc>
          <w:tcPr>
            <w:tcW w:w="892" w:type="dxa"/>
            <w:tcBorders>
              <w:top w:val="single" w:sz="8" w:space="0" w:color="auto"/>
            </w:tcBorders>
            <w:vAlign w:val="center"/>
            <w:hideMark/>
          </w:tcPr>
          <w:p w14:paraId="7379B4D4"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0.167</w:t>
            </w:r>
          </w:p>
        </w:tc>
        <w:tc>
          <w:tcPr>
            <w:tcW w:w="892" w:type="dxa"/>
            <w:tcBorders>
              <w:top w:val="single" w:sz="8" w:space="0" w:color="auto"/>
            </w:tcBorders>
            <w:vAlign w:val="center"/>
            <w:hideMark/>
          </w:tcPr>
          <w:p w14:paraId="1F1B1C08"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-0.005</w:t>
            </w:r>
          </w:p>
        </w:tc>
        <w:tc>
          <w:tcPr>
            <w:tcW w:w="892" w:type="dxa"/>
            <w:tcBorders>
              <w:top w:val="single" w:sz="8" w:space="0" w:color="auto"/>
            </w:tcBorders>
            <w:vAlign w:val="center"/>
            <w:hideMark/>
          </w:tcPr>
          <w:p w14:paraId="6E0F31D9"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0.326</w:t>
            </w:r>
          </w:p>
        </w:tc>
        <w:tc>
          <w:tcPr>
            <w:tcW w:w="893" w:type="dxa"/>
            <w:tcBorders>
              <w:top w:val="single" w:sz="8" w:space="0" w:color="auto"/>
            </w:tcBorders>
            <w:vAlign w:val="center"/>
            <w:hideMark/>
          </w:tcPr>
          <w:p w14:paraId="57F854F5"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0.315</w:t>
            </w:r>
          </w:p>
        </w:tc>
        <w:tc>
          <w:tcPr>
            <w:tcW w:w="892" w:type="dxa"/>
            <w:tcBorders>
              <w:top w:val="single" w:sz="8" w:space="0" w:color="auto"/>
            </w:tcBorders>
            <w:vAlign w:val="center"/>
            <w:hideMark/>
          </w:tcPr>
          <w:p w14:paraId="6CE0100C"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0.207</w:t>
            </w:r>
          </w:p>
        </w:tc>
        <w:tc>
          <w:tcPr>
            <w:tcW w:w="892" w:type="dxa"/>
            <w:tcBorders>
              <w:top w:val="single" w:sz="8" w:space="0" w:color="auto"/>
            </w:tcBorders>
            <w:vAlign w:val="center"/>
            <w:hideMark/>
          </w:tcPr>
          <w:p w14:paraId="6AD47C6A"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0.183</w:t>
            </w:r>
          </w:p>
        </w:tc>
        <w:tc>
          <w:tcPr>
            <w:tcW w:w="892" w:type="dxa"/>
            <w:tcBorders>
              <w:top w:val="single" w:sz="8" w:space="0" w:color="auto"/>
            </w:tcBorders>
            <w:vAlign w:val="center"/>
            <w:hideMark/>
          </w:tcPr>
          <w:p w14:paraId="74B5E99D"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0.370</w:t>
            </w:r>
          </w:p>
        </w:tc>
        <w:tc>
          <w:tcPr>
            <w:tcW w:w="893" w:type="dxa"/>
            <w:tcBorders>
              <w:top w:val="single" w:sz="8" w:space="0" w:color="auto"/>
            </w:tcBorders>
            <w:vAlign w:val="center"/>
            <w:hideMark/>
          </w:tcPr>
          <w:p w14:paraId="01D016AA"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0.428</w:t>
            </w:r>
          </w:p>
        </w:tc>
      </w:tr>
      <w:tr w:rsidR="004A4FDA" w:rsidRPr="008F6C3B" w14:paraId="69A6DBF2" w14:textId="77777777" w:rsidTr="00305B6B">
        <w:trPr>
          <w:trHeight w:val="529"/>
        </w:trPr>
        <w:tc>
          <w:tcPr>
            <w:tcW w:w="990" w:type="dxa"/>
            <w:tcBorders>
              <w:bottom w:val="single" w:sz="4" w:space="0" w:color="auto"/>
            </w:tcBorders>
            <w:vAlign w:val="center"/>
            <w:hideMark/>
          </w:tcPr>
          <w:p w14:paraId="163F1122"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hint="eastAsia"/>
                <w:sz w:val="20"/>
                <w:szCs w:val="20"/>
                <w:lang w:eastAsia="ko-KR"/>
              </w:rPr>
              <w:t>p</w:t>
            </w:r>
            <w:r w:rsidRPr="008F6C3B">
              <w:rPr>
                <w:rFonts w:eastAsiaTheme="minorEastAsia"/>
                <w:sz w:val="20"/>
                <w:szCs w:val="20"/>
                <w:lang w:eastAsia="ko-KR"/>
              </w:rPr>
              <w:t>lanar</w:t>
            </w:r>
          </w:p>
        </w:tc>
        <w:tc>
          <w:tcPr>
            <w:tcW w:w="892" w:type="dxa"/>
            <w:tcBorders>
              <w:bottom w:val="single" w:sz="4" w:space="0" w:color="auto"/>
            </w:tcBorders>
            <w:vAlign w:val="center"/>
            <w:hideMark/>
          </w:tcPr>
          <w:p w14:paraId="0C81074B"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0.384</w:t>
            </w:r>
          </w:p>
        </w:tc>
        <w:tc>
          <w:tcPr>
            <w:tcW w:w="892" w:type="dxa"/>
            <w:tcBorders>
              <w:bottom w:val="single" w:sz="4" w:space="0" w:color="auto"/>
            </w:tcBorders>
            <w:vAlign w:val="center"/>
            <w:hideMark/>
          </w:tcPr>
          <w:p w14:paraId="4D0175BA"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0.215</w:t>
            </w:r>
          </w:p>
        </w:tc>
        <w:tc>
          <w:tcPr>
            <w:tcW w:w="892" w:type="dxa"/>
            <w:tcBorders>
              <w:bottom w:val="single" w:sz="4" w:space="0" w:color="auto"/>
            </w:tcBorders>
            <w:vAlign w:val="center"/>
            <w:hideMark/>
          </w:tcPr>
          <w:p w14:paraId="4C0E4439"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0.048</w:t>
            </w:r>
          </w:p>
        </w:tc>
        <w:tc>
          <w:tcPr>
            <w:tcW w:w="892" w:type="dxa"/>
            <w:tcBorders>
              <w:bottom w:val="single" w:sz="4" w:space="0" w:color="auto"/>
            </w:tcBorders>
            <w:vAlign w:val="center"/>
            <w:hideMark/>
          </w:tcPr>
          <w:p w14:paraId="5A5C2EE0"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0.309</w:t>
            </w:r>
          </w:p>
        </w:tc>
        <w:tc>
          <w:tcPr>
            <w:tcW w:w="893" w:type="dxa"/>
            <w:tcBorders>
              <w:bottom w:val="single" w:sz="4" w:space="0" w:color="auto"/>
            </w:tcBorders>
            <w:vAlign w:val="center"/>
            <w:hideMark/>
          </w:tcPr>
          <w:p w14:paraId="1D7F1DFF"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0.307</w:t>
            </w:r>
          </w:p>
        </w:tc>
        <w:tc>
          <w:tcPr>
            <w:tcW w:w="892" w:type="dxa"/>
            <w:tcBorders>
              <w:bottom w:val="single" w:sz="4" w:space="0" w:color="auto"/>
            </w:tcBorders>
            <w:vAlign w:val="center"/>
            <w:hideMark/>
          </w:tcPr>
          <w:p w14:paraId="30AE7237"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0.201</w:t>
            </w:r>
          </w:p>
        </w:tc>
        <w:tc>
          <w:tcPr>
            <w:tcW w:w="892" w:type="dxa"/>
            <w:tcBorders>
              <w:bottom w:val="single" w:sz="4" w:space="0" w:color="auto"/>
            </w:tcBorders>
            <w:vAlign w:val="center"/>
            <w:hideMark/>
          </w:tcPr>
          <w:p w14:paraId="2F6072C3"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0.129</w:t>
            </w:r>
          </w:p>
        </w:tc>
        <w:tc>
          <w:tcPr>
            <w:tcW w:w="892" w:type="dxa"/>
            <w:tcBorders>
              <w:bottom w:val="single" w:sz="4" w:space="0" w:color="auto"/>
            </w:tcBorders>
            <w:vAlign w:val="center"/>
            <w:hideMark/>
          </w:tcPr>
          <w:p w14:paraId="221F60F5"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0.305</w:t>
            </w:r>
          </w:p>
        </w:tc>
        <w:tc>
          <w:tcPr>
            <w:tcW w:w="893" w:type="dxa"/>
            <w:tcBorders>
              <w:bottom w:val="single" w:sz="4" w:space="0" w:color="auto"/>
            </w:tcBorders>
            <w:vAlign w:val="center"/>
            <w:hideMark/>
          </w:tcPr>
          <w:p w14:paraId="28D760BC"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0.362</w:t>
            </w:r>
          </w:p>
        </w:tc>
      </w:tr>
      <w:tr w:rsidR="004A4FDA" w:rsidRPr="008F6C3B" w14:paraId="5C204AD1" w14:textId="77777777" w:rsidTr="00305B6B">
        <w:trPr>
          <w:trHeight w:val="529"/>
        </w:trPr>
        <w:tc>
          <w:tcPr>
            <w:tcW w:w="990" w:type="dxa"/>
            <w:tcBorders>
              <w:top w:val="single" w:sz="4" w:space="0" w:color="auto"/>
              <w:bottom w:val="single" w:sz="8" w:space="0" w:color="auto"/>
            </w:tcBorders>
            <w:vAlign w:val="center"/>
            <w:hideMark/>
          </w:tcPr>
          <w:p w14:paraId="4150AFFA"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concave</w:t>
            </w:r>
          </w:p>
          <w:p w14:paraId="4F7BD439"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(+1%)</w:t>
            </w:r>
          </w:p>
        </w:tc>
        <w:tc>
          <w:tcPr>
            <w:tcW w:w="892" w:type="dxa"/>
            <w:tcBorders>
              <w:top w:val="single" w:sz="4" w:space="0" w:color="auto"/>
              <w:bottom w:val="single" w:sz="8" w:space="0" w:color="auto"/>
            </w:tcBorders>
            <w:vAlign w:val="center"/>
            <w:hideMark/>
          </w:tcPr>
          <w:p w14:paraId="5C8976B5"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0.439</w:t>
            </w:r>
          </w:p>
        </w:tc>
        <w:tc>
          <w:tcPr>
            <w:tcW w:w="892" w:type="dxa"/>
            <w:tcBorders>
              <w:top w:val="single" w:sz="4" w:space="0" w:color="auto"/>
              <w:bottom w:val="single" w:sz="8" w:space="0" w:color="auto"/>
            </w:tcBorders>
            <w:vAlign w:val="center"/>
            <w:hideMark/>
          </w:tcPr>
          <w:p w14:paraId="209BDC17"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0.283</w:t>
            </w:r>
          </w:p>
        </w:tc>
        <w:tc>
          <w:tcPr>
            <w:tcW w:w="892" w:type="dxa"/>
            <w:tcBorders>
              <w:top w:val="single" w:sz="4" w:space="0" w:color="auto"/>
              <w:bottom w:val="single" w:sz="8" w:space="0" w:color="auto"/>
            </w:tcBorders>
            <w:vAlign w:val="center"/>
            <w:hideMark/>
          </w:tcPr>
          <w:p w14:paraId="16572C22"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0.119</w:t>
            </w:r>
          </w:p>
        </w:tc>
        <w:tc>
          <w:tcPr>
            <w:tcW w:w="892" w:type="dxa"/>
            <w:tcBorders>
              <w:top w:val="single" w:sz="4" w:space="0" w:color="auto"/>
              <w:bottom w:val="single" w:sz="8" w:space="0" w:color="auto"/>
            </w:tcBorders>
            <w:vAlign w:val="center"/>
            <w:hideMark/>
          </w:tcPr>
          <w:p w14:paraId="2944DCA9"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0.272</w:t>
            </w:r>
          </w:p>
        </w:tc>
        <w:tc>
          <w:tcPr>
            <w:tcW w:w="893" w:type="dxa"/>
            <w:tcBorders>
              <w:top w:val="single" w:sz="4" w:space="0" w:color="auto"/>
              <w:bottom w:val="single" w:sz="8" w:space="0" w:color="auto"/>
            </w:tcBorders>
            <w:vAlign w:val="center"/>
            <w:hideMark/>
          </w:tcPr>
          <w:p w14:paraId="51D1FDBC"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0.281</w:t>
            </w:r>
          </w:p>
        </w:tc>
        <w:tc>
          <w:tcPr>
            <w:tcW w:w="892" w:type="dxa"/>
            <w:tcBorders>
              <w:top w:val="single" w:sz="4" w:space="0" w:color="auto"/>
              <w:bottom w:val="single" w:sz="8" w:space="0" w:color="auto"/>
            </w:tcBorders>
            <w:vAlign w:val="center"/>
            <w:hideMark/>
          </w:tcPr>
          <w:p w14:paraId="7FFFF3ED"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0.179</w:t>
            </w:r>
          </w:p>
        </w:tc>
        <w:tc>
          <w:tcPr>
            <w:tcW w:w="892" w:type="dxa"/>
            <w:tcBorders>
              <w:top w:val="single" w:sz="4" w:space="0" w:color="auto"/>
              <w:bottom w:val="single" w:sz="8" w:space="0" w:color="auto"/>
            </w:tcBorders>
            <w:vAlign w:val="center"/>
            <w:hideMark/>
          </w:tcPr>
          <w:p w14:paraId="193DDB1D"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0.039</w:t>
            </w:r>
          </w:p>
        </w:tc>
        <w:tc>
          <w:tcPr>
            <w:tcW w:w="892" w:type="dxa"/>
            <w:tcBorders>
              <w:top w:val="single" w:sz="4" w:space="0" w:color="auto"/>
              <w:bottom w:val="single" w:sz="8" w:space="0" w:color="auto"/>
            </w:tcBorders>
            <w:vAlign w:val="center"/>
            <w:hideMark/>
          </w:tcPr>
          <w:p w14:paraId="750B9F81"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0.205</w:t>
            </w:r>
          </w:p>
        </w:tc>
        <w:tc>
          <w:tcPr>
            <w:tcW w:w="893" w:type="dxa"/>
            <w:tcBorders>
              <w:top w:val="single" w:sz="4" w:space="0" w:color="auto"/>
              <w:bottom w:val="single" w:sz="8" w:space="0" w:color="auto"/>
            </w:tcBorders>
            <w:vAlign w:val="center"/>
            <w:hideMark/>
          </w:tcPr>
          <w:p w14:paraId="59F30C00" w14:textId="77777777" w:rsidR="004A4FDA" w:rsidRPr="008F6C3B" w:rsidRDefault="004A4FDA" w:rsidP="00305B6B">
            <w:pPr>
              <w:spacing w:line="276" w:lineRule="auto"/>
              <w:jc w:val="center"/>
              <w:rPr>
                <w:rFonts w:eastAsiaTheme="minorEastAsia"/>
                <w:sz w:val="20"/>
                <w:szCs w:val="20"/>
                <w:lang w:eastAsia="ko-KR"/>
              </w:rPr>
            </w:pPr>
            <w:r w:rsidRPr="008F6C3B">
              <w:rPr>
                <w:rFonts w:eastAsiaTheme="minorEastAsia"/>
                <w:sz w:val="20"/>
                <w:szCs w:val="20"/>
                <w:lang w:eastAsia="ko-KR"/>
              </w:rPr>
              <w:t>0.260</w:t>
            </w:r>
          </w:p>
        </w:tc>
      </w:tr>
      <w:bookmarkEnd w:id="99"/>
    </w:tbl>
    <w:p w14:paraId="5DE32691" w14:textId="77777777" w:rsidR="004A4FDA" w:rsidRPr="008F6C3B" w:rsidRDefault="004A4FDA" w:rsidP="004A4FDA">
      <w:pPr>
        <w:spacing w:line="480" w:lineRule="auto"/>
        <w:jc w:val="both"/>
        <w:rPr>
          <w:rFonts w:eastAsiaTheme="minorEastAsia"/>
          <w:b/>
          <w:bCs/>
          <w:sz w:val="22"/>
          <w:szCs w:val="22"/>
          <w:lang w:eastAsia="ko-KR"/>
        </w:rPr>
      </w:pPr>
    </w:p>
    <w:p w14:paraId="23982D86" w14:textId="77C0C7B1" w:rsidR="005B0BB1" w:rsidRDefault="004A4FDA" w:rsidP="005B0BB1">
      <w:pPr>
        <w:spacing w:line="480" w:lineRule="auto"/>
        <w:rPr>
          <w:ins w:id="100" w:author="Park Karin" w:date="2024-05-02T02:54:00Z" w16du:dateUtc="2024-05-01T17:54:00Z"/>
          <w:rFonts w:eastAsiaTheme="minorEastAsia"/>
          <w:b/>
          <w:bCs/>
          <w:sz w:val="22"/>
          <w:szCs w:val="22"/>
          <w:lang w:eastAsia="ko-KR"/>
        </w:rPr>
      </w:pPr>
      <w:del w:id="101" w:author="Park Karin" w:date="2024-05-02T02:54:00Z" w16du:dateUtc="2024-05-01T17:54:00Z">
        <w:r w:rsidRPr="008F6C3B" w:rsidDel="005B0BB1">
          <w:rPr>
            <w:rFonts w:eastAsiaTheme="minorEastAsia"/>
            <w:b/>
            <w:bCs/>
            <w:sz w:val="22"/>
            <w:szCs w:val="22"/>
            <w:lang w:eastAsia="ko-KR"/>
          </w:rPr>
          <w:br w:type="page"/>
        </w:r>
        <w:r w:rsidR="00FE652A" w:rsidRPr="008F6C3B" w:rsidDel="005B0BB1">
          <w:rPr>
            <w:rFonts w:eastAsia="맑은 고딕"/>
            <w:noProof/>
            <w:sz w:val="22"/>
            <w:szCs w:val="22"/>
            <w:lang w:eastAsia="ko-KR"/>
          </w:rPr>
          <w:drawing>
            <wp:inline distT="0" distB="0" distL="0" distR="0" wp14:anchorId="647C0FA6" wp14:editId="06713A43">
              <wp:extent cx="4226170" cy="5642252"/>
              <wp:effectExtent l="0" t="0" r="3175" b="0"/>
              <wp:docPr id="1335715868" name="그림 2" descr="스크린샷, 텍스트, 멀티미디어 소프트웨어, 소프트웨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715868" name="그림 2" descr="스크린샷, 텍스트, 멀티미디어 소프트웨어, 소프트웨어이(가) 표시된 사진&#10;&#10;자동 생성된 설명"/>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6038"/>
                      <a:stretch/>
                    </pic:blipFill>
                    <pic:spPr bwMode="auto">
                      <a:xfrm>
                        <a:off x="0" y="0"/>
                        <a:ext cx="4232079" cy="5650141"/>
                      </a:xfrm>
                      <a:prstGeom prst="rect">
                        <a:avLst/>
                      </a:prstGeom>
                      <a:noFill/>
                      <a:ln>
                        <a:noFill/>
                      </a:ln>
                      <a:extLst>
                        <a:ext uri="{53640926-AAD7-44D8-BBD7-CCE9431645EC}">
                          <a14:shadowObscured xmlns:a14="http://schemas.microsoft.com/office/drawing/2010/main"/>
                        </a:ext>
                      </a:extLst>
                    </pic:spPr>
                  </pic:pic>
                </a:graphicData>
              </a:graphic>
            </wp:inline>
          </w:drawing>
        </w:r>
      </w:del>
    </w:p>
    <w:p w14:paraId="39B9B914" w14:textId="77777777" w:rsidR="005B0BB1" w:rsidRDefault="005B0BB1">
      <w:pPr>
        <w:spacing w:after="160" w:line="259" w:lineRule="auto"/>
        <w:jc w:val="both"/>
        <w:rPr>
          <w:ins w:id="102" w:author="Park Karin" w:date="2024-05-02T02:54:00Z" w16du:dateUtc="2024-05-01T17:54:00Z"/>
          <w:rFonts w:eastAsiaTheme="minorEastAsia"/>
          <w:b/>
          <w:bCs/>
          <w:sz w:val="22"/>
          <w:szCs w:val="22"/>
          <w:lang w:eastAsia="ko-KR"/>
        </w:rPr>
      </w:pPr>
      <w:ins w:id="103" w:author="Park Karin" w:date="2024-05-02T02:54:00Z" w16du:dateUtc="2024-05-01T17:54:00Z">
        <w:r>
          <w:rPr>
            <w:rFonts w:eastAsiaTheme="minorEastAsia"/>
            <w:b/>
            <w:bCs/>
            <w:sz w:val="22"/>
            <w:szCs w:val="22"/>
            <w:lang w:eastAsia="ko-KR"/>
          </w:rPr>
          <w:br w:type="page"/>
        </w:r>
      </w:ins>
    </w:p>
    <w:p w14:paraId="4C767705" w14:textId="77777777" w:rsidR="00FE652A" w:rsidDel="005B0BB1" w:rsidRDefault="00FE652A" w:rsidP="005B0BB1">
      <w:pPr>
        <w:spacing w:line="480" w:lineRule="auto"/>
        <w:rPr>
          <w:del w:id="104" w:author="Park Karin" w:date="2024-05-02T02:54:00Z" w16du:dateUtc="2024-05-01T17:54:00Z"/>
          <w:rFonts w:eastAsiaTheme="minorEastAsia"/>
          <w:b/>
          <w:bCs/>
          <w:sz w:val="22"/>
          <w:szCs w:val="22"/>
          <w:lang w:eastAsia="ko-KR"/>
        </w:rPr>
      </w:pPr>
    </w:p>
    <w:p w14:paraId="20172D85" w14:textId="464E9868" w:rsidR="00FE652A" w:rsidRPr="008F6C3B" w:rsidDel="005B0BB1" w:rsidRDefault="00FE652A" w:rsidP="005B0BB1">
      <w:pPr>
        <w:spacing w:line="480" w:lineRule="auto"/>
        <w:rPr>
          <w:del w:id="105" w:author="Park Karin" w:date="2024-05-02T02:54:00Z" w16du:dateUtc="2024-05-01T17:54:00Z"/>
          <w:rFonts w:eastAsia="맑은 고딕"/>
          <w:sz w:val="22"/>
          <w:szCs w:val="22"/>
          <w:lang w:eastAsia="ko-KR"/>
        </w:rPr>
        <w:pPrChange w:id="106" w:author="Park Karin" w:date="2024-05-02T02:54:00Z" w16du:dateUtc="2024-05-01T17:54:00Z">
          <w:pPr>
            <w:spacing w:line="480" w:lineRule="auto"/>
            <w:jc w:val="both"/>
          </w:pPr>
        </w:pPrChange>
      </w:pPr>
      <w:del w:id="107" w:author="Park Karin" w:date="2024-05-02T02:54:00Z" w16du:dateUtc="2024-05-01T17:54:00Z">
        <w:r w:rsidRPr="008F6C3B" w:rsidDel="005B0BB1">
          <w:rPr>
            <w:rFonts w:eastAsia="맑은 고딕" w:hint="eastAsia"/>
            <w:b/>
            <w:bCs/>
            <w:sz w:val="22"/>
            <w:szCs w:val="22"/>
            <w:lang w:eastAsia="ko-KR"/>
          </w:rPr>
          <w:delText>F</w:delText>
        </w:r>
        <w:r w:rsidRPr="008F6C3B" w:rsidDel="005B0BB1">
          <w:rPr>
            <w:rFonts w:eastAsia="맑은 고딕"/>
            <w:b/>
            <w:bCs/>
            <w:sz w:val="22"/>
            <w:szCs w:val="22"/>
            <w:lang w:eastAsia="ko-KR"/>
          </w:rPr>
          <w:delText xml:space="preserve">igure </w:delText>
        </w:r>
        <w:r w:rsidRPr="008F6C3B" w:rsidDel="005B0BB1">
          <w:rPr>
            <w:rFonts w:eastAsia="맑은 고딕" w:hint="eastAsia"/>
            <w:b/>
            <w:bCs/>
            <w:sz w:val="22"/>
            <w:szCs w:val="22"/>
            <w:lang w:eastAsia="ko-KR"/>
          </w:rPr>
          <w:delText>S</w:delText>
        </w:r>
        <w:r w:rsidDel="005B0BB1">
          <w:rPr>
            <w:rFonts w:eastAsia="맑은 고딕" w:hint="eastAsia"/>
            <w:b/>
            <w:bCs/>
            <w:sz w:val="22"/>
            <w:szCs w:val="22"/>
            <w:lang w:eastAsia="ko-KR"/>
          </w:rPr>
          <w:delText>4</w:delText>
        </w:r>
        <w:r w:rsidRPr="008F6C3B" w:rsidDel="005B0BB1">
          <w:rPr>
            <w:rFonts w:eastAsia="맑은 고딕"/>
            <w:b/>
            <w:bCs/>
            <w:sz w:val="22"/>
            <w:szCs w:val="22"/>
            <w:lang w:eastAsia="ko-KR"/>
          </w:rPr>
          <w:delText>.</w:delText>
        </w:r>
        <w:r w:rsidRPr="008F6C3B" w:rsidDel="005B0BB1">
          <w:rPr>
            <w:rFonts w:eastAsia="맑은 고딕"/>
            <w:sz w:val="22"/>
            <w:szCs w:val="22"/>
            <w:lang w:eastAsia="ko-KR"/>
          </w:rPr>
          <w:delText xml:space="preserve"> </w:delText>
        </w:r>
        <w:r w:rsidRPr="008F6C3B" w:rsidDel="005B0BB1">
          <w:rPr>
            <w:rFonts w:eastAsia="맑은 고딕"/>
            <w:b/>
            <w:bCs/>
            <w:sz w:val="22"/>
            <w:szCs w:val="22"/>
            <w:lang w:eastAsia="ko-KR"/>
          </w:rPr>
          <w:delText>Distribution of alkali elements in the bulk and grain boundaries (GBs).</w:delText>
        </w:r>
        <w:r w:rsidRPr="008F6C3B" w:rsidDel="005B0BB1">
          <w:rPr>
            <w:rFonts w:eastAsia="맑은 고딕"/>
            <w:sz w:val="22"/>
            <w:szCs w:val="22"/>
            <w:lang w:eastAsia="ko-KR"/>
          </w:rPr>
          <w:delText xml:space="preserve"> </w:delText>
        </w:r>
        <w:r w:rsidRPr="008F6C3B" w:rsidDel="005B0BB1">
          <w:rPr>
            <w:rFonts w:eastAsia="맑은 고딕"/>
            <w:b/>
            <w:bCs/>
            <w:sz w:val="22"/>
            <w:szCs w:val="22"/>
            <w:lang w:eastAsia="ko-KR"/>
          </w:rPr>
          <w:delText>(</w:delText>
        </w:r>
        <w:r w:rsidRPr="008F6C3B" w:rsidDel="005B0BB1">
          <w:rPr>
            <w:rFonts w:eastAsia="맑은 고딕" w:hint="eastAsia"/>
            <w:b/>
            <w:bCs/>
            <w:sz w:val="22"/>
            <w:szCs w:val="22"/>
            <w:lang w:eastAsia="ko-KR"/>
          </w:rPr>
          <w:delText>a, b</w:delText>
        </w:r>
        <w:r w:rsidRPr="008F6C3B" w:rsidDel="005B0BB1">
          <w:rPr>
            <w:rFonts w:eastAsia="맑은 고딕"/>
            <w:b/>
            <w:bCs/>
            <w:sz w:val="22"/>
            <w:szCs w:val="22"/>
            <w:lang w:eastAsia="ko-KR"/>
          </w:rPr>
          <w:delText>)</w:delText>
        </w:r>
        <w:r w:rsidRPr="008F6C3B" w:rsidDel="005B0BB1">
          <w:rPr>
            <w:rFonts w:eastAsia="맑은 고딕"/>
            <w:sz w:val="22"/>
            <w:szCs w:val="22"/>
            <w:lang w:eastAsia="ko-KR"/>
          </w:rPr>
          <w:delText xml:space="preserve"> Scanning transmission electron microscopy (STEM)-energy dispersive spectroscopy (EDS) images of </w:delText>
        </w:r>
        <w:r w:rsidRPr="008F6C3B" w:rsidDel="005B0BB1">
          <w:rPr>
            <w:rFonts w:eastAsia="맑은 고딕" w:hint="eastAsia"/>
            <w:b/>
            <w:bCs/>
            <w:sz w:val="22"/>
            <w:szCs w:val="22"/>
            <w:lang w:eastAsia="ko-KR"/>
          </w:rPr>
          <w:delText xml:space="preserve">(a) </w:delText>
        </w:r>
        <w:r w:rsidRPr="008F6C3B" w:rsidDel="005B0BB1">
          <w:rPr>
            <w:rFonts w:eastAsia="맑은 고딕" w:hint="eastAsia"/>
            <w:sz w:val="22"/>
            <w:szCs w:val="22"/>
            <w:lang w:eastAsia="ko-KR"/>
          </w:rPr>
          <w:delText>NaF+RbF</w:delText>
        </w:r>
        <w:r w:rsidRPr="008F6C3B" w:rsidDel="005B0BB1">
          <w:rPr>
            <w:rFonts w:eastAsia="맑은 고딕"/>
            <w:sz w:val="22"/>
            <w:szCs w:val="22"/>
            <w:lang w:eastAsia="ko-KR"/>
          </w:rPr>
          <w:delText xml:space="preserve"> PDT </w:delText>
        </w:r>
        <w:r w:rsidRPr="008F6C3B" w:rsidDel="005B0BB1">
          <w:rPr>
            <w:rFonts w:eastAsia="맑은 고딕" w:hint="eastAsia"/>
            <w:sz w:val="22"/>
            <w:szCs w:val="22"/>
            <w:lang w:eastAsia="ko-KR"/>
          </w:rPr>
          <w:delText xml:space="preserve">and </w:delText>
        </w:r>
        <w:r w:rsidRPr="008F6C3B" w:rsidDel="005B0BB1">
          <w:rPr>
            <w:rFonts w:eastAsia="맑은 고딕" w:hint="eastAsia"/>
            <w:b/>
            <w:bCs/>
            <w:sz w:val="22"/>
            <w:szCs w:val="22"/>
            <w:lang w:eastAsia="ko-KR"/>
          </w:rPr>
          <w:delText>(b)</w:delText>
        </w:r>
        <w:r w:rsidRPr="008F6C3B" w:rsidDel="005B0BB1">
          <w:rPr>
            <w:rFonts w:eastAsia="맑은 고딕" w:hint="eastAsia"/>
            <w:sz w:val="22"/>
            <w:szCs w:val="22"/>
            <w:lang w:eastAsia="ko-KR"/>
          </w:rPr>
          <w:delText xml:space="preserve"> NaF+CsF PDT </w:delText>
        </w:r>
        <w:r w:rsidRPr="008F6C3B" w:rsidDel="005B0BB1">
          <w:rPr>
            <w:rFonts w:eastAsia="맑은 고딕"/>
            <w:sz w:val="22"/>
            <w:szCs w:val="22"/>
            <w:lang w:eastAsia="ko-KR"/>
          </w:rPr>
          <w:delText>samples.</w:delText>
        </w:r>
        <w:r w:rsidRPr="008F6C3B" w:rsidDel="005B0BB1">
          <w:rPr>
            <w:rFonts w:eastAsia="맑은 고딕" w:hint="eastAsia"/>
            <w:b/>
            <w:sz w:val="22"/>
            <w:szCs w:val="22"/>
            <w:lang w:eastAsia="ko-KR"/>
          </w:rPr>
          <w:delText xml:space="preserve"> </w:delText>
        </w:r>
        <w:r w:rsidRPr="008F6C3B" w:rsidDel="005B0BB1">
          <w:rPr>
            <w:rFonts w:eastAsia="맑은 고딕"/>
            <w:sz w:val="22"/>
            <w:szCs w:val="22"/>
            <w:lang w:eastAsia="ko-KR"/>
          </w:rPr>
          <w:delText xml:space="preserve">High-angle annular dark field (HAADF) images and </w:delText>
        </w:r>
        <w:r w:rsidRPr="008F6C3B" w:rsidDel="005B0BB1">
          <w:rPr>
            <w:rFonts w:eastAsia="맑은 고딕" w:hint="eastAsia"/>
            <w:sz w:val="22"/>
            <w:szCs w:val="22"/>
            <w:lang w:eastAsia="ko-KR"/>
          </w:rPr>
          <w:delText>EDS</w:delText>
        </w:r>
        <w:r w:rsidRPr="008F6C3B" w:rsidDel="005B0BB1">
          <w:rPr>
            <w:rFonts w:eastAsia="맑은 고딕"/>
            <w:sz w:val="22"/>
            <w:szCs w:val="22"/>
            <w:lang w:eastAsia="ko-KR"/>
          </w:rPr>
          <w:delText xml:space="preserve"> maps of Cu, Rb, and Cs at the GBs. White dashed line in the HAADF images indicate the random GBs.</w:delText>
        </w:r>
        <w:r w:rsidRPr="008F6C3B" w:rsidDel="005B0BB1">
          <w:rPr>
            <w:rFonts w:eastAsia="맑은 고딕" w:hint="eastAsia"/>
            <w:sz w:val="22"/>
            <w:szCs w:val="22"/>
            <w:lang w:eastAsia="ko-KR"/>
          </w:rPr>
          <w:delText xml:space="preserve"> </w:delText>
        </w:r>
        <w:r w:rsidRPr="008F6C3B" w:rsidDel="005B0BB1">
          <w:rPr>
            <w:rFonts w:eastAsia="맑은 고딕"/>
            <w:b/>
            <w:bCs/>
            <w:sz w:val="22"/>
            <w:szCs w:val="22"/>
            <w:lang w:eastAsia="ko-KR"/>
          </w:rPr>
          <w:delText>(</w:delText>
        </w:r>
        <w:r w:rsidRPr="008F6C3B" w:rsidDel="005B0BB1">
          <w:rPr>
            <w:rFonts w:eastAsia="맑은 고딕" w:hint="eastAsia"/>
            <w:b/>
            <w:bCs/>
            <w:sz w:val="22"/>
            <w:szCs w:val="22"/>
            <w:lang w:eastAsia="ko-KR"/>
          </w:rPr>
          <w:delText>c</w:delText>
        </w:r>
        <w:r w:rsidRPr="008F6C3B" w:rsidDel="005B0BB1">
          <w:rPr>
            <w:rFonts w:eastAsia="맑은 고딕"/>
            <w:b/>
            <w:bCs/>
            <w:sz w:val="22"/>
            <w:szCs w:val="22"/>
            <w:lang w:eastAsia="ko-KR"/>
          </w:rPr>
          <w:delText>)</w:delText>
        </w:r>
        <w:r w:rsidRPr="008F6C3B" w:rsidDel="005B0BB1">
          <w:rPr>
            <w:rFonts w:eastAsia="맑은 고딕"/>
            <w:sz w:val="22"/>
            <w:szCs w:val="22"/>
            <w:lang w:eastAsia="ko-KR"/>
          </w:rPr>
          <w:delText xml:space="preserve"> High-resolution STEM image of the grain with (1 1 2) orientation. Inset presents the fast-Fourier transform (FFT) image of the white dashed box area in Figure 2c.</w:delText>
        </w:r>
        <w:r w:rsidRPr="008F6C3B" w:rsidDel="005B0BB1">
          <w:rPr>
            <w:rFonts w:eastAsia="맑은 고딕" w:hint="eastAsia"/>
            <w:sz w:val="22"/>
            <w:szCs w:val="22"/>
            <w:lang w:eastAsia="ko-KR"/>
          </w:rPr>
          <w:delText xml:space="preserve"> </w:delText>
        </w:r>
        <w:r w:rsidRPr="008F6C3B" w:rsidDel="005B0BB1">
          <w:rPr>
            <w:rFonts w:eastAsia="맑은 고딕"/>
            <w:b/>
            <w:sz w:val="22"/>
            <w:szCs w:val="22"/>
            <w:lang w:eastAsia="ko-KR"/>
          </w:rPr>
          <w:delText>(</w:delText>
        </w:r>
        <w:r w:rsidRPr="008F6C3B" w:rsidDel="005B0BB1">
          <w:rPr>
            <w:rFonts w:eastAsia="맑은 고딕" w:hint="eastAsia"/>
            <w:b/>
            <w:sz w:val="22"/>
            <w:szCs w:val="22"/>
            <w:lang w:eastAsia="ko-KR"/>
          </w:rPr>
          <w:delText>d</w:delText>
        </w:r>
        <w:r w:rsidRPr="008F6C3B" w:rsidDel="005B0BB1">
          <w:rPr>
            <w:rFonts w:eastAsia="맑은 고딕"/>
            <w:b/>
            <w:sz w:val="22"/>
            <w:szCs w:val="22"/>
            <w:lang w:eastAsia="ko-KR"/>
          </w:rPr>
          <w:delText>)</w:delText>
        </w:r>
        <w:r w:rsidRPr="008F6C3B" w:rsidDel="005B0BB1">
          <w:rPr>
            <w:rFonts w:eastAsia="맑은 고딕"/>
            <w:sz w:val="22"/>
            <w:szCs w:val="22"/>
            <w:lang w:eastAsia="ko-KR"/>
          </w:rPr>
          <w:delText xml:space="preserve"> The depth profile of alkali elements in the alkali PDT CIGS samples was obtained by time-of-flight secondary ion mass spectrometry.</w:delText>
        </w:r>
      </w:del>
    </w:p>
    <w:p w14:paraId="343A17DE" w14:textId="12A3D1A1" w:rsidR="00FE652A" w:rsidRPr="008F6C3B" w:rsidDel="005B0BB1" w:rsidRDefault="00197552" w:rsidP="005B0BB1">
      <w:pPr>
        <w:spacing w:line="480" w:lineRule="auto"/>
        <w:rPr>
          <w:del w:id="108" w:author="Park Karin" w:date="2024-05-02T02:54:00Z" w16du:dateUtc="2024-05-01T17:54:00Z"/>
          <w:rFonts w:eastAsia="맑은 고딕"/>
          <w:sz w:val="22"/>
          <w:szCs w:val="22"/>
          <w:lang w:eastAsia="ko-KR"/>
        </w:rPr>
        <w:pPrChange w:id="109" w:author="Park Karin" w:date="2024-05-02T02:54:00Z" w16du:dateUtc="2024-05-01T17:54:00Z">
          <w:pPr>
            <w:spacing w:line="480" w:lineRule="auto"/>
            <w:jc w:val="both"/>
          </w:pPr>
        </w:pPrChange>
      </w:pPr>
      <w:del w:id="110" w:author="Park Karin" w:date="2024-05-02T02:54:00Z" w16du:dateUtc="2024-05-01T17:54:00Z">
        <w:r w:rsidDel="005B0BB1">
          <w:rPr>
            <w:rFonts w:eastAsia="맑은 고딕" w:hint="eastAsia"/>
            <w:sz w:val="22"/>
            <w:szCs w:val="22"/>
            <w:lang w:eastAsia="ko-KR"/>
          </w:rPr>
          <w:delText xml:space="preserve">The </w:delText>
        </w:r>
        <w:r w:rsidR="000A5203" w:rsidDel="005B0BB1">
          <w:rPr>
            <w:rFonts w:eastAsia="맑은 고딕" w:hint="eastAsia"/>
            <w:sz w:val="22"/>
            <w:szCs w:val="22"/>
            <w:lang w:eastAsia="ko-KR"/>
          </w:rPr>
          <w:delText>GBs</w:delText>
        </w:r>
        <w:r w:rsidR="00FE652A" w:rsidRPr="008F6C3B" w:rsidDel="005B0BB1">
          <w:rPr>
            <w:rFonts w:eastAsia="맑은 고딕"/>
            <w:sz w:val="22"/>
            <w:szCs w:val="22"/>
            <w:lang w:eastAsia="ko-KR"/>
          </w:rPr>
          <w:delText xml:space="preserve"> of the heavy-alkali-doped CIGS showed a Cu-depleted composition. By contrast, the concentration of heavy alkali increased at the GBs, suggesting heavy alkali occupation of the Cu vacancy sites. Several studies have demonstrated empirically and theoretically the segregation of heavy alkalis toward the GBs, in which the heavy alkalis pushed light alkalis away from the GBs.</w:delText>
        </w:r>
        <w:r w:rsidR="004B7331" w:rsidRPr="00B15E44" w:rsidDel="005B0BB1">
          <w:rPr>
            <w:rFonts w:eastAsia="맑은 고딕"/>
            <w:noProof/>
            <w:sz w:val="22"/>
            <w:szCs w:val="22"/>
            <w:vertAlign w:val="superscript"/>
            <w:lang w:eastAsia="ko-KR"/>
          </w:rPr>
          <w:delText>4</w:delText>
        </w:r>
        <w:r w:rsidR="00FE652A" w:rsidRPr="008F6C3B" w:rsidDel="005B0BB1">
          <w:rPr>
            <w:rFonts w:eastAsia="맑은 고딕"/>
            <w:sz w:val="22"/>
            <w:szCs w:val="22"/>
            <w:lang w:eastAsia="ko-KR"/>
          </w:rPr>
          <w:delText xml:space="preserve"> The segregation of heavy alkali toward GBs passivated the detrimental defects and modified the energy level of the Cu vacancy (</w:delText>
        </w:r>
        <w:r w:rsidR="00FE652A" w:rsidRPr="008F6C3B" w:rsidDel="005B0BB1">
          <w:rPr>
            <w:rFonts w:eastAsia="맑은 고딕"/>
            <w:i/>
            <w:iCs/>
            <w:sz w:val="22"/>
            <w:szCs w:val="22"/>
            <w:lang w:eastAsia="ko-KR"/>
          </w:rPr>
          <w:delText>V</w:delText>
        </w:r>
        <w:r w:rsidR="00FE652A" w:rsidRPr="008F6C3B" w:rsidDel="005B0BB1">
          <w:rPr>
            <w:rFonts w:eastAsia="맑은 고딕"/>
            <w:sz w:val="22"/>
            <w:szCs w:val="22"/>
            <w:vertAlign w:val="subscript"/>
            <w:lang w:eastAsia="ko-KR"/>
          </w:rPr>
          <w:delText>Cu</w:delText>
        </w:r>
        <w:r w:rsidR="00FE652A" w:rsidRPr="008F6C3B" w:rsidDel="005B0BB1">
          <w:rPr>
            <w:rFonts w:eastAsia="맑은 고딕"/>
            <w:sz w:val="22"/>
            <w:szCs w:val="22"/>
            <w:lang w:eastAsia="ko-KR"/>
          </w:rPr>
          <w:delText>) sites.</w:delText>
        </w:r>
        <w:r w:rsidR="004B7331" w:rsidRPr="00B15E44" w:rsidDel="005B0BB1">
          <w:rPr>
            <w:rFonts w:eastAsia="맑은 고딕"/>
            <w:noProof/>
            <w:sz w:val="22"/>
            <w:szCs w:val="22"/>
            <w:vertAlign w:val="superscript"/>
            <w:lang w:eastAsia="ko-KR"/>
          </w:rPr>
          <w:delText>5</w:delText>
        </w:r>
        <w:r w:rsidR="00FE652A" w:rsidRPr="008F6C3B" w:rsidDel="005B0BB1">
          <w:rPr>
            <w:rFonts w:eastAsia="맑은 고딕"/>
            <w:sz w:val="22"/>
            <w:szCs w:val="22"/>
            <w:lang w:eastAsia="ko-KR"/>
          </w:rPr>
          <w:delText xml:space="preserve"> Herein, the concentration of Na was under the detection limit of EDS, which hindered the identification of the presence of Na. The d-spacing obtained using the fast-Fourier transform (FFT) patterns was 0.329 nm, which corresponded to the CIGS grain with (1 1 2) orientation and assuming (1 1 2) facets facing GBs.</w:delText>
        </w:r>
      </w:del>
    </w:p>
    <w:p w14:paraId="33B25D3E" w14:textId="775D3B1B" w:rsidR="00CE62A4" w:rsidDel="005B0BB1" w:rsidRDefault="00FE652A" w:rsidP="005B0BB1">
      <w:pPr>
        <w:spacing w:line="480" w:lineRule="auto"/>
        <w:rPr>
          <w:del w:id="111" w:author="Park Karin" w:date="2024-05-02T02:54:00Z" w16du:dateUtc="2024-05-01T17:54:00Z"/>
          <w:rFonts w:eastAsia="맑은 고딕"/>
          <w:sz w:val="22"/>
          <w:szCs w:val="22"/>
          <w:lang w:eastAsia="ko-KR"/>
        </w:rPr>
        <w:pPrChange w:id="112" w:author="Park Karin" w:date="2024-05-02T02:54:00Z" w16du:dateUtc="2024-05-01T17:54:00Z">
          <w:pPr>
            <w:spacing w:line="480" w:lineRule="auto"/>
            <w:jc w:val="both"/>
          </w:pPr>
        </w:pPrChange>
      </w:pPr>
      <w:del w:id="113" w:author="Park Karin" w:date="2024-05-02T02:54:00Z" w16du:dateUtc="2024-05-01T17:54:00Z">
        <w:r w:rsidRPr="008F6C3B" w:rsidDel="005B0BB1">
          <w:rPr>
            <w:rFonts w:eastAsia="맑은 고딕"/>
            <w:sz w:val="22"/>
            <w:szCs w:val="22"/>
            <w:lang w:eastAsia="ko-KR"/>
          </w:rPr>
          <w:delText>In addition to the expulsion of the light alkali at the GBs, the in-depth intensity of Na decreased significantly after the heavy</w:delText>
        </w:r>
        <w:r w:rsidRPr="008F6C3B" w:rsidDel="005B0BB1">
          <w:rPr>
            <w:rFonts w:eastAsia="맑은 고딕" w:hint="eastAsia"/>
            <w:sz w:val="22"/>
            <w:szCs w:val="22"/>
            <w:lang w:eastAsia="ko-KR"/>
          </w:rPr>
          <w:delText>-</w:delText>
        </w:r>
        <w:r w:rsidRPr="008F6C3B" w:rsidDel="005B0BB1">
          <w:rPr>
            <w:rFonts w:eastAsia="맑은 고딕"/>
            <w:sz w:val="22"/>
            <w:szCs w:val="22"/>
            <w:lang w:eastAsia="ko-KR"/>
          </w:rPr>
          <w:delText xml:space="preserve">alkali PDT compared to that of the CIGS sample with NaF PDT only. The significant decrease in Na in the entire film suggested that the light alkalis from the GBs repelled by the heavy alkalis apparently moved toward the surface. The intensity of heavy alkalis at the GBs was higher than that of Na although the nominal thickness of the alkali PDT was identical. </w:delText>
        </w:r>
        <w:r w:rsidDel="005B0BB1">
          <w:rPr>
            <w:rFonts w:eastAsia="맑은 고딕"/>
            <w:sz w:val="22"/>
            <w:szCs w:val="22"/>
            <w:lang w:eastAsia="ko-KR"/>
          </w:rPr>
          <w:delText>Although the migration of expelled Na was not determined clearly, the significantly low concentration of Na suggested that this element moved toward the surface.</w:delText>
        </w:r>
      </w:del>
    </w:p>
    <w:p w14:paraId="69BD5D1F" w14:textId="1CED1B41" w:rsidR="00CE62A4" w:rsidDel="005B0BB1" w:rsidRDefault="00CE62A4" w:rsidP="005B0BB1">
      <w:pPr>
        <w:spacing w:line="480" w:lineRule="auto"/>
        <w:rPr>
          <w:del w:id="114" w:author="Park Karin" w:date="2024-05-02T02:54:00Z" w16du:dateUtc="2024-05-01T17:54:00Z"/>
          <w:rFonts w:eastAsia="맑은 고딕"/>
          <w:sz w:val="22"/>
          <w:szCs w:val="22"/>
          <w:lang w:eastAsia="ko-KR"/>
        </w:rPr>
        <w:pPrChange w:id="115" w:author="Park Karin" w:date="2024-05-02T02:54:00Z" w16du:dateUtc="2024-05-01T17:54:00Z">
          <w:pPr>
            <w:spacing w:after="160" w:line="259" w:lineRule="auto"/>
            <w:jc w:val="both"/>
          </w:pPr>
        </w:pPrChange>
      </w:pPr>
      <w:del w:id="116" w:author="Park Karin" w:date="2024-05-02T02:54:00Z" w16du:dateUtc="2024-05-01T17:54:00Z">
        <w:r w:rsidDel="005B0BB1">
          <w:rPr>
            <w:rFonts w:eastAsia="맑은 고딕"/>
            <w:sz w:val="22"/>
            <w:szCs w:val="22"/>
            <w:lang w:eastAsia="ko-KR"/>
          </w:rPr>
          <w:br w:type="page"/>
        </w:r>
      </w:del>
    </w:p>
    <w:p w14:paraId="1BB69CF3" w14:textId="77777777" w:rsidR="00CE62A4" w:rsidRPr="008F6C3B" w:rsidRDefault="00CE62A4" w:rsidP="005B0BB1">
      <w:pPr>
        <w:spacing w:line="480" w:lineRule="auto"/>
        <w:rPr>
          <w:rFonts w:eastAsiaTheme="minorEastAsia"/>
          <w:sz w:val="22"/>
          <w:szCs w:val="22"/>
          <w:lang w:eastAsia="ko-KR"/>
        </w:rPr>
        <w:pPrChange w:id="117" w:author="Park Karin" w:date="2024-05-02T02:54:00Z" w16du:dateUtc="2024-05-01T17:54:00Z">
          <w:pPr>
            <w:spacing w:line="480" w:lineRule="auto"/>
            <w:jc w:val="both"/>
          </w:pPr>
        </w:pPrChange>
      </w:pPr>
      <w:r w:rsidRPr="008F6C3B">
        <w:rPr>
          <w:rFonts w:eastAsiaTheme="minorEastAsia"/>
          <w:noProof/>
          <w:sz w:val="22"/>
          <w:szCs w:val="22"/>
          <w:lang w:eastAsia="ko-KR"/>
        </w:rPr>
        <w:drawing>
          <wp:inline distT="0" distB="0" distL="0" distR="0" wp14:anchorId="75E502B7" wp14:editId="6DA624F5">
            <wp:extent cx="5731200" cy="3237682"/>
            <wp:effectExtent l="0" t="0" r="0" b="1270"/>
            <wp:docPr id="1175044306" name="그림 6" descr="스크린샷,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44306" name="그림 6" descr="스크린샷, 디자인이(가) 표시된 사진&#10;&#10;자동 생성된 설명"/>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200" cy="3237682"/>
                    </a:xfrm>
                    <a:prstGeom prst="rect">
                      <a:avLst/>
                    </a:prstGeom>
                    <a:noFill/>
                  </pic:spPr>
                </pic:pic>
              </a:graphicData>
            </a:graphic>
          </wp:inline>
        </w:drawing>
      </w:r>
    </w:p>
    <w:p w14:paraId="47AFC40F" w14:textId="2BAA3A52" w:rsidR="00CE62A4" w:rsidRPr="008F6C3B" w:rsidRDefault="00CE62A4" w:rsidP="00CE62A4">
      <w:pPr>
        <w:spacing w:line="480" w:lineRule="auto"/>
        <w:jc w:val="both"/>
        <w:rPr>
          <w:rFonts w:eastAsiaTheme="minorEastAsia"/>
          <w:sz w:val="22"/>
          <w:szCs w:val="22"/>
          <w:lang w:eastAsia="ko-KR"/>
        </w:rPr>
      </w:pPr>
      <w:r w:rsidRPr="008F6C3B">
        <w:rPr>
          <w:rFonts w:eastAsiaTheme="minorEastAsia"/>
          <w:b/>
          <w:bCs/>
          <w:sz w:val="22"/>
          <w:szCs w:val="22"/>
          <w:lang w:eastAsia="ko-KR"/>
        </w:rPr>
        <w:t>Figure S</w:t>
      </w:r>
      <w:del w:id="118" w:author="Park Karin" w:date="2024-05-02T03:14:00Z" w16du:dateUtc="2024-05-01T18:14:00Z">
        <w:r w:rsidDel="00CD6510">
          <w:rPr>
            <w:rFonts w:eastAsiaTheme="minorEastAsia" w:hint="eastAsia"/>
            <w:b/>
            <w:bCs/>
            <w:sz w:val="22"/>
            <w:szCs w:val="22"/>
            <w:lang w:eastAsia="ko-KR"/>
          </w:rPr>
          <w:delText>5</w:delText>
        </w:r>
      </w:del>
      <w:ins w:id="119" w:author="Park Karin" w:date="2024-05-02T03:14:00Z" w16du:dateUtc="2024-05-01T18:14:00Z">
        <w:r w:rsidR="00CD6510">
          <w:rPr>
            <w:rFonts w:eastAsiaTheme="minorEastAsia" w:hint="eastAsia"/>
            <w:b/>
            <w:bCs/>
            <w:sz w:val="22"/>
            <w:szCs w:val="22"/>
            <w:lang w:eastAsia="ko-KR"/>
          </w:rPr>
          <w:t>7</w:t>
        </w:r>
      </w:ins>
      <w:r w:rsidRPr="008F6C3B">
        <w:rPr>
          <w:rFonts w:eastAsiaTheme="minorEastAsia"/>
          <w:b/>
          <w:bCs/>
          <w:sz w:val="22"/>
          <w:szCs w:val="22"/>
          <w:lang w:eastAsia="ko-KR"/>
        </w:rPr>
        <w:t>.</w:t>
      </w:r>
      <w:r w:rsidRPr="008F6C3B">
        <w:rPr>
          <w:rFonts w:eastAsiaTheme="minorEastAsia"/>
          <w:sz w:val="22"/>
          <w:szCs w:val="22"/>
          <w:lang w:eastAsia="ko-KR"/>
        </w:rPr>
        <w:t xml:space="preserve"> Angle-tilted XRD pattern. The XRD peak of (3 1 2) orientation shifted as the tilting angles increased, indicating that intrinsic tensile strain was applied on the CIGS thin film: (</w:t>
      </w:r>
      <w:r w:rsidRPr="008F6C3B">
        <w:rPr>
          <w:rFonts w:eastAsiaTheme="minorEastAsia" w:hint="eastAsia"/>
          <w:b/>
          <w:bCs/>
          <w:sz w:val="22"/>
          <w:szCs w:val="22"/>
          <w:lang w:eastAsia="ko-KR"/>
        </w:rPr>
        <w:t>a</w:t>
      </w:r>
      <w:r w:rsidRPr="008F6C3B">
        <w:rPr>
          <w:rFonts w:eastAsiaTheme="minorEastAsia"/>
          <w:b/>
          <w:bCs/>
          <w:sz w:val="22"/>
          <w:szCs w:val="22"/>
          <w:lang w:eastAsia="ko-KR"/>
        </w:rPr>
        <w:t>–</w:t>
      </w:r>
      <w:r w:rsidRPr="008F6C3B">
        <w:rPr>
          <w:rFonts w:eastAsiaTheme="minorEastAsia" w:hint="eastAsia"/>
          <w:b/>
          <w:bCs/>
          <w:sz w:val="22"/>
          <w:szCs w:val="22"/>
          <w:lang w:eastAsia="ko-KR"/>
        </w:rPr>
        <w:t>c</w:t>
      </w:r>
      <w:r w:rsidRPr="008F6C3B">
        <w:rPr>
          <w:rFonts w:eastAsiaTheme="minorEastAsia"/>
          <w:sz w:val="22"/>
          <w:szCs w:val="22"/>
          <w:lang w:eastAsia="ko-KR"/>
        </w:rPr>
        <w:t>) Non-PDT and (</w:t>
      </w:r>
      <w:r w:rsidRPr="008F6C3B">
        <w:rPr>
          <w:rFonts w:eastAsiaTheme="minorEastAsia" w:hint="eastAsia"/>
          <w:b/>
          <w:bCs/>
          <w:sz w:val="22"/>
          <w:szCs w:val="22"/>
          <w:lang w:eastAsia="ko-KR"/>
        </w:rPr>
        <w:t>d</w:t>
      </w:r>
      <w:r w:rsidRPr="008F6C3B">
        <w:rPr>
          <w:rFonts w:eastAsiaTheme="minorEastAsia"/>
          <w:b/>
          <w:bCs/>
          <w:sz w:val="22"/>
          <w:szCs w:val="22"/>
          <w:lang w:eastAsia="ko-KR"/>
        </w:rPr>
        <w:t>–</w:t>
      </w:r>
      <w:r w:rsidRPr="008F6C3B">
        <w:rPr>
          <w:rFonts w:eastAsiaTheme="minorEastAsia" w:hint="eastAsia"/>
          <w:b/>
          <w:bCs/>
          <w:sz w:val="22"/>
          <w:szCs w:val="22"/>
          <w:lang w:eastAsia="ko-KR"/>
        </w:rPr>
        <w:t>f</w:t>
      </w:r>
      <w:r w:rsidRPr="008F6C3B">
        <w:rPr>
          <w:rFonts w:eastAsiaTheme="minorEastAsia"/>
          <w:sz w:val="22"/>
          <w:szCs w:val="22"/>
          <w:lang w:eastAsia="ko-KR"/>
        </w:rPr>
        <w:t>)</w:t>
      </w:r>
      <w:r w:rsidRPr="008F6C3B">
        <w:rPr>
          <w:rFonts w:eastAsiaTheme="minorEastAsia"/>
          <w:b/>
          <w:bCs/>
          <w:sz w:val="22"/>
          <w:szCs w:val="22"/>
          <w:lang w:eastAsia="ko-KR"/>
        </w:rPr>
        <w:t xml:space="preserve"> </w:t>
      </w:r>
      <w:r w:rsidRPr="008F6C3B">
        <w:rPr>
          <w:rFonts w:eastAsiaTheme="minorEastAsia"/>
          <w:sz w:val="22"/>
          <w:szCs w:val="22"/>
          <w:lang w:eastAsia="ko-KR"/>
        </w:rPr>
        <w:t>NaF PDT. Under planar and mechanical bending states, the samples experienced intrinsic tensile strain, indicating that additional mechanical stress could not invert the strain applied to the entire film.</w:t>
      </w:r>
    </w:p>
    <w:p w14:paraId="09C2D640" w14:textId="026EEF96" w:rsidR="007F669F" w:rsidRPr="008F6C3B" w:rsidRDefault="00CE62A4" w:rsidP="007F669F">
      <w:pPr>
        <w:spacing w:line="480" w:lineRule="auto"/>
        <w:jc w:val="both"/>
        <w:rPr>
          <w:rFonts w:eastAsiaTheme="minorEastAsia"/>
          <w:sz w:val="22"/>
          <w:szCs w:val="22"/>
          <w:lang w:eastAsia="ko-KR"/>
        </w:rPr>
      </w:pPr>
      <w:r w:rsidRPr="008F6C3B">
        <w:rPr>
          <w:rFonts w:eastAsiaTheme="minorEastAsia"/>
          <w:sz w:val="22"/>
          <w:szCs w:val="22"/>
          <w:lang w:eastAsia="ko-KR"/>
        </w:rPr>
        <w:br w:type="page"/>
      </w:r>
      <w:r w:rsidR="007F669F" w:rsidRPr="008F6C3B">
        <w:rPr>
          <w:rFonts w:eastAsiaTheme="minorEastAsia"/>
          <w:b/>
          <w:bCs/>
          <w:sz w:val="22"/>
          <w:szCs w:val="22"/>
          <w:lang w:eastAsia="ko-KR"/>
        </w:rPr>
        <w:lastRenderedPageBreak/>
        <w:t>Table S</w:t>
      </w:r>
      <w:r w:rsidR="007F669F">
        <w:rPr>
          <w:rFonts w:eastAsiaTheme="minorEastAsia" w:hint="eastAsia"/>
          <w:b/>
          <w:bCs/>
          <w:sz w:val="22"/>
          <w:szCs w:val="22"/>
          <w:lang w:eastAsia="ko-KR"/>
        </w:rPr>
        <w:t>2</w:t>
      </w:r>
      <w:r w:rsidR="007F669F" w:rsidRPr="008F6C3B">
        <w:rPr>
          <w:rFonts w:eastAsiaTheme="minorEastAsia"/>
          <w:b/>
          <w:bCs/>
          <w:sz w:val="22"/>
          <w:szCs w:val="22"/>
          <w:lang w:eastAsia="ko-KR"/>
        </w:rPr>
        <w:t>.</w:t>
      </w:r>
      <w:r w:rsidR="007F669F" w:rsidRPr="008F6C3B">
        <w:rPr>
          <w:rFonts w:eastAsiaTheme="minorEastAsia"/>
          <w:sz w:val="22"/>
          <w:szCs w:val="22"/>
          <w:lang w:eastAsia="ko-KR"/>
        </w:rPr>
        <w:t xml:space="preserve"> </w:t>
      </w:r>
      <w:r w:rsidR="008C79D9">
        <w:rPr>
          <w:rFonts w:eastAsiaTheme="minorEastAsia"/>
          <w:sz w:val="22"/>
          <w:szCs w:val="22"/>
          <w:lang w:eastAsia="ko-KR"/>
        </w:rPr>
        <w:t>Calculations</w:t>
      </w:r>
      <w:r w:rsidR="007F669F" w:rsidRPr="008F6C3B">
        <w:rPr>
          <w:rFonts w:eastAsiaTheme="minorEastAsia"/>
          <w:sz w:val="22"/>
          <w:szCs w:val="22"/>
          <w:lang w:eastAsia="ko-KR"/>
        </w:rPr>
        <w:t xml:space="preserve"> of d-spacing modifications under artificial biaxial strain conditions. The direction in the </w:t>
      </w:r>
      <w:r w:rsidR="007F669F" w:rsidRPr="007912FE">
        <w:rPr>
          <w:rFonts w:eastAsiaTheme="minorEastAsia"/>
          <w:i/>
          <w:iCs/>
          <w:sz w:val="22"/>
          <w:szCs w:val="22"/>
          <w:lang w:eastAsia="ko-KR"/>
        </w:rPr>
        <w:t>c</w:t>
      </w:r>
      <w:r w:rsidR="007F669F" w:rsidRPr="008F6C3B">
        <w:rPr>
          <w:rFonts w:eastAsiaTheme="minorEastAsia"/>
          <w:sz w:val="22"/>
          <w:szCs w:val="22"/>
          <w:lang w:eastAsia="ko-KR"/>
        </w:rPr>
        <w:t xml:space="preserve"> axis was parallel to the (1 1 2) orientation plane where the d-spacing increased and decreased under convex and concave bending states, respectively.</w:t>
      </w:r>
    </w:p>
    <w:tbl>
      <w:tblPr>
        <w:tblW w:w="5000" w:type="pct"/>
        <w:tblCellMar>
          <w:left w:w="0" w:type="dxa"/>
          <w:right w:w="0" w:type="dxa"/>
        </w:tblCellMar>
        <w:tblLook w:val="0420" w:firstRow="1" w:lastRow="0" w:firstColumn="0" w:lastColumn="0" w:noHBand="0" w:noVBand="1"/>
      </w:tblPr>
      <w:tblGrid>
        <w:gridCol w:w="3798"/>
        <w:gridCol w:w="2347"/>
        <w:gridCol w:w="2881"/>
      </w:tblGrid>
      <w:tr w:rsidR="007F669F" w:rsidRPr="008F6C3B" w14:paraId="02765F39" w14:textId="77777777" w:rsidTr="00305B6B">
        <w:trPr>
          <w:trHeight w:hRule="exact" w:val="936"/>
        </w:trPr>
        <w:tc>
          <w:tcPr>
            <w:tcW w:w="2104"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2A20BBA" w14:textId="77777777" w:rsidR="007F669F" w:rsidRPr="008F6C3B" w:rsidRDefault="007F669F" w:rsidP="00305B6B">
            <w:pPr>
              <w:spacing w:line="480" w:lineRule="auto"/>
              <w:jc w:val="center"/>
              <w:rPr>
                <w:b/>
                <w:bCs/>
                <w:sz w:val="22"/>
                <w:szCs w:val="22"/>
              </w:rPr>
            </w:pPr>
            <w:r w:rsidRPr="008F6C3B">
              <w:rPr>
                <w:b/>
                <w:bCs/>
                <w:sz w:val="22"/>
                <w:szCs w:val="22"/>
              </w:rPr>
              <w:t>Forced strain (x-y)</w:t>
            </w:r>
          </w:p>
        </w:tc>
        <w:tc>
          <w:tcPr>
            <w:tcW w:w="1300"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DA89411" w14:textId="77777777" w:rsidR="007F669F" w:rsidRPr="008F6C3B" w:rsidRDefault="007F669F" w:rsidP="00305B6B">
            <w:pPr>
              <w:spacing w:line="480" w:lineRule="auto"/>
              <w:jc w:val="center"/>
              <w:rPr>
                <w:b/>
                <w:bCs/>
                <w:sz w:val="22"/>
                <w:szCs w:val="22"/>
              </w:rPr>
            </w:pPr>
            <w:r w:rsidRPr="008F6C3B">
              <w:rPr>
                <w:b/>
                <w:bCs/>
                <w:sz w:val="22"/>
                <w:szCs w:val="22"/>
              </w:rPr>
              <w:t xml:space="preserve">Strain in </w:t>
            </w:r>
            <w:r w:rsidRPr="007912FE">
              <w:rPr>
                <w:b/>
                <w:bCs/>
                <w:i/>
                <w:iCs/>
                <w:sz w:val="22"/>
                <w:szCs w:val="22"/>
              </w:rPr>
              <w:t>c</w:t>
            </w:r>
          </w:p>
          <w:p w14:paraId="77454489" w14:textId="77777777" w:rsidR="007F669F" w:rsidRPr="008F6C3B" w:rsidRDefault="007F669F" w:rsidP="00305B6B">
            <w:pPr>
              <w:spacing w:line="480" w:lineRule="auto"/>
              <w:jc w:val="center"/>
              <w:rPr>
                <w:rFonts w:eastAsiaTheme="minorEastAsia"/>
                <w:b/>
                <w:bCs/>
                <w:sz w:val="22"/>
                <w:szCs w:val="22"/>
                <w:lang w:eastAsia="ko-KR"/>
              </w:rPr>
            </w:pPr>
            <w:r w:rsidRPr="008F6C3B">
              <w:rPr>
                <w:rFonts w:eastAsiaTheme="minorEastAsia"/>
                <w:b/>
                <w:bCs/>
                <w:sz w:val="22"/>
                <w:szCs w:val="22"/>
                <w:lang w:eastAsia="ko-KR"/>
              </w:rPr>
              <w:t>(1 1 2) facet</w:t>
            </w:r>
          </w:p>
        </w:tc>
        <w:tc>
          <w:tcPr>
            <w:tcW w:w="159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7633F6B" w14:textId="77777777" w:rsidR="007F669F" w:rsidRPr="008F6C3B" w:rsidRDefault="007F669F" w:rsidP="00305B6B">
            <w:pPr>
              <w:spacing w:line="480" w:lineRule="auto"/>
              <w:jc w:val="center"/>
              <w:rPr>
                <w:b/>
                <w:bCs/>
                <w:sz w:val="22"/>
                <w:szCs w:val="22"/>
              </w:rPr>
            </w:pPr>
            <w:r w:rsidRPr="008F6C3B">
              <w:rPr>
                <w:b/>
                <w:bCs/>
                <w:sz w:val="22"/>
                <w:szCs w:val="22"/>
              </w:rPr>
              <w:t>d-spacing (</w:t>
            </w:r>
            <w:r w:rsidRPr="008F6C3B">
              <w:rPr>
                <w:rFonts w:eastAsia="맑은 고딕"/>
                <w:b/>
                <w:bCs/>
                <w:sz w:val="22"/>
                <w:szCs w:val="22"/>
              </w:rPr>
              <w:t>Å</w:t>
            </w:r>
            <w:r w:rsidRPr="008F6C3B">
              <w:rPr>
                <w:b/>
                <w:bCs/>
                <w:sz w:val="22"/>
                <w:szCs w:val="22"/>
              </w:rPr>
              <w:t>)</w:t>
            </w:r>
          </w:p>
          <w:p w14:paraId="7584CB40" w14:textId="77777777" w:rsidR="007F669F" w:rsidRPr="008F6C3B" w:rsidRDefault="007F669F" w:rsidP="00305B6B">
            <w:pPr>
              <w:spacing w:line="480" w:lineRule="auto"/>
              <w:jc w:val="center"/>
              <w:rPr>
                <w:b/>
                <w:bCs/>
                <w:sz w:val="22"/>
                <w:szCs w:val="22"/>
              </w:rPr>
            </w:pPr>
            <w:r w:rsidRPr="008F6C3B">
              <w:rPr>
                <w:b/>
                <w:bCs/>
                <w:sz w:val="22"/>
                <w:szCs w:val="22"/>
              </w:rPr>
              <w:t>(3 1 2)</w:t>
            </w:r>
          </w:p>
        </w:tc>
      </w:tr>
      <w:tr w:rsidR="007F669F" w:rsidRPr="008F6C3B" w14:paraId="332E75DF" w14:textId="77777777" w:rsidTr="00305B6B">
        <w:trPr>
          <w:trHeight w:hRule="exact" w:val="397"/>
        </w:trPr>
        <w:tc>
          <w:tcPr>
            <w:tcW w:w="2104" w:type="pct"/>
            <w:tcBorders>
              <w:top w:val="single" w:sz="8" w:space="0" w:color="000000"/>
              <w:left w:val="nil"/>
              <w:right w:val="nil"/>
            </w:tcBorders>
            <w:shd w:val="clear" w:color="auto" w:fill="auto"/>
            <w:tcMar>
              <w:top w:w="72" w:type="dxa"/>
              <w:left w:w="144" w:type="dxa"/>
              <w:bottom w:w="72" w:type="dxa"/>
              <w:right w:w="144" w:type="dxa"/>
            </w:tcMar>
            <w:vAlign w:val="center"/>
            <w:hideMark/>
          </w:tcPr>
          <w:p w14:paraId="122FC2AF" w14:textId="77777777" w:rsidR="007F669F" w:rsidRPr="008F6C3B" w:rsidRDefault="007F669F" w:rsidP="00305B6B">
            <w:pPr>
              <w:spacing w:line="480" w:lineRule="auto"/>
              <w:jc w:val="center"/>
              <w:rPr>
                <w:rFonts w:eastAsiaTheme="minorEastAsia"/>
                <w:sz w:val="22"/>
                <w:szCs w:val="22"/>
                <w:lang w:eastAsia="ko-KR"/>
              </w:rPr>
            </w:pPr>
            <w:r w:rsidRPr="008F6C3B">
              <w:rPr>
                <w:rFonts w:eastAsiaTheme="minorEastAsia"/>
                <w:sz w:val="22"/>
                <w:szCs w:val="22"/>
                <w:lang w:eastAsia="ko-KR"/>
              </w:rPr>
              <w:t>–2% (convex)</w:t>
            </w:r>
          </w:p>
        </w:tc>
        <w:tc>
          <w:tcPr>
            <w:tcW w:w="1300" w:type="pct"/>
            <w:tcBorders>
              <w:top w:val="single" w:sz="8" w:space="0" w:color="000000"/>
              <w:left w:val="nil"/>
              <w:right w:val="nil"/>
            </w:tcBorders>
            <w:shd w:val="clear" w:color="auto" w:fill="auto"/>
            <w:tcMar>
              <w:top w:w="72" w:type="dxa"/>
              <w:left w:w="144" w:type="dxa"/>
              <w:bottom w:w="72" w:type="dxa"/>
              <w:right w:w="144" w:type="dxa"/>
            </w:tcMar>
            <w:vAlign w:val="center"/>
            <w:hideMark/>
          </w:tcPr>
          <w:p w14:paraId="4D4C7729" w14:textId="77777777" w:rsidR="007F669F" w:rsidRPr="008F6C3B" w:rsidRDefault="007F669F" w:rsidP="00305B6B">
            <w:pPr>
              <w:spacing w:line="480" w:lineRule="auto"/>
              <w:jc w:val="center"/>
              <w:rPr>
                <w:rFonts w:eastAsiaTheme="minorEastAsia"/>
                <w:sz w:val="22"/>
                <w:szCs w:val="22"/>
                <w:lang w:eastAsia="ko-KR"/>
              </w:rPr>
            </w:pPr>
            <w:r w:rsidRPr="008F6C3B">
              <w:rPr>
                <w:rFonts w:eastAsiaTheme="minorEastAsia"/>
                <w:sz w:val="22"/>
                <w:szCs w:val="22"/>
                <w:lang w:eastAsia="ko-KR"/>
              </w:rPr>
              <w:t>+1.42%</w:t>
            </w:r>
          </w:p>
        </w:tc>
        <w:tc>
          <w:tcPr>
            <w:tcW w:w="1596" w:type="pct"/>
            <w:tcBorders>
              <w:top w:val="single" w:sz="8" w:space="0" w:color="000000"/>
              <w:left w:val="nil"/>
              <w:right w:val="nil"/>
            </w:tcBorders>
            <w:shd w:val="clear" w:color="auto" w:fill="auto"/>
            <w:tcMar>
              <w:top w:w="72" w:type="dxa"/>
              <w:left w:w="144" w:type="dxa"/>
              <w:bottom w:w="72" w:type="dxa"/>
              <w:right w:w="144" w:type="dxa"/>
            </w:tcMar>
            <w:vAlign w:val="center"/>
            <w:hideMark/>
          </w:tcPr>
          <w:p w14:paraId="09844A99" w14:textId="77777777" w:rsidR="007F669F" w:rsidRPr="008F6C3B" w:rsidRDefault="007F669F" w:rsidP="00305B6B">
            <w:pPr>
              <w:spacing w:line="480" w:lineRule="auto"/>
              <w:jc w:val="center"/>
              <w:rPr>
                <w:rFonts w:eastAsiaTheme="minorEastAsia"/>
                <w:sz w:val="22"/>
                <w:szCs w:val="22"/>
                <w:lang w:eastAsia="ko-KR"/>
              </w:rPr>
            </w:pPr>
            <w:r w:rsidRPr="008F6C3B">
              <w:rPr>
                <w:rFonts w:eastAsiaTheme="minorEastAsia"/>
                <w:sz w:val="22"/>
                <w:szCs w:val="22"/>
                <w:lang w:eastAsia="ko-KR"/>
              </w:rPr>
              <w:t>1.75285</w:t>
            </w:r>
          </w:p>
        </w:tc>
      </w:tr>
      <w:tr w:rsidR="007F669F" w:rsidRPr="008F6C3B" w14:paraId="62D44600" w14:textId="77777777" w:rsidTr="00305B6B">
        <w:trPr>
          <w:trHeight w:hRule="exact" w:val="397"/>
        </w:trPr>
        <w:tc>
          <w:tcPr>
            <w:tcW w:w="2104" w:type="pct"/>
            <w:tcBorders>
              <w:top w:val="nil"/>
              <w:left w:val="nil"/>
              <w:right w:val="nil"/>
            </w:tcBorders>
            <w:shd w:val="clear" w:color="auto" w:fill="auto"/>
            <w:tcMar>
              <w:top w:w="72" w:type="dxa"/>
              <w:left w:w="144" w:type="dxa"/>
              <w:bottom w:w="72" w:type="dxa"/>
              <w:right w:w="144" w:type="dxa"/>
            </w:tcMar>
            <w:vAlign w:val="center"/>
          </w:tcPr>
          <w:p w14:paraId="186CBEE3" w14:textId="77777777" w:rsidR="007F669F" w:rsidRPr="008F6C3B" w:rsidRDefault="007F669F" w:rsidP="00305B6B">
            <w:pPr>
              <w:spacing w:line="480" w:lineRule="auto"/>
              <w:jc w:val="center"/>
              <w:rPr>
                <w:rFonts w:eastAsiaTheme="minorEastAsia"/>
                <w:sz w:val="22"/>
                <w:szCs w:val="22"/>
                <w:lang w:eastAsia="ko-KR"/>
              </w:rPr>
            </w:pPr>
            <w:r w:rsidRPr="008F6C3B">
              <w:rPr>
                <w:rFonts w:eastAsiaTheme="minorEastAsia"/>
                <w:sz w:val="22"/>
                <w:szCs w:val="22"/>
                <w:lang w:eastAsia="ko-KR"/>
              </w:rPr>
              <w:t>0% (unstrained)</w:t>
            </w:r>
          </w:p>
        </w:tc>
        <w:tc>
          <w:tcPr>
            <w:tcW w:w="1300" w:type="pct"/>
            <w:tcBorders>
              <w:top w:val="nil"/>
              <w:left w:val="nil"/>
              <w:right w:val="nil"/>
            </w:tcBorders>
            <w:shd w:val="clear" w:color="auto" w:fill="auto"/>
            <w:tcMar>
              <w:top w:w="72" w:type="dxa"/>
              <w:left w:w="144" w:type="dxa"/>
              <w:bottom w:w="72" w:type="dxa"/>
              <w:right w:w="144" w:type="dxa"/>
            </w:tcMar>
            <w:vAlign w:val="center"/>
          </w:tcPr>
          <w:p w14:paraId="1EE3B9E6" w14:textId="77777777" w:rsidR="007F669F" w:rsidRPr="008F6C3B" w:rsidRDefault="007F669F" w:rsidP="00305B6B">
            <w:pPr>
              <w:spacing w:line="480" w:lineRule="auto"/>
              <w:jc w:val="center"/>
              <w:rPr>
                <w:rFonts w:eastAsiaTheme="minorEastAsia"/>
                <w:sz w:val="22"/>
                <w:szCs w:val="22"/>
                <w:lang w:eastAsia="ko-KR"/>
              </w:rPr>
            </w:pPr>
            <w:r w:rsidRPr="008F6C3B">
              <w:rPr>
                <w:rFonts w:eastAsiaTheme="minorEastAsia"/>
                <w:sz w:val="22"/>
                <w:szCs w:val="22"/>
                <w:lang w:eastAsia="ko-KR"/>
              </w:rPr>
              <w:t>-</w:t>
            </w:r>
          </w:p>
        </w:tc>
        <w:tc>
          <w:tcPr>
            <w:tcW w:w="1596" w:type="pct"/>
            <w:tcBorders>
              <w:top w:val="nil"/>
              <w:left w:val="nil"/>
              <w:right w:val="nil"/>
            </w:tcBorders>
            <w:shd w:val="clear" w:color="auto" w:fill="auto"/>
            <w:tcMar>
              <w:top w:w="72" w:type="dxa"/>
              <w:left w:w="144" w:type="dxa"/>
              <w:bottom w:w="72" w:type="dxa"/>
              <w:right w:w="144" w:type="dxa"/>
            </w:tcMar>
            <w:vAlign w:val="center"/>
          </w:tcPr>
          <w:p w14:paraId="215F5F35" w14:textId="77777777" w:rsidR="007F669F" w:rsidRPr="008F6C3B" w:rsidRDefault="007F669F" w:rsidP="00305B6B">
            <w:pPr>
              <w:spacing w:line="480" w:lineRule="auto"/>
              <w:jc w:val="center"/>
              <w:rPr>
                <w:rFonts w:eastAsiaTheme="minorEastAsia"/>
                <w:sz w:val="22"/>
                <w:szCs w:val="22"/>
                <w:lang w:eastAsia="ko-KR"/>
              </w:rPr>
            </w:pPr>
            <w:r w:rsidRPr="008F6C3B">
              <w:rPr>
                <w:rFonts w:eastAsiaTheme="minorEastAsia"/>
                <w:sz w:val="22"/>
                <w:szCs w:val="22"/>
                <w:lang w:eastAsia="ko-KR"/>
              </w:rPr>
              <w:t>1.74313</w:t>
            </w:r>
          </w:p>
        </w:tc>
      </w:tr>
      <w:tr w:rsidR="007F669F" w:rsidRPr="008F6C3B" w14:paraId="7E38DC70" w14:textId="77777777" w:rsidTr="00305B6B">
        <w:trPr>
          <w:trHeight w:hRule="exact" w:val="397"/>
        </w:trPr>
        <w:tc>
          <w:tcPr>
            <w:tcW w:w="2104" w:type="pct"/>
            <w:tcBorders>
              <w:left w:val="nil"/>
              <w:bottom w:val="single" w:sz="12" w:space="0" w:color="auto"/>
              <w:right w:val="nil"/>
            </w:tcBorders>
            <w:shd w:val="clear" w:color="auto" w:fill="auto"/>
            <w:tcMar>
              <w:top w:w="72" w:type="dxa"/>
              <w:left w:w="144" w:type="dxa"/>
              <w:bottom w:w="72" w:type="dxa"/>
              <w:right w:w="144" w:type="dxa"/>
            </w:tcMar>
            <w:vAlign w:val="center"/>
            <w:hideMark/>
          </w:tcPr>
          <w:p w14:paraId="048E4E5D" w14:textId="77777777" w:rsidR="007F669F" w:rsidRPr="008F6C3B" w:rsidRDefault="007F669F" w:rsidP="00305B6B">
            <w:pPr>
              <w:spacing w:line="480" w:lineRule="auto"/>
              <w:jc w:val="center"/>
              <w:rPr>
                <w:sz w:val="22"/>
                <w:szCs w:val="22"/>
              </w:rPr>
            </w:pPr>
            <w:r w:rsidRPr="008F6C3B">
              <w:rPr>
                <w:rFonts w:eastAsiaTheme="minorEastAsia"/>
                <w:sz w:val="22"/>
                <w:szCs w:val="22"/>
                <w:lang w:eastAsia="ko-KR"/>
              </w:rPr>
              <w:t>+2% (concave)</w:t>
            </w:r>
          </w:p>
        </w:tc>
        <w:tc>
          <w:tcPr>
            <w:tcW w:w="1300" w:type="pct"/>
            <w:tcBorders>
              <w:left w:val="nil"/>
              <w:bottom w:val="single" w:sz="12" w:space="0" w:color="auto"/>
              <w:right w:val="nil"/>
            </w:tcBorders>
            <w:shd w:val="clear" w:color="auto" w:fill="auto"/>
            <w:tcMar>
              <w:top w:w="72" w:type="dxa"/>
              <w:left w:w="144" w:type="dxa"/>
              <w:bottom w:w="72" w:type="dxa"/>
              <w:right w:w="144" w:type="dxa"/>
            </w:tcMar>
            <w:vAlign w:val="center"/>
            <w:hideMark/>
          </w:tcPr>
          <w:p w14:paraId="6260E986" w14:textId="77777777" w:rsidR="007F669F" w:rsidRPr="008F6C3B" w:rsidRDefault="007F669F" w:rsidP="00305B6B">
            <w:pPr>
              <w:spacing w:line="480" w:lineRule="auto"/>
              <w:jc w:val="center"/>
              <w:rPr>
                <w:rFonts w:eastAsiaTheme="minorEastAsia"/>
                <w:sz w:val="22"/>
                <w:szCs w:val="22"/>
                <w:lang w:eastAsia="ko-KR"/>
              </w:rPr>
            </w:pPr>
            <w:r w:rsidRPr="008F6C3B">
              <w:rPr>
                <w:rFonts w:eastAsiaTheme="minorEastAsia"/>
                <w:sz w:val="22"/>
                <w:szCs w:val="22"/>
                <w:lang w:eastAsia="ko-KR"/>
              </w:rPr>
              <w:t>–1.25%</w:t>
            </w:r>
          </w:p>
        </w:tc>
        <w:tc>
          <w:tcPr>
            <w:tcW w:w="1596" w:type="pct"/>
            <w:tcBorders>
              <w:left w:val="nil"/>
              <w:bottom w:val="single" w:sz="12" w:space="0" w:color="auto"/>
              <w:right w:val="nil"/>
            </w:tcBorders>
            <w:shd w:val="clear" w:color="auto" w:fill="auto"/>
            <w:tcMar>
              <w:top w:w="72" w:type="dxa"/>
              <w:left w:w="144" w:type="dxa"/>
              <w:bottom w:w="72" w:type="dxa"/>
              <w:right w:w="144" w:type="dxa"/>
            </w:tcMar>
            <w:vAlign w:val="center"/>
            <w:hideMark/>
          </w:tcPr>
          <w:p w14:paraId="3AEBAC2C" w14:textId="77777777" w:rsidR="007F669F" w:rsidRPr="008F6C3B" w:rsidRDefault="007F669F" w:rsidP="00305B6B">
            <w:pPr>
              <w:spacing w:line="480" w:lineRule="auto"/>
              <w:jc w:val="center"/>
              <w:rPr>
                <w:rFonts w:eastAsiaTheme="minorEastAsia"/>
                <w:sz w:val="22"/>
                <w:szCs w:val="22"/>
                <w:lang w:eastAsia="ko-KR"/>
              </w:rPr>
            </w:pPr>
            <w:r w:rsidRPr="008F6C3B">
              <w:rPr>
                <w:rFonts w:eastAsiaTheme="minorEastAsia"/>
                <w:sz w:val="22"/>
                <w:szCs w:val="22"/>
                <w:lang w:eastAsia="ko-KR"/>
              </w:rPr>
              <w:t>1.73453</w:t>
            </w:r>
          </w:p>
        </w:tc>
      </w:tr>
    </w:tbl>
    <w:p w14:paraId="666DA753" w14:textId="77777777" w:rsidR="007F669F" w:rsidRPr="008F6C3B" w:rsidRDefault="007F669F" w:rsidP="007F669F">
      <w:pPr>
        <w:spacing w:line="480" w:lineRule="auto"/>
        <w:rPr>
          <w:rFonts w:eastAsiaTheme="minorEastAsia"/>
          <w:lang w:eastAsia="ko-KR"/>
        </w:rPr>
      </w:pPr>
    </w:p>
    <w:p w14:paraId="17B91810" w14:textId="77777777" w:rsidR="007F669F" w:rsidRPr="008F6C3B" w:rsidRDefault="007F669F" w:rsidP="007F669F">
      <w:pPr>
        <w:spacing w:line="480" w:lineRule="auto"/>
        <w:rPr>
          <w:rFonts w:eastAsiaTheme="minorEastAsia"/>
          <w:lang w:eastAsia="ko-KR"/>
        </w:rPr>
      </w:pPr>
      <w:r w:rsidRPr="008F6C3B">
        <w:rPr>
          <w:rFonts w:eastAsiaTheme="minorEastAsia"/>
          <w:noProof/>
          <w:lang w:eastAsia="ko-KR"/>
        </w:rPr>
        <w:drawing>
          <wp:inline distT="0" distB="0" distL="0" distR="0" wp14:anchorId="75B03CC1" wp14:editId="05179C5F">
            <wp:extent cx="5731200" cy="2798251"/>
            <wp:effectExtent l="0" t="0" r="3175" b="2540"/>
            <wp:docPr id="985845894" name="그림 7" descr="그림, 스케치, 아동 미술, 패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45894" name="그림 7" descr="그림, 스케치, 아동 미술, 패턴이(가) 표시된 사진&#10;&#10;자동 생성된 설명"/>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200" cy="2798251"/>
                    </a:xfrm>
                    <a:prstGeom prst="rect">
                      <a:avLst/>
                    </a:prstGeom>
                    <a:noFill/>
                  </pic:spPr>
                </pic:pic>
              </a:graphicData>
            </a:graphic>
          </wp:inline>
        </w:drawing>
      </w:r>
    </w:p>
    <w:p w14:paraId="32DCC96C" w14:textId="61A3D061" w:rsidR="007F669F" w:rsidDel="00D229E8" w:rsidRDefault="007F669F" w:rsidP="007F669F">
      <w:pPr>
        <w:spacing w:line="480" w:lineRule="auto"/>
        <w:jc w:val="both"/>
        <w:rPr>
          <w:del w:id="120" w:author="Park Karin" w:date="2024-05-02T02:58:00Z" w16du:dateUtc="2024-05-01T17:58:00Z"/>
          <w:rFonts w:eastAsiaTheme="minorEastAsia"/>
          <w:sz w:val="22"/>
          <w:szCs w:val="22"/>
          <w:lang w:eastAsia="ko-KR"/>
        </w:rPr>
      </w:pPr>
      <w:r w:rsidRPr="008F6C3B">
        <w:rPr>
          <w:rFonts w:eastAsiaTheme="minorEastAsia"/>
          <w:b/>
          <w:bCs/>
          <w:sz w:val="22"/>
          <w:szCs w:val="22"/>
          <w:lang w:eastAsia="ko-KR"/>
        </w:rPr>
        <w:t>Figure S</w:t>
      </w:r>
      <w:ins w:id="121" w:author="Park Karin" w:date="2024-05-02T03:14:00Z" w16du:dateUtc="2024-05-01T18:14:00Z">
        <w:r w:rsidR="00CD6510">
          <w:rPr>
            <w:rFonts w:eastAsiaTheme="minorEastAsia" w:hint="eastAsia"/>
            <w:b/>
            <w:bCs/>
            <w:sz w:val="22"/>
            <w:szCs w:val="22"/>
            <w:lang w:eastAsia="ko-KR"/>
          </w:rPr>
          <w:t>8</w:t>
        </w:r>
      </w:ins>
      <w:del w:id="122" w:author="Park Karin" w:date="2024-05-02T03:14:00Z" w16du:dateUtc="2024-05-01T18:14:00Z">
        <w:r w:rsidDel="00CD6510">
          <w:rPr>
            <w:rFonts w:eastAsiaTheme="minorEastAsia" w:hint="eastAsia"/>
            <w:b/>
            <w:bCs/>
            <w:sz w:val="22"/>
            <w:szCs w:val="22"/>
            <w:lang w:eastAsia="ko-KR"/>
          </w:rPr>
          <w:delText>6</w:delText>
        </w:r>
      </w:del>
      <w:r w:rsidRPr="008F6C3B">
        <w:rPr>
          <w:rFonts w:eastAsiaTheme="minorEastAsia"/>
          <w:b/>
          <w:bCs/>
          <w:sz w:val="22"/>
          <w:szCs w:val="22"/>
          <w:lang w:eastAsia="ko-KR"/>
        </w:rPr>
        <w:t>.</w:t>
      </w:r>
      <w:r w:rsidRPr="008F6C3B">
        <w:rPr>
          <w:rFonts w:eastAsiaTheme="minorEastAsia"/>
          <w:sz w:val="22"/>
          <w:szCs w:val="22"/>
          <w:lang w:eastAsia="ko-KR"/>
        </w:rPr>
        <w:t xml:space="preserve"> (</w:t>
      </w:r>
      <w:r w:rsidRPr="008F6C3B">
        <w:rPr>
          <w:rFonts w:eastAsiaTheme="minorEastAsia" w:hint="eastAsia"/>
          <w:b/>
          <w:bCs/>
          <w:sz w:val="22"/>
          <w:szCs w:val="22"/>
          <w:lang w:eastAsia="ko-KR"/>
        </w:rPr>
        <w:t>a</w:t>
      </w:r>
      <w:r w:rsidRPr="008F6C3B">
        <w:rPr>
          <w:rFonts w:eastAsiaTheme="minorEastAsia"/>
          <w:sz w:val="22"/>
          <w:szCs w:val="22"/>
          <w:lang w:eastAsia="ko-KR"/>
        </w:rPr>
        <w:t xml:space="preserve">) The unit-cell </w:t>
      </w:r>
      <w:r w:rsidR="008C79D9">
        <w:rPr>
          <w:rFonts w:eastAsiaTheme="minorEastAsia"/>
          <w:sz w:val="22"/>
          <w:szCs w:val="22"/>
          <w:lang w:eastAsia="ko-KR"/>
        </w:rPr>
        <w:t>used to represent</w:t>
      </w:r>
      <w:r w:rsidR="008C79D9" w:rsidRPr="008F6C3B">
        <w:rPr>
          <w:rFonts w:eastAsiaTheme="minorEastAsia"/>
          <w:sz w:val="22"/>
          <w:szCs w:val="22"/>
          <w:lang w:eastAsia="ko-KR"/>
        </w:rPr>
        <w:t xml:space="preserve"> </w:t>
      </w:r>
      <w:r w:rsidRPr="008F6C3B">
        <w:rPr>
          <w:rFonts w:eastAsiaTheme="minorEastAsia"/>
          <w:sz w:val="22"/>
          <w:szCs w:val="22"/>
          <w:lang w:eastAsia="ko-KR"/>
        </w:rPr>
        <w:t>CuIn</w:t>
      </w:r>
      <w:r w:rsidRPr="008F6C3B">
        <w:rPr>
          <w:rFonts w:eastAsiaTheme="minorEastAsia"/>
          <w:sz w:val="22"/>
          <w:szCs w:val="22"/>
          <w:vertAlign w:val="subscript"/>
          <w:lang w:eastAsia="ko-KR"/>
        </w:rPr>
        <w:t>0.5</w:t>
      </w:r>
      <w:r w:rsidRPr="008F6C3B">
        <w:rPr>
          <w:rFonts w:eastAsiaTheme="minorEastAsia"/>
          <w:sz w:val="22"/>
          <w:szCs w:val="22"/>
          <w:lang w:eastAsia="ko-KR"/>
        </w:rPr>
        <w:t>Ga</w:t>
      </w:r>
      <w:r w:rsidRPr="008F6C3B">
        <w:rPr>
          <w:rFonts w:eastAsiaTheme="minorEastAsia"/>
          <w:sz w:val="22"/>
          <w:szCs w:val="22"/>
          <w:vertAlign w:val="subscript"/>
          <w:lang w:eastAsia="ko-KR"/>
        </w:rPr>
        <w:t>0.5</w:t>
      </w:r>
      <w:r w:rsidRPr="008F6C3B">
        <w:rPr>
          <w:rFonts w:eastAsiaTheme="minorEastAsia"/>
          <w:sz w:val="22"/>
          <w:szCs w:val="22"/>
          <w:lang w:eastAsia="ko-KR"/>
        </w:rPr>
        <w:t>Se</w:t>
      </w:r>
      <w:r w:rsidRPr="008F6C3B">
        <w:rPr>
          <w:rFonts w:eastAsiaTheme="minorEastAsia"/>
          <w:sz w:val="22"/>
          <w:szCs w:val="22"/>
          <w:vertAlign w:val="subscript"/>
          <w:lang w:eastAsia="ko-KR"/>
        </w:rPr>
        <w:t>2</w:t>
      </w:r>
      <w:r w:rsidRPr="008F6C3B">
        <w:rPr>
          <w:rFonts w:eastAsiaTheme="minorEastAsia"/>
          <w:sz w:val="22"/>
          <w:szCs w:val="22"/>
          <w:lang w:eastAsia="ko-KR"/>
        </w:rPr>
        <w:t>. (</w:t>
      </w:r>
      <w:r w:rsidRPr="008F6C3B">
        <w:rPr>
          <w:rFonts w:eastAsiaTheme="minorEastAsia" w:hint="eastAsia"/>
          <w:b/>
          <w:bCs/>
          <w:sz w:val="22"/>
          <w:szCs w:val="22"/>
          <w:lang w:eastAsia="ko-KR"/>
        </w:rPr>
        <w:t>b</w:t>
      </w:r>
      <w:r w:rsidRPr="008F6C3B">
        <w:rPr>
          <w:rFonts w:eastAsiaTheme="minorEastAsia"/>
          <w:sz w:val="22"/>
          <w:szCs w:val="22"/>
          <w:lang w:eastAsia="ko-KR"/>
        </w:rPr>
        <w:t>) The calculated</w:t>
      </w:r>
      <w:r w:rsidR="008C79D9">
        <w:rPr>
          <w:rFonts w:eastAsiaTheme="minorEastAsia"/>
          <w:sz w:val="22"/>
          <w:szCs w:val="22"/>
          <w:lang w:eastAsia="ko-KR"/>
        </w:rPr>
        <w:t xml:space="preserve"> electronic</w:t>
      </w:r>
      <w:r w:rsidRPr="008F6C3B">
        <w:rPr>
          <w:rFonts w:eastAsiaTheme="minorEastAsia"/>
          <w:sz w:val="22"/>
          <w:szCs w:val="22"/>
          <w:lang w:eastAsia="ko-KR"/>
        </w:rPr>
        <w:t xml:space="preserve"> band structure of CuIn</w:t>
      </w:r>
      <w:r w:rsidRPr="008F6C3B">
        <w:rPr>
          <w:rFonts w:eastAsiaTheme="minorEastAsia"/>
          <w:sz w:val="22"/>
          <w:szCs w:val="22"/>
          <w:vertAlign w:val="subscript"/>
          <w:lang w:eastAsia="ko-KR"/>
        </w:rPr>
        <w:t>0.5</w:t>
      </w:r>
      <w:r w:rsidRPr="008F6C3B">
        <w:rPr>
          <w:rFonts w:eastAsiaTheme="minorEastAsia"/>
          <w:sz w:val="22"/>
          <w:szCs w:val="22"/>
          <w:lang w:eastAsia="ko-KR"/>
        </w:rPr>
        <w:t>Ga</w:t>
      </w:r>
      <w:r w:rsidRPr="008F6C3B">
        <w:rPr>
          <w:rFonts w:eastAsiaTheme="minorEastAsia"/>
          <w:sz w:val="22"/>
          <w:szCs w:val="22"/>
          <w:vertAlign w:val="subscript"/>
          <w:lang w:eastAsia="ko-KR"/>
        </w:rPr>
        <w:t>0.5</w:t>
      </w:r>
      <w:r w:rsidRPr="008F6C3B">
        <w:rPr>
          <w:rFonts w:eastAsiaTheme="minorEastAsia"/>
          <w:sz w:val="22"/>
          <w:szCs w:val="22"/>
          <w:lang w:eastAsia="ko-KR"/>
        </w:rPr>
        <w:t>Se</w:t>
      </w:r>
      <w:r w:rsidRPr="008F6C3B">
        <w:rPr>
          <w:rFonts w:eastAsiaTheme="minorEastAsia"/>
          <w:sz w:val="22"/>
          <w:szCs w:val="22"/>
          <w:vertAlign w:val="subscript"/>
          <w:lang w:eastAsia="ko-KR"/>
        </w:rPr>
        <w:t>2</w:t>
      </w:r>
      <w:r w:rsidRPr="008F6C3B">
        <w:rPr>
          <w:rFonts w:eastAsiaTheme="minorEastAsia"/>
          <w:sz w:val="22"/>
          <w:szCs w:val="22"/>
          <w:lang w:eastAsia="ko-KR"/>
        </w:rPr>
        <w:t>.</w:t>
      </w:r>
    </w:p>
    <w:p w14:paraId="5B280322" w14:textId="33586CB9" w:rsidR="007F669F" w:rsidDel="00D229E8" w:rsidRDefault="007F669F" w:rsidP="00D229E8">
      <w:pPr>
        <w:spacing w:line="480" w:lineRule="auto"/>
        <w:jc w:val="both"/>
        <w:rPr>
          <w:del w:id="123" w:author="Park Karin" w:date="2024-05-02T02:57:00Z" w16du:dateUtc="2024-05-01T17:57:00Z"/>
          <w:rFonts w:eastAsiaTheme="minorEastAsia"/>
          <w:sz w:val="22"/>
          <w:szCs w:val="22"/>
          <w:lang w:eastAsia="ko-KR"/>
        </w:rPr>
        <w:pPrChange w:id="124" w:author="Park Karin" w:date="2024-05-02T02:58:00Z" w16du:dateUtc="2024-05-01T17:58:00Z">
          <w:pPr>
            <w:spacing w:after="160" w:line="259" w:lineRule="auto"/>
            <w:jc w:val="both"/>
          </w:pPr>
        </w:pPrChange>
      </w:pPr>
      <w:del w:id="125" w:author="Park Karin" w:date="2024-05-02T02:58:00Z" w16du:dateUtc="2024-05-01T17:58:00Z">
        <w:r w:rsidDel="00D229E8">
          <w:rPr>
            <w:rFonts w:eastAsiaTheme="minorEastAsia"/>
            <w:sz w:val="22"/>
            <w:szCs w:val="22"/>
            <w:lang w:eastAsia="ko-KR"/>
          </w:rPr>
          <w:br w:type="page"/>
        </w:r>
      </w:del>
    </w:p>
    <w:p w14:paraId="6038483D" w14:textId="393815AA" w:rsidR="00FE652A" w:rsidRPr="008F6C3B" w:rsidDel="00D229E8" w:rsidRDefault="00FE652A" w:rsidP="00FE652A">
      <w:pPr>
        <w:spacing w:line="480" w:lineRule="auto"/>
        <w:jc w:val="center"/>
        <w:rPr>
          <w:del w:id="126" w:author="Park Karin" w:date="2024-05-02T02:57:00Z" w16du:dateUtc="2024-05-01T17:57:00Z"/>
          <w:rFonts w:eastAsiaTheme="minorEastAsia"/>
          <w:sz w:val="22"/>
          <w:szCs w:val="22"/>
          <w:lang w:eastAsia="ko-KR"/>
        </w:rPr>
      </w:pPr>
      <w:del w:id="127" w:author="Park Karin" w:date="2024-05-02T02:57:00Z" w16du:dateUtc="2024-05-01T17:57:00Z">
        <w:r w:rsidRPr="008F6C3B" w:rsidDel="00D229E8">
          <w:rPr>
            <w:rFonts w:eastAsiaTheme="minorEastAsia"/>
            <w:noProof/>
            <w:sz w:val="22"/>
            <w:szCs w:val="22"/>
            <w:lang w:eastAsia="ko-KR"/>
          </w:rPr>
          <w:drawing>
            <wp:inline distT="0" distB="0" distL="0" distR="0" wp14:anchorId="40D4BF7B" wp14:editId="3CC2B2CB">
              <wp:extent cx="5731200" cy="3322025"/>
              <wp:effectExtent l="0" t="0" r="3175" b="0"/>
              <wp:docPr id="529035884" name="그림 3" descr="스크린샷, 다채로움, 텍스트, 멀티미디어 소프트웨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35884" name="그림 3" descr="스크린샷, 다채로움, 텍스트, 멀티미디어 소프트웨어이(가) 표시된 사진&#10;&#10;자동 생성된 설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200" cy="3322025"/>
                      </a:xfrm>
                      <a:prstGeom prst="rect">
                        <a:avLst/>
                      </a:prstGeom>
                      <a:noFill/>
                    </pic:spPr>
                  </pic:pic>
                </a:graphicData>
              </a:graphic>
            </wp:inline>
          </w:drawing>
        </w:r>
      </w:del>
    </w:p>
    <w:p w14:paraId="6A382699" w14:textId="056EA60E" w:rsidR="00FE652A" w:rsidRPr="008F6C3B" w:rsidDel="00D229E8" w:rsidRDefault="00FE652A" w:rsidP="00FE652A">
      <w:pPr>
        <w:spacing w:line="480" w:lineRule="auto"/>
        <w:jc w:val="both"/>
        <w:rPr>
          <w:del w:id="128" w:author="Park Karin" w:date="2024-05-02T02:57:00Z" w16du:dateUtc="2024-05-01T17:57:00Z"/>
          <w:rFonts w:eastAsiaTheme="minorEastAsia"/>
          <w:sz w:val="22"/>
          <w:szCs w:val="22"/>
          <w:lang w:eastAsia="ko-KR"/>
        </w:rPr>
      </w:pPr>
      <w:del w:id="129" w:author="Park Karin" w:date="2024-05-02T02:57:00Z" w16du:dateUtc="2024-05-01T17:57:00Z">
        <w:r w:rsidRPr="008F6C3B" w:rsidDel="00D229E8">
          <w:rPr>
            <w:rFonts w:eastAsiaTheme="minorEastAsia"/>
            <w:b/>
            <w:bCs/>
            <w:sz w:val="22"/>
            <w:szCs w:val="22"/>
            <w:lang w:eastAsia="ko-KR"/>
          </w:rPr>
          <w:delText>Figure S</w:delText>
        </w:r>
        <w:r w:rsidR="007B0110" w:rsidDel="00D229E8">
          <w:rPr>
            <w:rFonts w:eastAsiaTheme="minorEastAsia" w:hint="eastAsia"/>
            <w:b/>
            <w:bCs/>
            <w:sz w:val="22"/>
            <w:szCs w:val="22"/>
            <w:lang w:eastAsia="ko-KR"/>
          </w:rPr>
          <w:delText>7</w:delText>
        </w:r>
        <w:r w:rsidRPr="008F6C3B" w:rsidDel="00D229E8">
          <w:rPr>
            <w:rFonts w:eastAsiaTheme="minorEastAsia"/>
            <w:b/>
            <w:bCs/>
            <w:sz w:val="22"/>
            <w:szCs w:val="22"/>
            <w:lang w:eastAsia="ko-KR"/>
          </w:rPr>
          <w:delText>.</w:delText>
        </w:r>
        <w:r w:rsidRPr="008F6C3B" w:rsidDel="00D229E8">
          <w:rPr>
            <w:rFonts w:eastAsiaTheme="minorEastAsia"/>
            <w:sz w:val="22"/>
            <w:szCs w:val="22"/>
            <w:lang w:eastAsia="ko-KR"/>
          </w:rPr>
          <w:delText xml:space="preserve"> STEM-EDS images of constituent elements in the CIGS with and without alkali treatment. The grain boundaries showed Cu-depleted and slightly Se-poor composition. The amount of Na was too low to be detected because of its relatively small mass.</w:delText>
        </w:r>
      </w:del>
    </w:p>
    <w:p w14:paraId="072D9EA4" w14:textId="00E5091C" w:rsidR="00FE652A" w:rsidRPr="008F6C3B" w:rsidDel="00D229E8" w:rsidRDefault="00FE652A" w:rsidP="00FE652A">
      <w:pPr>
        <w:spacing w:line="480" w:lineRule="auto"/>
        <w:jc w:val="both"/>
        <w:rPr>
          <w:del w:id="130" w:author="Park Karin" w:date="2024-05-02T02:57:00Z" w16du:dateUtc="2024-05-01T17:57:00Z"/>
          <w:rFonts w:eastAsiaTheme="minorEastAsia"/>
          <w:sz w:val="22"/>
          <w:szCs w:val="22"/>
          <w:lang w:eastAsia="ko-KR"/>
        </w:rPr>
      </w:pPr>
    </w:p>
    <w:p w14:paraId="7C2BB1FF" w14:textId="71AC5769" w:rsidR="00FE652A" w:rsidRPr="008F6C3B" w:rsidDel="00D229E8" w:rsidRDefault="00FE652A" w:rsidP="00FE652A">
      <w:pPr>
        <w:spacing w:line="480" w:lineRule="auto"/>
        <w:jc w:val="both"/>
        <w:rPr>
          <w:del w:id="131" w:author="Park Karin" w:date="2024-05-02T02:57:00Z" w16du:dateUtc="2024-05-01T17:57:00Z"/>
          <w:rFonts w:eastAsiaTheme="minorEastAsia"/>
          <w:sz w:val="22"/>
          <w:szCs w:val="22"/>
          <w:lang w:eastAsia="ko-KR"/>
        </w:rPr>
      </w:pPr>
      <w:del w:id="132" w:author="Park Karin" w:date="2024-05-02T02:57:00Z" w16du:dateUtc="2024-05-01T17:57:00Z">
        <w:r w:rsidRPr="008F6C3B" w:rsidDel="00D229E8">
          <w:rPr>
            <w:rFonts w:eastAsiaTheme="minorEastAsia"/>
            <w:sz w:val="22"/>
            <w:szCs w:val="22"/>
            <w:lang w:eastAsia="ko-KR"/>
          </w:rPr>
          <w:br w:type="page"/>
        </w:r>
      </w:del>
    </w:p>
    <w:p w14:paraId="629299FC" w14:textId="62659BD5" w:rsidR="001E0B4E" w:rsidRPr="008F6C3B" w:rsidDel="005B0BB1" w:rsidRDefault="00AD2D26">
      <w:pPr>
        <w:spacing w:after="160" w:line="259" w:lineRule="auto"/>
        <w:jc w:val="both"/>
        <w:rPr>
          <w:del w:id="133" w:author="Park Karin" w:date="2024-05-02T02:54:00Z" w16du:dateUtc="2024-05-01T17:54:00Z"/>
          <w:rFonts w:eastAsiaTheme="minorEastAsia"/>
          <w:noProof/>
          <w:sz w:val="22"/>
          <w:szCs w:val="22"/>
          <w:lang w:eastAsia="ko-KR"/>
        </w:rPr>
      </w:pPr>
      <w:del w:id="134" w:author="Park Karin" w:date="2024-05-02T02:54:00Z" w16du:dateUtc="2024-05-01T17:54:00Z">
        <w:r w:rsidRPr="008F6C3B" w:rsidDel="005B0BB1">
          <w:rPr>
            <w:noProof/>
            <w:sz w:val="22"/>
            <w:szCs w:val="22"/>
          </w:rPr>
          <w:drawing>
            <wp:inline distT="0" distB="0" distL="0" distR="0" wp14:anchorId="482662C4" wp14:editId="4FD0A27A">
              <wp:extent cx="5731200" cy="4735323"/>
              <wp:effectExtent l="0" t="0" r="0" b="8255"/>
              <wp:docPr id="114822985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200" cy="4735323"/>
                      </a:xfrm>
                      <a:prstGeom prst="rect">
                        <a:avLst/>
                      </a:prstGeom>
                      <a:noFill/>
                    </pic:spPr>
                  </pic:pic>
                </a:graphicData>
              </a:graphic>
            </wp:inline>
          </w:drawing>
        </w:r>
      </w:del>
    </w:p>
    <w:p w14:paraId="127D2713" w14:textId="06B485A2" w:rsidR="00AD2D26" w:rsidRPr="008F6C3B" w:rsidDel="005B0BB1" w:rsidRDefault="00C73F54" w:rsidP="00C73F54">
      <w:pPr>
        <w:spacing w:line="480" w:lineRule="auto"/>
        <w:jc w:val="both"/>
        <w:rPr>
          <w:del w:id="135" w:author="Park Karin" w:date="2024-05-02T02:54:00Z" w16du:dateUtc="2024-05-01T17:54:00Z"/>
          <w:rFonts w:eastAsia="맑은 고딕"/>
          <w:sz w:val="22"/>
          <w:szCs w:val="22"/>
          <w:lang w:eastAsia="ko-KR"/>
        </w:rPr>
      </w:pPr>
      <w:del w:id="136" w:author="Park Karin" w:date="2024-05-02T02:54:00Z" w16du:dateUtc="2024-05-01T17:54:00Z">
        <w:r w:rsidRPr="008F6C3B" w:rsidDel="005B0BB1">
          <w:rPr>
            <w:rFonts w:eastAsia="맑은 고딕"/>
            <w:b/>
            <w:bCs/>
            <w:sz w:val="22"/>
            <w:szCs w:val="22"/>
            <w:lang w:eastAsia="ko-KR"/>
          </w:rPr>
          <w:delText>Figure</w:delText>
        </w:r>
        <w:r w:rsidRPr="008F6C3B" w:rsidDel="005B0BB1">
          <w:rPr>
            <w:rFonts w:eastAsia="맑은 고딕" w:hint="eastAsia"/>
            <w:b/>
            <w:bCs/>
            <w:sz w:val="22"/>
            <w:szCs w:val="22"/>
            <w:lang w:eastAsia="ko-KR"/>
          </w:rPr>
          <w:delText xml:space="preserve"> S</w:delText>
        </w:r>
        <w:r w:rsidR="007B0110" w:rsidDel="005B0BB1">
          <w:rPr>
            <w:rFonts w:eastAsia="맑은 고딕" w:hint="eastAsia"/>
            <w:b/>
            <w:bCs/>
            <w:sz w:val="22"/>
            <w:szCs w:val="22"/>
            <w:lang w:eastAsia="ko-KR"/>
          </w:rPr>
          <w:delText>8</w:delText>
        </w:r>
        <w:r w:rsidRPr="008F6C3B" w:rsidDel="005B0BB1">
          <w:rPr>
            <w:rFonts w:eastAsia="맑은 고딕"/>
            <w:b/>
            <w:bCs/>
            <w:sz w:val="22"/>
            <w:szCs w:val="22"/>
            <w:lang w:eastAsia="ko-KR"/>
          </w:rPr>
          <w:delText xml:space="preserve">. Device properties of various alkali-doped flexible CIGS thin-film solar cells. </w:delText>
        </w:r>
        <w:r w:rsidRPr="008F6C3B" w:rsidDel="005B0BB1">
          <w:rPr>
            <w:rFonts w:eastAsia="맑은 고딕" w:hint="eastAsia"/>
            <w:b/>
            <w:bCs/>
            <w:sz w:val="22"/>
            <w:szCs w:val="22"/>
            <w:lang w:eastAsia="ko-KR"/>
          </w:rPr>
          <w:delText xml:space="preserve">(a) </w:delText>
        </w:r>
        <w:r w:rsidRPr="008F6C3B" w:rsidDel="005B0BB1">
          <w:rPr>
            <w:rFonts w:eastAsia="맑은 고딕"/>
            <w:sz w:val="22"/>
            <w:szCs w:val="22"/>
            <w:lang w:eastAsia="ko-KR"/>
          </w:rPr>
          <w:delText>Current-voltage (</w:delText>
        </w:r>
        <w:r w:rsidRPr="008F6C3B" w:rsidDel="005B0BB1">
          <w:rPr>
            <w:rFonts w:eastAsia="맑은 고딕"/>
            <w:i/>
            <w:iCs/>
            <w:sz w:val="22"/>
            <w:szCs w:val="22"/>
            <w:lang w:eastAsia="ko-KR"/>
          </w:rPr>
          <w:delText>J-V</w:delText>
        </w:r>
        <w:r w:rsidRPr="008F6C3B" w:rsidDel="005B0BB1">
          <w:rPr>
            <w:rFonts w:eastAsia="맑은 고딕"/>
            <w:sz w:val="22"/>
            <w:szCs w:val="22"/>
            <w:lang w:eastAsia="ko-KR"/>
          </w:rPr>
          <w:delText>) curves of four different samples. The NaF+RbF PDT and NaF+CsF PDT samples exhibited comparable curves resulting in an overlap.</w:delText>
        </w:r>
        <w:r w:rsidRPr="008F6C3B" w:rsidDel="005B0BB1">
          <w:rPr>
            <w:rFonts w:eastAsia="맑은 고딕" w:hint="eastAsia"/>
            <w:sz w:val="22"/>
            <w:szCs w:val="22"/>
            <w:lang w:eastAsia="ko-KR"/>
          </w:rPr>
          <w:delText xml:space="preserve"> </w:delText>
        </w:r>
        <w:r w:rsidRPr="008F6C3B" w:rsidDel="005B0BB1">
          <w:rPr>
            <w:rFonts w:eastAsia="맑은 고딕"/>
            <w:b/>
            <w:bCs/>
            <w:sz w:val="22"/>
            <w:szCs w:val="22"/>
            <w:lang w:eastAsia="ko-KR"/>
          </w:rPr>
          <w:delText>(</w:delText>
        </w:r>
        <w:r w:rsidRPr="008F6C3B" w:rsidDel="005B0BB1">
          <w:rPr>
            <w:rFonts w:eastAsia="맑은 고딕" w:hint="eastAsia"/>
            <w:b/>
            <w:bCs/>
            <w:sz w:val="22"/>
            <w:szCs w:val="22"/>
            <w:lang w:eastAsia="ko-KR"/>
          </w:rPr>
          <w:delText>b</w:delText>
        </w:r>
        <w:r w:rsidRPr="008F6C3B" w:rsidDel="005B0BB1">
          <w:rPr>
            <w:rFonts w:eastAsia="맑은 고딕"/>
            <w:b/>
            <w:bCs/>
            <w:sz w:val="22"/>
            <w:szCs w:val="22"/>
            <w:lang w:eastAsia="ko-KR"/>
          </w:rPr>
          <w:delText>)</w:delText>
        </w:r>
        <w:r w:rsidRPr="008F6C3B" w:rsidDel="005B0BB1">
          <w:rPr>
            <w:rFonts w:eastAsia="맑은 고딕"/>
            <w:sz w:val="22"/>
            <w:szCs w:val="22"/>
            <w:lang w:eastAsia="ko-KR"/>
          </w:rPr>
          <w:delText xml:space="preserve"> Temperature-dependent </w:delText>
        </w:r>
        <w:r w:rsidRPr="008F6C3B" w:rsidDel="005B0BB1">
          <w:rPr>
            <w:rFonts w:eastAsia="맑은 고딕"/>
            <w:i/>
            <w:iCs/>
            <w:sz w:val="22"/>
            <w:szCs w:val="22"/>
            <w:lang w:eastAsia="ko-KR"/>
          </w:rPr>
          <w:delText>V</w:delText>
        </w:r>
        <w:r w:rsidRPr="008F6C3B" w:rsidDel="005B0BB1">
          <w:rPr>
            <w:rFonts w:eastAsia="맑은 고딕"/>
            <w:sz w:val="22"/>
            <w:szCs w:val="22"/>
            <w:vertAlign w:val="subscript"/>
            <w:lang w:eastAsia="ko-KR"/>
          </w:rPr>
          <w:delText>OC</w:delText>
        </w:r>
        <w:r w:rsidRPr="008F6C3B" w:rsidDel="005B0BB1">
          <w:rPr>
            <w:rFonts w:eastAsia="맑은 고딕"/>
            <w:sz w:val="22"/>
            <w:szCs w:val="22"/>
            <w:lang w:eastAsia="ko-KR"/>
          </w:rPr>
          <w:delText xml:space="preserve"> plot for the flexible CIGS thin-film solar cells under illumination.</w:delText>
        </w:r>
        <w:r w:rsidRPr="008F6C3B" w:rsidDel="005B0BB1">
          <w:rPr>
            <w:rFonts w:eastAsia="맑은 고딕" w:hint="eastAsia"/>
            <w:sz w:val="22"/>
            <w:szCs w:val="22"/>
            <w:lang w:eastAsia="ko-KR"/>
          </w:rPr>
          <w:delText xml:space="preserve"> </w:delText>
        </w:r>
        <w:r w:rsidRPr="008F6C3B" w:rsidDel="005B0BB1">
          <w:rPr>
            <w:rFonts w:eastAsia="맑은 고딕"/>
            <w:b/>
            <w:bCs/>
            <w:sz w:val="22"/>
            <w:szCs w:val="22"/>
            <w:lang w:eastAsia="ko-KR"/>
          </w:rPr>
          <w:delText>(</w:delText>
        </w:r>
        <w:r w:rsidRPr="008F6C3B" w:rsidDel="005B0BB1">
          <w:rPr>
            <w:rFonts w:eastAsia="맑은 고딕" w:hint="eastAsia"/>
            <w:b/>
            <w:bCs/>
            <w:sz w:val="22"/>
            <w:szCs w:val="22"/>
            <w:lang w:eastAsia="ko-KR"/>
          </w:rPr>
          <w:delText>c</w:delText>
        </w:r>
        <w:r w:rsidRPr="008F6C3B" w:rsidDel="005B0BB1">
          <w:rPr>
            <w:rFonts w:eastAsia="맑은 고딕"/>
            <w:b/>
            <w:bCs/>
            <w:sz w:val="22"/>
            <w:szCs w:val="22"/>
            <w:lang w:eastAsia="ko-KR"/>
          </w:rPr>
          <w:delText>)</w:delText>
        </w:r>
        <w:r w:rsidRPr="008F6C3B" w:rsidDel="005B0BB1">
          <w:rPr>
            <w:rFonts w:eastAsia="맑은 고딕"/>
            <w:sz w:val="22"/>
            <w:szCs w:val="22"/>
            <w:lang w:eastAsia="ko-KR"/>
          </w:rPr>
          <w:delText xml:space="preserve"> Drive-level carrier concentrations (</w:delText>
        </w:r>
        <w:r w:rsidRPr="008F6C3B" w:rsidDel="005B0BB1">
          <w:rPr>
            <w:rFonts w:eastAsia="맑은 고딕"/>
            <w:i/>
            <w:iCs/>
            <w:sz w:val="22"/>
            <w:szCs w:val="22"/>
            <w:lang w:eastAsia="ko-KR"/>
          </w:rPr>
          <w:delText>N</w:delText>
        </w:r>
        <w:r w:rsidRPr="008F6C3B" w:rsidDel="005B0BB1">
          <w:rPr>
            <w:rFonts w:eastAsia="맑은 고딕"/>
            <w:sz w:val="22"/>
            <w:szCs w:val="22"/>
            <w:vertAlign w:val="subscript"/>
            <w:lang w:eastAsia="ko-KR"/>
          </w:rPr>
          <w:delText>DL</w:delText>
        </w:r>
        <w:r w:rsidRPr="008F6C3B" w:rsidDel="005B0BB1">
          <w:rPr>
            <w:rFonts w:eastAsia="맑은 고딕"/>
            <w:sz w:val="22"/>
            <w:szCs w:val="22"/>
            <w:lang w:eastAsia="ko-KR"/>
          </w:rPr>
          <w:delText>) of CIGS thin-film solar cells obtained from drive-level capacitance profiling (DLCP) measurements.</w:delText>
        </w:r>
        <w:r w:rsidRPr="008F6C3B" w:rsidDel="005B0BB1">
          <w:rPr>
            <w:rFonts w:eastAsia="맑은 고딕" w:hint="eastAsia"/>
            <w:sz w:val="22"/>
            <w:szCs w:val="22"/>
            <w:lang w:eastAsia="ko-KR"/>
          </w:rPr>
          <w:delText xml:space="preserve"> </w:delText>
        </w:r>
        <w:r w:rsidRPr="008F6C3B" w:rsidDel="005B0BB1">
          <w:rPr>
            <w:rFonts w:eastAsia="맑은 고딕"/>
            <w:b/>
            <w:bCs/>
            <w:sz w:val="22"/>
            <w:szCs w:val="22"/>
            <w:lang w:eastAsia="ko-KR"/>
          </w:rPr>
          <w:delText>(</w:delText>
        </w:r>
        <w:r w:rsidRPr="008F6C3B" w:rsidDel="005B0BB1">
          <w:rPr>
            <w:rFonts w:eastAsia="맑은 고딕" w:hint="eastAsia"/>
            <w:b/>
            <w:bCs/>
            <w:sz w:val="22"/>
            <w:szCs w:val="22"/>
            <w:lang w:eastAsia="ko-KR"/>
          </w:rPr>
          <w:delText>d</w:delText>
        </w:r>
        <w:r w:rsidRPr="008F6C3B" w:rsidDel="005B0BB1">
          <w:rPr>
            <w:rFonts w:eastAsia="맑은 고딕"/>
            <w:b/>
            <w:bCs/>
            <w:sz w:val="22"/>
            <w:szCs w:val="22"/>
            <w:lang w:eastAsia="ko-KR"/>
          </w:rPr>
          <w:delText>)</w:delText>
        </w:r>
        <w:r w:rsidRPr="008F6C3B" w:rsidDel="005B0BB1">
          <w:rPr>
            <w:rFonts w:eastAsia="맑은 고딕"/>
            <w:sz w:val="22"/>
            <w:szCs w:val="22"/>
            <w:lang w:eastAsia="ko-KR"/>
          </w:rPr>
          <w:delText xml:space="preserve"> </w:delText>
        </w:r>
        <w:r w:rsidRPr="008F6C3B" w:rsidDel="005B0BB1">
          <w:rPr>
            <w:rFonts w:eastAsia="맑은 고딕" w:hint="eastAsia"/>
            <w:sz w:val="22"/>
            <w:szCs w:val="22"/>
            <w:lang w:eastAsia="ko-KR"/>
          </w:rPr>
          <w:delText xml:space="preserve">Defect energy levels calculated from the </w:delText>
        </w:r>
        <w:r w:rsidRPr="008F6C3B" w:rsidDel="005B0BB1">
          <w:rPr>
            <w:rFonts w:eastAsia="맑은 고딕"/>
            <w:sz w:val="22"/>
            <w:szCs w:val="22"/>
            <w:lang w:eastAsia="ko-KR"/>
          </w:rPr>
          <w:delText>Arrhenius plot</w:delText>
        </w:r>
        <w:r w:rsidRPr="008F6C3B" w:rsidDel="005B0BB1">
          <w:rPr>
            <w:rFonts w:eastAsia="맑은 고딕" w:hint="eastAsia"/>
            <w:sz w:val="22"/>
            <w:szCs w:val="22"/>
            <w:lang w:eastAsia="ko-KR"/>
          </w:rPr>
          <w:delText xml:space="preserve"> presented.</w:delText>
        </w:r>
      </w:del>
    </w:p>
    <w:p w14:paraId="6CF63D4A" w14:textId="56774BED" w:rsidR="000C4D91" w:rsidRPr="008F6C3B" w:rsidDel="005B0BB1" w:rsidRDefault="000C4D91" w:rsidP="00C73F54">
      <w:pPr>
        <w:spacing w:line="480" w:lineRule="auto"/>
        <w:jc w:val="both"/>
        <w:rPr>
          <w:del w:id="137" w:author="Park Karin" w:date="2024-05-02T02:54:00Z" w16du:dateUtc="2024-05-01T17:54:00Z"/>
          <w:rFonts w:eastAsia="맑은 고딕"/>
          <w:sz w:val="22"/>
          <w:szCs w:val="22"/>
          <w:lang w:eastAsia="ko-KR"/>
        </w:rPr>
      </w:pPr>
    </w:p>
    <w:p w14:paraId="2E7D913F" w14:textId="0B818FDF" w:rsidR="000C4D91" w:rsidRPr="008F6C3B" w:rsidDel="005B0BB1" w:rsidRDefault="000C4D91" w:rsidP="000C4D91">
      <w:pPr>
        <w:spacing w:line="480" w:lineRule="auto"/>
        <w:jc w:val="both"/>
        <w:rPr>
          <w:del w:id="138" w:author="Park Karin" w:date="2024-05-02T02:54:00Z" w16du:dateUtc="2024-05-01T17:54:00Z"/>
          <w:rFonts w:eastAsia="맑은 고딕"/>
          <w:sz w:val="22"/>
          <w:szCs w:val="22"/>
          <w:lang w:eastAsia="ko-KR"/>
        </w:rPr>
      </w:pPr>
      <w:del w:id="139" w:author="Park Karin" w:date="2024-05-02T02:54:00Z" w16du:dateUtc="2024-05-01T17:54:00Z">
        <w:r w:rsidRPr="008F6C3B" w:rsidDel="005B0BB1">
          <w:rPr>
            <w:rFonts w:eastAsia="맑은 고딕"/>
            <w:sz w:val="22"/>
            <w:szCs w:val="22"/>
            <w:lang w:eastAsia="ko-KR"/>
          </w:rPr>
          <w:delText xml:space="preserve">CIGS devices with AlkF PDT had enhanced device performances compared to the device without PDT. The alkali PDT samples showed improved fill factor (FF) compared to the samples without PDT, but FF decreased with additional heavy-alkali PDT. The decrease in FF could be attributed to the formation of a thin Alk–In–Se compounds layer that acted as an electron barrier </w:delText>
        </w:r>
        <w:r w:rsidRPr="008F6C3B" w:rsidDel="005B0BB1">
          <w:rPr>
            <w:rFonts w:eastAsia="맑은 고딕" w:hint="eastAsia"/>
            <w:sz w:val="22"/>
            <w:szCs w:val="22"/>
            <w:lang w:eastAsia="ko-KR"/>
          </w:rPr>
          <w:delText>by</w:delText>
        </w:r>
        <w:r w:rsidRPr="008F6C3B" w:rsidDel="005B0BB1">
          <w:rPr>
            <w:rFonts w:eastAsia="맑은 고딕"/>
            <w:sz w:val="22"/>
            <w:szCs w:val="22"/>
            <w:lang w:eastAsia="ko-KR"/>
          </w:rPr>
          <w:delText xml:space="preserve"> </w:delText>
        </w:r>
        <w:r w:rsidRPr="008F6C3B" w:rsidDel="005B0BB1">
          <w:rPr>
            <w:rFonts w:eastAsia="맑은 고딕" w:hint="eastAsia"/>
            <w:sz w:val="22"/>
            <w:szCs w:val="22"/>
            <w:lang w:eastAsia="ko-KR"/>
          </w:rPr>
          <w:delText>i</w:delText>
        </w:r>
        <w:r w:rsidRPr="008F6C3B" w:rsidDel="005B0BB1">
          <w:rPr>
            <w:rFonts w:eastAsia="맑은 고딕"/>
            <w:sz w:val="22"/>
            <w:szCs w:val="22"/>
            <w:lang w:eastAsia="ko-KR"/>
          </w:rPr>
          <w:delText>nducing a downward valence band edge</w:delText>
        </w:r>
        <w:r w:rsidRPr="008F6C3B" w:rsidDel="005B0BB1">
          <w:delText xml:space="preserve"> </w:delText>
        </w:r>
        <w:r w:rsidRPr="008F6C3B" w:rsidDel="005B0BB1">
          <w:rPr>
            <w:rFonts w:eastAsia="맑은 고딕"/>
            <w:sz w:val="22"/>
            <w:szCs w:val="22"/>
            <w:lang w:eastAsia="ko-KR"/>
          </w:rPr>
          <w:delText>on the low-Ga CIGS surface.</w:delText>
        </w:r>
        <w:r w:rsidR="004B7331" w:rsidRPr="0021236E" w:rsidDel="005B0BB1">
          <w:rPr>
            <w:rFonts w:eastAsia="맑은 고딕"/>
            <w:noProof/>
            <w:sz w:val="22"/>
            <w:szCs w:val="22"/>
            <w:vertAlign w:val="superscript"/>
            <w:lang w:eastAsia="ko-KR"/>
          </w:rPr>
          <w:delText>6</w:delText>
        </w:r>
        <w:r w:rsidR="0099034F" w:rsidRPr="008F6C3B" w:rsidDel="005B0BB1">
          <w:rPr>
            <w:rFonts w:eastAsia="맑은 고딕" w:hint="eastAsia"/>
            <w:sz w:val="22"/>
            <w:szCs w:val="22"/>
            <w:lang w:eastAsia="ko-KR"/>
          </w:rPr>
          <w:delText xml:space="preserve"> </w:delText>
        </w:r>
        <w:r w:rsidRPr="008F6C3B" w:rsidDel="005B0BB1">
          <w:rPr>
            <w:rFonts w:eastAsia="맑은 고딕"/>
            <w:sz w:val="22"/>
            <w:szCs w:val="22"/>
            <w:lang w:eastAsia="ko-KR"/>
          </w:rPr>
          <w:delText xml:space="preserve">The CIGS devices with AlkF PDT provided </w:delText>
        </w:r>
        <w:r w:rsidRPr="008F6C3B" w:rsidDel="005B0BB1">
          <w:rPr>
            <w:rFonts w:eastAsia="맑은 고딕" w:hint="eastAsia"/>
            <w:sz w:val="22"/>
            <w:szCs w:val="22"/>
            <w:lang w:eastAsia="ko-KR"/>
          </w:rPr>
          <w:delText>the</w:delText>
        </w:r>
        <w:r w:rsidRPr="008F6C3B" w:rsidDel="005B0BB1">
          <w:rPr>
            <w:rFonts w:eastAsia="맑은 고딕"/>
            <w:sz w:val="22"/>
            <w:szCs w:val="22"/>
            <w:lang w:eastAsia="ko-KR"/>
          </w:rPr>
          <w:delText xml:space="preserve"> larger</w:delText>
        </w:r>
        <w:r w:rsidRPr="008F6C3B" w:rsidDel="005B0BB1">
          <w:rPr>
            <w:rFonts w:eastAsia="맑은 고딕" w:hint="eastAsia"/>
            <w:sz w:val="22"/>
            <w:szCs w:val="22"/>
            <w:lang w:eastAsia="ko-KR"/>
          </w:rPr>
          <w:delText xml:space="preserve"> </w:delText>
        </w:r>
        <w:r w:rsidRPr="008F6C3B" w:rsidDel="005B0BB1">
          <w:rPr>
            <w:rFonts w:eastAsia="맑은 고딕" w:hint="eastAsia"/>
            <w:i/>
            <w:iCs/>
            <w:sz w:val="22"/>
            <w:szCs w:val="22"/>
            <w:lang w:eastAsia="ko-KR"/>
          </w:rPr>
          <w:delText>E</w:delText>
        </w:r>
        <w:r w:rsidRPr="008F6C3B" w:rsidDel="005B0BB1">
          <w:rPr>
            <w:rFonts w:eastAsia="맑은 고딕" w:hint="eastAsia"/>
            <w:sz w:val="22"/>
            <w:szCs w:val="22"/>
            <w:vertAlign w:val="subscript"/>
            <w:lang w:eastAsia="ko-KR"/>
          </w:rPr>
          <w:delText>A</w:delText>
        </w:r>
        <w:r w:rsidRPr="008F6C3B" w:rsidDel="005B0BB1">
          <w:rPr>
            <w:rFonts w:eastAsia="맑은 고딕" w:hint="eastAsia"/>
            <w:sz w:val="22"/>
            <w:szCs w:val="22"/>
            <w:lang w:eastAsia="ko-KR"/>
          </w:rPr>
          <w:delText xml:space="preserve"> </w:delText>
        </w:r>
        <w:r w:rsidRPr="008F6C3B" w:rsidDel="005B0BB1">
          <w:rPr>
            <w:rFonts w:eastAsia="맑은 고딕"/>
            <w:sz w:val="22"/>
            <w:szCs w:val="22"/>
            <w:lang w:eastAsia="ko-KR"/>
          </w:rPr>
          <w:delText>compared to the CIGS device without PDT</w:delText>
        </w:r>
        <w:r w:rsidR="008F6C3B" w:rsidDel="005B0BB1">
          <w:rPr>
            <w:rFonts w:eastAsia="맑은 고딕" w:hint="eastAsia"/>
            <w:sz w:val="22"/>
            <w:szCs w:val="22"/>
            <w:lang w:eastAsia="ko-KR"/>
          </w:rPr>
          <w:delText>. T</w:delText>
        </w:r>
        <w:r w:rsidRPr="008F6C3B" w:rsidDel="005B0BB1">
          <w:rPr>
            <w:rFonts w:eastAsia="맑은 고딕"/>
            <w:sz w:val="22"/>
            <w:szCs w:val="22"/>
            <w:lang w:eastAsia="ko-KR"/>
          </w:rPr>
          <w:delText xml:space="preserve">hus, interface recombination was alleviated by AlkF PDT, regardless of the type of alkali used. The difference between the DLCP profiles at high and low temperatures indicated the density of the deep defects. The NaF PDT CIGS sample showed the lowest density of the deep defects among the alkali PDT samples. In addition, the free carrier density could be estimated by using the </w:delText>
        </w:r>
        <w:r w:rsidRPr="008F6C3B" w:rsidDel="005B0BB1">
          <w:rPr>
            <w:rFonts w:eastAsia="맑은 고딕"/>
            <w:i/>
            <w:iCs/>
            <w:sz w:val="22"/>
            <w:szCs w:val="22"/>
            <w:lang w:eastAsia="ko-KR"/>
          </w:rPr>
          <w:delText>N</w:delText>
        </w:r>
        <w:r w:rsidRPr="008F6C3B" w:rsidDel="005B0BB1">
          <w:rPr>
            <w:rFonts w:eastAsia="맑은 고딕"/>
            <w:sz w:val="22"/>
            <w:szCs w:val="22"/>
            <w:vertAlign w:val="subscript"/>
            <w:lang w:eastAsia="ko-KR"/>
          </w:rPr>
          <w:delText>DL</w:delText>
        </w:r>
        <w:r w:rsidRPr="008F6C3B" w:rsidDel="005B0BB1">
          <w:rPr>
            <w:rFonts w:eastAsia="맑은 고딕"/>
            <w:sz w:val="22"/>
            <w:szCs w:val="22"/>
            <w:lang w:eastAsia="ko-KR"/>
          </w:rPr>
          <w:delText xml:space="preserve"> at a low temperature of 80 K, because the trapped charge carriers less respond to the AC modulation.</w:delText>
        </w:r>
        <w:r w:rsidR="004B7331" w:rsidRPr="0021236E" w:rsidDel="005B0BB1">
          <w:rPr>
            <w:rFonts w:eastAsia="맑은 고딕"/>
            <w:noProof/>
            <w:sz w:val="22"/>
            <w:szCs w:val="22"/>
            <w:vertAlign w:val="superscript"/>
            <w:lang w:eastAsia="ko-KR"/>
          </w:rPr>
          <w:delText>7</w:delText>
        </w:r>
        <w:r w:rsidRPr="008F6C3B" w:rsidDel="005B0BB1">
          <w:rPr>
            <w:rFonts w:eastAsia="맑은 고딕"/>
            <w:sz w:val="22"/>
            <w:szCs w:val="22"/>
            <w:lang w:eastAsia="ko-KR"/>
          </w:rPr>
          <w:delText xml:space="preserve"> All alkali PDT samples demonstrated improved free carrier density compared to the </w:delText>
        </w:r>
        <w:r w:rsidRPr="008F6C3B" w:rsidDel="005B0BB1">
          <w:rPr>
            <w:rFonts w:eastAsia="맑은 고딕" w:hint="eastAsia"/>
            <w:sz w:val="22"/>
            <w:szCs w:val="22"/>
            <w:lang w:eastAsia="ko-KR"/>
          </w:rPr>
          <w:delText>Non-</w:delText>
        </w:r>
        <w:r w:rsidRPr="008F6C3B" w:rsidDel="005B0BB1">
          <w:rPr>
            <w:rFonts w:eastAsia="맑은 고딕"/>
            <w:sz w:val="22"/>
            <w:szCs w:val="22"/>
            <w:lang w:eastAsia="ko-KR"/>
          </w:rPr>
          <w:delText>PDT</w:delText>
        </w:r>
        <w:r w:rsidRPr="008F6C3B" w:rsidDel="005B0BB1">
          <w:rPr>
            <w:rFonts w:eastAsia="맑은 고딕" w:hint="eastAsia"/>
            <w:sz w:val="22"/>
            <w:szCs w:val="22"/>
            <w:lang w:eastAsia="ko-KR"/>
          </w:rPr>
          <w:delText xml:space="preserve"> sample</w:delText>
        </w:r>
        <w:r w:rsidRPr="008F6C3B" w:rsidDel="005B0BB1">
          <w:rPr>
            <w:rFonts w:eastAsia="맑은 고딕"/>
            <w:sz w:val="22"/>
            <w:szCs w:val="22"/>
            <w:lang w:eastAsia="ko-KR"/>
          </w:rPr>
          <w:delText>, as they enhanced the p-type conductivity.</w:delText>
        </w:r>
      </w:del>
    </w:p>
    <w:p w14:paraId="2239F7E1" w14:textId="758869E6" w:rsidR="000C4D91" w:rsidRPr="008F6C3B" w:rsidDel="005B0BB1" w:rsidRDefault="000C4D91" w:rsidP="000C4D91">
      <w:pPr>
        <w:spacing w:line="480" w:lineRule="auto"/>
        <w:jc w:val="both"/>
        <w:rPr>
          <w:del w:id="140" w:author="Park Karin" w:date="2024-05-02T02:54:00Z" w16du:dateUtc="2024-05-01T17:54:00Z"/>
          <w:rFonts w:eastAsia="맑은 고딕"/>
          <w:sz w:val="22"/>
          <w:szCs w:val="22"/>
          <w:lang w:eastAsia="ko-KR"/>
        </w:rPr>
      </w:pPr>
      <w:del w:id="141" w:author="Park Karin" w:date="2024-05-02T02:54:00Z" w16du:dateUtc="2024-05-01T17:54:00Z">
        <w:r w:rsidRPr="008F6C3B" w:rsidDel="005B0BB1">
          <w:rPr>
            <w:rFonts w:eastAsia="맑은 고딕"/>
            <w:sz w:val="22"/>
            <w:szCs w:val="22"/>
            <w:lang w:eastAsia="ko-KR"/>
          </w:rPr>
          <w:delText xml:space="preserve">The </w:delText>
        </w:r>
        <w:r w:rsidR="000A5203" w:rsidDel="005B0BB1">
          <w:rPr>
            <w:rFonts w:eastAsia="맑은 고딕" w:hint="eastAsia"/>
            <w:sz w:val="22"/>
            <w:szCs w:val="22"/>
            <w:lang w:eastAsia="ko-KR"/>
          </w:rPr>
          <w:delText>admittance spectroscopy</w:delText>
        </w:r>
        <w:r w:rsidRPr="008F6C3B" w:rsidDel="005B0BB1">
          <w:rPr>
            <w:rFonts w:eastAsia="맑은 고딕"/>
            <w:sz w:val="22"/>
            <w:szCs w:val="22"/>
            <w:lang w:eastAsia="ko-KR"/>
          </w:rPr>
          <w:delText xml:space="preserve"> results indicated that irrespective of the type of alkali used, the defect energy levels decreased after alkali treatment compared to the sample without PDT.</w:delText>
        </w:r>
        <w:r w:rsidR="004B7331" w:rsidRPr="0021236E" w:rsidDel="005B0BB1">
          <w:rPr>
            <w:rFonts w:eastAsia="맑은 고딕"/>
            <w:noProof/>
            <w:sz w:val="22"/>
            <w:szCs w:val="22"/>
            <w:vertAlign w:val="superscript"/>
            <w:lang w:eastAsia="ko-KR"/>
          </w:rPr>
          <w:delText>8</w:delText>
        </w:r>
        <w:r w:rsidRPr="008F6C3B" w:rsidDel="005B0BB1">
          <w:rPr>
            <w:rFonts w:eastAsia="맑은 고딕"/>
            <w:sz w:val="22"/>
            <w:szCs w:val="22"/>
            <w:lang w:eastAsia="ko-KR"/>
          </w:rPr>
          <w:delText xml:space="preserve"> The alkali PDT samples possessed lower defect energy levels due to the defect passivation effect of the alkali elements.</w:delText>
        </w:r>
        <w:r w:rsidR="004B7331" w:rsidRPr="0021236E" w:rsidDel="005B0BB1">
          <w:rPr>
            <w:rFonts w:eastAsia="맑은 고딕"/>
            <w:noProof/>
            <w:sz w:val="22"/>
            <w:szCs w:val="22"/>
            <w:vertAlign w:val="superscript"/>
            <w:lang w:eastAsia="ko-KR"/>
          </w:rPr>
          <w:delText>9</w:delText>
        </w:r>
        <w:r w:rsidRPr="008F6C3B" w:rsidDel="005B0BB1">
          <w:rPr>
            <w:rFonts w:eastAsia="맑은 고딕" w:hint="eastAsia"/>
            <w:sz w:val="22"/>
            <w:szCs w:val="22"/>
            <w:lang w:eastAsia="ko-KR"/>
          </w:rPr>
          <w:delText xml:space="preserve"> </w:delText>
        </w:r>
        <w:r w:rsidRPr="008F6C3B" w:rsidDel="005B0BB1">
          <w:rPr>
            <w:rFonts w:eastAsia="맑은 고딕"/>
            <w:sz w:val="22"/>
            <w:szCs w:val="22"/>
            <w:lang w:eastAsia="ko-KR"/>
          </w:rPr>
          <w:delText>The high density of the defects resulted in the low carrier concentration of the samples without PDT. By contrast, alkali PDT samples possessed lower trap densities and reduced defect energy levels compared to the samples without PDT. This characteristic could be attributed to higher carrier concentrations.</w:delText>
        </w:r>
      </w:del>
    </w:p>
    <w:p w14:paraId="5F3AD8F3" w14:textId="0D5390C6" w:rsidR="000C4D91" w:rsidRPr="008F6C3B" w:rsidDel="005B0BB1" w:rsidRDefault="000C4D91" w:rsidP="00C73F54">
      <w:pPr>
        <w:spacing w:line="480" w:lineRule="auto"/>
        <w:jc w:val="both"/>
        <w:rPr>
          <w:del w:id="142" w:author="Park Karin" w:date="2024-05-02T02:54:00Z" w16du:dateUtc="2024-05-01T17:54:00Z"/>
          <w:rFonts w:eastAsia="맑은 고딕"/>
          <w:b/>
          <w:bCs/>
          <w:sz w:val="22"/>
          <w:szCs w:val="22"/>
          <w:lang w:eastAsia="ko-KR"/>
        </w:rPr>
      </w:pPr>
    </w:p>
    <w:p w14:paraId="4405BCA0" w14:textId="59F48C8F" w:rsidR="00C73F54" w:rsidRPr="008F6C3B" w:rsidDel="005B0BB1" w:rsidRDefault="00C73F54">
      <w:pPr>
        <w:spacing w:after="160" w:line="259" w:lineRule="auto"/>
        <w:jc w:val="both"/>
        <w:rPr>
          <w:del w:id="143" w:author="Park Karin" w:date="2024-05-02T02:54:00Z" w16du:dateUtc="2024-05-01T17:54:00Z"/>
          <w:rFonts w:eastAsia="맑은 고딕"/>
          <w:sz w:val="22"/>
          <w:szCs w:val="22"/>
          <w:lang w:eastAsia="ko-KR"/>
        </w:rPr>
      </w:pPr>
      <w:del w:id="144" w:author="Park Karin" w:date="2024-05-02T02:54:00Z" w16du:dateUtc="2024-05-01T17:54:00Z">
        <w:r w:rsidRPr="008F6C3B" w:rsidDel="005B0BB1">
          <w:rPr>
            <w:rFonts w:eastAsia="맑은 고딕"/>
            <w:sz w:val="22"/>
            <w:szCs w:val="22"/>
            <w:lang w:eastAsia="ko-KR"/>
          </w:rPr>
          <w:br w:type="page"/>
        </w:r>
      </w:del>
    </w:p>
    <w:p w14:paraId="6EF73C49" w14:textId="65670D5C" w:rsidR="00AD2D26" w:rsidRPr="008F6C3B" w:rsidDel="005B0BB1" w:rsidRDefault="00AD2D26" w:rsidP="00AD2D26">
      <w:pPr>
        <w:spacing w:line="480" w:lineRule="auto"/>
        <w:rPr>
          <w:del w:id="145" w:author="Park Karin" w:date="2024-05-02T02:55:00Z" w16du:dateUtc="2024-05-01T17:55:00Z"/>
          <w:bCs/>
          <w:sz w:val="22"/>
          <w:szCs w:val="22"/>
        </w:rPr>
      </w:pPr>
      <w:del w:id="146" w:author="Park Karin" w:date="2024-05-02T02:55:00Z" w16du:dateUtc="2024-05-01T17:55:00Z">
        <w:r w:rsidRPr="008F6C3B" w:rsidDel="005B0BB1">
          <w:rPr>
            <w:rFonts w:eastAsia="맑은 고딕"/>
            <w:b/>
            <w:sz w:val="22"/>
            <w:szCs w:val="22"/>
            <w:lang w:eastAsia="ko-KR"/>
          </w:rPr>
          <w:delText xml:space="preserve">Table </w:delText>
        </w:r>
        <w:r w:rsidR="008F6C3B" w:rsidDel="005B0BB1">
          <w:rPr>
            <w:rFonts w:eastAsia="맑은 고딕" w:hint="eastAsia"/>
            <w:b/>
            <w:sz w:val="22"/>
            <w:szCs w:val="22"/>
            <w:lang w:eastAsia="ko-KR"/>
          </w:rPr>
          <w:delText>S</w:delText>
        </w:r>
        <w:r w:rsidR="007B0110" w:rsidDel="005B0BB1">
          <w:rPr>
            <w:rFonts w:eastAsia="맑은 고딕" w:hint="eastAsia"/>
            <w:b/>
            <w:sz w:val="22"/>
            <w:szCs w:val="22"/>
            <w:lang w:eastAsia="ko-KR"/>
          </w:rPr>
          <w:delText>3</w:delText>
        </w:r>
        <w:r w:rsidRPr="008F6C3B" w:rsidDel="005B0BB1">
          <w:rPr>
            <w:rFonts w:eastAsia="맑은 고딕"/>
            <w:b/>
            <w:sz w:val="22"/>
            <w:szCs w:val="22"/>
            <w:lang w:eastAsia="ko-KR"/>
          </w:rPr>
          <w:delText xml:space="preserve">. </w:delText>
        </w:r>
        <w:r w:rsidRPr="008F6C3B" w:rsidDel="005B0BB1">
          <w:rPr>
            <w:rFonts w:eastAsia="맑은 고딕"/>
            <w:bCs/>
            <w:sz w:val="22"/>
            <w:szCs w:val="22"/>
            <w:lang w:eastAsia="ko-KR"/>
          </w:rPr>
          <w:delText>Photovoltaic device parameters of flexible CIGS solar cell devices with best efficiency in each treatment and drive-level carrier concentration (</w:delText>
        </w:r>
        <w:r w:rsidRPr="008F6C3B" w:rsidDel="005B0BB1">
          <w:rPr>
            <w:rFonts w:eastAsia="맑은 고딕"/>
            <w:bCs/>
            <w:i/>
            <w:iCs/>
            <w:sz w:val="22"/>
            <w:szCs w:val="22"/>
            <w:lang w:eastAsia="ko-KR"/>
          </w:rPr>
          <w:delText>N</w:delText>
        </w:r>
        <w:r w:rsidRPr="008F6C3B" w:rsidDel="005B0BB1">
          <w:rPr>
            <w:rFonts w:eastAsia="맑은 고딕"/>
            <w:bCs/>
            <w:sz w:val="22"/>
            <w:szCs w:val="22"/>
            <w:vertAlign w:val="subscript"/>
            <w:lang w:eastAsia="ko-KR"/>
          </w:rPr>
          <w:delText>DL</w:delText>
        </w:r>
        <w:r w:rsidRPr="008F6C3B" w:rsidDel="005B0BB1">
          <w:rPr>
            <w:rFonts w:eastAsia="맑은 고딕"/>
            <w:bCs/>
            <w:sz w:val="22"/>
            <w:szCs w:val="22"/>
            <w:lang w:eastAsia="ko-KR"/>
          </w:rPr>
          <w:delText xml:space="preserve">) at T=80 K </w:delText>
        </w:r>
      </w:del>
    </w:p>
    <w:tbl>
      <w:tblPr>
        <w:tblpPr w:leftFromText="142" w:rightFromText="142" w:vertAnchor="text" w:tblpY="1"/>
        <w:tblOverlap w:val="never"/>
        <w:tblW w:w="9046" w:type="dxa"/>
        <w:tblCellMar>
          <w:left w:w="0" w:type="dxa"/>
          <w:right w:w="0" w:type="dxa"/>
        </w:tblCellMar>
        <w:tblLook w:val="0420" w:firstRow="1" w:lastRow="0" w:firstColumn="0" w:lastColumn="0" w:noHBand="0" w:noVBand="1"/>
      </w:tblPr>
      <w:tblGrid>
        <w:gridCol w:w="1843"/>
        <w:gridCol w:w="1134"/>
        <w:gridCol w:w="1559"/>
        <w:gridCol w:w="1276"/>
        <w:gridCol w:w="1276"/>
        <w:gridCol w:w="1958"/>
      </w:tblGrid>
      <w:tr w:rsidR="008F6C3B" w:rsidRPr="008F6C3B" w:rsidDel="005B0BB1" w14:paraId="48045D12" w14:textId="31C47FD0" w:rsidTr="00305B6B">
        <w:trPr>
          <w:trHeight w:hRule="exact" w:val="340"/>
          <w:del w:id="147" w:author="Park Karin" w:date="2024-05-02T02:55:00Z" w16du:dateUtc="2024-05-01T17:55:00Z"/>
        </w:trPr>
        <w:tc>
          <w:tcPr>
            <w:tcW w:w="184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DD0A8B8" w14:textId="4EABDA2C" w:rsidR="00AD2D26" w:rsidRPr="008F6C3B" w:rsidDel="005B0BB1" w:rsidRDefault="00AD2D26" w:rsidP="00305B6B">
            <w:pPr>
              <w:spacing w:line="480" w:lineRule="auto"/>
              <w:rPr>
                <w:del w:id="148" w:author="Park Karin" w:date="2024-05-02T02:55:00Z" w16du:dateUtc="2024-05-01T17:55:00Z"/>
                <w:b/>
                <w:bCs/>
                <w:sz w:val="22"/>
                <w:szCs w:val="22"/>
              </w:rPr>
            </w:pPr>
            <w:del w:id="149" w:author="Park Karin" w:date="2024-05-02T02:55:00Z" w16du:dateUtc="2024-05-01T17:55:00Z">
              <w:r w:rsidRPr="008F6C3B" w:rsidDel="005B0BB1">
                <w:rPr>
                  <w:b/>
                  <w:bCs/>
                  <w:sz w:val="22"/>
                  <w:szCs w:val="22"/>
                </w:rPr>
                <w:delText>Sample</w:delText>
              </w:r>
            </w:del>
          </w:p>
        </w:tc>
        <w:tc>
          <w:tcPr>
            <w:tcW w:w="113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8E55968" w14:textId="24D28A06" w:rsidR="00AD2D26" w:rsidRPr="008F6C3B" w:rsidDel="005B0BB1" w:rsidRDefault="00AD2D26" w:rsidP="00305B6B">
            <w:pPr>
              <w:spacing w:line="480" w:lineRule="auto"/>
              <w:jc w:val="center"/>
              <w:rPr>
                <w:del w:id="150" w:author="Park Karin" w:date="2024-05-02T02:55:00Z" w16du:dateUtc="2024-05-01T17:55:00Z"/>
                <w:b/>
                <w:bCs/>
                <w:sz w:val="22"/>
                <w:szCs w:val="22"/>
              </w:rPr>
            </w:pPr>
            <w:del w:id="151" w:author="Park Karin" w:date="2024-05-02T02:55:00Z" w16du:dateUtc="2024-05-01T17:55:00Z">
              <w:r w:rsidRPr="008F6C3B" w:rsidDel="005B0BB1">
                <w:rPr>
                  <w:b/>
                  <w:bCs/>
                  <w:i/>
                  <w:iCs/>
                  <w:sz w:val="22"/>
                  <w:szCs w:val="22"/>
                </w:rPr>
                <w:delText>V</w:delText>
              </w:r>
              <w:r w:rsidRPr="008F6C3B" w:rsidDel="005B0BB1">
                <w:rPr>
                  <w:b/>
                  <w:bCs/>
                  <w:sz w:val="22"/>
                  <w:szCs w:val="22"/>
                  <w:vertAlign w:val="subscript"/>
                </w:rPr>
                <w:delText>oc</w:delText>
              </w:r>
              <w:r w:rsidRPr="008F6C3B" w:rsidDel="005B0BB1">
                <w:rPr>
                  <w:b/>
                  <w:bCs/>
                  <w:sz w:val="22"/>
                  <w:szCs w:val="22"/>
                </w:rPr>
                <w:delText xml:space="preserve"> (V)</w:delText>
              </w:r>
            </w:del>
          </w:p>
        </w:tc>
        <w:tc>
          <w:tcPr>
            <w:tcW w:w="155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1A3DE52" w14:textId="3C92B1A1" w:rsidR="00AD2D26" w:rsidRPr="008F6C3B" w:rsidDel="005B0BB1" w:rsidRDefault="00AD2D26" w:rsidP="00305B6B">
            <w:pPr>
              <w:spacing w:line="480" w:lineRule="auto"/>
              <w:jc w:val="center"/>
              <w:rPr>
                <w:del w:id="152" w:author="Park Karin" w:date="2024-05-02T02:55:00Z" w16du:dateUtc="2024-05-01T17:55:00Z"/>
                <w:b/>
                <w:bCs/>
                <w:sz w:val="22"/>
                <w:szCs w:val="22"/>
              </w:rPr>
            </w:pPr>
            <w:del w:id="153" w:author="Park Karin" w:date="2024-05-02T02:55:00Z" w16du:dateUtc="2024-05-01T17:55:00Z">
              <w:r w:rsidRPr="008F6C3B" w:rsidDel="005B0BB1">
                <w:rPr>
                  <w:b/>
                  <w:bCs/>
                  <w:i/>
                  <w:iCs/>
                  <w:sz w:val="22"/>
                  <w:szCs w:val="22"/>
                </w:rPr>
                <w:delText>J</w:delText>
              </w:r>
              <w:r w:rsidRPr="008F6C3B" w:rsidDel="005B0BB1">
                <w:rPr>
                  <w:b/>
                  <w:bCs/>
                  <w:sz w:val="22"/>
                  <w:szCs w:val="22"/>
                  <w:vertAlign w:val="subscript"/>
                </w:rPr>
                <w:delText>sc</w:delText>
              </w:r>
              <w:r w:rsidRPr="008F6C3B" w:rsidDel="005B0BB1">
                <w:rPr>
                  <w:b/>
                  <w:bCs/>
                  <w:sz w:val="22"/>
                  <w:szCs w:val="22"/>
                </w:rPr>
                <w:delText xml:space="preserve"> (mA/cm</w:delText>
              </w:r>
              <w:r w:rsidRPr="008F6C3B" w:rsidDel="005B0BB1">
                <w:rPr>
                  <w:b/>
                  <w:bCs/>
                  <w:sz w:val="22"/>
                  <w:szCs w:val="22"/>
                  <w:vertAlign w:val="superscript"/>
                </w:rPr>
                <w:delText>2</w:delText>
              </w:r>
              <w:r w:rsidRPr="008F6C3B" w:rsidDel="005B0BB1">
                <w:rPr>
                  <w:b/>
                  <w:bCs/>
                  <w:sz w:val="22"/>
                  <w:szCs w:val="22"/>
                </w:rPr>
                <w:delText>)</w:delText>
              </w:r>
            </w:del>
          </w:p>
        </w:tc>
        <w:tc>
          <w:tcPr>
            <w:tcW w:w="127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694CD13" w14:textId="60C5E471" w:rsidR="00AD2D26" w:rsidRPr="008F6C3B" w:rsidDel="005B0BB1" w:rsidRDefault="00AD2D26" w:rsidP="00305B6B">
            <w:pPr>
              <w:spacing w:line="480" w:lineRule="auto"/>
              <w:jc w:val="center"/>
              <w:rPr>
                <w:del w:id="154" w:author="Park Karin" w:date="2024-05-02T02:55:00Z" w16du:dateUtc="2024-05-01T17:55:00Z"/>
                <w:b/>
                <w:bCs/>
                <w:sz w:val="22"/>
                <w:szCs w:val="22"/>
              </w:rPr>
            </w:pPr>
            <w:del w:id="155" w:author="Park Karin" w:date="2024-05-02T02:55:00Z" w16du:dateUtc="2024-05-01T17:55:00Z">
              <w:r w:rsidRPr="008F6C3B" w:rsidDel="005B0BB1">
                <w:rPr>
                  <w:b/>
                  <w:bCs/>
                  <w:sz w:val="22"/>
                  <w:szCs w:val="22"/>
                </w:rPr>
                <w:delText>FF (%)</w:delText>
              </w:r>
            </w:del>
          </w:p>
        </w:tc>
        <w:tc>
          <w:tcPr>
            <w:tcW w:w="127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58C3136" w14:textId="15A8F75C" w:rsidR="00AD2D26" w:rsidRPr="008F6C3B" w:rsidDel="005B0BB1" w:rsidRDefault="00AD2D26" w:rsidP="00305B6B">
            <w:pPr>
              <w:spacing w:line="480" w:lineRule="auto"/>
              <w:jc w:val="center"/>
              <w:rPr>
                <w:del w:id="156" w:author="Park Karin" w:date="2024-05-02T02:55:00Z" w16du:dateUtc="2024-05-01T17:55:00Z"/>
                <w:b/>
                <w:bCs/>
                <w:sz w:val="22"/>
                <w:szCs w:val="22"/>
              </w:rPr>
            </w:pPr>
            <w:del w:id="157" w:author="Park Karin" w:date="2024-05-02T02:55:00Z" w16du:dateUtc="2024-05-01T17:55:00Z">
              <w:r w:rsidRPr="008F6C3B" w:rsidDel="005B0BB1">
                <w:rPr>
                  <w:b/>
                  <w:bCs/>
                  <w:sz w:val="22"/>
                  <w:szCs w:val="22"/>
                </w:rPr>
                <w:delText>PCE (%)</w:delText>
              </w:r>
            </w:del>
          </w:p>
        </w:tc>
        <w:tc>
          <w:tcPr>
            <w:tcW w:w="1958" w:type="dxa"/>
            <w:tcBorders>
              <w:top w:val="single" w:sz="8" w:space="0" w:color="000000"/>
              <w:left w:val="nil"/>
              <w:bottom w:val="single" w:sz="8" w:space="0" w:color="000000"/>
              <w:right w:val="nil"/>
            </w:tcBorders>
          </w:tcPr>
          <w:p w14:paraId="7E48C040" w14:textId="49C1FAEF" w:rsidR="00AD2D26" w:rsidRPr="008F6C3B" w:rsidDel="005B0BB1" w:rsidRDefault="00AD2D26" w:rsidP="00305B6B">
            <w:pPr>
              <w:spacing w:line="480" w:lineRule="auto"/>
              <w:jc w:val="center"/>
              <w:rPr>
                <w:del w:id="158" w:author="Park Karin" w:date="2024-05-02T02:55:00Z" w16du:dateUtc="2024-05-01T17:55:00Z"/>
                <w:rFonts w:eastAsiaTheme="minorEastAsia"/>
                <w:b/>
                <w:bCs/>
                <w:sz w:val="22"/>
                <w:szCs w:val="22"/>
                <w:lang w:eastAsia="ko-KR"/>
              </w:rPr>
            </w:pPr>
            <w:del w:id="159" w:author="Park Karin" w:date="2024-05-02T02:55:00Z" w16du:dateUtc="2024-05-01T17:55:00Z">
              <w:r w:rsidRPr="008F6C3B" w:rsidDel="005B0BB1">
                <w:rPr>
                  <w:rFonts w:eastAsiaTheme="minorEastAsia" w:hint="eastAsia"/>
                  <w:b/>
                  <w:bCs/>
                  <w:i/>
                  <w:iCs/>
                  <w:sz w:val="22"/>
                  <w:szCs w:val="22"/>
                  <w:lang w:eastAsia="ko-KR"/>
                </w:rPr>
                <w:delText>N</w:delText>
              </w:r>
              <w:r w:rsidRPr="008F6C3B" w:rsidDel="005B0BB1">
                <w:rPr>
                  <w:rFonts w:eastAsiaTheme="minorEastAsia"/>
                  <w:b/>
                  <w:bCs/>
                  <w:sz w:val="22"/>
                  <w:szCs w:val="22"/>
                  <w:vertAlign w:val="subscript"/>
                  <w:lang w:eastAsia="ko-KR"/>
                </w:rPr>
                <w:delText>DL</w:delText>
              </w:r>
              <w:r w:rsidRPr="008F6C3B" w:rsidDel="005B0BB1">
                <w:rPr>
                  <w:rFonts w:eastAsiaTheme="minorEastAsia"/>
                  <w:b/>
                  <w:bCs/>
                  <w:i/>
                  <w:iCs/>
                  <w:sz w:val="22"/>
                  <w:szCs w:val="22"/>
                  <w:lang w:eastAsia="ko-KR"/>
                </w:rPr>
                <w:delText xml:space="preserve"> </w:delText>
              </w:r>
              <w:r w:rsidRPr="008F6C3B" w:rsidDel="005B0BB1">
                <w:rPr>
                  <w:rFonts w:eastAsiaTheme="minorEastAsia"/>
                  <w:b/>
                  <w:bCs/>
                  <w:sz w:val="22"/>
                  <w:szCs w:val="22"/>
                  <w:lang w:eastAsia="ko-KR"/>
                </w:rPr>
                <w:delText>(cm</w:delText>
              </w:r>
              <w:r w:rsidRPr="008F6C3B" w:rsidDel="005B0BB1">
                <w:rPr>
                  <w:rFonts w:eastAsiaTheme="minorEastAsia"/>
                  <w:b/>
                  <w:bCs/>
                  <w:sz w:val="22"/>
                  <w:szCs w:val="22"/>
                  <w:vertAlign w:val="superscript"/>
                  <w:lang w:eastAsia="ko-KR"/>
                </w:rPr>
                <w:delText>-3</w:delText>
              </w:r>
              <w:r w:rsidRPr="008F6C3B" w:rsidDel="005B0BB1">
                <w:rPr>
                  <w:rFonts w:eastAsiaTheme="minorEastAsia"/>
                  <w:b/>
                  <w:bCs/>
                  <w:sz w:val="22"/>
                  <w:szCs w:val="22"/>
                  <w:lang w:eastAsia="ko-KR"/>
                </w:rPr>
                <w:delText>)</w:delText>
              </w:r>
            </w:del>
          </w:p>
        </w:tc>
      </w:tr>
      <w:tr w:rsidR="008F6C3B" w:rsidRPr="008F6C3B" w:rsidDel="005B0BB1" w14:paraId="5B094F76" w14:textId="786CA811" w:rsidTr="00305B6B">
        <w:trPr>
          <w:trHeight w:hRule="exact" w:val="397"/>
          <w:del w:id="160" w:author="Park Karin" w:date="2024-05-02T02:55:00Z" w16du:dateUtc="2024-05-01T17:55:00Z"/>
        </w:trPr>
        <w:tc>
          <w:tcPr>
            <w:tcW w:w="1843"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A736543" w14:textId="130BA371" w:rsidR="00AD2D26" w:rsidRPr="008F6C3B" w:rsidDel="005B0BB1" w:rsidRDefault="00AD2D26" w:rsidP="00305B6B">
            <w:pPr>
              <w:spacing w:line="480" w:lineRule="auto"/>
              <w:jc w:val="both"/>
              <w:rPr>
                <w:del w:id="161" w:author="Park Karin" w:date="2024-05-02T02:55:00Z" w16du:dateUtc="2024-05-01T17:55:00Z"/>
                <w:sz w:val="22"/>
                <w:szCs w:val="22"/>
              </w:rPr>
            </w:pPr>
            <w:del w:id="162" w:author="Park Karin" w:date="2024-05-02T02:55:00Z" w16du:dateUtc="2024-05-01T17:55:00Z">
              <w:r w:rsidRPr="008F6C3B" w:rsidDel="005B0BB1">
                <w:rPr>
                  <w:rFonts w:eastAsiaTheme="minorEastAsia" w:hint="eastAsia"/>
                  <w:sz w:val="22"/>
                  <w:szCs w:val="22"/>
                  <w:lang w:eastAsia="ko-KR"/>
                </w:rPr>
                <w:delText>Non-</w:delText>
              </w:r>
              <w:r w:rsidRPr="008F6C3B" w:rsidDel="005B0BB1">
                <w:rPr>
                  <w:sz w:val="22"/>
                  <w:szCs w:val="22"/>
                </w:rPr>
                <w:delText>PDT</w:delText>
              </w:r>
            </w:del>
          </w:p>
        </w:tc>
        <w:tc>
          <w:tcPr>
            <w:tcW w:w="1134"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800A07E" w14:textId="02233076" w:rsidR="00AD2D26" w:rsidRPr="008F6C3B" w:rsidDel="005B0BB1" w:rsidRDefault="00AD2D26" w:rsidP="00305B6B">
            <w:pPr>
              <w:spacing w:line="480" w:lineRule="auto"/>
              <w:jc w:val="center"/>
              <w:rPr>
                <w:del w:id="163" w:author="Park Karin" w:date="2024-05-02T02:55:00Z" w16du:dateUtc="2024-05-01T17:55:00Z"/>
                <w:sz w:val="22"/>
                <w:szCs w:val="22"/>
              </w:rPr>
            </w:pPr>
            <w:del w:id="164" w:author="Park Karin" w:date="2024-05-02T02:55:00Z" w16du:dateUtc="2024-05-01T17:55:00Z">
              <w:r w:rsidRPr="008F6C3B" w:rsidDel="005B0BB1">
                <w:rPr>
                  <w:sz w:val="22"/>
                  <w:szCs w:val="22"/>
                </w:rPr>
                <w:delText>0.547</w:delText>
              </w:r>
            </w:del>
          </w:p>
        </w:tc>
        <w:tc>
          <w:tcPr>
            <w:tcW w:w="155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B19E3DA" w14:textId="71193C1F" w:rsidR="00AD2D26" w:rsidRPr="008F6C3B" w:rsidDel="005B0BB1" w:rsidRDefault="00AD2D26" w:rsidP="00305B6B">
            <w:pPr>
              <w:spacing w:line="480" w:lineRule="auto"/>
              <w:jc w:val="center"/>
              <w:rPr>
                <w:del w:id="165" w:author="Park Karin" w:date="2024-05-02T02:55:00Z" w16du:dateUtc="2024-05-01T17:55:00Z"/>
                <w:sz w:val="22"/>
                <w:szCs w:val="22"/>
              </w:rPr>
            </w:pPr>
            <w:del w:id="166" w:author="Park Karin" w:date="2024-05-02T02:55:00Z" w16du:dateUtc="2024-05-01T17:55:00Z">
              <w:r w:rsidRPr="008F6C3B" w:rsidDel="005B0BB1">
                <w:rPr>
                  <w:sz w:val="22"/>
                  <w:szCs w:val="22"/>
                </w:rPr>
                <w:delText>36.5</w:delText>
              </w:r>
            </w:del>
          </w:p>
        </w:tc>
        <w:tc>
          <w:tcPr>
            <w:tcW w:w="1276"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B47197C" w14:textId="3F6427F3" w:rsidR="00AD2D26" w:rsidRPr="008F6C3B" w:rsidDel="005B0BB1" w:rsidRDefault="00AD2D26" w:rsidP="00305B6B">
            <w:pPr>
              <w:spacing w:line="480" w:lineRule="auto"/>
              <w:jc w:val="center"/>
              <w:rPr>
                <w:del w:id="167" w:author="Park Karin" w:date="2024-05-02T02:55:00Z" w16du:dateUtc="2024-05-01T17:55:00Z"/>
                <w:sz w:val="22"/>
                <w:szCs w:val="22"/>
              </w:rPr>
            </w:pPr>
            <w:del w:id="168" w:author="Park Karin" w:date="2024-05-02T02:55:00Z" w16du:dateUtc="2024-05-01T17:55:00Z">
              <w:r w:rsidRPr="008F6C3B" w:rsidDel="005B0BB1">
                <w:rPr>
                  <w:sz w:val="22"/>
                  <w:szCs w:val="22"/>
                </w:rPr>
                <w:delText>58.0</w:delText>
              </w:r>
            </w:del>
          </w:p>
        </w:tc>
        <w:tc>
          <w:tcPr>
            <w:tcW w:w="1276"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1A9641D" w14:textId="196BBB5E" w:rsidR="00AD2D26" w:rsidRPr="008F6C3B" w:rsidDel="005B0BB1" w:rsidRDefault="00AD2D26" w:rsidP="00305B6B">
            <w:pPr>
              <w:spacing w:line="480" w:lineRule="auto"/>
              <w:jc w:val="center"/>
              <w:rPr>
                <w:del w:id="169" w:author="Park Karin" w:date="2024-05-02T02:55:00Z" w16du:dateUtc="2024-05-01T17:55:00Z"/>
                <w:sz w:val="22"/>
                <w:szCs w:val="22"/>
              </w:rPr>
            </w:pPr>
            <w:del w:id="170" w:author="Park Karin" w:date="2024-05-02T02:55:00Z" w16du:dateUtc="2024-05-01T17:55:00Z">
              <w:r w:rsidRPr="008F6C3B" w:rsidDel="005B0BB1">
                <w:rPr>
                  <w:sz w:val="22"/>
                  <w:szCs w:val="22"/>
                </w:rPr>
                <w:delText>11.6</w:delText>
              </w:r>
            </w:del>
          </w:p>
        </w:tc>
        <w:tc>
          <w:tcPr>
            <w:tcW w:w="1958" w:type="dxa"/>
            <w:tcBorders>
              <w:top w:val="single" w:sz="8" w:space="0" w:color="000000"/>
              <w:left w:val="nil"/>
              <w:bottom w:val="nil"/>
              <w:right w:val="nil"/>
            </w:tcBorders>
          </w:tcPr>
          <w:p w14:paraId="3A72A3F9" w14:textId="3EE1D31C" w:rsidR="00AD2D26" w:rsidRPr="008F6C3B" w:rsidDel="005B0BB1" w:rsidRDefault="00AD2D26" w:rsidP="00305B6B">
            <w:pPr>
              <w:spacing w:line="480" w:lineRule="auto"/>
              <w:jc w:val="center"/>
              <w:rPr>
                <w:del w:id="171" w:author="Park Karin" w:date="2024-05-02T02:55:00Z" w16du:dateUtc="2024-05-01T17:55:00Z"/>
                <w:sz w:val="22"/>
                <w:szCs w:val="22"/>
              </w:rPr>
            </w:pPr>
            <w:del w:id="172" w:author="Park Karin" w:date="2024-05-02T02:55:00Z" w16du:dateUtc="2024-05-01T17:55:00Z">
              <w:r w:rsidRPr="008F6C3B" w:rsidDel="005B0BB1">
                <w:rPr>
                  <w:sz w:val="22"/>
                  <w:szCs w:val="22"/>
                </w:rPr>
                <w:delText xml:space="preserve">7.48 </w:delText>
              </w:r>
              <w:r w:rsidRPr="008F6C3B" w:rsidDel="005B0BB1">
                <w:rPr>
                  <w:rFonts w:ascii="맑은 고딕" w:eastAsia="맑은 고딕" w:hAnsi="맑은 고딕" w:hint="eastAsia"/>
                  <w:sz w:val="22"/>
                  <w:szCs w:val="22"/>
                </w:rPr>
                <w:delText>×</w:delText>
              </w:r>
              <w:r w:rsidRPr="008F6C3B" w:rsidDel="005B0BB1">
                <w:rPr>
                  <w:sz w:val="22"/>
                  <w:szCs w:val="22"/>
                </w:rPr>
                <w:delText xml:space="preserve"> 10</w:delText>
              </w:r>
              <w:r w:rsidRPr="008F6C3B" w:rsidDel="005B0BB1">
                <w:rPr>
                  <w:sz w:val="22"/>
                  <w:szCs w:val="22"/>
                  <w:vertAlign w:val="superscript"/>
                </w:rPr>
                <w:delText>13</w:delText>
              </w:r>
            </w:del>
          </w:p>
        </w:tc>
      </w:tr>
      <w:tr w:rsidR="008F6C3B" w:rsidRPr="008F6C3B" w:rsidDel="005B0BB1" w14:paraId="4028D8F1" w14:textId="002625A3" w:rsidTr="00305B6B">
        <w:trPr>
          <w:trHeight w:hRule="exact" w:val="397"/>
          <w:del w:id="173" w:author="Park Karin" w:date="2024-05-02T02:55:00Z" w16du:dateUtc="2024-05-01T17:55:00Z"/>
        </w:trPr>
        <w:tc>
          <w:tcPr>
            <w:tcW w:w="1843" w:type="dxa"/>
            <w:tcBorders>
              <w:top w:val="nil"/>
              <w:left w:val="nil"/>
              <w:bottom w:val="nil"/>
              <w:right w:val="nil"/>
            </w:tcBorders>
            <w:shd w:val="clear" w:color="auto" w:fill="auto"/>
            <w:tcMar>
              <w:top w:w="72" w:type="dxa"/>
              <w:left w:w="144" w:type="dxa"/>
              <w:bottom w:w="72" w:type="dxa"/>
              <w:right w:w="144" w:type="dxa"/>
            </w:tcMar>
            <w:vAlign w:val="center"/>
            <w:hideMark/>
          </w:tcPr>
          <w:p w14:paraId="0F3A5110" w14:textId="6A1A5521" w:rsidR="00AD2D26" w:rsidRPr="008F6C3B" w:rsidDel="005B0BB1" w:rsidRDefault="00AD2D26" w:rsidP="00305B6B">
            <w:pPr>
              <w:spacing w:line="480" w:lineRule="auto"/>
              <w:jc w:val="both"/>
              <w:rPr>
                <w:del w:id="174" w:author="Park Karin" w:date="2024-05-02T02:55:00Z" w16du:dateUtc="2024-05-01T17:55:00Z"/>
                <w:rFonts w:eastAsiaTheme="minorEastAsia"/>
                <w:sz w:val="22"/>
                <w:szCs w:val="22"/>
                <w:lang w:eastAsia="ko-KR"/>
              </w:rPr>
            </w:pPr>
            <w:del w:id="175" w:author="Park Karin" w:date="2024-05-02T02:55:00Z" w16du:dateUtc="2024-05-01T17:55:00Z">
              <w:r w:rsidRPr="008F6C3B" w:rsidDel="005B0BB1">
                <w:rPr>
                  <w:sz w:val="22"/>
                  <w:szCs w:val="22"/>
                </w:rPr>
                <w:delText>NaF</w:delText>
              </w:r>
              <w:r w:rsidRPr="008F6C3B" w:rsidDel="005B0BB1">
                <w:rPr>
                  <w:rFonts w:eastAsiaTheme="minorEastAsia" w:hint="eastAsia"/>
                  <w:sz w:val="22"/>
                  <w:szCs w:val="22"/>
                  <w:lang w:eastAsia="ko-KR"/>
                </w:rPr>
                <w:delText xml:space="preserve"> PDT</w:delText>
              </w:r>
            </w:del>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4B449B91" w14:textId="40722455" w:rsidR="00AD2D26" w:rsidRPr="008F6C3B" w:rsidDel="005B0BB1" w:rsidRDefault="00AD2D26" w:rsidP="00305B6B">
            <w:pPr>
              <w:spacing w:line="480" w:lineRule="auto"/>
              <w:jc w:val="center"/>
              <w:rPr>
                <w:del w:id="176" w:author="Park Karin" w:date="2024-05-02T02:55:00Z" w16du:dateUtc="2024-05-01T17:55:00Z"/>
                <w:sz w:val="22"/>
                <w:szCs w:val="22"/>
              </w:rPr>
            </w:pPr>
            <w:del w:id="177" w:author="Park Karin" w:date="2024-05-02T02:55:00Z" w16du:dateUtc="2024-05-01T17:55:00Z">
              <w:r w:rsidRPr="008F6C3B" w:rsidDel="005B0BB1">
                <w:rPr>
                  <w:sz w:val="22"/>
                  <w:szCs w:val="22"/>
                </w:rPr>
                <w:delText>0.642</w:delText>
              </w:r>
            </w:del>
          </w:p>
        </w:tc>
        <w:tc>
          <w:tcPr>
            <w:tcW w:w="1559" w:type="dxa"/>
            <w:tcBorders>
              <w:top w:val="nil"/>
              <w:left w:val="nil"/>
              <w:bottom w:val="nil"/>
              <w:right w:val="nil"/>
            </w:tcBorders>
            <w:shd w:val="clear" w:color="auto" w:fill="auto"/>
            <w:tcMar>
              <w:top w:w="72" w:type="dxa"/>
              <w:left w:w="144" w:type="dxa"/>
              <w:bottom w:w="72" w:type="dxa"/>
              <w:right w:w="144" w:type="dxa"/>
            </w:tcMar>
            <w:vAlign w:val="center"/>
            <w:hideMark/>
          </w:tcPr>
          <w:p w14:paraId="2210F1D4" w14:textId="7A49023F" w:rsidR="00AD2D26" w:rsidRPr="008F6C3B" w:rsidDel="005B0BB1" w:rsidRDefault="00AD2D26" w:rsidP="00305B6B">
            <w:pPr>
              <w:spacing w:line="480" w:lineRule="auto"/>
              <w:jc w:val="center"/>
              <w:rPr>
                <w:del w:id="178" w:author="Park Karin" w:date="2024-05-02T02:55:00Z" w16du:dateUtc="2024-05-01T17:55:00Z"/>
                <w:sz w:val="22"/>
                <w:szCs w:val="22"/>
              </w:rPr>
            </w:pPr>
            <w:del w:id="179" w:author="Park Karin" w:date="2024-05-02T02:55:00Z" w16du:dateUtc="2024-05-01T17:55:00Z">
              <w:r w:rsidRPr="008F6C3B" w:rsidDel="005B0BB1">
                <w:rPr>
                  <w:sz w:val="22"/>
                  <w:szCs w:val="22"/>
                </w:rPr>
                <w:delText>36.2</w:delText>
              </w:r>
            </w:del>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7F1A17EC" w14:textId="2B9987D5" w:rsidR="00AD2D26" w:rsidRPr="008F6C3B" w:rsidDel="005B0BB1" w:rsidRDefault="00AD2D26" w:rsidP="00305B6B">
            <w:pPr>
              <w:spacing w:line="480" w:lineRule="auto"/>
              <w:jc w:val="center"/>
              <w:rPr>
                <w:del w:id="180" w:author="Park Karin" w:date="2024-05-02T02:55:00Z" w16du:dateUtc="2024-05-01T17:55:00Z"/>
                <w:sz w:val="22"/>
                <w:szCs w:val="22"/>
              </w:rPr>
            </w:pPr>
            <w:del w:id="181" w:author="Park Karin" w:date="2024-05-02T02:55:00Z" w16du:dateUtc="2024-05-01T17:55:00Z">
              <w:r w:rsidRPr="008F6C3B" w:rsidDel="005B0BB1">
                <w:rPr>
                  <w:sz w:val="22"/>
                  <w:szCs w:val="22"/>
                </w:rPr>
                <w:delText>72.8</w:delText>
              </w:r>
            </w:del>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2714A4A2" w14:textId="6AF27B5A" w:rsidR="00AD2D26" w:rsidRPr="008F6C3B" w:rsidDel="005B0BB1" w:rsidRDefault="00AD2D26" w:rsidP="00305B6B">
            <w:pPr>
              <w:spacing w:line="480" w:lineRule="auto"/>
              <w:jc w:val="center"/>
              <w:rPr>
                <w:del w:id="182" w:author="Park Karin" w:date="2024-05-02T02:55:00Z" w16du:dateUtc="2024-05-01T17:55:00Z"/>
                <w:sz w:val="22"/>
                <w:szCs w:val="22"/>
              </w:rPr>
            </w:pPr>
            <w:del w:id="183" w:author="Park Karin" w:date="2024-05-02T02:55:00Z" w16du:dateUtc="2024-05-01T17:55:00Z">
              <w:r w:rsidRPr="008F6C3B" w:rsidDel="005B0BB1">
                <w:rPr>
                  <w:sz w:val="22"/>
                  <w:szCs w:val="22"/>
                </w:rPr>
                <w:delText>16.9</w:delText>
              </w:r>
            </w:del>
          </w:p>
        </w:tc>
        <w:tc>
          <w:tcPr>
            <w:tcW w:w="1958" w:type="dxa"/>
            <w:tcBorders>
              <w:top w:val="nil"/>
              <w:left w:val="nil"/>
              <w:bottom w:val="nil"/>
              <w:right w:val="nil"/>
            </w:tcBorders>
          </w:tcPr>
          <w:p w14:paraId="5DFCA3E8" w14:textId="57AF6E45" w:rsidR="00AD2D26" w:rsidRPr="008F6C3B" w:rsidDel="005B0BB1" w:rsidRDefault="00AD2D26" w:rsidP="00305B6B">
            <w:pPr>
              <w:spacing w:line="480" w:lineRule="auto"/>
              <w:jc w:val="center"/>
              <w:rPr>
                <w:del w:id="184" w:author="Park Karin" w:date="2024-05-02T02:55:00Z" w16du:dateUtc="2024-05-01T17:55:00Z"/>
                <w:sz w:val="22"/>
                <w:szCs w:val="22"/>
              </w:rPr>
            </w:pPr>
            <w:del w:id="185" w:author="Park Karin" w:date="2024-05-02T02:55:00Z" w16du:dateUtc="2024-05-01T17:55:00Z">
              <w:r w:rsidRPr="008F6C3B" w:rsidDel="005B0BB1">
                <w:rPr>
                  <w:sz w:val="22"/>
                  <w:szCs w:val="22"/>
                </w:rPr>
                <w:delText xml:space="preserve">1.91 </w:delText>
              </w:r>
              <w:r w:rsidRPr="008F6C3B" w:rsidDel="005B0BB1">
                <w:rPr>
                  <w:rFonts w:ascii="맑은 고딕" w:eastAsia="맑은 고딕" w:hAnsi="맑은 고딕" w:hint="eastAsia"/>
                  <w:sz w:val="22"/>
                  <w:szCs w:val="22"/>
                </w:rPr>
                <w:delText>×</w:delText>
              </w:r>
              <w:r w:rsidRPr="008F6C3B" w:rsidDel="005B0BB1">
                <w:rPr>
                  <w:sz w:val="22"/>
                  <w:szCs w:val="22"/>
                </w:rPr>
                <w:delText xml:space="preserve"> 10</w:delText>
              </w:r>
              <w:r w:rsidRPr="008F6C3B" w:rsidDel="005B0BB1">
                <w:rPr>
                  <w:sz w:val="22"/>
                  <w:szCs w:val="22"/>
                  <w:vertAlign w:val="superscript"/>
                </w:rPr>
                <w:delText>15</w:delText>
              </w:r>
            </w:del>
          </w:p>
        </w:tc>
      </w:tr>
      <w:tr w:rsidR="008F6C3B" w:rsidRPr="008F6C3B" w:rsidDel="005B0BB1" w14:paraId="34F9FD3B" w14:textId="715D6214" w:rsidTr="00305B6B">
        <w:trPr>
          <w:trHeight w:hRule="exact" w:val="397"/>
          <w:del w:id="186" w:author="Park Karin" w:date="2024-05-02T02:55:00Z" w16du:dateUtc="2024-05-01T17:55:00Z"/>
        </w:trPr>
        <w:tc>
          <w:tcPr>
            <w:tcW w:w="1843" w:type="dxa"/>
            <w:tcBorders>
              <w:top w:val="nil"/>
              <w:left w:val="nil"/>
              <w:bottom w:val="nil"/>
              <w:right w:val="nil"/>
            </w:tcBorders>
            <w:shd w:val="clear" w:color="auto" w:fill="auto"/>
            <w:tcMar>
              <w:top w:w="72" w:type="dxa"/>
              <w:left w:w="144" w:type="dxa"/>
              <w:bottom w:w="72" w:type="dxa"/>
              <w:right w:w="144" w:type="dxa"/>
            </w:tcMar>
            <w:vAlign w:val="center"/>
            <w:hideMark/>
          </w:tcPr>
          <w:p w14:paraId="7A177156" w14:textId="128CB936" w:rsidR="00AD2D26" w:rsidRPr="008F6C3B" w:rsidDel="005B0BB1" w:rsidRDefault="00AD2D26" w:rsidP="00305B6B">
            <w:pPr>
              <w:spacing w:line="480" w:lineRule="auto"/>
              <w:jc w:val="both"/>
              <w:rPr>
                <w:del w:id="187" w:author="Park Karin" w:date="2024-05-02T02:55:00Z" w16du:dateUtc="2024-05-01T17:55:00Z"/>
                <w:rFonts w:eastAsiaTheme="minorEastAsia"/>
                <w:sz w:val="22"/>
                <w:szCs w:val="22"/>
                <w:lang w:eastAsia="ko-KR"/>
              </w:rPr>
            </w:pPr>
            <w:del w:id="188" w:author="Park Karin" w:date="2024-05-02T02:55:00Z" w16du:dateUtc="2024-05-01T17:55:00Z">
              <w:r w:rsidRPr="008F6C3B" w:rsidDel="005B0BB1">
                <w:rPr>
                  <w:rFonts w:eastAsiaTheme="minorEastAsia" w:hint="eastAsia"/>
                  <w:sz w:val="22"/>
                  <w:szCs w:val="22"/>
                  <w:lang w:eastAsia="ko-KR"/>
                </w:rPr>
                <w:delText>N</w:delText>
              </w:r>
              <w:r w:rsidRPr="008F6C3B" w:rsidDel="005B0BB1">
                <w:rPr>
                  <w:rFonts w:eastAsiaTheme="minorEastAsia"/>
                  <w:sz w:val="22"/>
                  <w:szCs w:val="22"/>
                  <w:lang w:eastAsia="ko-KR"/>
                </w:rPr>
                <w:delText>aF</w:delText>
              </w:r>
              <w:r w:rsidRPr="008F6C3B" w:rsidDel="005B0BB1">
                <w:rPr>
                  <w:rFonts w:eastAsiaTheme="minorEastAsia" w:hint="eastAsia"/>
                  <w:sz w:val="22"/>
                  <w:szCs w:val="22"/>
                  <w:lang w:eastAsia="ko-KR"/>
                </w:rPr>
                <w:delText>+</w:delText>
              </w:r>
              <w:r w:rsidRPr="008F6C3B" w:rsidDel="005B0BB1">
                <w:rPr>
                  <w:rFonts w:eastAsiaTheme="minorEastAsia"/>
                  <w:sz w:val="22"/>
                  <w:szCs w:val="22"/>
                  <w:lang w:eastAsia="ko-KR"/>
                </w:rPr>
                <w:delText>RbF</w:delText>
              </w:r>
              <w:r w:rsidRPr="008F6C3B" w:rsidDel="005B0BB1">
                <w:rPr>
                  <w:rFonts w:eastAsiaTheme="minorEastAsia" w:hint="eastAsia"/>
                  <w:sz w:val="22"/>
                  <w:szCs w:val="22"/>
                  <w:lang w:eastAsia="ko-KR"/>
                </w:rPr>
                <w:delText xml:space="preserve"> PDT</w:delText>
              </w:r>
            </w:del>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7063DDA3" w14:textId="040BE7CF" w:rsidR="00AD2D26" w:rsidRPr="008F6C3B" w:rsidDel="005B0BB1" w:rsidRDefault="00AD2D26" w:rsidP="00305B6B">
            <w:pPr>
              <w:spacing w:line="480" w:lineRule="auto"/>
              <w:jc w:val="center"/>
              <w:rPr>
                <w:del w:id="189" w:author="Park Karin" w:date="2024-05-02T02:55:00Z" w16du:dateUtc="2024-05-01T17:55:00Z"/>
                <w:sz w:val="22"/>
                <w:szCs w:val="22"/>
              </w:rPr>
            </w:pPr>
            <w:del w:id="190" w:author="Park Karin" w:date="2024-05-02T02:55:00Z" w16du:dateUtc="2024-05-01T17:55:00Z">
              <w:r w:rsidRPr="008F6C3B" w:rsidDel="005B0BB1">
                <w:rPr>
                  <w:sz w:val="22"/>
                  <w:szCs w:val="22"/>
                </w:rPr>
                <w:delText>0.639</w:delText>
              </w:r>
            </w:del>
          </w:p>
        </w:tc>
        <w:tc>
          <w:tcPr>
            <w:tcW w:w="1559" w:type="dxa"/>
            <w:tcBorders>
              <w:top w:val="nil"/>
              <w:left w:val="nil"/>
              <w:bottom w:val="nil"/>
              <w:right w:val="nil"/>
            </w:tcBorders>
            <w:shd w:val="clear" w:color="auto" w:fill="auto"/>
            <w:tcMar>
              <w:top w:w="72" w:type="dxa"/>
              <w:left w:w="144" w:type="dxa"/>
              <w:bottom w:w="72" w:type="dxa"/>
              <w:right w:w="144" w:type="dxa"/>
            </w:tcMar>
            <w:vAlign w:val="center"/>
            <w:hideMark/>
          </w:tcPr>
          <w:p w14:paraId="423A978C" w14:textId="46504020" w:rsidR="00AD2D26" w:rsidRPr="008F6C3B" w:rsidDel="005B0BB1" w:rsidRDefault="00AD2D26" w:rsidP="00305B6B">
            <w:pPr>
              <w:spacing w:line="480" w:lineRule="auto"/>
              <w:jc w:val="center"/>
              <w:rPr>
                <w:del w:id="191" w:author="Park Karin" w:date="2024-05-02T02:55:00Z" w16du:dateUtc="2024-05-01T17:55:00Z"/>
                <w:sz w:val="22"/>
                <w:szCs w:val="22"/>
              </w:rPr>
            </w:pPr>
            <w:del w:id="192" w:author="Park Karin" w:date="2024-05-02T02:55:00Z" w16du:dateUtc="2024-05-01T17:55:00Z">
              <w:r w:rsidRPr="008F6C3B" w:rsidDel="005B0BB1">
                <w:rPr>
                  <w:sz w:val="22"/>
                  <w:szCs w:val="22"/>
                </w:rPr>
                <w:delText>36.29</w:delText>
              </w:r>
            </w:del>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5CD4ADE6" w14:textId="421CE55A" w:rsidR="00AD2D26" w:rsidRPr="008F6C3B" w:rsidDel="005B0BB1" w:rsidRDefault="00AD2D26" w:rsidP="00305B6B">
            <w:pPr>
              <w:spacing w:line="480" w:lineRule="auto"/>
              <w:jc w:val="center"/>
              <w:rPr>
                <w:del w:id="193" w:author="Park Karin" w:date="2024-05-02T02:55:00Z" w16du:dateUtc="2024-05-01T17:55:00Z"/>
                <w:sz w:val="22"/>
                <w:szCs w:val="22"/>
              </w:rPr>
            </w:pPr>
            <w:del w:id="194" w:author="Park Karin" w:date="2024-05-02T02:55:00Z" w16du:dateUtc="2024-05-01T17:55:00Z">
              <w:r w:rsidRPr="008F6C3B" w:rsidDel="005B0BB1">
                <w:rPr>
                  <w:sz w:val="22"/>
                  <w:szCs w:val="22"/>
                </w:rPr>
                <w:delText>64.43</w:delText>
              </w:r>
            </w:del>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66203ACD" w14:textId="762319D5" w:rsidR="00AD2D26" w:rsidRPr="008F6C3B" w:rsidDel="005B0BB1" w:rsidRDefault="00AD2D26" w:rsidP="00305B6B">
            <w:pPr>
              <w:spacing w:line="480" w:lineRule="auto"/>
              <w:jc w:val="center"/>
              <w:rPr>
                <w:del w:id="195" w:author="Park Karin" w:date="2024-05-02T02:55:00Z" w16du:dateUtc="2024-05-01T17:55:00Z"/>
                <w:sz w:val="22"/>
                <w:szCs w:val="22"/>
              </w:rPr>
            </w:pPr>
            <w:del w:id="196" w:author="Park Karin" w:date="2024-05-02T02:55:00Z" w16du:dateUtc="2024-05-01T17:55:00Z">
              <w:r w:rsidRPr="008F6C3B" w:rsidDel="005B0BB1">
                <w:rPr>
                  <w:sz w:val="22"/>
                  <w:szCs w:val="22"/>
                </w:rPr>
                <w:delText>14.95</w:delText>
              </w:r>
            </w:del>
          </w:p>
        </w:tc>
        <w:tc>
          <w:tcPr>
            <w:tcW w:w="1958" w:type="dxa"/>
            <w:tcBorders>
              <w:top w:val="nil"/>
              <w:left w:val="nil"/>
              <w:bottom w:val="nil"/>
              <w:right w:val="nil"/>
            </w:tcBorders>
          </w:tcPr>
          <w:p w14:paraId="7D7CBA0A" w14:textId="69E7816F" w:rsidR="00AD2D26" w:rsidRPr="008F6C3B" w:rsidDel="005B0BB1" w:rsidRDefault="00AD2D26" w:rsidP="00305B6B">
            <w:pPr>
              <w:spacing w:line="480" w:lineRule="auto"/>
              <w:jc w:val="center"/>
              <w:rPr>
                <w:del w:id="197" w:author="Park Karin" w:date="2024-05-02T02:55:00Z" w16du:dateUtc="2024-05-01T17:55:00Z"/>
                <w:sz w:val="22"/>
                <w:szCs w:val="22"/>
              </w:rPr>
            </w:pPr>
            <w:del w:id="198" w:author="Park Karin" w:date="2024-05-02T02:55:00Z" w16du:dateUtc="2024-05-01T17:55:00Z">
              <w:r w:rsidRPr="008F6C3B" w:rsidDel="005B0BB1">
                <w:rPr>
                  <w:sz w:val="22"/>
                  <w:szCs w:val="22"/>
                </w:rPr>
                <w:delText>6.50</w:delText>
              </w:r>
              <w:r w:rsidRPr="008F6C3B" w:rsidDel="005B0BB1">
                <w:rPr>
                  <w:rFonts w:ascii="맑은 고딕" w:eastAsia="맑은 고딕" w:hAnsi="맑은 고딕" w:hint="eastAsia"/>
                  <w:sz w:val="22"/>
                  <w:szCs w:val="22"/>
                </w:rPr>
                <w:delText xml:space="preserve"> ×</w:delText>
              </w:r>
              <w:r w:rsidRPr="008F6C3B" w:rsidDel="005B0BB1">
                <w:rPr>
                  <w:sz w:val="22"/>
                  <w:szCs w:val="22"/>
                </w:rPr>
                <w:delText xml:space="preserve"> 10</w:delText>
              </w:r>
              <w:r w:rsidRPr="008F6C3B" w:rsidDel="005B0BB1">
                <w:rPr>
                  <w:sz w:val="22"/>
                  <w:szCs w:val="22"/>
                  <w:vertAlign w:val="superscript"/>
                </w:rPr>
                <w:delText>14</w:delText>
              </w:r>
            </w:del>
          </w:p>
        </w:tc>
      </w:tr>
      <w:tr w:rsidR="008F6C3B" w:rsidRPr="008F6C3B" w:rsidDel="005B0BB1" w14:paraId="56EC6EA0" w14:textId="4689AD3B" w:rsidTr="00305B6B">
        <w:trPr>
          <w:trHeight w:hRule="exact" w:val="397"/>
          <w:del w:id="199" w:author="Park Karin" w:date="2024-05-02T02:55:00Z" w16du:dateUtc="2024-05-01T17:55:00Z"/>
        </w:trPr>
        <w:tc>
          <w:tcPr>
            <w:tcW w:w="1843"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57493FA" w14:textId="4DA3C308" w:rsidR="00AD2D26" w:rsidRPr="008F6C3B" w:rsidDel="005B0BB1" w:rsidRDefault="00AD2D26" w:rsidP="00305B6B">
            <w:pPr>
              <w:spacing w:line="480" w:lineRule="auto"/>
              <w:jc w:val="both"/>
              <w:rPr>
                <w:del w:id="200" w:author="Park Karin" w:date="2024-05-02T02:55:00Z" w16du:dateUtc="2024-05-01T17:55:00Z"/>
                <w:rFonts w:eastAsiaTheme="minorEastAsia"/>
                <w:sz w:val="22"/>
                <w:szCs w:val="22"/>
                <w:lang w:eastAsia="ko-KR"/>
              </w:rPr>
            </w:pPr>
            <w:del w:id="201" w:author="Park Karin" w:date="2024-05-02T02:55:00Z" w16du:dateUtc="2024-05-01T17:55:00Z">
              <w:r w:rsidRPr="008F6C3B" w:rsidDel="005B0BB1">
                <w:rPr>
                  <w:sz w:val="22"/>
                  <w:szCs w:val="22"/>
                </w:rPr>
                <w:delText>NaF</w:delText>
              </w:r>
              <w:r w:rsidRPr="008F6C3B" w:rsidDel="005B0BB1">
                <w:rPr>
                  <w:rFonts w:eastAsiaTheme="minorEastAsia" w:hint="eastAsia"/>
                  <w:sz w:val="22"/>
                  <w:szCs w:val="22"/>
                  <w:lang w:eastAsia="ko-KR"/>
                </w:rPr>
                <w:delText>+</w:delText>
              </w:r>
              <w:r w:rsidRPr="008F6C3B" w:rsidDel="005B0BB1">
                <w:rPr>
                  <w:sz w:val="22"/>
                  <w:szCs w:val="22"/>
                </w:rPr>
                <w:delText>CsF</w:delText>
              </w:r>
              <w:r w:rsidRPr="008F6C3B" w:rsidDel="005B0BB1">
                <w:rPr>
                  <w:rFonts w:eastAsiaTheme="minorEastAsia" w:hint="eastAsia"/>
                  <w:sz w:val="22"/>
                  <w:szCs w:val="22"/>
                  <w:lang w:eastAsia="ko-KR"/>
                </w:rPr>
                <w:delText xml:space="preserve"> PDT</w:delText>
              </w:r>
            </w:del>
          </w:p>
        </w:tc>
        <w:tc>
          <w:tcPr>
            <w:tcW w:w="1134"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45DCBF8" w14:textId="5F12827F" w:rsidR="00AD2D26" w:rsidRPr="008F6C3B" w:rsidDel="005B0BB1" w:rsidRDefault="00AD2D26" w:rsidP="00305B6B">
            <w:pPr>
              <w:spacing w:line="480" w:lineRule="auto"/>
              <w:jc w:val="center"/>
              <w:rPr>
                <w:del w:id="202" w:author="Park Karin" w:date="2024-05-02T02:55:00Z" w16du:dateUtc="2024-05-01T17:55:00Z"/>
                <w:sz w:val="22"/>
                <w:szCs w:val="22"/>
              </w:rPr>
            </w:pPr>
            <w:del w:id="203" w:author="Park Karin" w:date="2024-05-02T02:55:00Z" w16du:dateUtc="2024-05-01T17:55:00Z">
              <w:r w:rsidRPr="008F6C3B" w:rsidDel="005B0BB1">
                <w:rPr>
                  <w:sz w:val="22"/>
                  <w:szCs w:val="22"/>
                </w:rPr>
                <w:delText>0.642</w:delText>
              </w:r>
            </w:del>
          </w:p>
        </w:tc>
        <w:tc>
          <w:tcPr>
            <w:tcW w:w="1559"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D669D2B" w14:textId="00CE5F0E" w:rsidR="00AD2D26" w:rsidRPr="008F6C3B" w:rsidDel="005B0BB1" w:rsidRDefault="00AD2D26" w:rsidP="00305B6B">
            <w:pPr>
              <w:spacing w:line="480" w:lineRule="auto"/>
              <w:jc w:val="center"/>
              <w:rPr>
                <w:del w:id="204" w:author="Park Karin" w:date="2024-05-02T02:55:00Z" w16du:dateUtc="2024-05-01T17:55:00Z"/>
                <w:sz w:val="22"/>
                <w:szCs w:val="22"/>
              </w:rPr>
            </w:pPr>
            <w:del w:id="205" w:author="Park Karin" w:date="2024-05-02T02:55:00Z" w16du:dateUtc="2024-05-01T17:55:00Z">
              <w:r w:rsidRPr="008F6C3B" w:rsidDel="005B0BB1">
                <w:rPr>
                  <w:sz w:val="22"/>
                  <w:szCs w:val="22"/>
                </w:rPr>
                <w:delText>36.4</w:delText>
              </w:r>
            </w:del>
          </w:p>
        </w:tc>
        <w:tc>
          <w:tcPr>
            <w:tcW w:w="1276"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4A85DAE" w14:textId="7F274DCE" w:rsidR="00AD2D26" w:rsidRPr="008F6C3B" w:rsidDel="005B0BB1" w:rsidRDefault="00AD2D26" w:rsidP="00305B6B">
            <w:pPr>
              <w:spacing w:line="480" w:lineRule="auto"/>
              <w:jc w:val="center"/>
              <w:rPr>
                <w:del w:id="206" w:author="Park Karin" w:date="2024-05-02T02:55:00Z" w16du:dateUtc="2024-05-01T17:55:00Z"/>
                <w:sz w:val="22"/>
                <w:szCs w:val="22"/>
              </w:rPr>
            </w:pPr>
            <w:del w:id="207" w:author="Park Karin" w:date="2024-05-02T02:55:00Z" w16du:dateUtc="2024-05-01T17:55:00Z">
              <w:r w:rsidRPr="008F6C3B" w:rsidDel="005B0BB1">
                <w:rPr>
                  <w:sz w:val="22"/>
                  <w:szCs w:val="22"/>
                </w:rPr>
                <w:delText>63.38</w:delText>
              </w:r>
            </w:del>
          </w:p>
        </w:tc>
        <w:tc>
          <w:tcPr>
            <w:tcW w:w="1276"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A1E94C9" w14:textId="476714F4" w:rsidR="00AD2D26" w:rsidRPr="008F6C3B" w:rsidDel="005B0BB1" w:rsidRDefault="00AD2D26" w:rsidP="00305B6B">
            <w:pPr>
              <w:spacing w:line="480" w:lineRule="auto"/>
              <w:jc w:val="center"/>
              <w:rPr>
                <w:del w:id="208" w:author="Park Karin" w:date="2024-05-02T02:55:00Z" w16du:dateUtc="2024-05-01T17:55:00Z"/>
                <w:sz w:val="22"/>
                <w:szCs w:val="22"/>
              </w:rPr>
            </w:pPr>
            <w:del w:id="209" w:author="Park Karin" w:date="2024-05-02T02:55:00Z" w16du:dateUtc="2024-05-01T17:55:00Z">
              <w:r w:rsidRPr="008F6C3B" w:rsidDel="005B0BB1">
                <w:rPr>
                  <w:sz w:val="22"/>
                  <w:szCs w:val="22"/>
                </w:rPr>
                <w:delText>14.81</w:delText>
              </w:r>
            </w:del>
          </w:p>
        </w:tc>
        <w:tc>
          <w:tcPr>
            <w:tcW w:w="1958" w:type="dxa"/>
            <w:tcBorders>
              <w:top w:val="nil"/>
              <w:left w:val="nil"/>
              <w:bottom w:val="single" w:sz="8" w:space="0" w:color="000000"/>
              <w:right w:val="nil"/>
            </w:tcBorders>
          </w:tcPr>
          <w:p w14:paraId="223E9BD1" w14:textId="07078518" w:rsidR="00AD2D26" w:rsidRPr="008F6C3B" w:rsidDel="005B0BB1" w:rsidRDefault="00AD2D26" w:rsidP="00305B6B">
            <w:pPr>
              <w:spacing w:line="480" w:lineRule="auto"/>
              <w:jc w:val="center"/>
              <w:rPr>
                <w:del w:id="210" w:author="Park Karin" w:date="2024-05-02T02:55:00Z" w16du:dateUtc="2024-05-01T17:55:00Z"/>
                <w:sz w:val="22"/>
                <w:szCs w:val="22"/>
              </w:rPr>
            </w:pPr>
            <w:del w:id="211" w:author="Park Karin" w:date="2024-05-02T02:55:00Z" w16du:dateUtc="2024-05-01T17:55:00Z">
              <w:r w:rsidRPr="008F6C3B" w:rsidDel="005B0BB1">
                <w:rPr>
                  <w:sz w:val="22"/>
                  <w:szCs w:val="22"/>
                </w:rPr>
                <w:delText>1.71</w:delText>
              </w:r>
              <w:r w:rsidRPr="008F6C3B" w:rsidDel="005B0BB1">
                <w:rPr>
                  <w:rFonts w:ascii="맑은 고딕" w:eastAsia="맑은 고딕" w:hAnsi="맑은 고딕" w:hint="eastAsia"/>
                  <w:sz w:val="22"/>
                  <w:szCs w:val="22"/>
                </w:rPr>
                <w:delText xml:space="preserve"> ×</w:delText>
              </w:r>
              <w:r w:rsidRPr="008F6C3B" w:rsidDel="005B0BB1">
                <w:rPr>
                  <w:sz w:val="22"/>
                  <w:szCs w:val="22"/>
                </w:rPr>
                <w:delText xml:space="preserve"> 10</w:delText>
              </w:r>
              <w:r w:rsidRPr="008F6C3B" w:rsidDel="005B0BB1">
                <w:rPr>
                  <w:sz w:val="22"/>
                  <w:szCs w:val="22"/>
                  <w:vertAlign w:val="superscript"/>
                </w:rPr>
                <w:delText>14</w:delText>
              </w:r>
            </w:del>
          </w:p>
        </w:tc>
      </w:tr>
    </w:tbl>
    <w:p w14:paraId="475CD7D3" w14:textId="55DDAEE8" w:rsidR="00AD2D26" w:rsidRPr="008F6C3B" w:rsidDel="005B0BB1" w:rsidRDefault="00AD2D26" w:rsidP="005B0BB1">
      <w:pPr>
        <w:spacing w:line="480" w:lineRule="auto"/>
        <w:rPr>
          <w:del w:id="212" w:author="Park Karin" w:date="2024-05-02T02:55:00Z" w16du:dateUtc="2024-05-01T17:55:00Z"/>
          <w:rFonts w:eastAsia="맑은 고딕" w:hint="eastAsia"/>
          <w:sz w:val="22"/>
          <w:szCs w:val="22"/>
          <w:lang w:eastAsia="ko-KR"/>
        </w:rPr>
        <w:pPrChange w:id="213" w:author="Park Karin" w:date="2024-05-02T02:55:00Z" w16du:dateUtc="2024-05-01T17:55:00Z">
          <w:pPr>
            <w:spacing w:line="480" w:lineRule="auto"/>
            <w:jc w:val="center"/>
          </w:pPr>
        </w:pPrChange>
      </w:pPr>
    </w:p>
    <w:p w14:paraId="427DCB90" w14:textId="09D37602" w:rsidR="00C73F54" w:rsidRPr="008F6C3B" w:rsidDel="005B0BB1" w:rsidRDefault="00C73F54">
      <w:pPr>
        <w:spacing w:after="160" w:line="259" w:lineRule="auto"/>
        <w:jc w:val="both"/>
        <w:rPr>
          <w:del w:id="214" w:author="Park Karin" w:date="2024-05-02T02:55:00Z" w16du:dateUtc="2024-05-01T17:55:00Z"/>
          <w:rFonts w:eastAsiaTheme="minorEastAsia"/>
          <w:noProof/>
          <w:sz w:val="22"/>
          <w:szCs w:val="22"/>
          <w:lang w:eastAsia="ko-KR"/>
        </w:rPr>
      </w:pPr>
      <w:del w:id="215" w:author="Park Karin" w:date="2024-05-02T02:55:00Z" w16du:dateUtc="2024-05-01T17:55:00Z">
        <w:r w:rsidRPr="008F6C3B" w:rsidDel="005B0BB1">
          <w:rPr>
            <w:rFonts w:eastAsiaTheme="minorEastAsia"/>
            <w:noProof/>
            <w:sz w:val="22"/>
            <w:szCs w:val="22"/>
            <w:lang w:eastAsia="ko-KR"/>
          </w:rPr>
          <w:br w:type="page"/>
        </w:r>
      </w:del>
    </w:p>
    <w:p w14:paraId="51A2A74D" w14:textId="70D7E249" w:rsidR="00C126ED" w:rsidRPr="008F6C3B" w:rsidDel="00F931FE" w:rsidRDefault="00FE3FFF" w:rsidP="005B0BB1">
      <w:pPr>
        <w:spacing w:after="160" w:line="259" w:lineRule="auto"/>
        <w:jc w:val="both"/>
        <w:rPr>
          <w:moveFrom w:id="216" w:author="Park Karin" w:date="2024-05-02T02:56:00Z" w16du:dateUtc="2024-05-01T17:56:00Z"/>
          <w:sz w:val="22"/>
          <w:szCs w:val="22"/>
        </w:rPr>
        <w:pPrChange w:id="217" w:author="Park Karin" w:date="2024-05-02T02:55:00Z" w16du:dateUtc="2024-05-01T17:55:00Z">
          <w:pPr>
            <w:spacing w:line="480" w:lineRule="auto"/>
            <w:jc w:val="both"/>
          </w:pPr>
        </w:pPrChange>
      </w:pPr>
      <w:moveFromRangeStart w:id="218" w:author="Park Karin" w:date="2024-05-02T02:56:00Z" w:name="move165511024"/>
      <w:moveFrom w:id="219" w:author="Park Karin" w:date="2024-05-02T02:56:00Z" w16du:dateUtc="2024-05-01T17:56:00Z">
        <w:r w:rsidRPr="008F6C3B" w:rsidDel="00F931FE">
          <w:rPr>
            <w:noProof/>
            <w:sz w:val="22"/>
            <w:szCs w:val="22"/>
          </w:rPr>
          <w:drawing>
            <wp:inline distT="0" distB="0" distL="0" distR="0" wp14:anchorId="7506CB45" wp14:editId="7826A03F">
              <wp:extent cx="5731200" cy="4472962"/>
              <wp:effectExtent l="0" t="0" r="0" b="0"/>
              <wp:docPr id="193502341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200" cy="4472962"/>
                      </a:xfrm>
                      <a:prstGeom prst="rect">
                        <a:avLst/>
                      </a:prstGeom>
                      <a:noFill/>
                    </pic:spPr>
                  </pic:pic>
                </a:graphicData>
              </a:graphic>
            </wp:inline>
          </w:drawing>
        </w:r>
      </w:moveFrom>
    </w:p>
    <w:p w14:paraId="0E409B0C" w14:textId="5A23EB59" w:rsidR="001D4D1F" w:rsidRPr="008F6C3B" w:rsidDel="00F931FE" w:rsidRDefault="00C126ED" w:rsidP="00EE30C0">
      <w:pPr>
        <w:spacing w:line="480" w:lineRule="auto"/>
        <w:jc w:val="both"/>
        <w:rPr>
          <w:moveFrom w:id="220" w:author="Park Karin" w:date="2024-05-02T02:56:00Z" w16du:dateUtc="2024-05-01T17:56:00Z"/>
          <w:rFonts w:eastAsiaTheme="minorEastAsia"/>
          <w:sz w:val="22"/>
          <w:szCs w:val="22"/>
          <w:lang w:eastAsia="ko-KR"/>
        </w:rPr>
      </w:pPr>
      <w:moveFrom w:id="221" w:author="Park Karin" w:date="2024-05-02T02:56:00Z" w16du:dateUtc="2024-05-01T17:56:00Z">
        <w:r w:rsidRPr="008F6C3B" w:rsidDel="00F931FE">
          <w:rPr>
            <w:rFonts w:eastAsiaTheme="minorEastAsia"/>
            <w:b/>
            <w:bCs/>
            <w:sz w:val="22"/>
            <w:szCs w:val="22"/>
            <w:lang w:eastAsia="ko-KR"/>
          </w:rPr>
          <w:t>Figure S</w:t>
        </w:r>
        <w:r w:rsidR="0030777E" w:rsidDel="00F931FE">
          <w:rPr>
            <w:rFonts w:eastAsiaTheme="minorEastAsia" w:hint="eastAsia"/>
            <w:b/>
            <w:bCs/>
            <w:sz w:val="22"/>
            <w:szCs w:val="22"/>
            <w:lang w:eastAsia="ko-KR"/>
          </w:rPr>
          <w:t>9</w:t>
        </w:r>
        <w:r w:rsidRPr="008F6C3B" w:rsidDel="00F931FE">
          <w:rPr>
            <w:rFonts w:eastAsiaTheme="minorEastAsia"/>
            <w:b/>
            <w:bCs/>
            <w:sz w:val="22"/>
            <w:szCs w:val="22"/>
            <w:lang w:eastAsia="ko-KR"/>
          </w:rPr>
          <w:t>.</w:t>
        </w:r>
        <w:r w:rsidRPr="008F6C3B" w:rsidDel="00F931FE">
          <w:rPr>
            <w:rFonts w:eastAsiaTheme="minorEastAsia"/>
            <w:sz w:val="22"/>
            <w:szCs w:val="22"/>
            <w:lang w:eastAsia="ko-KR"/>
          </w:rPr>
          <w:t xml:space="preserve"> Box plot of the performance of the CIGS solar cell devices with various alkali treatments. (</w:t>
        </w:r>
        <w:r w:rsidR="006A0C47" w:rsidRPr="008F6C3B" w:rsidDel="00F931FE">
          <w:rPr>
            <w:rFonts w:eastAsiaTheme="minorEastAsia" w:hint="eastAsia"/>
            <w:b/>
            <w:bCs/>
            <w:sz w:val="22"/>
            <w:szCs w:val="22"/>
            <w:lang w:eastAsia="ko-KR"/>
          </w:rPr>
          <w:t>a</w:t>
        </w:r>
        <w:r w:rsidRPr="008F6C3B" w:rsidDel="00F931FE">
          <w:rPr>
            <w:rFonts w:eastAsiaTheme="minorEastAsia"/>
            <w:sz w:val="22"/>
            <w:szCs w:val="22"/>
            <w:lang w:eastAsia="ko-KR"/>
          </w:rPr>
          <w:t>) Short-circuit current density (</w:t>
        </w:r>
        <w:r w:rsidRPr="008F6C3B" w:rsidDel="00F931FE">
          <w:rPr>
            <w:rFonts w:eastAsiaTheme="minorEastAsia"/>
            <w:i/>
            <w:iCs/>
            <w:sz w:val="22"/>
            <w:szCs w:val="22"/>
            <w:lang w:eastAsia="ko-KR"/>
          </w:rPr>
          <w:t>J</w:t>
        </w:r>
        <w:r w:rsidRPr="008F6C3B" w:rsidDel="00F931FE">
          <w:rPr>
            <w:rFonts w:eastAsiaTheme="minorEastAsia"/>
            <w:sz w:val="22"/>
            <w:szCs w:val="22"/>
            <w:vertAlign w:val="subscript"/>
            <w:lang w:eastAsia="ko-KR"/>
          </w:rPr>
          <w:t>SC</w:t>
        </w:r>
        <w:r w:rsidRPr="008F6C3B" w:rsidDel="00F931FE">
          <w:rPr>
            <w:rFonts w:eastAsiaTheme="minorEastAsia"/>
            <w:sz w:val="22"/>
            <w:szCs w:val="22"/>
            <w:lang w:eastAsia="ko-KR"/>
          </w:rPr>
          <w:t>), (</w:t>
        </w:r>
        <w:r w:rsidR="006A0C47" w:rsidRPr="008F6C3B" w:rsidDel="00F931FE">
          <w:rPr>
            <w:rFonts w:eastAsiaTheme="minorEastAsia" w:hint="eastAsia"/>
            <w:b/>
            <w:bCs/>
            <w:sz w:val="22"/>
            <w:szCs w:val="22"/>
            <w:lang w:eastAsia="ko-KR"/>
          </w:rPr>
          <w:t>b</w:t>
        </w:r>
        <w:r w:rsidRPr="008F6C3B" w:rsidDel="00F931FE">
          <w:rPr>
            <w:rFonts w:eastAsiaTheme="minorEastAsia"/>
            <w:sz w:val="22"/>
            <w:szCs w:val="22"/>
            <w:lang w:eastAsia="ko-KR"/>
          </w:rPr>
          <w:t>) open-circuit voltage (</w:t>
        </w:r>
        <w:r w:rsidRPr="008F6C3B" w:rsidDel="00F931FE">
          <w:rPr>
            <w:rFonts w:eastAsiaTheme="minorEastAsia"/>
            <w:i/>
            <w:iCs/>
            <w:sz w:val="22"/>
            <w:szCs w:val="22"/>
            <w:lang w:eastAsia="ko-KR"/>
          </w:rPr>
          <w:t>V</w:t>
        </w:r>
        <w:r w:rsidRPr="008F6C3B" w:rsidDel="00F931FE">
          <w:rPr>
            <w:rFonts w:eastAsiaTheme="minorEastAsia"/>
            <w:sz w:val="22"/>
            <w:szCs w:val="22"/>
            <w:vertAlign w:val="subscript"/>
            <w:lang w:eastAsia="ko-KR"/>
          </w:rPr>
          <w:t>OC</w:t>
        </w:r>
        <w:r w:rsidRPr="008F6C3B" w:rsidDel="00F931FE">
          <w:rPr>
            <w:rFonts w:eastAsiaTheme="minorEastAsia"/>
            <w:sz w:val="22"/>
            <w:szCs w:val="22"/>
            <w:lang w:eastAsia="ko-KR"/>
          </w:rPr>
          <w:t>), (</w:t>
        </w:r>
        <w:r w:rsidR="006A0C47" w:rsidRPr="008F6C3B" w:rsidDel="00F931FE">
          <w:rPr>
            <w:rFonts w:eastAsiaTheme="minorEastAsia" w:hint="eastAsia"/>
            <w:b/>
            <w:bCs/>
            <w:sz w:val="22"/>
            <w:szCs w:val="22"/>
            <w:lang w:eastAsia="ko-KR"/>
          </w:rPr>
          <w:t>c</w:t>
        </w:r>
        <w:r w:rsidRPr="008F6C3B" w:rsidDel="00F931FE">
          <w:rPr>
            <w:rFonts w:eastAsiaTheme="minorEastAsia"/>
            <w:sz w:val="22"/>
            <w:szCs w:val="22"/>
            <w:lang w:eastAsia="ko-KR"/>
          </w:rPr>
          <w:t>) fill factor (FF), and (</w:t>
        </w:r>
        <w:r w:rsidR="006A0C47" w:rsidRPr="008F6C3B" w:rsidDel="00F931FE">
          <w:rPr>
            <w:rFonts w:eastAsiaTheme="minorEastAsia" w:hint="eastAsia"/>
            <w:b/>
            <w:bCs/>
            <w:sz w:val="22"/>
            <w:szCs w:val="22"/>
            <w:lang w:eastAsia="ko-KR"/>
          </w:rPr>
          <w:t>d</w:t>
        </w:r>
        <w:r w:rsidRPr="008F6C3B" w:rsidDel="00F931FE">
          <w:rPr>
            <w:rFonts w:eastAsiaTheme="minorEastAsia"/>
            <w:sz w:val="22"/>
            <w:szCs w:val="22"/>
            <w:lang w:eastAsia="ko-KR"/>
          </w:rPr>
          <w:t>) power conversion efficiency (PCE). The best performances of each sample are presented in</w:t>
        </w:r>
        <w:r w:rsidRPr="008F6C3B" w:rsidDel="00F931FE">
          <w:rPr>
            <w:rFonts w:eastAsiaTheme="minorEastAsia"/>
            <w:b/>
            <w:bCs/>
            <w:sz w:val="22"/>
            <w:szCs w:val="22"/>
            <w:lang w:eastAsia="ko-KR"/>
          </w:rPr>
          <w:t xml:space="preserve"> Table 1</w:t>
        </w:r>
        <w:r w:rsidRPr="008F6C3B" w:rsidDel="00F931FE">
          <w:rPr>
            <w:rFonts w:eastAsiaTheme="minorEastAsia"/>
            <w:sz w:val="22"/>
            <w:szCs w:val="22"/>
            <w:lang w:eastAsia="ko-KR"/>
          </w:rPr>
          <w:t xml:space="preserve"> in the main manuscript. Devices with additional alkali treatment showed enhanced PCE. NaF</w:t>
        </w:r>
        <w:r w:rsidRPr="008F6C3B" w:rsidDel="00F931FE">
          <w:rPr>
            <w:rFonts w:eastAsia="맑은 고딕"/>
            <w:sz w:val="22"/>
            <w:szCs w:val="22"/>
            <w:lang w:eastAsia="ko-KR"/>
          </w:rPr>
          <w:t>+</w:t>
        </w:r>
        <w:r w:rsidRPr="008F6C3B" w:rsidDel="00F931FE">
          <w:rPr>
            <w:rFonts w:eastAsiaTheme="minorEastAsia"/>
            <w:sz w:val="22"/>
            <w:szCs w:val="22"/>
            <w:lang w:eastAsia="ko-KR"/>
          </w:rPr>
          <w:t>RbF PDT and NaF</w:t>
        </w:r>
        <w:r w:rsidRPr="008F6C3B" w:rsidDel="00F931FE">
          <w:rPr>
            <w:rFonts w:eastAsia="맑은 고딕"/>
            <w:sz w:val="22"/>
            <w:szCs w:val="22"/>
            <w:lang w:eastAsia="ko-KR"/>
          </w:rPr>
          <w:t>+</w:t>
        </w:r>
        <w:r w:rsidRPr="008F6C3B" w:rsidDel="00F931FE">
          <w:rPr>
            <w:rFonts w:eastAsiaTheme="minorEastAsia"/>
            <w:sz w:val="22"/>
            <w:szCs w:val="22"/>
            <w:lang w:eastAsia="ko-KR"/>
          </w:rPr>
          <w:t xml:space="preserve">CsF PDT samples showed lower FF than the NaF PDT CIGS probably due to the formation of </w:t>
        </w:r>
        <w:r w:rsidRPr="008F6C3B" w:rsidDel="00F931FE">
          <w:rPr>
            <w:rFonts w:eastAsia="맑은 고딕"/>
            <w:sz w:val="22"/>
            <w:szCs w:val="22"/>
            <w:lang w:eastAsia="ko-KR"/>
          </w:rPr>
          <w:t xml:space="preserve">Alk–In–Se </w:t>
        </w:r>
        <w:r w:rsidRPr="008F6C3B" w:rsidDel="00F931FE">
          <w:rPr>
            <w:rFonts w:eastAsiaTheme="minorEastAsia"/>
            <w:sz w:val="22"/>
            <w:szCs w:val="22"/>
            <w:lang w:eastAsia="ko-KR"/>
          </w:rPr>
          <w:t>compounds.</w:t>
        </w:r>
      </w:moveFrom>
    </w:p>
    <w:p w14:paraId="35CB9EE6" w14:textId="778E8F76" w:rsidR="001D4D1F" w:rsidRPr="008F6C3B" w:rsidDel="00F931FE" w:rsidRDefault="001D4D1F">
      <w:pPr>
        <w:spacing w:after="160" w:line="259" w:lineRule="auto"/>
        <w:jc w:val="both"/>
        <w:rPr>
          <w:moveFrom w:id="222" w:author="Park Karin" w:date="2024-05-02T02:56:00Z" w16du:dateUtc="2024-05-01T17:56:00Z"/>
          <w:rFonts w:eastAsiaTheme="minorEastAsia"/>
          <w:sz w:val="22"/>
          <w:szCs w:val="22"/>
          <w:lang w:eastAsia="ko-KR"/>
        </w:rPr>
      </w:pPr>
      <w:moveFrom w:id="223" w:author="Park Karin" w:date="2024-05-02T02:56:00Z" w16du:dateUtc="2024-05-01T17:56:00Z">
        <w:r w:rsidRPr="008F6C3B" w:rsidDel="00F931FE">
          <w:rPr>
            <w:rFonts w:eastAsiaTheme="minorEastAsia"/>
            <w:sz w:val="22"/>
            <w:szCs w:val="22"/>
            <w:lang w:eastAsia="ko-KR"/>
          </w:rPr>
          <w:br w:type="page"/>
        </w:r>
      </w:moveFrom>
    </w:p>
    <w:moveFromRangeEnd w:id="218"/>
    <w:p w14:paraId="059DDF2F" w14:textId="45F185F4" w:rsidR="00C126ED" w:rsidRPr="008F6C3B" w:rsidDel="005B0BB1" w:rsidRDefault="001D4D1F" w:rsidP="00EE30C0">
      <w:pPr>
        <w:spacing w:line="480" w:lineRule="auto"/>
        <w:jc w:val="both"/>
        <w:rPr>
          <w:del w:id="224" w:author="Park Karin" w:date="2024-05-02T02:55:00Z" w16du:dateUtc="2024-05-01T17:55:00Z"/>
          <w:rFonts w:eastAsiaTheme="minorEastAsia"/>
          <w:sz w:val="22"/>
          <w:szCs w:val="22"/>
          <w:lang w:eastAsia="ko-KR"/>
        </w:rPr>
      </w:pPr>
      <w:del w:id="225" w:author="Park Karin" w:date="2024-05-02T02:55:00Z" w16du:dateUtc="2024-05-01T17:55:00Z">
        <w:r w:rsidRPr="008F6C3B" w:rsidDel="005B0BB1">
          <w:rPr>
            <w:rFonts w:eastAsiaTheme="minorEastAsia"/>
            <w:noProof/>
            <w:sz w:val="22"/>
            <w:szCs w:val="22"/>
            <w:lang w:eastAsia="ko-KR"/>
          </w:rPr>
          <w:drawing>
            <wp:inline distT="0" distB="0" distL="0" distR="0" wp14:anchorId="38F3A5C1" wp14:editId="5CBD09BB">
              <wp:extent cx="5731200" cy="4834437"/>
              <wp:effectExtent l="0" t="0" r="0" b="4445"/>
              <wp:docPr id="191303298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200" cy="4834437"/>
                      </a:xfrm>
                      <a:prstGeom prst="rect">
                        <a:avLst/>
                      </a:prstGeom>
                      <a:noFill/>
                    </pic:spPr>
                  </pic:pic>
                </a:graphicData>
              </a:graphic>
            </wp:inline>
          </w:drawing>
        </w:r>
      </w:del>
    </w:p>
    <w:p w14:paraId="0C63C53E" w14:textId="2BC078AA" w:rsidR="001D4D1F" w:rsidRPr="008F6C3B" w:rsidDel="005B0BB1" w:rsidRDefault="001D4D1F" w:rsidP="00EE30C0">
      <w:pPr>
        <w:spacing w:line="480" w:lineRule="auto"/>
        <w:jc w:val="both"/>
        <w:rPr>
          <w:del w:id="226" w:author="Park Karin" w:date="2024-05-02T02:55:00Z" w16du:dateUtc="2024-05-01T17:55:00Z"/>
          <w:rFonts w:eastAsiaTheme="minorEastAsia"/>
          <w:sz w:val="22"/>
          <w:szCs w:val="22"/>
          <w:lang w:eastAsia="ko-KR"/>
        </w:rPr>
      </w:pPr>
      <w:del w:id="227" w:author="Park Karin" w:date="2024-05-02T02:55:00Z" w16du:dateUtc="2024-05-01T17:55:00Z">
        <w:r w:rsidRPr="008F6C3B" w:rsidDel="005B0BB1">
          <w:rPr>
            <w:rFonts w:eastAsiaTheme="minorEastAsia" w:hint="eastAsia"/>
            <w:b/>
            <w:bCs/>
            <w:sz w:val="22"/>
            <w:szCs w:val="22"/>
            <w:lang w:eastAsia="ko-KR"/>
          </w:rPr>
          <w:delText>Figures S</w:delText>
        </w:r>
        <w:r w:rsidR="0030777E" w:rsidDel="005B0BB1">
          <w:rPr>
            <w:rFonts w:eastAsiaTheme="minorEastAsia" w:hint="eastAsia"/>
            <w:b/>
            <w:bCs/>
            <w:sz w:val="22"/>
            <w:szCs w:val="22"/>
            <w:lang w:eastAsia="ko-KR"/>
          </w:rPr>
          <w:delText>10</w:delText>
        </w:r>
        <w:r w:rsidRPr="008F6C3B" w:rsidDel="005B0BB1">
          <w:rPr>
            <w:rFonts w:eastAsiaTheme="minorEastAsia" w:hint="eastAsia"/>
            <w:b/>
            <w:bCs/>
            <w:sz w:val="22"/>
            <w:szCs w:val="22"/>
            <w:lang w:eastAsia="ko-KR"/>
          </w:rPr>
          <w:delText xml:space="preserve">. </w:delText>
        </w:r>
        <w:r w:rsidR="00857444" w:rsidRPr="008F6C3B" w:rsidDel="005B0BB1">
          <w:rPr>
            <w:rFonts w:eastAsia="맑은 고딕" w:hint="eastAsia"/>
            <w:sz w:val="22"/>
            <w:szCs w:val="22"/>
            <w:lang w:eastAsia="ko-KR"/>
          </w:rPr>
          <w:delText>Admittance spectroscopy of the flexible CIGS thin-film solar cells obtained from 80 K to 300 K.</w:delText>
        </w:r>
      </w:del>
    </w:p>
    <w:p w14:paraId="5F88CC70" w14:textId="22B662A7" w:rsidR="00C126ED" w:rsidRPr="008F6C3B" w:rsidDel="005B0BB1" w:rsidRDefault="00C126ED" w:rsidP="00EE30C0">
      <w:pPr>
        <w:spacing w:line="480" w:lineRule="auto"/>
        <w:jc w:val="both"/>
        <w:rPr>
          <w:del w:id="228" w:author="Park Karin" w:date="2024-05-02T02:55:00Z" w16du:dateUtc="2024-05-01T17:55:00Z"/>
          <w:rFonts w:eastAsiaTheme="minorEastAsia"/>
          <w:sz w:val="22"/>
          <w:szCs w:val="22"/>
          <w:lang w:eastAsia="ko-KR"/>
        </w:rPr>
      </w:pPr>
      <w:del w:id="229" w:author="Park Karin" w:date="2024-05-02T02:55:00Z" w16du:dateUtc="2024-05-01T17:55:00Z">
        <w:r w:rsidRPr="008F6C3B" w:rsidDel="005B0BB1">
          <w:rPr>
            <w:rFonts w:eastAsiaTheme="minorEastAsia"/>
            <w:sz w:val="22"/>
            <w:szCs w:val="22"/>
            <w:lang w:eastAsia="ko-KR"/>
          </w:rPr>
          <w:br w:type="page"/>
        </w:r>
      </w:del>
    </w:p>
    <w:p w14:paraId="1E17BD8E" w14:textId="21F68392" w:rsidR="00C126ED" w:rsidRPr="008F6C3B" w:rsidDel="00F931FE" w:rsidRDefault="00FE3FFF" w:rsidP="00EE30C0">
      <w:pPr>
        <w:spacing w:line="480" w:lineRule="auto"/>
        <w:jc w:val="both"/>
        <w:rPr>
          <w:moveFrom w:id="230" w:author="Park Karin" w:date="2024-05-02T02:56:00Z" w16du:dateUtc="2024-05-01T17:56:00Z"/>
          <w:rFonts w:eastAsiaTheme="minorEastAsia"/>
          <w:sz w:val="22"/>
          <w:szCs w:val="22"/>
          <w:lang w:eastAsia="ko-KR"/>
        </w:rPr>
      </w:pPr>
      <w:moveFromRangeStart w:id="231" w:author="Park Karin" w:date="2024-05-02T02:56:00Z" w:name="move165510983"/>
      <w:moveFrom w:id="232" w:author="Park Karin" w:date="2024-05-02T02:56:00Z" w16du:dateUtc="2024-05-01T17:56:00Z">
        <w:r w:rsidRPr="008F6C3B" w:rsidDel="00F931FE">
          <w:rPr>
            <w:rFonts w:eastAsiaTheme="minorEastAsia"/>
            <w:noProof/>
            <w:sz w:val="22"/>
            <w:szCs w:val="22"/>
            <w:lang w:eastAsia="ko-KR"/>
          </w:rPr>
          <w:drawing>
            <wp:inline distT="0" distB="0" distL="0" distR="0" wp14:anchorId="61AF651D" wp14:editId="2F44BB4B">
              <wp:extent cx="5731200" cy="4702999"/>
              <wp:effectExtent l="0" t="0" r="0" b="2540"/>
              <wp:docPr id="120630461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200" cy="4702999"/>
                      </a:xfrm>
                      <a:prstGeom prst="rect">
                        <a:avLst/>
                      </a:prstGeom>
                      <a:noFill/>
                    </pic:spPr>
                  </pic:pic>
                </a:graphicData>
              </a:graphic>
            </wp:inline>
          </w:drawing>
        </w:r>
      </w:moveFrom>
    </w:p>
    <w:p w14:paraId="0FCFB466" w14:textId="05250808" w:rsidR="00C126ED" w:rsidRPr="008F6C3B" w:rsidDel="00F931FE" w:rsidRDefault="00C126ED" w:rsidP="00EE30C0">
      <w:pPr>
        <w:spacing w:line="480" w:lineRule="auto"/>
        <w:jc w:val="both"/>
        <w:rPr>
          <w:moveFrom w:id="233" w:author="Park Karin" w:date="2024-05-02T02:56:00Z" w16du:dateUtc="2024-05-01T17:56:00Z"/>
          <w:rFonts w:eastAsiaTheme="minorEastAsia"/>
          <w:sz w:val="22"/>
          <w:szCs w:val="22"/>
          <w:lang w:eastAsia="ko-KR"/>
        </w:rPr>
      </w:pPr>
      <w:moveFrom w:id="234" w:author="Park Karin" w:date="2024-05-02T02:56:00Z" w16du:dateUtc="2024-05-01T17:56:00Z">
        <w:r w:rsidRPr="008F6C3B" w:rsidDel="00F931FE">
          <w:rPr>
            <w:rFonts w:eastAsiaTheme="minorEastAsia"/>
            <w:b/>
            <w:bCs/>
            <w:sz w:val="22"/>
            <w:szCs w:val="22"/>
            <w:lang w:eastAsia="ko-KR"/>
          </w:rPr>
          <w:t>Figure S</w:t>
        </w:r>
        <w:r w:rsidR="0030777E" w:rsidDel="00F931FE">
          <w:rPr>
            <w:rFonts w:eastAsiaTheme="minorEastAsia" w:hint="eastAsia"/>
            <w:b/>
            <w:bCs/>
            <w:sz w:val="22"/>
            <w:szCs w:val="22"/>
            <w:lang w:eastAsia="ko-KR"/>
          </w:rPr>
          <w:t>11</w:t>
        </w:r>
        <w:r w:rsidRPr="008F6C3B" w:rsidDel="00F931FE">
          <w:rPr>
            <w:rFonts w:eastAsiaTheme="minorEastAsia"/>
            <w:b/>
            <w:bCs/>
            <w:sz w:val="22"/>
            <w:szCs w:val="22"/>
            <w:lang w:eastAsia="ko-KR"/>
          </w:rPr>
          <w:t>.</w:t>
        </w:r>
        <w:r w:rsidRPr="008F6C3B" w:rsidDel="00F931FE">
          <w:rPr>
            <w:rFonts w:eastAsiaTheme="minorEastAsia"/>
            <w:sz w:val="22"/>
            <w:szCs w:val="22"/>
            <w:lang w:eastAsia="ko-KR"/>
          </w:rPr>
          <w:t xml:space="preserve"> Temperature-dependent current density-voltage (</w:t>
        </w:r>
        <w:r w:rsidRPr="008F6C3B" w:rsidDel="00F931FE">
          <w:rPr>
            <w:rFonts w:eastAsiaTheme="minorEastAsia"/>
            <w:i/>
            <w:iCs/>
            <w:sz w:val="22"/>
            <w:szCs w:val="22"/>
            <w:lang w:eastAsia="ko-KR"/>
          </w:rPr>
          <w:t>J-V</w:t>
        </w:r>
        <w:r w:rsidRPr="008F6C3B" w:rsidDel="00F931FE">
          <w:rPr>
            <w:rFonts w:eastAsiaTheme="minorEastAsia"/>
            <w:sz w:val="22"/>
            <w:szCs w:val="22"/>
            <w:lang w:eastAsia="ko-KR"/>
          </w:rPr>
          <w:t xml:space="preserve">) curves of the CIGS solar cell devices. </w:t>
        </w:r>
        <w:r w:rsidRPr="008F6C3B" w:rsidDel="00F931FE">
          <w:rPr>
            <w:rFonts w:eastAsiaTheme="minorEastAsia"/>
            <w:i/>
            <w:iCs/>
            <w:sz w:val="22"/>
            <w:szCs w:val="22"/>
            <w:lang w:eastAsia="ko-KR"/>
          </w:rPr>
          <w:t>J-V</w:t>
        </w:r>
        <w:r w:rsidRPr="008F6C3B" w:rsidDel="00F931FE">
          <w:rPr>
            <w:rFonts w:eastAsiaTheme="minorEastAsia"/>
            <w:sz w:val="22"/>
            <w:szCs w:val="22"/>
            <w:lang w:eastAsia="ko-KR"/>
          </w:rPr>
          <w:t xml:space="preserve"> curves were obtained from 300 K to 80 K.</w:t>
        </w:r>
      </w:moveFrom>
    </w:p>
    <w:moveFromRangeEnd w:id="231"/>
    <w:p w14:paraId="2E486F4B" w14:textId="39CEE747" w:rsidR="00667433" w:rsidRPr="008F6C3B" w:rsidDel="005B0BB1" w:rsidRDefault="00C126ED">
      <w:pPr>
        <w:spacing w:after="160" w:line="259" w:lineRule="auto"/>
        <w:jc w:val="both"/>
        <w:rPr>
          <w:del w:id="235" w:author="Park Karin" w:date="2024-05-02T02:55:00Z" w16du:dateUtc="2024-05-01T17:55:00Z"/>
          <w:rFonts w:eastAsiaTheme="minorEastAsia"/>
          <w:sz w:val="22"/>
          <w:szCs w:val="22"/>
          <w:lang w:eastAsia="ko-KR"/>
        </w:rPr>
      </w:pPr>
      <w:del w:id="236" w:author="Park Karin" w:date="2024-05-02T02:55:00Z" w16du:dateUtc="2024-05-01T17:55:00Z">
        <w:r w:rsidRPr="008F6C3B" w:rsidDel="005B0BB1">
          <w:rPr>
            <w:rFonts w:eastAsiaTheme="minorEastAsia"/>
            <w:sz w:val="22"/>
            <w:szCs w:val="22"/>
            <w:lang w:eastAsia="ko-KR"/>
          </w:rPr>
          <w:br w:type="page"/>
        </w:r>
      </w:del>
    </w:p>
    <w:p w14:paraId="29A3652D" w14:textId="5CA8BD53" w:rsidR="00B15E44" w:rsidRPr="00B15E44" w:rsidDel="005B0BB1" w:rsidRDefault="00487A83" w:rsidP="004B7331">
      <w:pPr>
        <w:spacing w:line="480" w:lineRule="auto"/>
        <w:jc w:val="both"/>
        <w:rPr>
          <w:del w:id="237" w:author="Park Karin" w:date="2024-05-02T02:55:00Z" w16du:dateUtc="2024-05-01T17:55:00Z"/>
          <w:rFonts w:eastAsiaTheme="minorEastAsia"/>
          <w:b/>
          <w:bCs/>
          <w:lang w:eastAsia="ko-KR"/>
        </w:rPr>
      </w:pPr>
      <w:del w:id="238" w:author="Park Karin" w:date="2024-05-02T02:55:00Z" w16du:dateUtc="2024-05-01T17:55:00Z">
        <w:r w:rsidRPr="00B15E44" w:rsidDel="005B0BB1">
          <w:rPr>
            <w:rFonts w:eastAsiaTheme="minorEastAsia" w:hint="eastAsia"/>
            <w:b/>
            <w:bCs/>
            <w:lang w:eastAsia="ko-KR"/>
          </w:rPr>
          <w:delText>References</w:delText>
        </w:r>
      </w:del>
    </w:p>
    <w:p w14:paraId="3BDF138E" w14:textId="1B059772" w:rsidR="0021236E" w:rsidRPr="004B7331" w:rsidDel="005B0BB1" w:rsidRDefault="0021236E" w:rsidP="004B7331">
      <w:pPr>
        <w:pStyle w:val="EndNoteBibliography"/>
        <w:spacing w:line="480" w:lineRule="auto"/>
        <w:rPr>
          <w:del w:id="239" w:author="Park Karin" w:date="2024-05-02T02:55:00Z" w16du:dateUtc="2024-05-01T17:55:00Z"/>
          <w:rFonts w:eastAsiaTheme="minorEastAsia"/>
          <w:lang w:eastAsia="ko-KR"/>
        </w:rPr>
      </w:pPr>
      <w:del w:id="240" w:author="Park Karin" w:date="2024-05-02T02:55:00Z" w16du:dateUtc="2024-05-01T17:55:00Z">
        <w:r w:rsidRPr="0021236E" w:rsidDel="005B0BB1">
          <w:delText xml:space="preserve">(1) Kresse, G.; Hafner, J. Ab initio molecular dynamics for liquid metals. </w:delText>
        </w:r>
        <w:r w:rsidRPr="0021236E" w:rsidDel="005B0BB1">
          <w:rPr>
            <w:i/>
          </w:rPr>
          <w:delText>Phys</w:delText>
        </w:r>
        <w:r w:rsidR="004B7331" w:rsidDel="005B0BB1">
          <w:rPr>
            <w:rFonts w:eastAsiaTheme="minorEastAsia" w:hint="eastAsia"/>
            <w:i/>
            <w:lang w:eastAsia="ko-KR"/>
          </w:rPr>
          <w:delText>.</w:delText>
        </w:r>
        <w:r w:rsidRPr="0021236E" w:rsidDel="005B0BB1">
          <w:rPr>
            <w:i/>
          </w:rPr>
          <w:delText xml:space="preserve"> Rev</w:delText>
        </w:r>
        <w:r w:rsidR="004B7331" w:rsidDel="005B0BB1">
          <w:rPr>
            <w:rFonts w:eastAsiaTheme="minorEastAsia" w:hint="eastAsia"/>
            <w:i/>
            <w:lang w:eastAsia="ko-KR"/>
          </w:rPr>
          <w:delText>.</w:delText>
        </w:r>
        <w:r w:rsidRPr="0021236E" w:rsidDel="005B0BB1">
          <w:rPr>
            <w:i/>
          </w:rPr>
          <w:delText xml:space="preserve"> B Condens</w:delText>
        </w:r>
        <w:r w:rsidR="004B7331" w:rsidDel="005B0BB1">
          <w:rPr>
            <w:rFonts w:eastAsiaTheme="minorEastAsia" w:hint="eastAsia"/>
            <w:i/>
            <w:lang w:eastAsia="ko-KR"/>
          </w:rPr>
          <w:delText>.</w:delText>
        </w:r>
        <w:r w:rsidRPr="0021236E" w:rsidDel="005B0BB1">
          <w:rPr>
            <w:i/>
          </w:rPr>
          <w:delText xml:space="preserve"> Matter</w:delText>
        </w:r>
        <w:r w:rsidR="004B7331" w:rsidDel="005B0BB1">
          <w:rPr>
            <w:rFonts w:eastAsiaTheme="minorEastAsia" w:hint="eastAsia"/>
            <w:i/>
            <w:lang w:eastAsia="ko-KR"/>
          </w:rPr>
          <w:delText>.</w:delText>
        </w:r>
        <w:r w:rsidRPr="0021236E" w:rsidDel="005B0BB1">
          <w:rPr>
            <w:i/>
          </w:rPr>
          <w:delText xml:space="preserve"> </w:delText>
        </w:r>
        <w:r w:rsidRPr="0021236E" w:rsidDel="005B0BB1">
          <w:rPr>
            <w:b/>
          </w:rPr>
          <w:delText>1993</w:delText>
        </w:r>
        <w:r w:rsidRPr="0021236E" w:rsidDel="005B0BB1">
          <w:delText xml:space="preserve">, </w:delText>
        </w:r>
        <w:r w:rsidRPr="0021236E" w:rsidDel="005B0BB1">
          <w:rPr>
            <w:i/>
          </w:rPr>
          <w:delText>47</w:delText>
        </w:r>
        <w:r w:rsidRPr="0021236E" w:rsidDel="005B0BB1">
          <w:delText xml:space="preserve"> (1), 558-561. DOI: 10.1103/physrevb.47.558</w:delText>
        </w:r>
        <w:r w:rsidR="004B7331" w:rsidDel="005B0BB1">
          <w:rPr>
            <w:rFonts w:eastAsiaTheme="minorEastAsia" w:hint="eastAsia"/>
            <w:lang w:eastAsia="ko-KR"/>
          </w:rPr>
          <w:delText>.</w:delText>
        </w:r>
      </w:del>
    </w:p>
    <w:p w14:paraId="4DC6FE3C" w14:textId="18C39237" w:rsidR="0021236E" w:rsidRPr="0021236E" w:rsidDel="005B0BB1" w:rsidRDefault="0021236E" w:rsidP="004B7331">
      <w:pPr>
        <w:pStyle w:val="EndNoteBibliography"/>
        <w:spacing w:line="480" w:lineRule="auto"/>
        <w:rPr>
          <w:del w:id="241" w:author="Park Karin" w:date="2024-05-02T02:55:00Z" w16du:dateUtc="2024-05-01T17:55:00Z"/>
        </w:rPr>
      </w:pPr>
      <w:del w:id="242" w:author="Park Karin" w:date="2024-05-02T02:55:00Z" w16du:dateUtc="2024-05-01T17:55:00Z">
        <w:r w:rsidRPr="0021236E" w:rsidDel="005B0BB1">
          <w:delText xml:space="preserve">(2) Wang, L.; Maxisch, T.; Ceder, G. Oxidation energies of transition metal oxides within theGGA+Uframework. </w:delText>
        </w:r>
        <w:r w:rsidRPr="0021236E" w:rsidDel="005B0BB1">
          <w:rPr>
            <w:i/>
          </w:rPr>
          <w:delText>Phys</w:delText>
        </w:r>
        <w:r w:rsidR="008B4E41" w:rsidDel="005B0BB1">
          <w:rPr>
            <w:rFonts w:eastAsiaTheme="minorEastAsia" w:hint="eastAsia"/>
            <w:i/>
            <w:lang w:eastAsia="ko-KR"/>
          </w:rPr>
          <w:delText>.</w:delText>
        </w:r>
        <w:r w:rsidRPr="0021236E" w:rsidDel="005B0BB1">
          <w:rPr>
            <w:i/>
          </w:rPr>
          <w:delText xml:space="preserve"> Rev</w:delText>
        </w:r>
        <w:r w:rsidR="008B4E41" w:rsidDel="005B0BB1">
          <w:rPr>
            <w:rFonts w:eastAsiaTheme="minorEastAsia" w:hint="eastAsia"/>
            <w:i/>
            <w:lang w:eastAsia="ko-KR"/>
          </w:rPr>
          <w:delText>.</w:delText>
        </w:r>
        <w:r w:rsidRPr="0021236E" w:rsidDel="005B0BB1">
          <w:rPr>
            <w:i/>
          </w:rPr>
          <w:delText xml:space="preserve"> B </w:delText>
        </w:r>
        <w:r w:rsidRPr="0021236E" w:rsidDel="005B0BB1">
          <w:rPr>
            <w:b/>
          </w:rPr>
          <w:delText>2006</w:delText>
        </w:r>
        <w:r w:rsidRPr="0021236E" w:rsidDel="005B0BB1">
          <w:delText xml:space="preserve">, </w:delText>
        </w:r>
        <w:r w:rsidRPr="0021236E" w:rsidDel="005B0BB1">
          <w:rPr>
            <w:i/>
          </w:rPr>
          <w:delText>73</w:delText>
        </w:r>
        <w:r w:rsidRPr="0021236E" w:rsidDel="005B0BB1">
          <w:delText xml:space="preserve"> (19). DOI: 10.1103/PhysRevB.73.195107.</w:delText>
        </w:r>
      </w:del>
    </w:p>
    <w:p w14:paraId="600B99B7" w14:textId="2F3CE910" w:rsidR="0021236E" w:rsidRPr="008B4E41" w:rsidDel="005B0BB1" w:rsidRDefault="0021236E" w:rsidP="004B7331">
      <w:pPr>
        <w:pStyle w:val="EndNoteBibliography"/>
        <w:spacing w:line="480" w:lineRule="auto"/>
        <w:rPr>
          <w:del w:id="243" w:author="Park Karin" w:date="2024-05-02T02:55:00Z" w16du:dateUtc="2024-05-01T17:55:00Z"/>
          <w:rFonts w:eastAsiaTheme="minorEastAsia"/>
          <w:lang w:eastAsia="ko-KR"/>
        </w:rPr>
      </w:pPr>
      <w:del w:id="244" w:author="Park Karin" w:date="2024-05-02T02:55:00Z" w16du:dateUtc="2024-05-01T17:55:00Z">
        <w:r w:rsidRPr="0021236E" w:rsidDel="005B0BB1">
          <w:delText xml:space="preserve">(3) Makov, G.; Payne, M. C. Periodic boundary conditions in ab initio calculations. </w:delText>
        </w:r>
        <w:r w:rsidRPr="0021236E" w:rsidDel="005B0BB1">
          <w:rPr>
            <w:i/>
          </w:rPr>
          <w:delText>Phys</w:delText>
        </w:r>
        <w:r w:rsidR="008B4E41" w:rsidDel="005B0BB1">
          <w:rPr>
            <w:rFonts w:eastAsiaTheme="minorEastAsia" w:hint="eastAsia"/>
            <w:i/>
            <w:lang w:eastAsia="ko-KR"/>
          </w:rPr>
          <w:delText>.</w:delText>
        </w:r>
        <w:r w:rsidRPr="0021236E" w:rsidDel="005B0BB1">
          <w:rPr>
            <w:i/>
          </w:rPr>
          <w:delText xml:space="preserve"> Rev</w:delText>
        </w:r>
        <w:r w:rsidR="008B4E41" w:rsidDel="005B0BB1">
          <w:rPr>
            <w:rFonts w:eastAsiaTheme="minorEastAsia" w:hint="eastAsia"/>
            <w:i/>
            <w:lang w:eastAsia="ko-KR"/>
          </w:rPr>
          <w:delText>.</w:delText>
        </w:r>
        <w:r w:rsidRPr="0021236E" w:rsidDel="005B0BB1">
          <w:rPr>
            <w:i/>
          </w:rPr>
          <w:delText xml:space="preserve"> B Condens</w:delText>
        </w:r>
        <w:r w:rsidR="008B4E41" w:rsidDel="005B0BB1">
          <w:rPr>
            <w:rFonts w:eastAsiaTheme="minorEastAsia" w:hint="eastAsia"/>
            <w:i/>
            <w:lang w:eastAsia="ko-KR"/>
          </w:rPr>
          <w:delText>.</w:delText>
        </w:r>
        <w:r w:rsidRPr="0021236E" w:rsidDel="005B0BB1">
          <w:rPr>
            <w:i/>
          </w:rPr>
          <w:delText xml:space="preserve"> Matter</w:delText>
        </w:r>
        <w:r w:rsidR="008B4E41" w:rsidDel="005B0BB1">
          <w:rPr>
            <w:rFonts w:eastAsiaTheme="minorEastAsia" w:hint="eastAsia"/>
            <w:i/>
            <w:lang w:eastAsia="ko-KR"/>
          </w:rPr>
          <w:delText>.</w:delText>
        </w:r>
        <w:r w:rsidRPr="0021236E" w:rsidDel="005B0BB1">
          <w:rPr>
            <w:i/>
          </w:rPr>
          <w:delText xml:space="preserve"> </w:delText>
        </w:r>
        <w:r w:rsidRPr="0021236E" w:rsidDel="005B0BB1">
          <w:rPr>
            <w:b/>
          </w:rPr>
          <w:delText>1995</w:delText>
        </w:r>
        <w:r w:rsidRPr="0021236E" w:rsidDel="005B0BB1">
          <w:delText xml:space="preserve">, </w:delText>
        </w:r>
        <w:r w:rsidRPr="0021236E" w:rsidDel="005B0BB1">
          <w:rPr>
            <w:i/>
          </w:rPr>
          <w:delText>51</w:delText>
        </w:r>
        <w:r w:rsidRPr="0021236E" w:rsidDel="005B0BB1">
          <w:delText xml:space="preserve"> (7), 4014-4022. DOI: 10.1103/physrevb.51.4014</w:delText>
        </w:r>
        <w:r w:rsidR="008B4E41" w:rsidDel="005B0BB1">
          <w:rPr>
            <w:rFonts w:eastAsiaTheme="minorEastAsia" w:hint="eastAsia"/>
            <w:lang w:eastAsia="ko-KR"/>
          </w:rPr>
          <w:delText>.</w:delText>
        </w:r>
      </w:del>
    </w:p>
    <w:p w14:paraId="231CA82A" w14:textId="20871AA2" w:rsidR="0021236E" w:rsidRPr="0021236E" w:rsidDel="005B0BB1" w:rsidRDefault="0021236E" w:rsidP="004B7331">
      <w:pPr>
        <w:pStyle w:val="EndNoteBibliography"/>
        <w:spacing w:line="480" w:lineRule="auto"/>
        <w:rPr>
          <w:del w:id="245" w:author="Park Karin" w:date="2024-05-02T02:55:00Z" w16du:dateUtc="2024-05-01T17:55:00Z"/>
        </w:rPr>
      </w:pPr>
      <w:del w:id="246" w:author="Park Karin" w:date="2024-05-02T02:55:00Z" w16du:dateUtc="2024-05-01T17:55:00Z">
        <w:r w:rsidRPr="0021236E" w:rsidDel="005B0BB1">
          <w:delText>(4) Schöppe, P.; Schönherr, S.; Wuerz, R.; Wisniewski, W.; Martínez-Criado, G.; Ritzer, M.; Ritter, K.; Ronning, C.; Schnohr, C. S. Rubidium segregation at random grain boundaries in Cu(In,Ga)Se</w:delText>
        </w:r>
        <w:r w:rsidRPr="008B4E41" w:rsidDel="005B0BB1">
          <w:rPr>
            <w:vertAlign w:val="subscript"/>
          </w:rPr>
          <w:delText>2</w:delText>
        </w:r>
        <w:r w:rsidRPr="0021236E" w:rsidDel="005B0BB1">
          <w:delText xml:space="preserve"> absorbers. </w:delText>
        </w:r>
        <w:r w:rsidRPr="0021236E" w:rsidDel="005B0BB1">
          <w:rPr>
            <w:i/>
          </w:rPr>
          <w:delText xml:space="preserve">Nano Energy </w:delText>
        </w:r>
        <w:r w:rsidRPr="0021236E" w:rsidDel="005B0BB1">
          <w:rPr>
            <w:b/>
          </w:rPr>
          <w:delText>2017</w:delText>
        </w:r>
        <w:r w:rsidRPr="0021236E" w:rsidDel="005B0BB1">
          <w:delText xml:space="preserve">, </w:delText>
        </w:r>
        <w:r w:rsidRPr="0021236E" w:rsidDel="005B0BB1">
          <w:rPr>
            <w:i/>
          </w:rPr>
          <w:delText>42</w:delText>
        </w:r>
        <w:r w:rsidRPr="0021236E" w:rsidDel="005B0BB1">
          <w:delText>, 307-313. DOI: 10.1016/j.nanoen.2017.10.063. Chugh, M.; Kuhne, T. D.; Mirhosseini, H. Diffusion of Alkali Metals in Polycrystalline CuInSe</w:delText>
        </w:r>
        <w:r w:rsidRPr="00DF2C99" w:rsidDel="005B0BB1">
          <w:rPr>
            <w:vertAlign w:val="subscript"/>
          </w:rPr>
          <w:delText>2</w:delText>
        </w:r>
        <w:r w:rsidRPr="0021236E" w:rsidDel="005B0BB1">
          <w:delText xml:space="preserve"> and Their Role in the Passivation of Grain Boundaries. </w:delText>
        </w:r>
        <w:r w:rsidRPr="0021236E" w:rsidDel="005B0BB1">
          <w:rPr>
            <w:i/>
          </w:rPr>
          <w:delText>ACS Appl</w:delText>
        </w:r>
        <w:r w:rsidR="008B4E41" w:rsidDel="005B0BB1">
          <w:rPr>
            <w:rFonts w:eastAsiaTheme="minorEastAsia" w:hint="eastAsia"/>
            <w:i/>
            <w:lang w:eastAsia="ko-KR"/>
          </w:rPr>
          <w:delText>.</w:delText>
        </w:r>
        <w:r w:rsidRPr="0021236E" w:rsidDel="005B0BB1">
          <w:rPr>
            <w:i/>
          </w:rPr>
          <w:delText xml:space="preserve"> Mater</w:delText>
        </w:r>
        <w:r w:rsidR="008B4E41" w:rsidDel="005B0BB1">
          <w:rPr>
            <w:rFonts w:eastAsiaTheme="minorEastAsia" w:hint="eastAsia"/>
            <w:i/>
            <w:lang w:eastAsia="ko-KR"/>
          </w:rPr>
          <w:delText>.</w:delText>
        </w:r>
        <w:r w:rsidRPr="0021236E" w:rsidDel="005B0BB1">
          <w:rPr>
            <w:i/>
          </w:rPr>
          <w:delText xml:space="preserve"> Interfaces </w:delText>
        </w:r>
        <w:r w:rsidRPr="0021236E" w:rsidDel="005B0BB1">
          <w:rPr>
            <w:b/>
          </w:rPr>
          <w:delText>2019</w:delText>
        </w:r>
        <w:r w:rsidRPr="0021236E" w:rsidDel="005B0BB1">
          <w:delText xml:space="preserve">, </w:delText>
        </w:r>
        <w:r w:rsidRPr="0021236E" w:rsidDel="005B0BB1">
          <w:rPr>
            <w:i/>
          </w:rPr>
          <w:delText>11</w:delText>
        </w:r>
        <w:r w:rsidRPr="0021236E" w:rsidDel="005B0BB1">
          <w:delText xml:space="preserve"> (16), 14821-14829. DOI: 10.1021/acsami.9b02158. Kim, K.; Jung, C.; Yim, K.; Jeong, I.; Shin, D.; Hwang, I.; Song, S.; Ahn, S. K.; Eo, Y. J.; Cho, A.; et al. Atom-Scale Chemistry in Chalcopyrite-Based Photovoltaic Materials Visualized by Atom Probe Tomography. </w:delText>
        </w:r>
        <w:r w:rsidRPr="0021236E" w:rsidDel="005B0BB1">
          <w:rPr>
            <w:i/>
          </w:rPr>
          <w:delText>ACS Appl</w:delText>
        </w:r>
        <w:r w:rsidR="008B4E41" w:rsidDel="005B0BB1">
          <w:rPr>
            <w:rFonts w:eastAsiaTheme="minorEastAsia" w:hint="eastAsia"/>
            <w:i/>
            <w:lang w:eastAsia="ko-KR"/>
          </w:rPr>
          <w:delText>.</w:delText>
        </w:r>
        <w:r w:rsidRPr="0021236E" w:rsidDel="005B0BB1">
          <w:rPr>
            <w:i/>
          </w:rPr>
          <w:delText xml:space="preserve"> Mater</w:delText>
        </w:r>
        <w:r w:rsidR="008B4E41" w:rsidDel="005B0BB1">
          <w:rPr>
            <w:rFonts w:eastAsiaTheme="minorEastAsia" w:hint="eastAsia"/>
            <w:i/>
            <w:lang w:eastAsia="ko-KR"/>
          </w:rPr>
          <w:delText>.</w:delText>
        </w:r>
        <w:r w:rsidRPr="0021236E" w:rsidDel="005B0BB1">
          <w:rPr>
            <w:i/>
          </w:rPr>
          <w:delText xml:space="preserve"> Interfaces </w:delText>
        </w:r>
        <w:r w:rsidRPr="0021236E" w:rsidDel="005B0BB1">
          <w:rPr>
            <w:b/>
          </w:rPr>
          <w:delText>2022</w:delText>
        </w:r>
        <w:r w:rsidRPr="0021236E" w:rsidDel="005B0BB1">
          <w:delText xml:space="preserve">, </w:delText>
        </w:r>
        <w:r w:rsidRPr="0021236E" w:rsidDel="005B0BB1">
          <w:rPr>
            <w:i/>
          </w:rPr>
          <w:delText>14</w:delText>
        </w:r>
        <w:r w:rsidRPr="0021236E" w:rsidDel="005B0BB1">
          <w:delText xml:space="preserve"> (47), 52825-52837. DOI: 10.1021/acsami.2c14321.</w:delText>
        </w:r>
      </w:del>
    </w:p>
    <w:p w14:paraId="533C01BF" w14:textId="447B192C" w:rsidR="0021236E" w:rsidRPr="0021236E" w:rsidDel="005B0BB1" w:rsidRDefault="0021236E" w:rsidP="004B7331">
      <w:pPr>
        <w:pStyle w:val="EndNoteBibliography"/>
        <w:spacing w:line="480" w:lineRule="auto"/>
        <w:rPr>
          <w:del w:id="247" w:author="Park Karin" w:date="2024-05-02T02:55:00Z" w16du:dateUtc="2024-05-01T17:55:00Z"/>
        </w:rPr>
      </w:pPr>
      <w:del w:id="248" w:author="Park Karin" w:date="2024-05-02T02:55:00Z" w16du:dateUtc="2024-05-01T17:55:00Z">
        <w:r w:rsidRPr="0021236E" w:rsidDel="005B0BB1">
          <w:delText xml:space="preserve">(5) Karki, S.; Marsillac, S.; Paul, P.; Rajan, G.; Belfore, B.; Poudel, D.; Rockett, A.; Danilov, E.; Castellano, F.; Arehart, A. Analysis of Recombination Mechanisms in RbF-Treated CIGS Solar Cells. </w:delText>
        </w:r>
        <w:r w:rsidRPr="0021236E" w:rsidDel="005B0BB1">
          <w:rPr>
            <w:i/>
          </w:rPr>
          <w:delText xml:space="preserve">IEEE </w:delText>
        </w:r>
        <w:r w:rsidR="00DF2C99" w:rsidDel="005B0BB1">
          <w:rPr>
            <w:rFonts w:eastAsiaTheme="minorEastAsia" w:hint="eastAsia"/>
            <w:i/>
            <w:lang w:eastAsia="ko-KR"/>
          </w:rPr>
          <w:delText>J.</w:delText>
        </w:r>
        <w:r w:rsidRPr="0021236E" w:rsidDel="005B0BB1">
          <w:rPr>
            <w:i/>
          </w:rPr>
          <w:delText xml:space="preserve"> Photovolt</w:delText>
        </w:r>
        <w:r w:rsidR="00DF2C99" w:rsidDel="005B0BB1">
          <w:rPr>
            <w:rFonts w:eastAsiaTheme="minorEastAsia" w:hint="eastAsia"/>
            <w:i/>
            <w:lang w:eastAsia="ko-KR"/>
          </w:rPr>
          <w:delText>.</w:delText>
        </w:r>
        <w:r w:rsidRPr="0021236E" w:rsidDel="005B0BB1">
          <w:rPr>
            <w:i/>
          </w:rPr>
          <w:delText xml:space="preserve"> </w:delText>
        </w:r>
        <w:r w:rsidRPr="0021236E" w:rsidDel="005B0BB1">
          <w:rPr>
            <w:b/>
          </w:rPr>
          <w:delText>2019</w:delText>
        </w:r>
        <w:r w:rsidRPr="0021236E" w:rsidDel="005B0BB1">
          <w:delText xml:space="preserve">, </w:delText>
        </w:r>
        <w:r w:rsidRPr="0021236E" w:rsidDel="005B0BB1">
          <w:rPr>
            <w:i/>
          </w:rPr>
          <w:delText>9</w:delText>
        </w:r>
        <w:r w:rsidRPr="0021236E" w:rsidDel="005B0BB1">
          <w:delText xml:space="preserve"> (1), 313-318. DOI: 10.1109/jphotov.2018.2877596. Lee, H.; Jang, Y.; Nam, S. W.; Jung, C.; Choi, P. P.; Gwak, J.; Yun, J. H.; Kim, K.; Shin, B. Passivation of Deep-Level Defects by Cesium Fluoride Post-Deposition Treatment for Improved Device Performance of Cu(In,Ga)Se</w:delText>
        </w:r>
        <w:r w:rsidRPr="00DF2C99" w:rsidDel="005B0BB1">
          <w:rPr>
            <w:vertAlign w:val="subscript"/>
          </w:rPr>
          <w:delText>2</w:delText>
        </w:r>
        <w:r w:rsidRPr="0021236E" w:rsidDel="005B0BB1">
          <w:delText xml:space="preserve"> Solar Cells. </w:delText>
        </w:r>
        <w:r w:rsidRPr="0021236E" w:rsidDel="005B0BB1">
          <w:rPr>
            <w:i/>
          </w:rPr>
          <w:delText>ACS Appl</w:delText>
        </w:r>
        <w:r w:rsidR="00DF2C99" w:rsidDel="005B0BB1">
          <w:rPr>
            <w:rFonts w:eastAsiaTheme="minorEastAsia" w:hint="eastAsia"/>
            <w:i/>
            <w:lang w:eastAsia="ko-KR"/>
          </w:rPr>
          <w:delText>.</w:delText>
        </w:r>
        <w:r w:rsidRPr="0021236E" w:rsidDel="005B0BB1">
          <w:rPr>
            <w:i/>
          </w:rPr>
          <w:delText xml:space="preserve"> Mater</w:delText>
        </w:r>
        <w:r w:rsidR="00DF2C99" w:rsidDel="005B0BB1">
          <w:rPr>
            <w:rFonts w:eastAsiaTheme="minorEastAsia" w:hint="eastAsia"/>
            <w:i/>
            <w:lang w:eastAsia="ko-KR"/>
          </w:rPr>
          <w:delText>.</w:delText>
        </w:r>
        <w:r w:rsidRPr="0021236E" w:rsidDel="005B0BB1">
          <w:rPr>
            <w:i/>
          </w:rPr>
          <w:delText xml:space="preserve"> Interfaces </w:delText>
        </w:r>
        <w:r w:rsidRPr="0021236E" w:rsidDel="005B0BB1">
          <w:rPr>
            <w:b/>
          </w:rPr>
          <w:delText>2019</w:delText>
        </w:r>
        <w:r w:rsidRPr="0021236E" w:rsidDel="005B0BB1">
          <w:delText xml:space="preserve">, </w:delText>
        </w:r>
        <w:r w:rsidRPr="0021236E" w:rsidDel="005B0BB1">
          <w:rPr>
            <w:i/>
          </w:rPr>
          <w:delText>11</w:delText>
        </w:r>
        <w:r w:rsidRPr="0021236E" w:rsidDel="005B0BB1">
          <w:delText xml:space="preserve"> (39), 35653-35660. DOI: 10.1021/acsami.9b08316.</w:delText>
        </w:r>
      </w:del>
    </w:p>
    <w:p w14:paraId="6E703589" w14:textId="3A501F94" w:rsidR="0021236E" w:rsidRPr="0021236E" w:rsidDel="005B0BB1" w:rsidRDefault="0021236E" w:rsidP="004B7331">
      <w:pPr>
        <w:pStyle w:val="EndNoteBibliography"/>
        <w:spacing w:line="480" w:lineRule="auto"/>
        <w:rPr>
          <w:del w:id="249" w:author="Park Karin" w:date="2024-05-02T02:55:00Z" w16du:dateUtc="2024-05-01T17:55:00Z"/>
        </w:rPr>
      </w:pPr>
      <w:del w:id="250" w:author="Park Karin" w:date="2024-05-02T02:55:00Z" w16du:dateUtc="2024-05-01T17:55:00Z">
        <w:r w:rsidRPr="0021236E" w:rsidDel="005B0BB1">
          <w:delText xml:space="preserve">(6) Helder, T.; Kanevce, A.; Zinßer, M.; Gutzler, R.; Paetel, S.; Hempel, W.; Magorian Friedlmeier, T.; Powalla, M. How small changes make a difference: Influence of low silver contents on the effect of RbF‐PDT in CIGS solar cells. </w:delText>
        </w:r>
        <w:r w:rsidRPr="0021236E" w:rsidDel="005B0BB1">
          <w:rPr>
            <w:i/>
          </w:rPr>
          <w:delText>Prog</w:delText>
        </w:r>
        <w:r w:rsidR="00DF2C99" w:rsidDel="005B0BB1">
          <w:rPr>
            <w:rFonts w:eastAsiaTheme="minorEastAsia" w:hint="eastAsia"/>
            <w:i/>
            <w:lang w:eastAsia="ko-KR"/>
          </w:rPr>
          <w:delText xml:space="preserve">. </w:delText>
        </w:r>
        <w:r w:rsidRPr="0021236E" w:rsidDel="005B0BB1">
          <w:rPr>
            <w:i/>
          </w:rPr>
          <w:delText>Photovolt</w:delText>
        </w:r>
        <w:r w:rsidR="00DF2C99" w:rsidDel="005B0BB1">
          <w:rPr>
            <w:rFonts w:eastAsiaTheme="minorEastAsia" w:hint="eastAsia"/>
            <w:i/>
            <w:lang w:eastAsia="ko-KR"/>
          </w:rPr>
          <w:delText>.</w:delText>
        </w:r>
        <w:r w:rsidRPr="0021236E" w:rsidDel="005B0BB1">
          <w:rPr>
            <w:i/>
          </w:rPr>
          <w:delText>: Res</w:delText>
        </w:r>
        <w:r w:rsidR="00DF2C99" w:rsidDel="005B0BB1">
          <w:rPr>
            <w:rFonts w:eastAsiaTheme="minorEastAsia" w:hint="eastAsia"/>
            <w:i/>
            <w:lang w:eastAsia="ko-KR"/>
          </w:rPr>
          <w:delText>.</w:delText>
        </w:r>
        <w:r w:rsidRPr="0021236E" w:rsidDel="005B0BB1">
          <w:rPr>
            <w:i/>
          </w:rPr>
          <w:delText xml:space="preserve"> Appl</w:delText>
        </w:r>
        <w:r w:rsidR="00DF2C99" w:rsidDel="005B0BB1">
          <w:rPr>
            <w:rFonts w:eastAsiaTheme="minorEastAsia" w:hint="eastAsia"/>
            <w:i/>
            <w:lang w:eastAsia="ko-KR"/>
          </w:rPr>
          <w:delText>.</w:delText>
        </w:r>
        <w:r w:rsidRPr="0021236E" w:rsidDel="005B0BB1">
          <w:rPr>
            <w:i/>
          </w:rPr>
          <w:delText xml:space="preserve"> </w:delText>
        </w:r>
        <w:r w:rsidRPr="0021236E" w:rsidDel="005B0BB1">
          <w:rPr>
            <w:b/>
          </w:rPr>
          <w:delText>2022</w:delText>
        </w:r>
        <w:r w:rsidRPr="0021236E" w:rsidDel="005B0BB1">
          <w:delText xml:space="preserve">. </w:delText>
        </w:r>
        <w:r w:rsidR="004438B0" w:rsidRPr="004438B0" w:rsidDel="005B0BB1">
          <w:rPr>
            <w:rFonts w:eastAsiaTheme="minorEastAsia" w:hint="eastAsia"/>
            <w:i/>
            <w:iCs/>
            <w:lang w:eastAsia="ko-KR"/>
          </w:rPr>
          <w:delText>31,</w:delText>
        </w:r>
        <w:r w:rsidR="004438B0" w:rsidDel="005B0BB1">
          <w:rPr>
            <w:rFonts w:eastAsiaTheme="minorEastAsia" w:hint="eastAsia"/>
            <w:lang w:eastAsia="ko-KR"/>
          </w:rPr>
          <w:delText xml:space="preserve"> 1205-1214. </w:delText>
        </w:r>
        <w:r w:rsidRPr="0021236E" w:rsidDel="005B0BB1">
          <w:delText>DOI: 10.1002/pip.3628. Ishizuka, S.; Taguchi, N.; Fons, P. J. Similarities and Critical Differences in Heavy Alkali-Metal Rubidium and Cesium Effects on Chalcopyrite Cu(In,Ga)Se</w:delText>
        </w:r>
        <w:r w:rsidRPr="004438B0" w:rsidDel="005B0BB1">
          <w:rPr>
            <w:vertAlign w:val="subscript"/>
          </w:rPr>
          <w:delText>2</w:delText>
        </w:r>
        <w:r w:rsidRPr="0021236E" w:rsidDel="005B0BB1">
          <w:delText xml:space="preserve"> Thin-Film Solar Cells. </w:delText>
        </w:r>
        <w:r w:rsidR="004438B0" w:rsidDel="005B0BB1">
          <w:rPr>
            <w:rFonts w:eastAsiaTheme="minorEastAsia" w:hint="eastAsia"/>
            <w:i/>
            <w:lang w:eastAsia="ko-KR"/>
          </w:rPr>
          <w:delText xml:space="preserve">J. </w:delText>
        </w:r>
        <w:r w:rsidRPr="0021236E" w:rsidDel="005B0BB1">
          <w:rPr>
            <w:i/>
          </w:rPr>
          <w:delText>Phys</w:delText>
        </w:r>
        <w:r w:rsidR="004438B0" w:rsidDel="005B0BB1">
          <w:rPr>
            <w:rFonts w:eastAsiaTheme="minorEastAsia" w:hint="eastAsia"/>
            <w:i/>
            <w:lang w:eastAsia="ko-KR"/>
          </w:rPr>
          <w:delText>.</w:delText>
        </w:r>
        <w:r w:rsidRPr="0021236E" w:rsidDel="005B0BB1">
          <w:rPr>
            <w:i/>
          </w:rPr>
          <w:delText xml:space="preserve"> Chem</w:delText>
        </w:r>
        <w:r w:rsidR="004438B0" w:rsidDel="005B0BB1">
          <w:rPr>
            <w:rFonts w:eastAsiaTheme="minorEastAsia" w:hint="eastAsia"/>
            <w:i/>
            <w:lang w:eastAsia="ko-KR"/>
          </w:rPr>
          <w:delText>.</w:delText>
        </w:r>
        <w:r w:rsidRPr="0021236E" w:rsidDel="005B0BB1">
          <w:rPr>
            <w:i/>
          </w:rPr>
          <w:delText xml:space="preserve"> C </w:delText>
        </w:r>
        <w:r w:rsidRPr="0021236E" w:rsidDel="005B0BB1">
          <w:rPr>
            <w:b/>
          </w:rPr>
          <w:delText>2019</w:delText>
        </w:r>
        <w:r w:rsidRPr="0021236E" w:rsidDel="005B0BB1">
          <w:delText xml:space="preserve">, </w:delText>
        </w:r>
        <w:r w:rsidRPr="0021236E" w:rsidDel="005B0BB1">
          <w:rPr>
            <w:i/>
          </w:rPr>
          <w:delText>123</w:delText>
        </w:r>
        <w:r w:rsidRPr="0021236E" w:rsidDel="005B0BB1">
          <w:delText xml:space="preserve"> (29), 17757-17764. DOI: 10.1021/acs.jpcc.9b06042. Cheng, S.; Zhang, K.; Lin, S.; Zhang, Y.; Sun, Y.; Liu, W. Analysis of the Heavy Alkali Element Postdeposition Treatment: Which Factors Determine the Electronic Structure and Transport Properties of the Heterojunction in CIGS Thin Film Solar Cells. </w:delText>
        </w:r>
        <w:r w:rsidRPr="0021236E" w:rsidDel="005B0BB1">
          <w:rPr>
            <w:i/>
          </w:rPr>
          <w:delText>ACS Appl</w:delText>
        </w:r>
        <w:r w:rsidR="004438B0" w:rsidDel="005B0BB1">
          <w:rPr>
            <w:rFonts w:eastAsiaTheme="minorEastAsia" w:hint="eastAsia"/>
            <w:i/>
            <w:lang w:eastAsia="ko-KR"/>
          </w:rPr>
          <w:delText xml:space="preserve">. </w:delText>
        </w:r>
        <w:r w:rsidRPr="0021236E" w:rsidDel="005B0BB1">
          <w:rPr>
            <w:i/>
          </w:rPr>
          <w:delText>Energy Mater</w:delText>
        </w:r>
        <w:r w:rsidR="004438B0" w:rsidDel="005B0BB1">
          <w:rPr>
            <w:rFonts w:eastAsiaTheme="minorEastAsia" w:hint="eastAsia"/>
            <w:i/>
            <w:lang w:eastAsia="ko-KR"/>
          </w:rPr>
          <w:delText>.</w:delText>
        </w:r>
        <w:r w:rsidRPr="0021236E" w:rsidDel="005B0BB1">
          <w:rPr>
            <w:i/>
          </w:rPr>
          <w:delText xml:space="preserve"> </w:delText>
        </w:r>
        <w:r w:rsidRPr="0021236E" w:rsidDel="005B0BB1">
          <w:rPr>
            <w:b/>
          </w:rPr>
          <w:delText>2021</w:delText>
        </w:r>
        <w:r w:rsidRPr="0021236E" w:rsidDel="005B0BB1">
          <w:delText xml:space="preserve">, </w:delText>
        </w:r>
        <w:r w:rsidRPr="0021236E" w:rsidDel="005B0BB1">
          <w:rPr>
            <w:i/>
          </w:rPr>
          <w:delText>4</w:delText>
        </w:r>
        <w:r w:rsidRPr="0021236E" w:rsidDel="005B0BB1">
          <w:delText xml:space="preserve"> (4), 3279-3287. DOI: 10.1021/acsaem.0c03023.</w:delText>
        </w:r>
      </w:del>
    </w:p>
    <w:p w14:paraId="38ABF072" w14:textId="721AFA81" w:rsidR="0021236E" w:rsidRPr="00032C2D" w:rsidDel="005B0BB1" w:rsidRDefault="0021236E" w:rsidP="004B7331">
      <w:pPr>
        <w:pStyle w:val="EndNoteBibliography"/>
        <w:spacing w:line="480" w:lineRule="auto"/>
        <w:rPr>
          <w:del w:id="251" w:author="Park Karin" w:date="2024-05-02T02:55:00Z" w16du:dateUtc="2024-05-01T17:55:00Z"/>
          <w:rFonts w:eastAsiaTheme="minorEastAsia"/>
          <w:lang w:eastAsia="ko-KR"/>
        </w:rPr>
      </w:pPr>
      <w:del w:id="252" w:author="Park Karin" w:date="2024-05-02T02:55:00Z" w16du:dateUtc="2024-05-01T17:55:00Z">
        <w:r w:rsidRPr="0021236E" w:rsidDel="005B0BB1">
          <w:delText xml:space="preserve">(7) </w:delText>
        </w:r>
        <w:r w:rsidR="00032C2D" w:rsidRPr="00032C2D" w:rsidDel="005B0BB1">
          <w:delText xml:space="preserve">Heath, J. T. </w:delText>
        </w:r>
        <w:r w:rsidR="00032C2D" w:rsidDel="005B0BB1">
          <w:rPr>
            <w:rFonts w:eastAsiaTheme="minorEastAsia" w:hint="eastAsia"/>
            <w:lang w:eastAsia="ko-KR"/>
          </w:rPr>
          <w:delText>;</w:delText>
        </w:r>
        <w:r w:rsidR="00032C2D" w:rsidRPr="00032C2D" w:rsidDel="005B0BB1">
          <w:delText xml:space="preserve"> Cohen, J. D. </w:delText>
        </w:r>
        <w:r w:rsidR="00032C2D" w:rsidDel="005B0BB1">
          <w:rPr>
            <w:rFonts w:eastAsiaTheme="minorEastAsia" w:hint="eastAsia"/>
            <w:lang w:eastAsia="ko-KR"/>
          </w:rPr>
          <w:delText>;</w:delText>
        </w:r>
        <w:r w:rsidR="00032C2D" w:rsidRPr="00032C2D" w:rsidDel="005B0BB1">
          <w:delText xml:space="preserve"> Shafarman, W. N.</w:delText>
        </w:r>
        <w:r w:rsidR="00032C2D" w:rsidDel="005B0BB1">
          <w:rPr>
            <w:rFonts w:eastAsiaTheme="minorEastAsia" w:hint="eastAsia"/>
            <w:lang w:eastAsia="ko-KR"/>
          </w:rPr>
          <w:delText>;</w:delText>
        </w:r>
        <w:r w:rsidR="00032C2D" w:rsidRPr="00032C2D" w:rsidDel="005B0BB1">
          <w:delText xml:space="preserve"> Bulk and metastable defects in CuIn</w:delText>
        </w:r>
        <w:r w:rsidR="00032C2D" w:rsidRPr="00032C2D" w:rsidDel="005B0BB1">
          <w:rPr>
            <w:vertAlign w:val="subscript"/>
          </w:rPr>
          <w:delText>1-x</w:delText>
        </w:r>
        <w:r w:rsidR="00032C2D" w:rsidRPr="00032C2D" w:rsidDel="005B0BB1">
          <w:delText>Ga</w:delText>
        </w:r>
        <w:r w:rsidR="00032C2D" w:rsidRPr="00032C2D" w:rsidDel="005B0BB1">
          <w:rPr>
            <w:vertAlign w:val="subscript"/>
          </w:rPr>
          <w:delText>x</w:delText>
        </w:r>
        <w:r w:rsidR="00032C2D" w:rsidRPr="00032C2D" w:rsidDel="005B0BB1">
          <w:delText>Se</w:delText>
        </w:r>
        <w:r w:rsidR="00032C2D" w:rsidRPr="00032C2D" w:rsidDel="005B0BB1">
          <w:rPr>
            <w:vertAlign w:val="subscript"/>
          </w:rPr>
          <w:delText>2</w:delText>
        </w:r>
        <w:r w:rsidR="00032C2D" w:rsidRPr="00032C2D" w:rsidDel="005B0BB1">
          <w:delText xml:space="preserve"> thin films using drive-level capacitance profiling. </w:delText>
        </w:r>
        <w:r w:rsidR="00032C2D" w:rsidRPr="00032C2D" w:rsidDel="005B0BB1">
          <w:rPr>
            <w:i/>
            <w:iCs/>
          </w:rPr>
          <w:delText>J. Appl. Phys.</w:delText>
        </w:r>
        <w:r w:rsidR="00032C2D" w:rsidRPr="00032C2D" w:rsidDel="005B0BB1">
          <w:delText xml:space="preserve"> </w:delText>
        </w:r>
        <w:r w:rsidR="00032C2D" w:rsidRPr="00032C2D" w:rsidDel="005B0BB1">
          <w:rPr>
            <w:rFonts w:eastAsiaTheme="minorEastAsia" w:hint="eastAsia"/>
            <w:b/>
            <w:bCs/>
            <w:lang w:eastAsia="ko-KR"/>
          </w:rPr>
          <w:delText>2004,</w:delText>
        </w:r>
        <w:r w:rsidR="00032C2D" w:rsidDel="005B0BB1">
          <w:rPr>
            <w:rFonts w:eastAsiaTheme="minorEastAsia" w:hint="eastAsia"/>
            <w:lang w:eastAsia="ko-KR"/>
          </w:rPr>
          <w:delText xml:space="preserve"> </w:delText>
        </w:r>
        <w:r w:rsidR="00032C2D" w:rsidRPr="00032C2D" w:rsidDel="005B0BB1">
          <w:delText xml:space="preserve">95, 1000-1010. </w:delText>
        </w:r>
        <w:r w:rsidR="00032C2D" w:rsidDel="005B0BB1">
          <w:rPr>
            <w:rFonts w:eastAsiaTheme="minorEastAsia" w:hint="eastAsia"/>
            <w:lang w:eastAsia="ko-KR"/>
          </w:rPr>
          <w:delText xml:space="preserve">DOI: </w:delText>
        </w:r>
        <w:r w:rsidR="00032C2D" w:rsidRPr="00032C2D" w:rsidDel="005B0BB1">
          <w:delText>10.1063/1.1633982.</w:delText>
        </w:r>
      </w:del>
    </w:p>
    <w:p w14:paraId="2E9923E8" w14:textId="0DE30A12" w:rsidR="0021236E" w:rsidRPr="0021236E" w:rsidDel="005B0BB1" w:rsidRDefault="0021236E" w:rsidP="004B7331">
      <w:pPr>
        <w:pStyle w:val="EndNoteBibliography"/>
        <w:spacing w:line="480" w:lineRule="auto"/>
        <w:rPr>
          <w:del w:id="253" w:author="Park Karin" w:date="2024-05-02T02:55:00Z" w16du:dateUtc="2024-05-01T17:55:00Z"/>
        </w:rPr>
      </w:pPr>
      <w:del w:id="254" w:author="Park Karin" w:date="2024-05-02T02:55:00Z" w16du:dateUtc="2024-05-01T17:55:00Z">
        <w:r w:rsidRPr="007912FE" w:rsidDel="005B0BB1">
          <w:delText xml:space="preserve">(8) Werner, F.; Wolter, M. H.; Siebentritt, S.; Sozzi, G.; Di Napoli, S.; Menozzi, R.; Jackson, P.; Witte, W.; Carron, R.; Avancini, E.; et al. </w:delText>
        </w:r>
        <w:r w:rsidRPr="0021236E" w:rsidDel="005B0BB1">
          <w:delText>Alkali treatments of Cu(In,Ga)Se</w:delText>
        </w:r>
        <w:r w:rsidRPr="00032C2D" w:rsidDel="005B0BB1">
          <w:rPr>
            <w:vertAlign w:val="subscript"/>
          </w:rPr>
          <w:delText>2</w:delText>
        </w:r>
        <w:r w:rsidRPr="0021236E" w:rsidDel="005B0BB1">
          <w:delText xml:space="preserve"> thin‐film absorbers and their impact on transport barriers. </w:delText>
        </w:r>
        <w:r w:rsidRPr="0021236E" w:rsidDel="005B0BB1">
          <w:rPr>
            <w:i/>
          </w:rPr>
          <w:delText>Prog</w:delText>
        </w:r>
        <w:r w:rsidR="00032C2D" w:rsidDel="005B0BB1">
          <w:rPr>
            <w:rFonts w:eastAsiaTheme="minorEastAsia" w:hint="eastAsia"/>
            <w:i/>
            <w:lang w:eastAsia="ko-KR"/>
          </w:rPr>
          <w:delText xml:space="preserve">. </w:delText>
        </w:r>
        <w:r w:rsidRPr="0021236E" w:rsidDel="005B0BB1">
          <w:rPr>
            <w:i/>
          </w:rPr>
          <w:delText>Photovolt</w:delText>
        </w:r>
        <w:r w:rsidR="00032C2D" w:rsidDel="005B0BB1">
          <w:rPr>
            <w:rFonts w:eastAsiaTheme="minorEastAsia" w:hint="eastAsia"/>
            <w:i/>
            <w:lang w:eastAsia="ko-KR"/>
          </w:rPr>
          <w:delText>.</w:delText>
        </w:r>
        <w:r w:rsidRPr="0021236E" w:rsidDel="005B0BB1">
          <w:rPr>
            <w:i/>
          </w:rPr>
          <w:delText>: Res</w:delText>
        </w:r>
        <w:r w:rsidR="00032C2D" w:rsidDel="005B0BB1">
          <w:rPr>
            <w:rFonts w:eastAsiaTheme="minorEastAsia" w:hint="eastAsia"/>
            <w:i/>
            <w:lang w:eastAsia="ko-KR"/>
          </w:rPr>
          <w:delText>.</w:delText>
        </w:r>
        <w:r w:rsidRPr="0021236E" w:rsidDel="005B0BB1">
          <w:rPr>
            <w:i/>
          </w:rPr>
          <w:delText xml:space="preserve"> Appl</w:delText>
        </w:r>
        <w:r w:rsidR="00032C2D" w:rsidDel="005B0BB1">
          <w:rPr>
            <w:rFonts w:eastAsiaTheme="minorEastAsia" w:hint="eastAsia"/>
            <w:i/>
            <w:lang w:eastAsia="ko-KR"/>
          </w:rPr>
          <w:delText>.</w:delText>
        </w:r>
        <w:r w:rsidRPr="0021236E" w:rsidDel="005B0BB1">
          <w:rPr>
            <w:i/>
          </w:rPr>
          <w:delText xml:space="preserve"> </w:delText>
        </w:r>
        <w:r w:rsidRPr="0021236E" w:rsidDel="005B0BB1">
          <w:rPr>
            <w:b/>
          </w:rPr>
          <w:delText>2018</w:delText>
        </w:r>
        <w:r w:rsidRPr="0021236E" w:rsidDel="005B0BB1">
          <w:delText xml:space="preserve">, </w:delText>
        </w:r>
        <w:r w:rsidRPr="0021236E" w:rsidDel="005B0BB1">
          <w:rPr>
            <w:i/>
          </w:rPr>
          <w:delText>26</w:delText>
        </w:r>
        <w:r w:rsidRPr="0021236E" w:rsidDel="005B0BB1">
          <w:delText xml:space="preserve"> (11), 911-923. DOI: 10.1002/pip.3032.</w:delText>
        </w:r>
      </w:del>
    </w:p>
    <w:p w14:paraId="05F60592" w14:textId="1653B571" w:rsidR="00487A83" w:rsidRPr="00546302" w:rsidRDefault="0021236E" w:rsidP="005B0BB1">
      <w:pPr>
        <w:spacing w:after="160" w:line="259" w:lineRule="auto"/>
        <w:jc w:val="both"/>
        <w:rPr>
          <w:rFonts w:eastAsiaTheme="minorEastAsia"/>
          <w:lang w:eastAsia="ko-KR"/>
        </w:rPr>
        <w:pPrChange w:id="255" w:author="Park Karin" w:date="2024-05-02T02:55:00Z" w16du:dateUtc="2024-05-01T17:55:00Z">
          <w:pPr>
            <w:pStyle w:val="EndNoteBibliography"/>
            <w:spacing w:line="480" w:lineRule="auto"/>
          </w:pPr>
        </w:pPrChange>
      </w:pPr>
      <w:del w:id="256" w:author="Park Karin" w:date="2024-05-02T02:55:00Z" w16du:dateUtc="2024-05-01T17:55:00Z">
        <w:r w:rsidRPr="0021236E" w:rsidDel="005B0BB1">
          <w:delText>(9) Colombara, D.; Conley, K.; Malitckaya, M.; Komsa, H.-P.; Puska, M. J. The fox and the hound: in-depth and in-grain Na doping and Ga grading in Cu(In,Ga)Se</w:delText>
        </w:r>
        <w:r w:rsidRPr="00032C2D" w:rsidDel="005B0BB1">
          <w:rPr>
            <w:vertAlign w:val="subscript"/>
          </w:rPr>
          <w:delText>2</w:delText>
        </w:r>
        <w:r w:rsidRPr="0021236E" w:rsidDel="005B0BB1">
          <w:delText xml:space="preserve"> solar cells. </w:delText>
        </w:r>
        <w:r w:rsidRPr="0021236E" w:rsidDel="005B0BB1">
          <w:rPr>
            <w:i/>
          </w:rPr>
          <w:delText>J</w:delText>
        </w:r>
        <w:r w:rsidR="00032C2D" w:rsidDel="005B0BB1">
          <w:rPr>
            <w:rFonts w:eastAsiaTheme="minorEastAsia" w:hint="eastAsia"/>
            <w:i/>
            <w:lang w:eastAsia="ko-KR"/>
          </w:rPr>
          <w:delText>.</w:delText>
        </w:r>
        <w:r w:rsidRPr="0021236E" w:rsidDel="005B0BB1">
          <w:rPr>
            <w:i/>
          </w:rPr>
          <w:delText xml:space="preserve"> Mater</w:delText>
        </w:r>
        <w:r w:rsidR="00032C2D" w:rsidDel="005B0BB1">
          <w:rPr>
            <w:rFonts w:eastAsiaTheme="minorEastAsia" w:hint="eastAsia"/>
            <w:i/>
            <w:lang w:eastAsia="ko-KR"/>
          </w:rPr>
          <w:delText xml:space="preserve">. </w:delText>
        </w:r>
        <w:r w:rsidRPr="0021236E" w:rsidDel="005B0BB1">
          <w:rPr>
            <w:i/>
          </w:rPr>
          <w:delText>Chem</w:delText>
        </w:r>
        <w:r w:rsidR="00032C2D" w:rsidDel="005B0BB1">
          <w:rPr>
            <w:rFonts w:eastAsiaTheme="minorEastAsia" w:hint="eastAsia"/>
            <w:i/>
            <w:lang w:eastAsia="ko-KR"/>
          </w:rPr>
          <w:delText>.</w:delText>
        </w:r>
        <w:r w:rsidRPr="0021236E" w:rsidDel="005B0BB1">
          <w:rPr>
            <w:i/>
          </w:rPr>
          <w:delText xml:space="preserve"> A </w:delText>
        </w:r>
        <w:r w:rsidRPr="0021236E" w:rsidDel="005B0BB1">
          <w:rPr>
            <w:b/>
          </w:rPr>
          <w:delText>2020</w:delText>
        </w:r>
        <w:r w:rsidRPr="0021236E" w:rsidDel="005B0BB1">
          <w:delText xml:space="preserve">, </w:delText>
        </w:r>
        <w:r w:rsidRPr="0021236E" w:rsidDel="005B0BB1">
          <w:rPr>
            <w:i/>
          </w:rPr>
          <w:delText>8</w:delText>
        </w:r>
        <w:r w:rsidRPr="0021236E" w:rsidDel="005B0BB1">
          <w:delText xml:space="preserve"> (14), 6471-6479. DOI: 10.1039/d0ta01103g.</w:delText>
        </w:r>
        <w:r w:rsidR="00546302" w:rsidDel="005B0BB1">
          <w:rPr>
            <w:rFonts w:eastAsiaTheme="minorEastAsia" w:hint="eastAsia"/>
            <w:lang w:eastAsia="ko-KR"/>
          </w:rPr>
          <w:delText>s</w:delText>
        </w:r>
      </w:del>
    </w:p>
    <w:sectPr w:rsidR="00487A83" w:rsidRPr="0054630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F9080" w14:textId="77777777" w:rsidR="002C7A14" w:rsidRDefault="002C7A14" w:rsidP="00CA1908">
      <w:r>
        <w:separator/>
      </w:r>
    </w:p>
  </w:endnote>
  <w:endnote w:type="continuationSeparator" w:id="0">
    <w:p w14:paraId="03CC1476" w14:textId="77777777" w:rsidR="002C7A14" w:rsidRDefault="002C7A14" w:rsidP="00CA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EE427" w14:textId="77777777" w:rsidR="002C7A14" w:rsidRDefault="002C7A14" w:rsidP="00CA1908">
      <w:r>
        <w:separator/>
      </w:r>
    </w:p>
  </w:footnote>
  <w:footnote w:type="continuationSeparator" w:id="0">
    <w:p w14:paraId="64C45C6F" w14:textId="77777777" w:rsidR="002C7A14" w:rsidRDefault="002C7A14" w:rsidP="00CA190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rk Karin">
    <w15:presenceInfo w15:providerId="Windows Live" w15:userId="c6bdf3419ad3ea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trackRevision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CS Energy Lette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0xfwr25t0f0jearwvpsa9i0pz5pvfawfe5&quot;&gt;AlkaliCIGS&lt;record-ids&gt;&lt;item&gt;9&lt;/item&gt;&lt;item&gt;11&lt;/item&gt;&lt;item&gt;16&lt;/item&gt;&lt;item&gt;19&lt;/item&gt;&lt;item&gt;20&lt;/item&gt;&lt;item&gt;22&lt;/item&gt;&lt;item&gt;28&lt;/item&gt;&lt;item&gt;35&lt;/item&gt;&lt;item&gt;43&lt;/item&gt;&lt;item&gt;57&lt;/item&gt;&lt;item&gt;58&lt;/item&gt;&lt;item&gt;59&lt;/item&gt;&lt;item&gt;60&lt;/item&gt;&lt;item&gt;61&lt;/item&gt;&lt;/record-ids&gt;&lt;/item&gt;&lt;/Libraries&gt;"/>
  </w:docVars>
  <w:rsids>
    <w:rsidRoot w:val="00C126ED"/>
    <w:rsid w:val="00032C2D"/>
    <w:rsid w:val="000479F7"/>
    <w:rsid w:val="00076B26"/>
    <w:rsid w:val="00092CE8"/>
    <w:rsid w:val="00096019"/>
    <w:rsid w:val="000A3A15"/>
    <w:rsid w:val="000A5203"/>
    <w:rsid w:val="000B720D"/>
    <w:rsid w:val="000B7387"/>
    <w:rsid w:val="000C4D91"/>
    <w:rsid w:val="000F179B"/>
    <w:rsid w:val="00160494"/>
    <w:rsid w:val="00196765"/>
    <w:rsid w:val="00197552"/>
    <w:rsid w:val="001B59EB"/>
    <w:rsid w:val="001D4D1F"/>
    <w:rsid w:val="001E0B4E"/>
    <w:rsid w:val="001E1D94"/>
    <w:rsid w:val="0021236E"/>
    <w:rsid w:val="0021260C"/>
    <w:rsid w:val="00220C9B"/>
    <w:rsid w:val="00251801"/>
    <w:rsid w:val="002C7A14"/>
    <w:rsid w:val="0030777E"/>
    <w:rsid w:val="00344B8C"/>
    <w:rsid w:val="003B06D0"/>
    <w:rsid w:val="003C6F61"/>
    <w:rsid w:val="003D7DBB"/>
    <w:rsid w:val="003E147E"/>
    <w:rsid w:val="003E784F"/>
    <w:rsid w:val="004223D2"/>
    <w:rsid w:val="004414E0"/>
    <w:rsid w:val="00442F47"/>
    <w:rsid w:val="004438B0"/>
    <w:rsid w:val="00445642"/>
    <w:rsid w:val="00487A83"/>
    <w:rsid w:val="00492D2C"/>
    <w:rsid w:val="00494975"/>
    <w:rsid w:val="004A1907"/>
    <w:rsid w:val="004A2804"/>
    <w:rsid w:val="004A4FDA"/>
    <w:rsid w:val="004B7331"/>
    <w:rsid w:val="004C07A2"/>
    <w:rsid w:val="004C35A1"/>
    <w:rsid w:val="004E6596"/>
    <w:rsid w:val="00546302"/>
    <w:rsid w:val="00562288"/>
    <w:rsid w:val="0059001F"/>
    <w:rsid w:val="005A5CA6"/>
    <w:rsid w:val="005A7117"/>
    <w:rsid w:val="005B0BB1"/>
    <w:rsid w:val="005E029B"/>
    <w:rsid w:val="005F4B49"/>
    <w:rsid w:val="0063560C"/>
    <w:rsid w:val="00667433"/>
    <w:rsid w:val="00675EA4"/>
    <w:rsid w:val="006A0C47"/>
    <w:rsid w:val="006C1B39"/>
    <w:rsid w:val="006C6C64"/>
    <w:rsid w:val="007021A6"/>
    <w:rsid w:val="00703172"/>
    <w:rsid w:val="0076454F"/>
    <w:rsid w:val="007912FE"/>
    <w:rsid w:val="007B0110"/>
    <w:rsid w:val="007E3623"/>
    <w:rsid w:val="007E7C72"/>
    <w:rsid w:val="007F669F"/>
    <w:rsid w:val="00814E52"/>
    <w:rsid w:val="00821632"/>
    <w:rsid w:val="00850A90"/>
    <w:rsid w:val="00857444"/>
    <w:rsid w:val="00861E4F"/>
    <w:rsid w:val="008634C3"/>
    <w:rsid w:val="008918E0"/>
    <w:rsid w:val="008A323E"/>
    <w:rsid w:val="008B07C8"/>
    <w:rsid w:val="008B4E41"/>
    <w:rsid w:val="008C79D9"/>
    <w:rsid w:val="008F6C3B"/>
    <w:rsid w:val="00984103"/>
    <w:rsid w:val="009865C1"/>
    <w:rsid w:val="0099034F"/>
    <w:rsid w:val="009B0058"/>
    <w:rsid w:val="009B54B9"/>
    <w:rsid w:val="00A02EC0"/>
    <w:rsid w:val="00A34254"/>
    <w:rsid w:val="00A34517"/>
    <w:rsid w:val="00A802FD"/>
    <w:rsid w:val="00A85556"/>
    <w:rsid w:val="00A901DD"/>
    <w:rsid w:val="00A92376"/>
    <w:rsid w:val="00AD2D26"/>
    <w:rsid w:val="00B00CBE"/>
    <w:rsid w:val="00B15E44"/>
    <w:rsid w:val="00B252AD"/>
    <w:rsid w:val="00B40556"/>
    <w:rsid w:val="00B52FE1"/>
    <w:rsid w:val="00B56D6B"/>
    <w:rsid w:val="00B72050"/>
    <w:rsid w:val="00B723DA"/>
    <w:rsid w:val="00B87578"/>
    <w:rsid w:val="00BF78CB"/>
    <w:rsid w:val="00C126ED"/>
    <w:rsid w:val="00C54008"/>
    <w:rsid w:val="00C56122"/>
    <w:rsid w:val="00C73F54"/>
    <w:rsid w:val="00C7694A"/>
    <w:rsid w:val="00CA1908"/>
    <w:rsid w:val="00CA2C7B"/>
    <w:rsid w:val="00CB751C"/>
    <w:rsid w:val="00CD6510"/>
    <w:rsid w:val="00CE62A4"/>
    <w:rsid w:val="00D229E8"/>
    <w:rsid w:val="00D25765"/>
    <w:rsid w:val="00D36B6C"/>
    <w:rsid w:val="00D52159"/>
    <w:rsid w:val="00D54362"/>
    <w:rsid w:val="00D61792"/>
    <w:rsid w:val="00D634FF"/>
    <w:rsid w:val="00DB116F"/>
    <w:rsid w:val="00DB1293"/>
    <w:rsid w:val="00DD3ED7"/>
    <w:rsid w:val="00DF087C"/>
    <w:rsid w:val="00DF2C99"/>
    <w:rsid w:val="00E42AEB"/>
    <w:rsid w:val="00E65BB5"/>
    <w:rsid w:val="00EB1501"/>
    <w:rsid w:val="00EC20B3"/>
    <w:rsid w:val="00EC6F24"/>
    <w:rsid w:val="00EE30C0"/>
    <w:rsid w:val="00EF140A"/>
    <w:rsid w:val="00F2201D"/>
    <w:rsid w:val="00F22912"/>
    <w:rsid w:val="00F46441"/>
    <w:rsid w:val="00F62F6A"/>
    <w:rsid w:val="00F758D2"/>
    <w:rsid w:val="00F931FE"/>
    <w:rsid w:val="00FA385B"/>
    <w:rsid w:val="00FE3FFF"/>
    <w:rsid w:val="00FE652A"/>
    <w:rsid w:val="00FF0A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D41F5"/>
  <w15:chartTrackingRefBased/>
  <w15:docId w15:val="{835DFA22-505F-421D-8983-D66D7FE4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6ED"/>
    <w:pPr>
      <w:spacing w:after="0" w:line="240" w:lineRule="auto"/>
      <w:jc w:val="left"/>
    </w:pPr>
    <w:rPr>
      <w:rFonts w:ascii="Times New Roman" w:eastAsia="MS Mincho" w:hAnsi="Times New Roman" w:cs="Times New Roman"/>
      <w:kern w:val="0"/>
      <w:sz w:val="24"/>
      <w:szCs w:val="24"/>
      <w:lang w:eastAsia="ja-JP"/>
    </w:rPr>
  </w:style>
  <w:style w:type="paragraph" w:styleId="1">
    <w:name w:val="heading 1"/>
    <w:basedOn w:val="a"/>
    <w:next w:val="a"/>
    <w:link w:val="1Char"/>
    <w:uiPriority w:val="9"/>
    <w:qFormat/>
    <w:rsid w:val="00C126ED"/>
    <w:pPr>
      <w:keepNext/>
      <w:keepLines/>
      <w:widowControl w:val="0"/>
      <w:wordWrap w:val="0"/>
      <w:autoSpaceDE w:val="0"/>
      <w:autoSpaceDN w:val="0"/>
      <w:spacing w:before="280" w:after="80" w:line="259" w:lineRule="auto"/>
      <w:jc w:val="both"/>
      <w:outlineLvl w:val="0"/>
    </w:pPr>
    <w:rPr>
      <w:rFonts w:asciiTheme="majorHAnsi" w:eastAsiaTheme="majorEastAsia" w:hAnsiTheme="majorHAnsi" w:cstheme="majorBidi"/>
      <w:color w:val="000000" w:themeColor="text1"/>
      <w:kern w:val="2"/>
      <w:sz w:val="32"/>
      <w:szCs w:val="32"/>
      <w:lang w:eastAsia="ko-KR"/>
    </w:rPr>
  </w:style>
  <w:style w:type="paragraph" w:styleId="2">
    <w:name w:val="heading 2"/>
    <w:basedOn w:val="a"/>
    <w:next w:val="a"/>
    <w:link w:val="2Char"/>
    <w:uiPriority w:val="9"/>
    <w:semiHidden/>
    <w:unhideWhenUsed/>
    <w:qFormat/>
    <w:rsid w:val="00C126ED"/>
    <w:pPr>
      <w:keepNext/>
      <w:keepLines/>
      <w:widowControl w:val="0"/>
      <w:wordWrap w:val="0"/>
      <w:autoSpaceDE w:val="0"/>
      <w:autoSpaceDN w:val="0"/>
      <w:spacing w:before="160" w:after="80" w:line="259" w:lineRule="auto"/>
      <w:jc w:val="both"/>
      <w:outlineLvl w:val="1"/>
    </w:pPr>
    <w:rPr>
      <w:rFonts w:asciiTheme="majorHAnsi" w:eastAsiaTheme="majorEastAsia" w:hAnsiTheme="majorHAnsi" w:cstheme="majorBidi"/>
      <w:color w:val="000000" w:themeColor="text1"/>
      <w:kern w:val="2"/>
      <w:sz w:val="28"/>
      <w:szCs w:val="28"/>
      <w:lang w:eastAsia="ko-KR"/>
    </w:rPr>
  </w:style>
  <w:style w:type="paragraph" w:styleId="3">
    <w:name w:val="heading 3"/>
    <w:basedOn w:val="a"/>
    <w:next w:val="a"/>
    <w:link w:val="3Char"/>
    <w:uiPriority w:val="9"/>
    <w:semiHidden/>
    <w:unhideWhenUsed/>
    <w:qFormat/>
    <w:rsid w:val="00C126ED"/>
    <w:pPr>
      <w:keepNext/>
      <w:keepLines/>
      <w:widowControl w:val="0"/>
      <w:wordWrap w:val="0"/>
      <w:autoSpaceDE w:val="0"/>
      <w:autoSpaceDN w:val="0"/>
      <w:spacing w:before="160" w:after="80" w:line="259" w:lineRule="auto"/>
      <w:jc w:val="both"/>
      <w:outlineLvl w:val="2"/>
    </w:pPr>
    <w:rPr>
      <w:rFonts w:asciiTheme="majorHAnsi" w:eastAsiaTheme="majorEastAsia" w:hAnsiTheme="majorHAnsi" w:cstheme="majorBidi"/>
      <w:color w:val="000000" w:themeColor="text1"/>
      <w:kern w:val="2"/>
      <w:lang w:eastAsia="ko-KR"/>
    </w:rPr>
  </w:style>
  <w:style w:type="paragraph" w:styleId="4">
    <w:name w:val="heading 4"/>
    <w:basedOn w:val="a"/>
    <w:next w:val="a"/>
    <w:link w:val="4Char"/>
    <w:uiPriority w:val="9"/>
    <w:semiHidden/>
    <w:unhideWhenUsed/>
    <w:qFormat/>
    <w:rsid w:val="00C126ED"/>
    <w:pPr>
      <w:keepNext/>
      <w:keepLines/>
      <w:widowControl w:val="0"/>
      <w:wordWrap w:val="0"/>
      <w:autoSpaceDE w:val="0"/>
      <w:autoSpaceDN w:val="0"/>
      <w:spacing w:before="80" w:after="40" w:line="259" w:lineRule="auto"/>
      <w:jc w:val="both"/>
      <w:outlineLvl w:val="3"/>
    </w:pPr>
    <w:rPr>
      <w:rFonts w:asciiTheme="majorHAnsi" w:eastAsiaTheme="majorEastAsia" w:hAnsiTheme="majorHAnsi" w:cstheme="majorBidi"/>
      <w:color w:val="000000" w:themeColor="text1"/>
      <w:kern w:val="2"/>
      <w:sz w:val="20"/>
      <w:szCs w:val="22"/>
      <w:lang w:eastAsia="ko-KR"/>
    </w:rPr>
  </w:style>
  <w:style w:type="paragraph" w:styleId="5">
    <w:name w:val="heading 5"/>
    <w:basedOn w:val="a"/>
    <w:next w:val="a"/>
    <w:link w:val="5Char"/>
    <w:uiPriority w:val="9"/>
    <w:semiHidden/>
    <w:unhideWhenUsed/>
    <w:qFormat/>
    <w:rsid w:val="00C126ED"/>
    <w:pPr>
      <w:keepNext/>
      <w:keepLines/>
      <w:widowControl w:val="0"/>
      <w:wordWrap w:val="0"/>
      <w:autoSpaceDE w:val="0"/>
      <w:autoSpaceDN w:val="0"/>
      <w:spacing w:before="80" w:after="40" w:line="259" w:lineRule="auto"/>
      <w:ind w:leftChars="100" w:left="100"/>
      <w:jc w:val="both"/>
      <w:outlineLvl w:val="4"/>
    </w:pPr>
    <w:rPr>
      <w:rFonts w:asciiTheme="majorHAnsi" w:eastAsiaTheme="majorEastAsia" w:hAnsiTheme="majorHAnsi" w:cstheme="majorBidi"/>
      <w:color w:val="000000" w:themeColor="text1"/>
      <w:kern w:val="2"/>
      <w:sz w:val="20"/>
      <w:szCs w:val="22"/>
      <w:lang w:eastAsia="ko-KR"/>
    </w:rPr>
  </w:style>
  <w:style w:type="paragraph" w:styleId="6">
    <w:name w:val="heading 6"/>
    <w:basedOn w:val="a"/>
    <w:next w:val="a"/>
    <w:link w:val="6Char"/>
    <w:uiPriority w:val="9"/>
    <w:semiHidden/>
    <w:unhideWhenUsed/>
    <w:qFormat/>
    <w:rsid w:val="00C126ED"/>
    <w:pPr>
      <w:keepNext/>
      <w:keepLines/>
      <w:widowControl w:val="0"/>
      <w:wordWrap w:val="0"/>
      <w:autoSpaceDE w:val="0"/>
      <w:autoSpaceDN w:val="0"/>
      <w:spacing w:before="80" w:after="40" w:line="259" w:lineRule="auto"/>
      <w:ind w:leftChars="200" w:left="200"/>
      <w:jc w:val="both"/>
      <w:outlineLvl w:val="5"/>
    </w:pPr>
    <w:rPr>
      <w:rFonts w:asciiTheme="majorHAnsi" w:eastAsiaTheme="majorEastAsia" w:hAnsiTheme="majorHAnsi" w:cstheme="majorBidi"/>
      <w:color w:val="000000" w:themeColor="text1"/>
      <w:kern w:val="2"/>
      <w:sz w:val="20"/>
      <w:szCs w:val="22"/>
      <w:lang w:eastAsia="ko-KR"/>
    </w:rPr>
  </w:style>
  <w:style w:type="paragraph" w:styleId="7">
    <w:name w:val="heading 7"/>
    <w:basedOn w:val="a"/>
    <w:next w:val="a"/>
    <w:link w:val="7Char"/>
    <w:uiPriority w:val="9"/>
    <w:semiHidden/>
    <w:unhideWhenUsed/>
    <w:qFormat/>
    <w:rsid w:val="00C126ED"/>
    <w:pPr>
      <w:keepNext/>
      <w:keepLines/>
      <w:widowControl w:val="0"/>
      <w:wordWrap w:val="0"/>
      <w:autoSpaceDE w:val="0"/>
      <w:autoSpaceDN w:val="0"/>
      <w:spacing w:before="80" w:after="40" w:line="259" w:lineRule="auto"/>
      <w:ind w:leftChars="300" w:left="300"/>
      <w:jc w:val="both"/>
      <w:outlineLvl w:val="6"/>
    </w:pPr>
    <w:rPr>
      <w:rFonts w:asciiTheme="majorHAnsi" w:eastAsiaTheme="majorEastAsia" w:hAnsiTheme="majorHAnsi" w:cstheme="majorBidi"/>
      <w:color w:val="000000" w:themeColor="text1"/>
      <w:kern w:val="2"/>
      <w:sz w:val="20"/>
      <w:szCs w:val="22"/>
      <w:lang w:eastAsia="ko-KR"/>
    </w:rPr>
  </w:style>
  <w:style w:type="paragraph" w:styleId="8">
    <w:name w:val="heading 8"/>
    <w:basedOn w:val="a"/>
    <w:next w:val="a"/>
    <w:link w:val="8Char"/>
    <w:uiPriority w:val="9"/>
    <w:semiHidden/>
    <w:unhideWhenUsed/>
    <w:qFormat/>
    <w:rsid w:val="00C126ED"/>
    <w:pPr>
      <w:keepNext/>
      <w:keepLines/>
      <w:widowControl w:val="0"/>
      <w:wordWrap w:val="0"/>
      <w:autoSpaceDE w:val="0"/>
      <w:autoSpaceDN w:val="0"/>
      <w:spacing w:before="80" w:after="40" w:line="259" w:lineRule="auto"/>
      <w:ind w:leftChars="400" w:left="400"/>
      <w:jc w:val="both"/>
      <w:outlineLvl w:val="7"/>
    </w:pPr>
    <w:rPr>
      <w:rFonts w:asciiTheme="majorHAnsi" w:eastAsiaTheme="majorEastAsia" w:hAnsiTheme="majorHAnsi" w:cstheme="majorBidi"/>
      <w:color w:val="000000" w:themeColor="text1"/>
      <w:kern w:val="2"/>
      <w:sz w:val="20"/>
      <w:szCs w:val="22"/>
      <w:lang w:eastAsia="ko-KR"/>
    </w:rPr>
  </w:style>
  <w:style w:type="paragraph" w:styleId="9">
    <w:name w:val="heading 9"/>
    <w:basedOn w:val="a"/>
    <w:next w:val="a"/>
    <w:link w:val="9Char"/>
    <w:uiPriority w:val="9"/>
    <w:semiHidden/>
    <w:unhideWhenUsed/>
    <w:qFormat/>
    <w:rsid w:val="00C126ED"/>
    <w:pPr>
      <w:keepNext/>
      <w:keepLines/>
      <w:widowControl w:val="0"/>
      <w:wordWrap w:val="0"/>
      <w:autoSpaceDE w:val="0"/>
      <w:autoSpaceDN w:val="0"/>
      <w:spacing w:before="80" w:after="40" w:line="259" w:lineRule="auto"/>
      <w:ind w:leftChars="500" w:left="500"/>
      <w:jc w:val="both"/>
      <w:outlineLvl w:val="8"/>
    </w:pPr>
    <w:rPr>
      <w:rFonts w:asciiTheme="majorHAnsi" w:eastAsiaTheme="majorEastAsia" w:hAnsiTheme="majorHAnsi" w:cstheme="majorBidi"/>
      <w:color w:val="000000" w:themeColor="text1"/>
      <w:kern w:val="2"/>
      <w:sz w:val="20"/>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C126ED"/>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C126ED"/>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C126ED"/>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C126ED"/>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C126ED"/>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C126ED"/>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C126ED"/>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C126ED"/>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C126ED"/>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C126ED"/>
    <w:pPr>
      <w:widowControl w:val="0"/>
      <w:wordWrap w:val="0"/>
      <w:autoSpaceDE w:val="0"/>
      <w:autoSpaceDN w:val="0"/>
      <w:spacing w:after="80"/>
      <w:contextualSpacing/>
      <w:jc w:val="center"/>
    </w:pPr>
    <w:rPr>
      <w:rFonts w:asciiTheme="majorHAnsi" w:eastAsiaTheme="majorEastAsia" w:hAnsiTheme="majorHAnsi" w:cstheme="majorBidi"/>
      <w:spacing w:val="-10"/>
      <w:kern w:val="28"/>
      <w:sz w:val="56"/>
      <w:szCs w:val="56"/>
      <w:lang w:eastAsia="ko-KR"/>
    </w:rPr>
  </w:style>
  <w:style w:type="character" w:customStyle="1" w:styleId="Char">
    <w:name w:val="제목 Char"/>
    <w:basedOn w:val="a0"/>
    <w:link w:val="a3"/>
    <w:uiPriority w:val="10"/>
    <w:rsid w:val="00C126E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126ED"/>
    <w:pPr>
      <w:widowControl w:val="0"/>
      <w:numPr>
        <w:ilvl w:val="1"/>
      </w:numPr>
      <w:wordWrap w:val="0"/>
      <w:autoSpaceDE w:val="0"/>
      <w:autoSpaceDN w:val="0"/>
      <w:spacing w:after="160" w:line="259" w:lineRule="auto"/>
      <w:jc w:val="center"/>
    </w:pPr>
    <w:rPr>
      <w:rFonts w:asciiTheme="majorHAnsi" w:eastAsiaTheme="majorEastAsia" w:hAnsiTheme="majorHAnsi" w:cstheme="majorBidi"/>
      <w:color w:val="595959" w:themeColor="text1" w:themeTint="A6"/>
      <w:spacing w:val="15"/>
      <w:kern w:val="2"/>
      <w:sz w:val="28"/>
      <w:szCs w:val="28"/>
      <w:lang w:eastAsia="ko-KR"/>
    </w:rPr>
  </w:style>
  <w:style w:type="character" w:customStyle="1" w:styleId="Char0">
    <w:name w:val="부제 Char"/>
    <w:basedOn w:val="a0"/>
    <w:link w:val="a4"/>
    <w:uiPriority w:val="11"/>
    <w:rsid w:val="00C126ED"/>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C126ED"/>
    <w:pPr>
      <w:widowControl w:val="0"/>
      <w:wordWrap w:val="0"/>
      <w:autoSpaceDE w:val="0"/>
      <w:autoSpaceDN w:val="0"/>
      <w:spacing w:before="160" w:after="160" w:line="259" w:lineRule="auto"/>
      <w:jc w:val="center"/>
    </w:pPr>
    <w:rPr>
      <w:rFonts w:asciiTheme="minorHAnsi" w:eastAsiaTheme="minorEastAsia" w:hAnsiTheme="minorHAnsi" w:cstheme="minorBidi"/>
      <w:i/>
      <w:iCs/>
      <w:color w:val="404040" w:themeColor="text1" w:themeTint="BF"/>
      <w:kern w:val="2"/>
      <w:sz w:val="20"/>
      <w:szCs w:val="22"/>
      <w:lang w:eastAsia="ko-KR"/>
    </w:rPr>
  </w:style>
  <w:style w:type="character" w:customStyle="1" w:styleId="Char1">
    <w:name w:val="인용 Char"/>
    <w:basedOn w:val="a0"/>
    <w:link w:val="a5"/>
    <w:uiPriority w:val="29"/>
    <w:rsid w:val="00C126ED"/>
    <w:rPr>
      <w:i/>
      <w:iCs/>
      <w:color w:val="404040" w:themeColor="text1" w:themeTint="BF"/>
    </w:rPr>
  </w:style>
  <w:style w:type="paragraph" w:styleId="a6">
    <w:name w:val="List Paragraph"/>
    <w:basedOn w:val="a"/>
    <w:uiPriority w:val="34"/>
    <w:qFormat/>
    <w:rsid w:val="00C126ED"/>
    <w:pPr>
      <w:widowControl w:val="0"/>
      <w:wordWrap w:val="0"/>
      <w:autoSpaceDE w:val="0"/>
      <w:autoSpaceDN w:val="0"/>
      <w:spacing w:after="160" w:line="259" w:lineRule="auto"/>
      <w:ind w:left="720"/>
      <w:contextualSpacing/>
      <w:jc w:val="both"/>
    </w:pPr>
    <w:rPr>
      <w:rFonts w:asciiTheme="minorHAnsi" w:eastAsiaTheme="minorEastAsia" w:hAnsiTheme="minorHAnsi" w:cstheme="minorBidi"/>
      <w:kern w:val="2"/>
      <w:sz w:val="20"/>
      <w:szCs w:val="22"/>
      <w:lang w:eastAsia="ko-KR"/>
    </w:rPr>
  </w:style>
  <w:style w:type="character" w:styleId="a7">
    <w:name w:val="Intense Emphasis"/>
    <w:basedOn w:val="a0"/>
    <w:uiPriority w:val="21"/>
    <w:qFormat/>
    <w:rsid w:val="00C126ED"/>
    <w:rPr>
      <w:i/>
      <w:iCs/>
      <w:color w:val="0F4761" w:themeColor="accent1" w:themeShade="BF"/>
    </w:rPr>
  </w:style>
  <w:style w:type="paragraph" w:styleId="a8">
    <w:name w:val="Intense Quote"/>
    <w:basedOn w:val="a"/>
    <w:next w:val="a"/>
    <w:link w:val="Char2"/>
    <w:uiPriority w:val="30"/>
    <w:qFormat/>
    <w:rsid w:val="00C126ED"/>
    <w:pPr>
      <w:widowControl w:val="0"/>
      <w:pBdr>
        <w:top w:val="single" w:sz="4" w:space="10" w:color="0F4761" w:themeColor="accent1" w:themeShade="BF"/>
        <w:bottom w:val="single" w:sz="4" w:space="10" w:color="0F4761" w:themeColor="accent1" w:themeShade="BF"/>
      </w:pBdr>
      <w:wordWrap w:val="0"/>
      <w:autoSpaceDE w:val="0"/>
      <w:autoSpaceDN w:val="0"/>
      <w:spacing w:before="360" w:after="360" w:line="259" w:lineRule="auto"/>
      <w:ind w:left="864" w:right="864"/>
      <w:jc w:val="center"/>
    </w:pPr>
    <w:rPr>
      <w:rFonts w:asciiTheme="minorHAnsi" w:eastAsiaTheme="minorEastAsia" w:hAnsiTheme="minorHAnsi" w:cstheme="minorBidi"/>
      <w:i/>
      <w:iCs/>
      <w:color w:val="0F4761" w:themeColor="accent1" w:themeShade="BF"/>
      <w:kern w:val="2"/>
      <w:sz w:val="20"/>
      <w:szCs w:val="22"/>
      <w:lang w:eastAsia="ko-KR"/>
    </w:rPr>
  </w:style>
  <w:style w:type="character" w:customStyle="1" w:styleId="Char2">
    <w:name w:val="강한 인용 Char"/>
    <w:basedOn w:val="a0"/>
    <w:link w:val="a8"/>
    <w:uiPriority w:val="30"/>
    <w:rsid w:val="00C126ED"/>
    <w:rPr>
      <w:i/>
      <w:iCs/>
      <w:color w:val="0F4761" w:themeColor="accent1" w:themeShade="BF"/>
    </w:rPr>
  </w:style>
  <w:style w:type="character" w:styleId="a9">
    <w:name w:val="Intense Reference"/>
    <w:basedOn w:val="a0"/>
    <w:uiPriority w:val="32"/>
    <w:qFormat/>
    <w:rsid w:val="00C126ED"/>
    <w:rPr>
      <w:b/>
      <w:bCs/>
      <w:smallCaps/>
      <w:color w:val="0F4761" w:themeColor="accent1" w:themeShade="BF"/>
      <w:spacing w:val="5"/>
    </w:rPr>
  </w:style>
  <w:style w:type="paragraph" w:customStyle="1" w:styleId="Default">
    <w:name w:val="Default"/>
    <w:link w:val="DefaultChar"/>
    <w:rsid w:val="00C126ED"/>
    <w:pPr>
      <w:widowControl w:val="0"/>
      <w:autoSpaceDE w:val="0"/>
      <w:autoSpaceDN w:val="0"/>
      <w:adjustRightInd w:val="0"/>
      <w:spacing w:after="0" w:line="240" w:lineRule="auto"/>
      <w:jc w:val="left"/>
    </w:pPr>
    <w:rPr>
      <w:rFonts w:ascii="Times New Roman" w:hAnsi="Times New Roman" w:cs="Times New Roman"/>
      <w:color w:val="000000"/>
      <w:kern w:val="0"/>
      <w:sz w:val="24"/>
      <w:szCs w:val="24"/>
    </w:rPr>
  </w:style>
  <w:style w:type="character" w:customStyle="1" w:styleId="DefaultChar">
    <w:name w:val="Default Char"/>
    <w:basedOn w:val="a0"/>
    <w:link w:val="Default"/>
    <w:rsid w:val="00C126ED"/>
    <w:rPr>
      <w:rFonts w:ascii="Times New Roman" w:hAnsi="Times New Roman" w:cs="Times New Roman"/>
      <w:color w:val="000000"/>
      <w:kern w:val="0"/>
      <w:sz w:val="24"/>
      <w:szCs w:val="24"/>
    </w:rPr>
  </w:style>
  <w:style w:type="paragraph" w:styleId="aa">
    <w:name w:val="header"/>
    <w:basedOn w:val="a"/>
    <w:link w:val="Char3"/>
    <w:uiPriority w:val="99"/>
    <w:unhideWhenUsed/>
    <w:rsid w:val="00CA1908"/>
    <w:pPr>
      <w:tabs>
        <w:tab w:val="center" w:pos="4513"/>
        <w:tab w:val="right" w:pos="9026"/>
      </w:tabs>
      <w:snapToGrid w:val="0"/>
    </w:pPr>
  </w:style>
  <w:style w:type="character" w:customStyle="1" w:styleId="Char3">
    <w:name w:val="머리글 Char"/>
    <w:basedOn w:val="a0"/>
    <w:link w:val="aa"/>
    <w:uiPriority w:val="99"/>
    <w:rsid w:val="00CA1908"/>
    <w:rPr>
      <w:rFonts w:ascii="Times New Roman" w:eastAsia="MS Mincho" w:hAnsi="Times New Roman" w:cs="Times New Roman"/>
      <w:kern w:val="0"/>
      <w:sz w:val="24"/>
      <w:szCs w:val="24"/>
      <w:lang w:eastAsia="ja-JP"/>
    </w:rPr>
  </w:style>
  <w:style w:type="paragraph" w:styleId="ab">
    <w:name w:val="footer"/>
    <w:basedOn w:val="a"/>
    <w:link w:val="Char4"/>
    <w:uiPriority w:val="99"/>
    <w:unhideWhenUsed/>
    <w:rsid w:val="00CA1908"/>
    <w:pPr>
      <w:tabs>
        <w:tab w:val="center" w:pos="4513"/>
        <w:tab w:val="right" w:pos="9026"/>
      </w:tabs>
      <w:snapToGrid w:val="0"/>
    </w:pPr>
  </w:style>
  <w:style w:type="character" w:customStyle="1" w:styleId="Char4">
    <w:name w:val="바닥글 Char"/>
    <w:basedOn w:val="a0"/>
    <w:link w:val="ab"/>
    <w:uiPriority w:val="99"/>
    <w:rsid w:val="00CA1908"/>
    <w:rPr>
      <w:rFonts w:ascii="Times New Roman" w:eastAsia="MS Mincho" w:hAnsi="Times New Roman" w:cs="Times New Roman"/>
      <w:kern w:val="0"/>
      <w:sz w:val="24"/>
      <w:szCs w:val="24"/>
      <w:lang w:eastAsia="ja-JP"/>
    </w:rPr>
  </w:style>
  <w:style w:type="table" w:styleId="50">
    <w:name w:val="Plain Table 5"/>
    <w:basedOn w:val="a1"/>
    <w:uiPriority w:val="45"/>
    <w:rsid w:val="00EC6F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c">
    <w:name w:val="Hyperlink"/>
    <w:unhideWhenUsed/>
    <w:rsid w:val="004C07A2"/>
    <w:rPr>
      <w:color w:val="0000FF"/>
      <w:u w:val="single"/>
    </w:rPr>
  </w:style>
  <w:style w:type="paragraph" w:customStyle="1" w:styleId="EndNoteBibliographyTitle">
    <w:name w:val="EndNote Bibliography Title"/>
    <w:basedOn w:val="a"/>
    <w:link w:val="EndNoteBibliographyTitleChar"/>
    <w:rsid w:val="00B15E44"/>
    <w:pPr>
      <w:jc w:val="center"/>
    </w:pPr>
    <w:rPr>
      <w:noProof/>
    </w:rPr>
  </w:style>
  <w:style w:type="character" w:customStyle="1" w:styleId="EndNoteBibliographyTitleChar">
    <w:name w:val="EndNote Bibliography Title Char"/>
    <w:basedOn w:val="a0"/>
    <w:link w:val="EndNoteBibliographyTitle"/>
    <w:rsid w:val="00B15E44"/>
    <w:rPr>
      <w:rFonts w:ascii="Times New Roman" w:eastAsia="MS Mincho" w:hAnsi="Times New Roman" w:cs="Times New Roman"/>
      <w:noProof/>
      <w:kern w:val="0"/>
      <w:sz w:val="24"/>
      <w:szCs w:val="24"/>
      <w:lang w:eastAsia="ja-JP"/>
    </w:rPr>
  </w:style>
  <w:style w:type="paragraph" w:customStyle="1" w:styleId="EndNoteBibliography">
    <w:name w:val="EndNote Bibliography"/>
    <w:basedOn w:val="a"/>
    <w:link w:val="EndNoteBibliographyChar"/>
    <w:rsid w:val="00B15E44"/>
    <w:pPr>
      <w:jc w:val="both"/>
    </w:pPr>
    <w:rPr>
      <w:noProof/>
    </w:rPr>
  </w:style>
  <w:style w:type="character" w:customStyle="1" w:styleId="EndNoteBibliographyChar">
    <w:name w:val="EndNote Bibliography Char"/>
    <w:basedOn w:val="a0"/>
    <w:link w:val="EndNoteBibliography"/>
    <w:rsid w:val="00B15E44"/>
    <w:rPr>
      <w:rFonts w:ascii="Times New Roman" w:eastAsia="MS Mincho" w:hAnsi="Times New Roman" w:cs="Times New Roman"/>
      <w:noProof/>
      <w:kern w:val="0"/>
      <w:sz w:val="24"/>
      <w:szCs w:val="24"/>
      <w:lang w:eastAsia="ja-JP"/>
    </w:rPr>
  </w:style>
  <w:style w:type="paragraph" w:styleId="ad">
    <w:name w:val="Revision"/>
    <w:hidden/>
    <w:uiPriority w:val="99"/>
    <w:semiHidden/>
    <w:rsid w:val="008C79D9"/>
    <w:pPr>
      <w:spacing w:after="0" w:line="240" w:lineRule="auto"/>
      <w:jc w:val="left"/>
    </w:pPr>
    <w:rPr>
      <w:rFonts w:ascii="Times New Roman" w:eastAsia="MS Mincho" w:hAnsi="Times New Roman" w:cs="Times New Roman"/>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383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wmjo@ewha.ac.kr"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microsoft.com/office/2011/relationships/people" Target="people.xml"/><Relationship Id="rId1" Type="http://schemas.openxmlformats.org/officeDocument/2006/relationships/styles" Target="styles.xml"/><Relationship Id="rId6" Type="http://schemas.openxmlformats.org/officeDocument/2006/relationships/hyperlink" Target="mailto:kimkh@kier.re.kr"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10</Pages>
  <Words>2775</Words>
  <Characters>15822</Characters>
  <Application>Microsoft Office Word</Application>
  <DocSecurity>0</DocSecurity>
  <Lines>131</Lines>
  <Paragraphs>37</Paragraphs>
  <ScaleCrop>false</ScaleCrop>
  <Company/>
  <LinksUpToDate>false</LinksUpToDate>
  <CharactersWithSpaces>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Karin</dc:creator>
  <cp:keywords/>
  <dc:description/>
  <cp:lastModifiedBy>Park Karin</cp:lastModifiedBy>
  <cp:revision>128</cp:revision>
  <dcterms:created xsi:type="dcterms:W3CDTF">2024-03-08T03:35:00Z</dcterms:created>
  <dcterms:modified xsi:type="dcterms:W3CDTF">2024-05-01T18:14:00Z</dcterms:modified>
</cp:coreProperties>
</file>