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3AD8F0" w14:textId="0AB29FC9" w:rsidR="00C27439" w:rsidRPr="00906A94" w:rsidRDefault="00C27439" w:rsidP="00C27439">
      <w:pPr>
        <w:pStyle w:val="EndNoteBibliography"/>
        <w:spacing w:line="360" w:lineRule="auto"/>
        <w:ind w:firstLineChars="0" w:firstLine="0"/>
        <w:jc w:val="center"/>
        <w:rPr>
          <w:rFonts w:ascii="Times New Roman" w:hAnsi="Times New Roman"/>
          <w:b/>
          <w:bCs w:val="0"/>
          <w:sz w:val="44"/>
          <w:szCs w:val="44"/>
          <w:shd w:val="clear" w:color="auto" w:fill="FFFFFF" w:themeFill="background1"/>
        </w:rPr>
      </w:pPr>
      <w:bookmarkStart w:id="0" w:name="_Hlk130827113"/>
      <w:bookmarkStart w:id="1" w:name="_Hlk110958395"/>
      <w:r w:rsidRPr="00906A94">
        <w:rPr>
          <w:rStyle w:val="transsent"/>
          <w:rFonts w:ascii="Times New Roman" w:hAnsi="Times New Roman"/>
          <w:b/>
          <w:bCs w:val="0"/>
          <w:sz w:val="44"/>
          <w:szCs w:val="44"/>
          <w:shd w:val="clear" w:color="auto" w:fill="FFFFFF" w:themeFill="background1"/>
        </w:rPr>
        <w:t>Supporting Information</w:t>
      </w:r>
    </w:p>
    <w:bookmarkEnd w:id="0"/>
    <w:bookmarkEnd w:id="1"/>
    <w:p w14:paraId="4AD8F98B" w14:textId="77777777" w:rsidR="005360F8" w:rsidRDefault="005360F8" w:rsidP="005360F8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59A8221C" w14:textId="77777777" w:rsidR="00C90BC6" w:rsidRPr="00C90BC6" w:rsidRDefault="00C90BC6" w:rsidP="005360F8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3BB023DA" w14:textId="7D3168CB" w:rsidR="000A15A8" w:rsidRPr="005503CE" w:rsidRDefault="000A15A8" w:rsidP="0014689E">
      <w:pPr>
        <w:rPr>
          <w:rFonts w:ascii="Times New Roman" w:hAnsi="Times New Roman" w:cs="Times New Roman"/>
          <w:b/>
          <w:bCs/>
          <w:kern w:val="0"/>
          <w:sz w:val="34"/>
          <w:szCs w:val="34"/>
        </w:rPr>
      </w:pPr>
      <w:r>
        <w:rPr>
          <w:rFonts w:ascii="Times New Roman" w:hAnsi="Times New Roman" w:cs="Times New Roman"/>
          <w:b/>
          <w:bCs/>
          <w:kern w:val="0"/>
          <w:sz w:val="34"/>
          <w:szCs w:val="34"/>
        </w:rPr>
        <w:t>Pyramid-Shaped</w:t>
      </w:r>
      <w:r w:rsidRPr="005503CE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0"/>
          <w:sz w:val="34"/>
          <w:szCs w:val="34"/>
        </w:rPr>
        <w:t>Q</w:t>
      </w:r>
      <w:r w:rsidRPr="00933381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uantum </w:t>
      </w:r>
      <w:r>
        <w:rPr>
          <w:rFonts w:ascii="Times New Roman" w:hAnsi="Times New Roman" w:cs="Times New Roman" w:hint="eastAsia"/>
          <w:b/>
          <w:bCs/>
          <w:kern w:val="0"/>
          <w:sz w:val="34"/>
          <w:szCs w:val="34"/>
        </w:rPr>
        <w:t>D</w:t>
      </w:r>
      <w:r w:rsidRPr="00933381">
        <w:rPr>
          <w:rFonts w:ascii="Times New Roman" w:hAnsi="Times New Roman" w:cs="Times New Roman"/>
          <w:b/>
          <w:bCs/>
          <w:kern w:val="0"/>
          <w:sz w:val="34"/>
          <w:szCs w:val="34"/>
        </w:rPr>
        <w:t>ot</w:t>
      </w:r>
      <w:r w:rsidRPr="005503CE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 </w:t>
      </w:r>
      <w:r>
        <w:rPr>
          <w:rFonts w:ascii="Times New Roman" w:hAnsi="Times New Roman" w:cs="Times New Roman"/>
          <w:b/>
          <w:bCs/>
          <w:kern w:val="0"/>
          <w:sz w:val="34"/>
          <w:szCs w:val="34"/>
        </w:rPr>
        <w:t>Superlattice</w:t>
      </w:r>
      <w:r w:rsidRPr="005503CE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 Exhibiting Tunable Room-Temperature </w:t>
      </w:r>
      <w:proofErr w:type="spellStart"/>
      <w:r w:rsidRPr="005503CE">
        <w:rPr>
          <w:rFonts w:ascii="Times New Roman" w:hAnsi="Times New Roman" w:cs="Times New Roman"/>
          <w:b/>
          <w:bCs/>
          <w:kern w:val="0"/>
          <w:sz w:val="34"/>
          <w:szCs w:val="34"/>
        </w:rPr>
        <w:t>Superfluorescence</w:t>
      </w:r>
      <w:proofErr w:type="spellEnd"/>
      <w:r w:rsidRPr="005503CE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 </w:t>
      </w:r>
      <w:r>
        <w:rPr>
          <w:rFonts w:ascii="Times New Roman" w:hAnsi="Times New Roman" w:cs="Times New Roman" w:hint="eastAsia"/>
          <w:b/>
          <w:bCs/>
          <w:kern w:val="0"/>
          <w:sz w:val="34"/>
          <w:szCs w:val="34"/>
        </w:rPr>
        <w:t>via O</w:t>
      </w:r>
      <w:r w:rsidRPr="00566A51">
        <w:rPr>
          <w:rFonts w:ascii="Times New Roman" w:hAnsi="Times New Roman" w:cs="Times New Roman"/>
          <w:b/>
          <w:bCs/>
          <w:kern w:val="0"/>
          <w:sz w:val="34"/>
          <w:szCs w:val="34"/>
        </w:rPr>
        <w:t xml:space="preserve">riented </w:t>
      </w:r>
      <w:r>
        <w:rPr>
          <w:rFonts w:ascii="Times New Roman" w:hAnsi="Times New Roman" w:cs="Times New Roman" w:hint="eastAsia"/>
          <w:b/>
          <w:bCs/>
          <w:kern w:val="0"/>
          <w:sz w:val="34"/>
          <w:szCs w:val="34"/>
        </w:rPr>
        <w:t>A</w:t>
      </w:r>
      <w:r w:rsidRPr="00566A51">
        <w:rPr>
          <w:rFonts w:ascii="Times New Roman" w:hAnsi="Times New Roman" w:cs="Times New Roman"/>
          <w:b/>
          <w:bCs/>
          <w:kern w:val="0"/>
          <w:sz w:val="34"/>
          <w:szCs w:val="34"/>
        </w:rPr>
        <w:t>ttachment</w:t>
      </w:r>
    </w:p>
    <w:p w14:paraId="531005BE" w14:textId="77777777" w:rsidR="0014689E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szCs w:val="21"/>
        </w:rPr>
      </w:pPr>
      <w:bookmarkStart w:id="2" w:name="_Hlk145614858"/>
      <w:bookmarkStart w:id="3" w:name="_Hlk144125286"/>
      <w:bookmarkStart w:id="4" w:name="_Hlk153382262"/>
    </w:p>
    <w:p w14:paraId="28B92A15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BE01F4">
        <w:rPr>
          <w:rFonts w:ascii="Times New Roman" w:hAnsi="Times New Roman" w:cs="Times New Roman"/>
          <w:sz w:val="24"/>
          <w:szCs w:val="24"/>
        </w:rPr>
        <w:t xml:space="preserve">Zheng </w:t>
      </w:r>
      <w:proofErr w:type="spellStart"/>
      <w:proofErr w:type="gramStart"/>
      <w:r w:rsidRPr="00BE01F4">
        <w:rPr>
          <w:rFonts w:ascii="Times New Roman" w:hAnsi="Times New Roman" w:cs="Times New Roman"/>
          <w:sz w:val="24"/>
          <w:szCs w:val="24"/>
        </w:rPr>
        <w:t>Liu,</w:t>
      </w:r>
      <w:r w:rsidRPr="00BE01F4">
        <w:rPr>
          <w:rFonts w:ascii="Times New Roman" w:hAnsi="Times New Roman" w:cs="Times New Roman" w:hint="eastAsia"/>
          <w:sz w:val="24"/>
          <w:szCs w:val="24"/>
          <w:vertAlign w:val="superscript"/>
        </w:rPr>
        <w:t>a</w:t>
      </w:r>
      <w:proofErr w:type="gramEnd"/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,d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Xiya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Chen,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Ruizhao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Yao,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Lihui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Li,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Huanteng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Luo,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</w:t>
      </w:r>
      <w:r w:rsidRPr="00957C38">
        <w:rPr>
          <w:rFonts w:ascii="Times New Roman" w:hAnsi="Times New Roman" w:cs="Times New Roman"/>
          <w:szCs w:val="21"/>
        </w:rPr>
        <w:t>Byung-</w:t>
      </w:r>
      <w:proofErr w:type="spellStart"/>
      <w:r w:rsidRPr="00957C38">
        <w:rPr>
          <w:rFonts w:ascii="Times New Roman" w:hAnsi="Times New Roman" w:cs="Times New Roman"/>
          <w:szCs w:val="21"/>
        </w:rPr>
        <w:t>Ryool</w:t>
      </w:r>
      <w:proofErr w:type="spellEnd"/>
      <w:r w:rsidRPr="00957C38">
        <w:rPr>
          <w:rFonts w:ascii="Times New Roman" w:hAnsi="Times New Roman" w:cs="Times New Roman"/>
          <w:szCs w:val="21"/>
        </w:rPr>
        <w:t xml:space="preserve"> </w:t>
      </w:r>
      <w:proofErr w:type="spellStart"/>
      <w:r w:rsidRPr="00957C38">
        <w:rPr>
          <w:rFonts w:ascii="Times New Roman" w:hAnsi="Times New Roman" w:cs="Times New Roman"/>
          <w:szCs w:val="21"/>
        </w:rPr>
        <w:t>Hyun,</w:t>
      </w:r>
      <w:r>
        <w:rPr>
          <w:rFonts w:ascii="Times New Roman" w:hAnsi="Times New Roman" w:cs="Times New Roman"/>
          <w:szCs w:val="21"/>
          <w:vertAlign w:val="superscript"/>
        </w:rPr>
        <w:t>e</w:t>
      </w:r>
      <w:proofErr w:type="spellEnd"/>
      <w:r w:rsidRPr="00BE01F4">
        <w:rPr>
          <w:rFonts w:ascii="Times New Roman" w:hAnsi="Times New Roman" w:cs="Times New Roman"/>
        </w:rPr>
        <w:t xml:space="preserve"> </w:t>
      </w:r>
      <w:proofErr w:type="spellStart"/>
      <w:r w:rsidRPr="00BE01F4">
        <w:rPr>
          <w:rFonts w:ascii="Times New Roman" w:hAnsi="Times New Roman" w:cs="Times New Roman"/>
          <w:sz w:val="24"/>
          <w:szCs w:val="24"/>
        </w:rPr>
        <w:t>Guangcan</w:t>
      </w:r>
      <w:proofErr w:type="spellEnd"/>
      <w:r w:rsidRPr="00BE01F4">
        <w:rPr>
          <w:rFonts w:ascii="Times New Roman" w:hAnsi="Times New Roman" w:cs="Times New Roman"/>
          <w:sz w:val="24"/>
          <w:szCs w:val="24"/>
        </w:rPr>
        <w:t xml:space="preserve"> Li,*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BE01F4">
        <w:rPr>
          <w:rFonts w:ascii="Times New Roman" w:hAnsi="Times New Roman" w:cs="Times New Roman"/>
          <w:sz w:val="24"/>
          <w:szCs w:val="24"/>
        </w:rPr>
        <w:t xml:space="preserve"> Xiao Liu*</w:t>
      </w:r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a</w:t>
      </w:r>
    </w:p>
    <w:p w14:paraId="62903C39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kern w:val="0"/>
          <w:sz w:val="24"/>
          <w:szCs w:val="24"/>
        </w:rPr>
      </w:pPr>
    </w:p>
    <w:bookmarkEnd w:id="2"/>
    <w:p w14:paraId="52633351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Guangdong</w:t>
      </w:r>
      <w:proofErr w:type="spellEnd"/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Provincial Key Laboratory of Chip and Integration Technology, School of Semiconductor Science and Technology, South China Normal University, Foshan 528225, P.R. China</w:t>
      </w:r>
    </w:p>
    <w:p w14:paraId="42B497BF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BE01F4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b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Guangdong</w:t>
      </w:r>
      <w:proofErr w:type="spellEnd"/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Provincial Key Laboratory of Nanophotonic Functional</w:t>
      </w:r>
      <w:r w:rsidRPr="00BE01F4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Materials and Devices,</w:t>
      </w:r>
      <w:r w:rsidRPr="00BE01F4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School of Information and Optoelectronic Science and Engineering,</w:t>
      </w:r>
      <w:r w:rsidRPr="00BE01F4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South China Normal University</w:t>
      </w:r>
      <w:r w:rsidRPr="00BE01F4">
        <w:rPr>
          <w:rFonts w:ascii="Times New Roman" w:hAnsi="Times New Roman" w:cs="Times New Roman" w:hint="eastAsia"/>
          <w:i/>
          <w:iCs/>
          <w:sz w:val="24"/>
          <w:szCs w:val="24"/>
        </w:rPr>
        <w:t>,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Guangzhou 510006, P. R. China</w:t>
      </w:r>
    </w:p>
    <w:p w14:paraId="252E54C1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BE01F4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Key</w:t>
      </w:r>
      <w:proofErr w:type="spellEnd"/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Laboratory for Micro-Nano Physics and Technology of Hunan Province, College of Materials Science and Engineering, Hunan University, Changsha 410082, China</w:t>
      </w:r>
    </w:p>
    <w:p w14:paraId="7D7625D5" w14:textId="77777777" w:rsidR="0014689E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</w:rPr>
      </w:pPr>
      <w:proofErr w:type="spellStart"/>
      <w:r w:rsidRPr="00BE01F4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d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Canton</w:t>
      </w:r>
      <w:proofErr w:type="spellEnd"/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BE01F4">
        <w:rPr>
          <w:rFonts w:ascii="Times New Roman" w:hAnsi="Times New Roman" w:cs="Times New Roman"/>
          <w:i/>
          <w:iCs/>
          <w:sz w:val="24"/>
          <w:szCs w:val="24"/>
        </w:rPr>
        <w:t>Supranano</w:t>
      </w:r>
      <w:proofErr w:type="spellEnd"/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 Quantum Tech.</w:t>
      </w:r>
      <w:r w:rsidRPr="00BE01F4">
        <w:rPr>
          <w:sz w:val="24"/>
          <w:szCs w:val="24"/>
        </w:rPr>
        <w:t xml:space="preserve"> 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>Co., Ltd.</w:t>
      </w:r>
    </w:p>
    <w:p w14:paraId="389665A6" w14:textId="77777777" w:rsidR="0014689E" w:rsidRPr="00AB45FC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iCs/>
          <w:vertAlign w:val="superscript"/>
        </w:rPr>
        <w:t>e</w:t>
      </w:r>
      <w:r w:rsidRPr="00AB45FC">
        <w:rPr>
          <w:rFonts w:ascii="Times New Roman" w:hAnsi="Times New Roman" w:cs="Times New Roman"/>
          <w:i/>
          <w:iCs/>
          <w:sz w:val="24"/>
          <w:szCs w:val="24"/>
        </w:rPr>
        <w:t>Department</w:t>
      </w:r>
      <w:proofErr w:type="spellEnd"/>
      <w:r w:rsidRPr="00AB45FC">
        <w:rPr>
          <w:rFonts w:ascii="Times New Roman" w:hAnsi="Times New Roman" w:cs="Times New Roman"/>
          <w:i/>
          <w:iCs/>
          <w:sz w:val="24"/>
          <w:szCs w:val="24"/>
        </w:rPr>
        <w:t xml:space="preserve"> of Electrical and Electronic Engineering</w:t>
      </w:r>
      <w:r w:rsidRPr="00AB45FC">
        <w:rPr>
          <w:rFonts w:ascii="Times New Roman" w:hAnsi="Times New Roman" w:cs="Times New Roman" w:hint="eastAsia"/>
          <w:i/>
          <w:iCs/>
          <w:sz w:val="24"/>
          <w:szCs w:val="24"/>
        </w:rPr>
        <w:t>,</w:t>
      </w:r>
      <w:r w:rsidRPr="00AB45FC">
        <w:rPr>
          <w:rFonts w:ascii="Times New Roman" w:hAnsi="Times New Roman" w:cs="Times New Roman"/>
          <w:i/>
          <w:iCs/>
          <w:sz w:val="24"/>
          <w:szCs w:val="24"/>
        </w:rPr>
        <w:t xml:space="preserve"> Southern University of Science and Technology</w:t>
      </w:r>
      <w:r w:rsidRPr="00AB45FC">
        <w:rPr>
          <w:rFonts w:ascii="Times New Roman" w:hAnsi="Times New Roman" w:cs="Times New Roman" w:hint="eastAsia"/>
          <w:i/>
          <w:iCs/>
          <w:sz w:val="24"/>
          <w:szCs w:val="24"/>
        </w:rPr>
        <w:t>,</w:t>
      </w:r>
      <w:r w:rsidRPr="00AB45FC">
        <w:rPr>
          <w:rFonts w:ascii="Times New Roman" w:hAnsi="Times New Roman" w:cs="Times New Roman"/>
          <w:i/>
          <w:iCs/>
          <w:sz w:val="24"/>
          <w:szCs w:val="24"/>
        </w:rPr>
        <w:t xml:space="preserve"> Shenzhen 518055, P. R. China</w:t>
      </w:r>
    </w:p>
    <w:p w14:paraId="7CC66226" w14:textId="77777777" w:rsidR="0014689E" w:rsidRPr="00AB45FC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bookmarkEnd w:id="3"/>
    <w:p w14:paraId="61B04BA1" w14:textId="77777777" w:rsidR="0014689E" w:rsidRPr="00BE01F4" w:rsidRDefault="0014689E" w:rsidP="0014689E">
      <w:pPr>
        <w:autoSpaceDE w:val="0"/>
        <w:autoSpaceDN w:val="0"/>
        <w:adjustRightInd w:val="0"/>
        <w:spacing w:line="312" w:lineRule="auto"/>
        <w:rPr>
          <w:rFonts w:ascii="Times New Roman" w:hAnsi="Times New Roman" w:cs="Times New Roman"/>
          <w:sz w:val="24"/>
          <w:szCs w:val="24"/>
        </w:rPr>
      </w:pPr>
      <w:r w:rsidRPr="00BE01F4">
        <w:rPr>
          <w:rFonts w:ascii="Times New Roman" w:hAnsi="Times New Roman" w:cs="Times New Roman"/>
          <w:sz w:val="24"/>
          <w:szCs w:val="24"/>
        </w:rPr>
        <w:t>*</w:t>
      </w:r>
      <w:r w:rsidRPr="00BE01F4">
        <w:rPr>
          <w:rFonts w:ascii="Times New Roman" w:hAnsi="Times New Roman" w:cs="Times New Roman"/>
          <w:i/>
          <w:iCs/>
          <w:sz w:val="24"/>
          <w:szCs w:val="24"/>
        </w:rPr>
        <w:t xml:space="preserve">Correspondence: </w:t>
      </w:r>
      <w:hyperlink r:id="rId7" w:history="1">
        <w:r w:rsidRPr="00BE01F4">
          <w:rPr>
            <w:rStyle w:val="a7"/>
            <w:rFonts w:ascii="Times New Roman" w:hAnsi="Times New Roman" w:cs="Times New Roman"/>
            <w:i/>
            <w:iCs/>
            <w:sz w:val="24"/>
            <w:szCs w:val="24"/>
          </w:rPr>
          <w:t>liuxiao@m.scnu.edu.cn</w:t>
        </w:r>
      </w:hyperlink>
      <w:r w:rsidRPr="00BE01F4">
        <w:rPr>
          <w:rStyle w:val="a7"/>
          <w:rFonts w:ascii="Times New Roman" w:hAnsi="Times New Roman" w:cs="Times New Roman"/>
          <w:i/>
          <w:iCs/>
          <w:sz w:val="24"/>
          <w:szCs w:val="24"/>
        </w:rPr>
        <w:t xml:space="preserve">, </w:t>
      </w:r>
      <w:hyperlink r:id="rId8" w:history="1">
        <w:r w:rsidRPr="00BE01F4">
          <w:rPr>
            <w:rStyle w:val="a7"/>
            <w:rFonts w:ascii="Times New Roman" w:hAnsi="Times New Roman" w:cs="Times New Roman" w:hint="eastAsia"/>
            <w:i/>
            <w:iCs/>
            <w:sz w:val="24"/>
            <w:szCs w:val="24"/>
          </w:rPr>
          <w:t>guangcan.li@m.scnu.edu.cn</w:t>
        </w:r>
      </w:hyperlink>
    </w:p>
    <w:bookmarkEnd w:id="4"/>
    <w:p w14:paraId="3E904392" w14:textId="6FF80679" w:rsidR="00D0231D" w:rsidRPr="0014689E" w:rsidRDefault="00D0231D" w:rsidP="00C27439">
      <w:pPr>
        <w:autoSpaceDE w:val="0"/>
        <w:autoSpaceDN w:val="0"/>
        <w:adjustRightInd w:val="0"/>
        <w:jc w:val="left"/>
        <w:rPr>
          <w:rFonts w:ascii="Times New Roman" w:hAnsi="Times New Roman" w:cs="Times New Roman"/>
        </w:rPr>
      </w:pPr>
    </w:p>
    <w:p w14:paraId="191D3244" w14:textId="57AC75BE" w:rsidR="00497CF3" w:rsidRPr="003F5BD5" w:rsidRDefault="00497CF3">
      <w:pPr>
        <w:widowControl/>
        <w:jc w:val="left"/>
        <w:rPr>
          <w:rFonts w:ascii="Times New Roman" w:hAnsi="Times New Roman" w:cs="Times New Roman"/>
        </w:rPr>
      </w:pPr>
      <w:r w:rsidRPr="003F5BD5">
        <w:rPr>
          <w:rFonts w:ascii="Times New Roman" w:hAnsi="Times New Roman" w:cs="Times New Roman"/>
        </w:rPr>
        <w:br w:type="page"/>
      </w:r>
    </w:p>
    <w:p w14:paraId="2B8398B1" w14:textId="0D020AEF" w:rsidR="008073E6" w:rsidRPr="003F5BD5" w:rsidRDefault="008073E6" w:rsidP="0062729A">
      <w:pPr>
        <w:pStyle w:val="1"/>
        <w:jc w:val="center"/>
        <w:rPr>
          <w:rFonts w:ascii="Times New Roman" w:hAnsi="Times New Roman" w:cs="Times New Roman"/>
          <w:sz w:val="32"/>
          <w:szCs w:val="32"/>
        </w:rPr>
      </w:pPr>
      <w:bookmarkStart w:id="5" w:name="_Toc154410497"/>
      <w:r w:rsidRPr="003F5BD5">
        <w:rPr>
          <w:rFonts w:ascii="Times New Roman" w:hAnsi="Times New Roman" w:cs="Times New Roman"/>
          <w:sz w:val="32"/>
          <w:szCs w:val="32"/>
        </w:rPr>
        <w:lastRenderedPageBreak/>
        <w:t xml:space="preserve">1. </w:t>
      </w:r>
      <w:bookmarkStart w:id="6" w:name="_Hlk145460823"/>
      <w:r w:rsidRPr="003F5BD5">
        <w:rPr>
          <w:rFonts w:ascii="Times New Roman" w:hAnsi="Times New Roman" w:cs="Times New Roman"/>
          <w:sz w:val="32"/>
          <w:szCs w:val="32"/>
        </w:rPr>
        <w:t>EXPERIMENTAL SECTION</w:t>
      </w:r>
      <w:bookmarkEnd w:id="5"/>
      <w:bookmarkEnd w:id="6"/>
    </w:p>
    <w:p w14:paraId="5D135848" w14:textId="3305C881" w:rsidR="000B0C1F" w:rsidRDefault="000B0C1F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56BF">
        <w:rPr>
          <w:rFonts w:ascii="Times New Roman" w:hAnsi="Times New Roman" w:cs="Times New Roman"/>
          <w:b/>
          <w:bCs/>
          <w:sz w:val="24"/>
          <w:szCs w:val="24"/>
        </w:rPr>
        <w:t xml:space="preserve">Self-assembly of </w:t>
      </w:r>
      <w:r w:rsidR="00150AE7">
        <w:rPr>
          <w:rFonts w:ascii="Times New Roman" w:hAnsi="Times New Roman" w:cs="Times New Roman"/>
          <w:b/>
          <w:bCs/>
          <w:sz w:val="24"/>
          <w:szCs w:val="24"/>
        </w:rPr>
        <w:t>QD</w:t>
      </w:r>
      <w:r w:rsidRPr="009156BF">
        <w:rPr>
          <w:rFonts w:ascii="Times New Roman" w:hAnsi="Times New Roman" w:cs="Times New Roman"/>
          <w:b/>
          <w:bCs/>
          <w:sz w:val="24"/>
          <w:szCs w:val="24"/>
        </w:rPr>
        <w:t xml:space="preserve"> superlattices.</w:t>
      </w:r>
      <w:r w:rsidRPr="009156BF">
        <w:rPr>
          <w:rFonts w:ascii="Times New Roman" w:hAnsi="Times New Roman" w:cs="Times New Roman"/>
          <w:sz w:val="24"/>
          <w:szCs w:val="24"/>
        </w:rPr>
        <w:t xml:space="preserve"> TEM carbon grids in a glass vial 200 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μL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of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Pr="009156BF">
        <w:rPr>
          <w:rFonts w:ascii="Times New Roman" w:hAnsi="Times New Roman" w:cs="Times New Roman"/>
          <w:sz w:val="24"/>
          <w:szCs w:val="24"/>
        </w:rPr>
        <w:t xml:space="preserve"> nanocrystal solution and TEM carbon grids were added in a glass vial. The vial was then placed at an angle and the toluene solvent toluene was allowed to slowly evaporate. After 2 days, self-assembled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Pr="009156BF">
        <w:rPr>
          <w:rFonts w:ascii="Times New Roman" w:hAnsi="Times New Roman" w:cs="Times New Roman"/>
          <w:sz w:val="24"/>
          <w:szCs w:val="24"/>
        </w:rPr>
        <w:t xml:space="preserve"> nanocrystal superlattices were obtained. A certain amount of oleic acid was added to the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Pr="009156BF">
        <w:rPr>
          <w:rFonts w:ascii="Times New Roman" w:hAnsi="Times New Roman" w:cs="Times New Roman"/>
          <w:sz w:val="24"/>
          <w:szCs w:val="24"/>
        </w:rPr>
        <w:t xml:space="preserve"> nanocrystal solution, and the prepared solution was then dropped onto the Si wafer with some drops of toluene solvent around the wafer. Subsequently, a culture dish was used to cover the wafer. After 8 hours, a 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superlattice was obtained</w:t>
      </w:r>
      <w:r w:rsidR="00446791">
        <w:rPr>
          <w:rFonts w:ascii="Times New Roman" w:hAnsi="Times New Roman" w:cs="Times New Roman"/>
          <w:sz w:val="24"/>
          <w:szCs w:val="24"/>
        </w:rPr>
        <w:t xml:space="preserve"> </w:t>
      </w:r>
      <w:r w:rsidR="00243F5A" w:rsidRPr="00243F5A">
        <w:rPr>
          <w:rFonts w:ascii="Times New Roman" w:hAnsi="Times New Roman" w:cs="Times New Roman"/>
          <w:sz w:val="24"/>
          <w:szCs w:val="24"/>
        </w:rPr>
        <w:t>after undergoing</w:t>
      </w:r>
      <w:r w:rsidR="00446791">
        <w:rPr>
          <w:rFonts w:ascii="Times New Roman" w:hAnsi="Times New Roman" w:cs="Times New Roman"/>
          <w:sz w:val="24"/>
          <w:szCs w:val="24"/>
        </w:rPr>
        <w:t xml:space="preserve"> </w:t>
      </w:r>
      <w:r w:rsidR="00446791" w:rsidRPr="00446791">
        <w:rPr>
          <w:rFonts w:ascii="Times New Roman" w:hAnsi="Times New Roman" w:cs="Times New Roman"/>
          <w:sz w:val="24"/>
          <w:szCs w:val="24"/>
        </w:rPr>
        <w:t>thermal annealing treatment</w:t>
      </w:r>
      <w:r w:rsidRPr="009156BF">
        <w:rPr>
          <w:rFonts w:ascii="Times New Roman" w:hAnsi="Times New Roman" w:cs="Times New Roman"/>
          <w:sz w:val="24"/>
          <w:szCs w:val="24"/>
        </w:rPr>
        <w:t>.</w:t>
      </w:r>
    </w:p>
    <w:p w14:paraId="76C4A098" w14:textId="77777777" w:rsidR="00F6002B" w:rsidRPr="009156BF" w:rsidRDefault="00F6002B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A2EA643" w14:textId="77777777" w:rsidR="000B0C1F" w:rsidRDefault="000B0C1F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56BF">
        <w:rPr>
          <w:rFonts w:ascii="Times New Roman" w:hAnsi="Times New Roman" w:cs="Times New Roman"/>
          <w:b/>
          <w:bCs/>
          <w:sz w:val="24"/>
          <w:szCs w:val="24"/>
        </w:rPr>
        <w:t>Transmission electron microscope characterization.</w:t>
      </w:r>
      <w:r w:rsidRPr="009156BF">
        <w:rPr>
          <w:rFonts w:ascii="Times New Roman" w:hAnsi="Times New Roman" w:cs="Times New Roman"/>
          <w:sz w:val="24"/>
          <w:szCs w:val="24"/>
        </w:rPr>
        <w:t xml:space="preserve"> TEM and selected area electron diffraction images were obtained using a JEM-2100HR operating at 200 kV. TEM and HAADF-STEM images were obtained using a FEI Talos F200X operating at 200 kV.</w:t>
      </w:r>
    </w:p>
    <w:p w14:paraId="2568B1B3" w14:textId="77777777" w:rsidR="00F6002B" w:rsidRPr="009156BF" w:rsidRDefault="00F6002B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AAD2596" w14:textId="7FE9CB76" w:rsidR="000B0C1F" w:rsidRDefault="000B0C1F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56BF">
        <w:rPr>
          <w:rFonts w:ascii="Times New Roman" w:hAnsi="Times New Roman" w:cs="Times New Roman"/>
          <w:b/>
          <w:bCs/>
          <w:sz w:val="24"/>
          <w:szCs w:val="24"/>
        </w:rPr>
        <w:t>Scanning electron microscopy characterization.</w:t>
      </w:r>
      <w:r w:rsidRPr="009156BF">
        <w:rPr>
          <w:rFonts w:ascii="Times New Roman" w:hAnsi="Times New Roman" w:cs="Times New Roman"/>
          <w:sz w:val="24"/>
          <w:szCs w:val="24"/>
        </w:rPr>
        <w:t xml:space="preserve"> SEM imaging of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superlattices</w:t>
      </w:r>
      <w:r w:rsidRPr="009156BF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on Si/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SiOx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devices was performed with a ZEISS 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Gmeini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500 at 20 kV. </w:t>
      </w:r>
    </w:p>
    <w:p w14:paraId="0E031032" w14:textId="77777777" w:rsidR="00F6002B" w:rsidRPr="009156BF" w:rsidRDefault="00F6002B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F87F61C" w14:textId="77777777" w:rsidR="000B0C1F" w:rsidRDefault="000B0C1F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56BF">
        <w:rPr>
          <w:rFonts w:ascii="Times New Roman" w:hAnsi="Times New Roman" w:cs="Times New Roman"/>
          <w:b/>
          <w:bCs/>
          <w:sz w:val="24"/>
          <w:szCs w:val="24"/>
        </w:rPr>
        <w:t>Time-Resolved Photoluminescence.</w:t>
      </w:r>
      <w:r w:rsidRPr="009156BF">
        <w:rPr>
          <w:rFonts w:ascii="Times New Roman" w:hAnsi="Times New Roman" w:cs="Times New Roman"/>
          <w:sz w:val="24"/>
          <w:szCs w:val="24"/>
        </w:rPr>
        <w:t xml:space="preserve"> TRPL experiments were performed using a confocal microscope (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WITec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, alpha-300) as the collection device, and the emission signal was reflected into </w:t>
      </w:r>
      <w:proofErr w:type="spellStart"/>
      <w:r w:rsidRPr="009156BF">
        <w:rPr>
          <w:rFonts w:ascii="Times New Roman" w:hAnsi="Times New Roman" w:cs="Times New Roman"/>
          <w:sz w:val="24"/>
          <w:szCs w:val="24"/>
        </w:rPr>
        <w:t>astreak</w:t>
      </w:r>
      <w:proofErr w:type="spellEnd"/>
      <w:r w:rsidRPr="009156BF">
        <w:rPr>
          <w:rFonts w:ascii="Times New Roman" w:hAnsi="Times New Roman" w:cs="Times New Roman"/>
          <w:sz w:val="24"/>
          <w:szCs w:val="24"/>
        </w:rPr>
        <w:t xml:space="preserve"> camera (C10910, Hamamatsu) by Ag mirrors. </w:t>
      </w:r>
      <w:proofErr w:type="spellStart"/>
      <w:proofErr w:type="gramStart"/>
      <w:r w:rsidRPr="009156BF">
        <w:rPr>
          <w:rFonts w:ascii="Times New Roman" w:hAnsi="Times New Roman" w:cs="Times New Roman"/>
          <w:sz w:val="24"/>
          <w:szCs w:val="24"/>
        </w:rPr>
        <w:lastRenderedPageBreak/>
        <w:t>Ti:sapphire</w:t>
      </w:r>
      <w:proofErr w:type="spellEnd"/>
      <w:proofErr w:type="gramEnd"/>
      <w:r w:rsidRPr="009156BF">
        <w:rPr>
          <w:rFonts w:ascii="Times New Roman" w:hAnsi="Times New Roman" w:cs="Times New Roman"/>
          <w:sz w:val="24"/>
          <w:szCs w:val="24"/>
        </w:rPr>
        <w:t xml:space="preserve"> laser pulses at 400 nm (with a repetition rate of 80 MHz and a pulse width of 80 fs) were used as the light source. The 400 nm output was generated by an 800 nm laser from a mode-locked oscillator (Tsunami 3941-X1BB, Spectra-Physics) positioned after a BBO crystal. The laser beam was focused onto the sample with a spot diameter of</w:t>
      </w:r>
      <w:r w:rsidRPr="009156BF">
        <w:rPr>
          <w:rFonts w:ascii="Cambria Math" w:hAnsi="Cambria Math" w:cs="Cambria Math"/>
          <w:sz w:val="24"/>
          <w:szCs w:val="24"/>
        </w:rPr>
        <w:t>∼</w:t>
      </w:r>
      <w:r w:rsidRPr="009156BF">
        <w:rPr>
          <w:rFonts w:ascii="Times New Roman" w:hAnsi="Times New Roman" w:cs="Times New Roman"/>
          <w:sz w:val="24"/>
          <w:szCs w:val="24"/>
        </w:rPr>
        <w:t>3μm from the top by an objective lens (50×, Zeiss, 0.75 NA).</w:t>
      </w:r>
    </w:p>
    <w:p w14:paraId="109E7DC3" w14:textId="77777777" w:rsidR="00F6002B" w:rsidRPr="009156BF" w:rsidRDefault="00F6002B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DF96B82" w14:textId="77777777" w:rsidR="000B0C1F" w:rsidRPr="009156BF" w:rsidRDefault="000B0C1F" w:rsidP="000B0C1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156BF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Confocal fluorescence imaging. </w:t>
      </w:r>
      <w:r w:rsidRPr="009156BF">
        <w:rPr>
          <w:rFonts w:ascii="Times New Roman" w:hAnsi="Times New Roman" w:cs="Times New Roman"/>
          <w:sz w:val="24"/>
          <w:szCs w:val="24"/>
        </w:rPr>
        <w:t>The fast and completely integrated fluorescence lifetime imaging microscopy (FLIM) confocal platform was performed using Leica STELLARIS 8 FALCON, provided by Leica Microsystems (Shanghai) Trading Co., Ltd.</w:t>
      </w:r>
    </w:p>
    <w:p w14:paraId="131E0BF0" w14:textId="02BCC3AB" w:rsidR="00FA1FF7" w:rsidRPr="009156BF" w:rsidRDefault="00FA1FF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EAB238E" w14:textId="77777777" w:rsidR="00FA1FF7" w:rsidRPr="003F5BD5" w:rsidRDefault="00FA1FF7">
      <w:pPr>
        <w:widowControl/>
        <w:jc w:val="left"/>
        <w:rPr>
          <w:rFonts w:ascii="Times New Roman" w:hAnsi="Times New Roman" w:cs="Times New Roman"/>
        </w:rPr>
      </w:pPr>
    </w:p>
    <w:p w14:paraId="3508026A" w14:textId="2402ABA4" w:rsidR="00497CF3" w:rsidRDefault="004176BD" w:rsidP="0062729A">
      <w:pPr>
        <w:pStyle w:val="1"/>
        <w:pageBreakBefore/>
        <w:jc w:val="center"/>
        <w:rPr>
          <w:rFonts w:ascii="Times New Roman" w:hAnsi="Times New Roman" w:cs="Times New Roman"/>
          <w:sz w:val="32"/>
          <w:szCs w:val="32"/>
        </w:rPr>
      </w:pPr>
      <w:bookmarkStart w:id="7" w:name="_Toc154410501"/>
      <w:r w:rsidRPr="003F5BD5">
        <w:rPr>
          <w:rFonts w:ascii="Times New Roman" w:hAnsi="Times New Roman" w:cs="Times New Roman"/>
          <w:sz w:val="32"/>
          <w:szCs w:val="32"/>
        </w:rPr>
        <w:lastRenderedPageBreak/>
        <w:t xml:space="preserve">2. </w:t>
      </w:r>
      <w:r w:rsidR="00497CF3" w:rsidRPr="003F5BD5">
        <w:rPr>
          <w:rFonts w:ascii="Times New Roman" w:hAnsi="Times New Roman" w:cs="Times New Roman"/>
          <w:sz w:val="32"/>
          <w:szCs w:val="32"/>
        </w:rPr>
        <w:t>SUPPLEMENTARY FIGS</w:t>
      </w:r>
      <w:bookmarkEnd w:id="7"/>
    </w:p>
    <w:p w14:paraId="21F4135E" w14:textId="434DFE23" w:rsidR="00BD6C2D" w:rsidRDefault="00CE09DB" w:rsidP="00BD6C2D">
      <w:r>
        <w:rPr>
          <w:noProof/>
        </w:rPr>
        <w:drawing>
          <wp:inline distT="0" distB="0" distL="0" distR="0" wp14:anchorId="5A073827" wp14:editId="1FA66BDF">
            <wp:extent cx="5274310" cy="1329055"/>
            <wp:effectExtent l="0" t="0" r="254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73968" w14:textId="12549E21" w:rsidR="00BD6C2D" w:rsidRPr="00746006" w:rsidRDefault="00CE09DB" w:rsidP="001B034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746006" w:rsidRPr="00840390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D6C2D" w:rsidRPr="008403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D6C2D" w:rsidRPr="00746006">
        <w:rPr>
          <w:rFonts w:ascii="Times New Roman" w:hAnsi="Times New Roman" w:cs="Times New Roman"/>
          <w:sz w:val="24"/>
          <w:szCs w:val="24"/>
        </w:rPr>
        <w:t xml:space="preserve">Optical microscope image of cube-shaped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="00BD6C2D" w:rsidRPr="00746006">
        <w:rPr>
          <w:rFonts w:ascii="Times New Roman" w:hAnsi="Times New Roman" w:cs="Times New Roman"/>
          <w:sz w:val="24"/>
          <w:szCs w:val="24"/>
        </w:rPr>
        <w:t xml:space="preserve"> superlattices before annealing at a magnification of 10x</w:t>
      </w:r>
      <w:r w:rsidR="00840390">
        <w:rPr>
          <w:rFonts w:ascii="Times New Roman" w:hAnsi="Times New Roman" w:cs="Times New Roman"/>
          <w:sz w:val="24"/>
          <w:szCs w:val="24"/>
        </w:rPr>
        <w:t xml:space="preserve"> (a)</w:t>
      </w:r>
      <w:r w:rsidR="00BD6C2D" w:rsidRPr="00746006">
        <w:rPr>
          <w:rFonts w:ascii="Times New Roman" w:hAnsi="Times New Roman" w:cs="Times New Roman"/>
          <w:sz w:val="24"/>
          <w:szCs w:val="24"/>
        </w:rPr>
        <w:t>, 20x</w:t>
      </w:r>
      <w:r w:rsidR="00840390">
        <w:rPr>
          <w:rFonts w:ascii="Times New Roman" w:hAnsi="Times New Roman" w:cs="Times New Roman"/>
          <w:sz w:val="24"/>
          <w:szCs w:val="24"/>
        </w:rPr>
        <w:t xml:space="preserve"> (b)</w:t>
      </w:r>
      <w:r w:rsidR="00BD6C2D" w:rsidRPr="00746006">
        <w:rPr>
          <w:rFonts w:ascii="Times New Roman" w:hAnsi="Times New Roman" w:cs="Times New Roman"/>
          <w:sz w:val="24"/>
          <w:szCs w:val="24"/>
        </w:rPr>
        <w:t>, 50x</w:t>
      </w:r>
      <w:r w:rsidR="00840390">
        <w:rPr>
          <w:rFonts w:ascii="Times New Roman" w:hAnsi="Times New Roman" w:cs="Times New Roman"/>
          <w:sz w:val="24"/>
          <w:szCs w:val="24"/>
        </w:rPr>
        <w:t xml:space="preserve"> (c)</w:t>
      </w:r>
      <w:r w:rsidR="00BD6C2D" w:rsidRPr="0074600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6A59E2B" w14:textId="77777777" w:rsidR="00BD6C2D" w:rsidRPr="00BD6C2D" w:rsidRDefault="00BD6C2D" w:rsidP="00BD6C2D"/>
    <w:p w14:paraId="04664E4C" w14:textId="53430D90" w:rsidR="00BD6C2D" w:rsidRDefault="00CE09DB" w:rsidP="00BD6C2D">
      <w:r>
        <w:rPr>
          <w:noProof/>
        </w:rPr>
        <w:drawing>
          <wp:inline distT="0" distB="0" distL="0" distR="0" wp14:anchorId="7B6BB313" wp14:editId="1DF7EA6D">
            <wp:extent cx="5274310" cy="13271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37B72" w14:textId="1BEA478E" w:rsidR="00BD6C2D" w:rsidRPr="00840390" w:rsidRDefault="00CE09DB" w:rsidP="001B034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840390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840390" w:rsidRPr="008403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D6C2D" w:rsidRPr="00840390">
        <w:rPr>
          <w:rFonts w:ascii="Times New Roman" w:hAnsi="Times New Roman" w:cs="Times New Roman"/>
          <w:sz w:val="24"/>
          <w:szCs w:val="24"/>
        </w:rPr>
        <w:t xml:space="preserve">Optical microscope image of </w:t>
      </w:r>
      <w:r w:rsidR="002223A0">
        <w:rPr>
          <w:rFonts w:ascii="Times New Roman" w:hAnsi="Times New Roman" w:cs="Times New Roman" w:hint="eastAsia"/>
          <w:sz w:val="24"/>
          <w:szCs w:val="24"/>
        </w:rPr>
        <w:t>p</w:t>
      </w:r>
      <w:r w:rsidR="002223A0" w:rsidRPr="002223A0">
        <w:rPr>
          <w:rFonts w:ascii="Times New Roman" w:hAnsi="Times New Roman" w:cs="Times New Roman"/>
          <w:sz w:val="24"/>
          <w:szCs w:val="24"/>
        </w:rPr>
        <w:t>yramid-</w:t>
      </w:r>
      <w:r w:rsidR="002223A0">
        <w:rPr>
          <w:rFonts w:ascii="Times New Roman" w:hAnsi="Times New Roman" w:cs="Times New Roman" w:hint="eastAsia"/>
          <w:sz w:val="24"/>
          <w:szCs w:val="24"/>
        </w:rPr>
        <w:t>s</w:t>
      </w:r>
      <w:r w:rsidR="002223A0" w:rsidRPr="002223A0">
        <w:rPr>
          <w:rFonts w:ascii="Times New Roman" w:hAnsi="Times New Roman" w:cs="Times New Roman"/>
          <w:sz w:val="24"/>
          <w:szCs w:val="24"/>
        </w:rPr>
        <w:t>haped</w:t>
      </w:r>
      <w:r w:rsidR="00BD6C2D" w:rsidRPr="008403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2ED6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302ED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="00BD6C2D" w:rsidRPr="00840390">
        <w:rPr>
          <w:rFonts w:ascii="Times New Roman" w:hAnsi="Times New Roman" w:cs="Times New Roman"/>
          <w:sz w:val="24"/>
          <w:szCs w:val="24"/>
        </w:rPr>
        <w:t xml:space="preserve"> superlattices after annealing at a magnification of 20x</w:t>
      </w:r>
      <w:r w:rsidR="002B2E76">
        <w:rPr>
          <w:rFonts w:ascii="Times New Roman" w:hAnsi="Times New Roman" w:cs="Times New Roman"/>
          <w:sz w:val="24"/>
          <w:szCs w:val="24"/>
        </w:rPr>
        <w:t xml:space="preserve"> (a)</w:t>
      </w:r>
      <w:r w:rsidR="00BD6C2D" w:rsidRPr="00840390">
        <w:rPr>
          <w:rFonts w:ascii="Times New Roman" w:hAnsi="Times New Roman" w:cs="Times New Roman"/>
          <w:sz w:val="24"/>
          <w:szCs w:val="24"/>
        </w:rPr>
        <w:t>, 50x</w:t>
      </w:r>
      <w:r w:rsidR="002B2E76">
        <w:rPr>
          <w:rFonts w:ascii="Times New Roman" w:hAnsi="Times New Roman" w:cs="Times New Roman"/>
          <w:sz w:val="24"/>
          <w:szCs w:val="24"/>
        </w:rPr>
        <w:t xml:space="preserve"> (b)</w:t>
      </w:r>
      <w:r w:rsidR="00BD6C2D" w:rsidRPr="00840390">
        <w:rPr>
          <w:rFonts w:ascii="Times New Roman" w:hAnsi="Times New Roman" w:cs="Times New Roman"/>
          <w:sz w:val="24"/>
          <w:szCs w:val="24"/>
        </w:rPr>
        <w:t>, 50x</w:t>
      </w:r>
      <w:r w:rsidR="002B2E76">
        <w:rPr>
          <w:rFonts w:ascii="Times New Roman" w:hAnsi="Times New Roman" w:cs="Times New Roman"/>
          <w:sz w:val="24"/>
          <w:szCs w:val="24"/>
        </w:rPr>
        <w:t xml:space="preserve"> (c)</w:t>
      </w:r>
      <w:r w:rsidR="00BD6C2D" w:rsidRPr="0084039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09DEEC3" w14:textId="77777777" w:rsidR="00BD6C2D" w:rsidRPr="00BD6C2D" w:rsidRDefault="00BD6C2D" w:rsidP="00BD6C2D"/>
    <w:p w14:paraId="19F3CF6D" w14:textId="05C7DB32" w:rsidR="00BD6C2D" w:rsidRDefault="00CE09DB" w:rsidP="001B034D">
      <w:pPr>
        <w:jc w:val="center"/>
      </w:pPr>
      <w:r>
        <w:rPr>
          <w:noProof/>
        </w:rPr>
        <w:drawing>
          <wp:inline distT="0" distB="0" distL="0" distR="0" wp14:anchorId="7A882FD5" wp14:editId="6E9EA20D">
            <wp:extent cx="3600000" cy="266933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6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E7329" w14:textId="3C56D4B7" w:rsidR="00BD6C2D" w:rsidRDefault="00CE09DB" w:rsidP="00AB4843">
      <w:pPr>
        <w:spacing w:line="360" w:lineRule="auto"/>
        <w:rPr>
          <w:ins w:id="8" w:author="xiya chen" w:date="2024-04-26T14:25:00Z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B034D" w:rsidRPr="001B034D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D6C2D" w:rsidRPr="001B034D">
        <w:rPr>
          <w:rFonts w:ascii="Times New Roman" w:hAnsi="Times New Roman" w:cs="Times New Roman"/>
          <w:sz w:val="24"/>
          <w:szCs w:val="24"/>
        </w:rPr>
        <w:t xml:space="preserve"> The PL spectrum of a single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superlattices</w:t>
      </w:r>
      <w:r w:rsidR="00BD6C2D" w:rsidRPr="001B034D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BD6C2D" w:rsidRPr="001B034D">
        <w:rPr>
          <w:rFonts w:ascii="Times New Roman" w:hAnsi="Times New Roman" w:cs="Times New Roman"/>
          <w:sz w:val="24"/>
          <w:szCs w:val="24"/>
        </w:rPr>
        <w:t xml:space="preserve"> under an excitation density of 340 </w:t>
      </w:r>
      <w:proofErr w:type="spellStart"/>
      <w:r w:rsidR="00BD6C2D" w:rsidRPr="001B034D">
        <w:rPr>
          <w:rFonts w:ascii="Times New Roman" w:hAnsi="Times New Roman" w:cs="Times New Roman"/>
          <w:sz w:val="24"/>
          <w:szCs w:val="24"/>
        </w:rPr>
        <w:t>μJ</w:t>
      </w:r>
      <w:proofErr w:type="spellEnd"/>
      <w:r w:rsidR="00BD6C2D" w:rsidRPr="001B034D">
        <w:rPr>
          <w:rFonts w:ascii="Times New Roman" w:hAnsi="Times New Roman" w:cs="Times New Roman"/>
          <w:sz w:val="24"/>
          <w:szCs w:val="24"/>
        </w:rPr>
        <w:t>/cm</w:t>
      </w:r>
      <w:r w:rsidR="00BD6C2D" w:rsidRPr="001B034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BD6C2D" w:rsidRPr="001B034D">
        <w:rPr>
          <w:rFonts w:ascii="Times New Roman" w:hAnsi="Times New Roman" w:cs="Times New Roman"/>
          <w:sz w:val="24"/>
          <w:szCs w:val="24"/>
        </w:rPr>
        <w:t xml:space="preserve"> at 300K.</w:t>
      </w:r>
    </w:p>
    <w:p w14:paraId="6A2B3650" w14:textId="77777777" w:rsidR="00C4186A" w:rsidRPr="00AB4843" w:rsidRDefault="00C4186A" w:rsidP="00AB484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DC4384" w14:textId="504AAFF7" w:rsidR="00BD6C2D" w:rsidRDefault="0005294A" w:rsidP="00BD6C2D">
      <w:r>
        <w:rPr>
          <w:noProof/>
        </w:rPr>
        <w:lastRenderedPageBreak/>
        <w:drawing>
          <wp:inline distT="0" distB="0" distL="0" distR="0" wp14:anchorId="7843F4EE" wp14:editId="2102F4D0">
            <wp:extent cx="5274310" cy="149225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564E7" w14:textId="4EF2A636" w:rsidR="00BD6C2D" w:rsidRPr="001603B4" w:rsidRDefault="00CE09DB" w:rsidP="001603B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603B4" w:rsidRPr="001603B4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D6C2D" w:rsidRPr="001603B4">
        <w:rPr>
          <w:rFonts w:ascii="Times New Roman" w:hAnsi="Times New Roman" w:cs="Times New Roman"/>
          <w:sz w:val="24"/>
          <w:szCs w:val="24"/>
        </w:rPr>
        <w:t xml:space="preserve"> The PL spectrum of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="00BD6C2D" w:rsidRPr="001603B4">
        <w:rPr>
          <w:rFonts w:ascii="Times New Roman" w:hAnsi="Times New Roman" w:cs="Times New Roman"/>
          <w:sz w:val="24"/>
          <w:szCs w:val="24"/>
        </w:rPr>
        <w:t xml:space="preserve"> superlattices at </w:t>
      </w:r>
      <w:r w:rsidR="0005294A">
        <w:rPr>
          <w:rFonts w:ascii="Times New Roman" w:hAnsi="Times New Roman" w:cs="Times New Roman"/>
          <w:sz w:val="24"/>
          <w:szCs w:val="24"/>
        </w:rPr>
        <w:t>21 K (a), 70 K (b), and 300 K (c)</w:t>
      </w:r>
      <w:r w:rsidR="00BD6C2D" w:rsidRPr="001603B4">
        <w:rPr>
          <w:rFonts w:ascii="Times New Roman" w:hAnsi="Times New Roman" w:cs="Times New Roman"/>
          <w:sz w:val="24"/>
          <w:szCs w:val="24"/>
        </w:rPr>
        <w:t>.</w:t>
      </w:r>
    </w:p>
    <w:p w14:paraId="55761B0E" w14:textId="77777777" w:rsidR="00BD6C2D" w:rsidRPr="00BD6C2D" w:rsidRDefault="00BD6C2D" w:rsidP="00BD6C2D"/>
    <w:p w14:paraId="7F41BA97" w14:textId="4DDF4E5E" w:rsidR="00BD6C2D" w:rsidRPr="0005294A" w:rsidRDefault="0005294A" w:rsidP="00AB4843">
      <w:pPr>
        <w:jc w:val="center"/>
      </w:pPr>
      <w:r>
        <w:rPr>
          <w:noProof/>
        </w:rPr>
        <w:drawing>
          <wp:inline distT="0" distB="0" distL="0" distR="0" wp14:anchorId="429498D0" wp14:editId="64141910">
            <wp:extent cx="3473396" cy="2880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7339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8B3CC" w14:textId="1EDE393D" w:rsidR="00BD6C2D" w:rsidRPr="001603B4" w:rsidRDefault="00CE09DB" w:rsidP="001603B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1603B4" w:rsidRPr="001603B4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D6C2D" w:rsidRPr="001603B4">
        <w:rPr>
          <w:rFonts w:ascii="Times New Roman" w:hAnsi="Times New Roman" w:cs="Times New Roman"/>
          <w:sz w:val="24"/>
          <w:szCs w:val="24"/>
        </w:rPr>
        <w:t xml:space="preserve"> </w:t>
      </w:r>
      <w:r w:rsidR="00EB58A0" w:rsidRPr="001603B4">
        <w:rPr>
          <w:rFonts w:ascii="Times New Roman" w:hAnsi="Times New Roman" w:cs="Times New Roman"/>
          <w:sz w:val="24"/>
          <w:szCs w:val="24"/>
        </w:rPr>
        <w:t xml:space="preserve">TRPL dynamics of the </w:t>
      </w:r>
      <w:r w:rsidR="00150AE7">
        <w:rPr>
          <w:rFonts w:ascii="Times New Roman" w:hAnsi="Times New Roman" w:cs="Times New Roman"/>
          <w:sz w:val="24"/>
          <w:szCs w:val="24"/>
        </w:rPr>
        <w:t>QD</w:t>
      </w:r>
      <w:r w:rsidR="00EB58A0" w:rsidRPr="001603B4">
        <w:rPr>
          <w:rFonts w:ascii="Times New Roman" w:hAnsi="Times New Roman" w:cs="Times New Roman"/>
          <w:sz w:val="24"/>
          <w:szCs w:val="24"/>
        </w:rPr>
        <w:t xml:space="preserve"> superlattice</w:t>
      </w:r>
      <w:r w:rsidR="008B3C93" w:rsidRPr="001603B4">
        <w:rPr>
          <w:rFonts w:ascii="Times New Roman" w:hAnsi="Times New Roman" w:cs="Times New Roman"/>
          <w:sz w:val="24"/>
          <w:szCs w:val="24"/>
        </w:rPr>
        <w:t>s</w:t>
      </w:r>
      <w:r w:rsidR="00EB58A0" w:rsidRPr="001603B4">
        <w:rPr>
          <w:rFonts w:ascii="Times New Roman" w:hAnsi="Times New Roman" w:cs="Times New Roman"/>
          <w:sz w:val="24"/>
          <w:szCs w:val="24"/>
        </w:rPr>
        <w:t xml:space="preserve"> feature at 300 K.</w:t>
      </w:r>
    </w:p>
    <w:p w14:paraId="4F1650E3" w14:textId="62A7348D" w:rsidR="00097580" w:rsidRDefault="00097580" w:rsidP="00BD6C2D"/>
    <w:p w14:paraId="439801E7" w14:textId="242B41BE" w:rsidR="0005294A" w:rsidRDefault="0005294A" w:rsidP="0005294A">
      <w:pPr>
        <w:jc w:val="center"/>
      </w:pPr>
      <w:r>
        <w:rPr>
          <w:noProof/>
        </w:rPr>
        <w:drawing>
          <wp:inline distT="0" distB="0" distL="0" distR="0" wp14:anchorId="2764BE50" wp14:editId="33A03558">
            <wp:extent cx="2880000" cy="288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EDF55" w14:textId="77777777" w:rsidR="0005294A" w:rsidRPr="00D40557" w:rsidRDefault="0005294A" w:rsidP="00D4055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Fig. </w:t>
      </w:r>
      <w:r w:rsidRPr="00AB4843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D40557">
        <w:rPr>
          <w:rFonts w:ascii="Times New Roman" w:hAnsi="Times New Roman" w:cs="Times New Roman"/>
          <w:sz w:val="24"/>
          <w:szCs w:val="24"/>
        </w:rPr>
        <w:t xml:space="preserve">Confocal fluorescent imaging of </w:t>
      </w:r>
      <w:proofErr w:type="spellStart"/>
      <w:r w:rsidRPr="00D40557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Pr="00D40557">
        <w:rPr>
          <w:rFonts w:ascii="Times New Roman" w:hAnsi="Times New Roman" w:cs="Times New Roman"/>
          <w:sz w:val="24"/>
          <w:szCs w:val="24"/>
        </w:rPr>
        <w:t xml:space="preserve"> QD superlattices.</w:t>
      </w:r>
    </w:p>
    <w:p w14:paraId="2A85E885" w14:textId="6D5AA7CD" w:rsidR="0005294A" w:rsidRPr="0005294A" w:rsidRDefault="0005294A" w:rsidP="005D769D"/>
    <w:p w14:paraId="13073DFF" w14:textId="6FE006C6" w:rsidR="00BD6C2D" w:rsidRDefault="0005294A" w:rsidP="00BD6C2D">
      <w:r>
        <w:rPr>
          <w:noProof/>
        </w:rPr>
        <w:drawing>
          <wp:inline distT="0" distB="0" distL="0" distR="0" wp14:anchorId="5EF5C76B" wp14:editId="76E33571">
            <wp:extent cx="5274310" cy="1768475"/>
            <wp:effectExtent l="0" t="0" r="254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9E5C1" w14:textId="1178B0F8" w:rsidR="00BD6C2D" w:rsidRPr="00AB4843" w:rsidRDefault="00CE09DB" w:rsidP="00AB484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7.</w:t>
      </w:r>
      <w:r w:rsidR="00136F52" w:rsidRPr="00AB4843">
        <w:rPr>
          <w:rFonts w:ascii="Times New Roman" w:hAnsi="Times New Roman" w:cs="Times New Roman"/>
          <w:sz w:val="24"/>
          <w:szCs w:val="24"/>
        </w:rPr>
        <w:t xml:space="preserve"> Optical images observed under dark field conditions</w:t>
      </w:r>
      <w:r w:rsidR="00635E4C">
        <w:rPr>
          <w:rFonts w:ascii="Times New Roman" w:hAnsi="Times New Roman" w:cs="Times New Roman"/>
          <w:sz w:val="24"/>
          <w:szCs w:val="24"/>
        </w:rPr>
        <w:t xml:space="preserve"> (a)</w:t>
      </w:r>
      <w:r w:rsidR="00136F52" w:rsidRPr="00AB4843">
        <w:rPr>
          <w:rFonts w:ascii="Times New Roman" w:hAnsi="Times New Roman" w:cs="Times New Roman"/>
          <w:sz w:val="24"/>
          <w:szCs w:val="24"/>
        </w:rPr>
        <w:t>, and confocal PL images in 2.2</w:t>
      </w:r>
      <w:r w:rsidR="00943FBC" w:rsidRPr="00AB4843">
        <w:rPr>
          <w:rFonts w:ascii="Times New Roman" w:hAnsi="Times New Roman" w:cs="Times New Roman"/>
          <w:sz w:val="24"/>
          <w:szCs w:val="24"/>
        </w:rPr>
        <w:t xml:space="preserve"> eV</w:t>
      </w:r>
      <w:r w:rsidR="00136F52" w:rsidRPr="00AB4843">
        <w:rPr>
          <w:rFonts w:ascii="Times New Roman" w:hAnsi="Times New Roman" w:cs="Times New Roman"/>
          <w:sz w:val="24"/>
          <w:szCs w:val="24"/>
        </w:rPr>
        <w:t xml:space="preserve"> </w:t>
      </w:r>
      <w:r w:rsidR="00635E4C">
        <w:rPr>
          <w:rFonts w:ascii="Times New Roman" w:hAnsi="Times New Roman" w:cs="Times New Roman"/>
          <w:sz w:val="24"/>
          <w:szCs w:val="24"/>
        </w:rPr>
        <w:t xml:space="preserve">(b) </w:t>
      </w:r>
      <w:r w:rsidR="00136F52" w:rsidRPr="00AB4843">
        <w:rPr>
          <w:rFonts w:ascii="Times New Roman" w:hAnsi="Times New Roman" w:cs="Times New Roman"/>
          <w:sz w:val="24"/>
          <w:szCs w:val="24"/>
        </w:rPr>
        <w:t xml:space="preserve">and 2.4 </w:t>
      </w:r>
      <w:r w:rsidR="00943FBC" w:rsidRPr="00AB4843">
        <w:rPr>
          <w:rFonts w:ascii="Times New Roman" w:hAnsi="Times New Roman" w:cs="Times New Roman"/>
          <w:sz w:val="24"/>
          <w:szCs w:val="24"/>
        </w:rPr>
        <w:t xml:space="preserve">eV </w:t>
      </w:r>
      <w:r w:rsidR="00635E4C">
        <w:rPr>
          <w:rFonts w:ascii="Times New Roman" w:hAnsi="Times New Roman" w:cs="Times New Roman"/>
          <w:sz w:val="24"/>
          <w:szCs w:val="24"/>
        </w:rPr>
        <w:t xml:space="preserve">(c) </w:t>
      </w:r>
      <w:r w:rsidR="00136F52" w:rsidRPr="00AB4843">
        <w:rPr>
          <w:rFonts w:ascii="Times New Roman" w:hAnsi="Times New Roman" w:cs="Times New Roman"/>
          <w:sz w:val="24"/>
          <w:szCs w:val="24"/>
        </w:rPr>
        <w:t xml:space="preserve">channels of the same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superlattice</w:t>
      </w:r>
      <w:r w:rsidR="00136F52" w:rsidRPr="00AB4843">
        <w:rPr>
          <w:rFonts w:ascii="Times New Roman" w:hAnsi="Times New Roman" w:cs="Times New Roman"/>
          <w:sz w:val="24"/>
          <w:szCs w:val="24"/>
        </w:rPr>
        <w:t>s were acquired using a confocal PL microscope.</w:t>
      </w:r>
    </w:p>
    <w:p w14:paraId="51C1F80D" w14:textId="07ED5FAD" w:rsidR="00BD6C2D" w:rsidRDefault="00BD6C2D" w:rsidP="00BD6C2D"/>
    <w:p w14:paraId="387C2F3D" w14:textId="0354C890" w:rsidR="0005294A" w:rsidRDefault="0005294A" w:rsidP="00BD6C2D">
      <w:r>
        <w:rPr>
          <w:rFonts w:hint="eastAsia"/>
          <w:noProof/>
        </w:rPr>
        <w:drawing>
          <wp:inline distT="0" distB="0" distL="0" distR="0" wp14:anchorId="5F272B1E" wp14:editId="484E6A67">
            <wp:extent cx="5274310" cy="18211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EF94D" w14:textId="3830C51F" w:rsidR="0005294A" w:rsidRPr="00D40557" w:rsidRDefault="0005294A" w:rsidP="00BD6C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Fig. 8.</w:t>
      </w:r>
      <w:r w:rsidRPr="00D40557">
        <w:rPr>
          <w:rFonts w:ascii="Times New Roman" w:hAnsi="Times New Roman" w:cs="Times New Roman"/>
          <w:sz w:val="24"/>
          <w:szCs w:val="24"/>
        </w:rPr>
        <w:t xml:space="preserve"> </w:t>
      </w:r>
      <w:r w:rsidR="00D40557">
        <w:rPr>
          <w:rFonts w:ascii="Times New Roman" w:hAnsi="Times New Roman" w:cs="Times New Roman" w:hint="eastAsia"/>
          <w:sz w:val="24"/>
          <w:szCs w:val="24"/>
        </w:rPr>
        <w:t>(</w:t>
      </w:r>
      <w:r w:rsidR="00D40557">
        <w:rPr>
          <w:rFonts w:ascii="Times New Roman" w:hAnsi="Times New Roman" w:cs="Times New Roman"/>
          <w:sz w:val="24"/>
          <w:szCs w:val="24"/>
        </w:rPr>
        <w:t xml:space="preserve">a) </w:t>
      </w:r>
      <w:r w:rsidR="00D40557" w:rsidRPr="000A3FC8">
        <w:rPr>
          <w:rFonts w:ascii="Times New Roman" w:hAnsi="Times New Roman" w:cs="Times New Roman"/>
          <w:sz w:val="24"/>
          <w:szCs w:val="24"/>
        </w:rPr>
        <w:t xml:space="preserve">SAED patterns obtained from the </w:t>
      </w:r>
      <w:r w:rsidR="00D40557">
        <w:rPr>
          <w:rFonts w:ascii="Times New Roman" w:hAnsi="Times New Roman" w:cs="Times New Roman" w:hint="eastAsia"/>
          <w:sz w:val="24"/>
          <w:szCs w:val="24"/>
        </w:rPr>
        <w:t>left</w:t>
      </w:r>
      <w:r w:rsidR="00D40557" w:rsidRPr="000A3FC8">
        <w:rPr>
          <w:rFonts w:ascii="Times New Roman" w:hAnsi="Times New Roman" w:cs="Times New Roman"/>
          <w:sz w:val="24"/>
          <w:szCs w:val="24"/>
        </w:rPr>
        <w:t xml:space="preserve"> area</w:t>
      </w:r>
      <w:r w:rsidR="00D40557">
        <w:rPr>
          <w:rFonts w:ascii="Times New Roman" w:hAnsi="Times New Roman" w:cs="Times New Roman"/>
          <w:sz w:val="24"/>
          <w:szCs w:val="24"/>
        </w:rPr>
        <w:t xml:space="preserve"> of (b)</w:t>
      </w:r>
      <w:r w:rsidR="00D40557" w:rsidRPr="000A3FC8">
        <w:rPr>
          <w:rFonts w:ascii="Times New Roman" w:hAnsi="Times New Roman" w:cs="Times New Roman"/>
          <w:sz w:val="24"/>
          <w:szCs w:val="24"/>
        </w:rPr>
        <w:t xml:space="preserve">. </w:t>
      </w:r>
      <w:r w:rsidR="00D40557">
        <w:rPr>
          <w:rFonts w:ascii="Times New Roman" w:hAnsi="Times New Roman" w:cs="Times New Roman"/>
          <w:sz w:val="24"/>
          <w:szCs w:val="24"/>
        </w:rPr>
        <w:t>(b)</w:t>
      </w:r>
      <w:r w:rsidR="00D40557" w:rsidRPr="00D40557">
        <w:rPr>
          <w:rFonts w:ascii="Times New Roman" w:hAnsi="Times New Roman" w:cs="Times New Roman"/>
          <w:sz w:val="24"/>
          <w:szCs w:val="24"/>
        </w:rPr>
        <w:t xml:space="preserve"> TEM image of </w:t>
      </w:r>
      <w:proofErr w:type="spellStart"/>
      <w:r w:rsidR="00D40557" w:rsidRPr="00D40557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D40557" w:rsidRPr="00D40557">
        <w:rPr>
          <w:rFonts w:ascii="Times New Roman" w:hAnsi="Times New Roman" w:cs="Times New Roman"/>
          <w:sz w:val="24"/>
          <w:szCs w:val="24"/>
        </w:rPr>
        <w:t xml:space="preserve"> QD superlattices. </w:t>
      </w:r>
      <w:r w:rsidR="00D40557">
        <w:rPr>
          <w:rFonts w:ascii="Times New Roman" w:hAnsi="Times New Roman" w:cs="Times New Roman"/>
          <w:sz w:val="24"/>
          <w:szCs w:val="24"/>
        </w:rPr>
        <w:t>(c)</w:t>
      </w:r>
      <w:r w:rsidR="00D40557" w:rsidRPr="00D40557">
        <w:rPr>
          <w:rFonts w:ascii="Times New Roman" w:hAnsi="Times New Roman" w:cs="Times New Roman"/>
          <w:sz w:val="24"/>
          <w:szCs w:val="24"/>
        </w:rPr>
        <w:t xml:space="preserve"> SAED patterns obtained from the </w:t>
      </w:r>
      <w:r w:rsidR="00D40557">
        <w:rPr>
          <w:rFonts w:ascii="Times New Roman" w:hAnsi="Times New Roman" w:cs="Times New Roman" w:hint="eastAsia"/>
          <w:sz w:val="24"/>
          <w:szCs w:val="24"/>
        </w:rPr>
        <w:t>right</w:t>
      </w:r>
      <w:r w:rsidR="00D40557" w:rsidRPr="00D40557">
        <w:rPr>
          <w:rFonts w:ascii="Times New Roman" w:hAnsi="Times New Roman" w:cs="Times New Roman"/>
          <w:sz w:val="24"/>
          <w:szCs w:val="24"/>
        </w:rPr>
        <w:t xml:space="preserve"> area</w:t>
      </w:r>
      <w:r w:rsidR="00D40557" w:rsidRPr="00D40557">
        <w:rPr>
          <w:rFonts w:ascii="Times New Roman" w:hAnsi="Times New Roman" w:cs="Times New Roman"/>
          <w:sz w:val="24"/>
          <w:szCs w:val="24"/>
        </w:rPr>
        <w:t xml:space="preserve"> </w:t>
      </w:r>
      <w:r w:rsidR="00D40557">
        <w:rPr>
          <w:rFonts w:ascii="Times New Roman" w:hAnsi="Times New Roman" w:cs="Times New Roman"/>
          <w:sz w:val="24"/>
          <w:szCs w:val="24"/>
        </w:rPr>
        <w:t>of (b)</w:t>
      </w:r>
      <w:r w:rsidR="00D40557" w:rsidRPr="00D40557">
        <w:rPr>
          <w:rFonts w:ascii="Times New Roman" w:hAnsi="Times New Roman" w:cs="Times New Roman"/>
          <w:sz w:val="24"/>
          <w:szCs w:val="24"/>
        </w:rPr>
        <w:t>.</w:t>
      </w:r>
    </w:p>
    <w:p w14:paraId="311434E3" w14:textId="77777777" w:rsidR="0005294A" w:rsidRPr="00D40557" w:rsidRDefault="0005294A" w:rsidP="00BD6C2D"/>
    <w:p w14:paraId="4B7A67B0" w14:textId="656852E2" w:rsidR="00BD6C2D" w:rsidRDefault="0005294A" w:rsidP="00BD6C2D">
      <w:r>
        <w:rPr>
          <w:noProof/>
        </w:rPr>
        <w:drawing>
          <wp:inline distT="0" distB="0" distL="0" distR="0" wp14:anchorId="76915638" wp14:editId="2395E77E">
            <wp:extent cx="5274310" cy="1767205"/>
            <wp:effectExtent l="0" t="0" r="254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1E181" w14:textId="6CE15F68" w:rsidR="00BD6C2D" w:rsidRPr="00097580" w:rsidRDefault="00CE09DB" w:rsidP="00635E4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9.</w:t>
      </w:r>
      <w:r w:rsidR="00BD6C2D" w:rsidRPr="00635E4C">
        <w:rPr>
          <w:rFonts w:ascii="Times New Roman" w:eastAsia="等线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BD6C2D" w:rsidRPr="00635E4C">
        <w:rPr>
          <w:rFonts w:ascii="Times New Roman" w:hAnsi="Times New Roman" w:cs="Times New Roman"/>
          <w:sz w:val="24"/>
          <w:szCs w:val="24"/>
        </w:rPr>
        <w:t>Stereo view</w:t>
      </w:r>
      <w:r w:rsidR="00F90292">
        <w:rPr>
          <w:rFonts w:ascii="Times New Roman" w:hAnsi="Times New Roman" w:cs="Times New Roman"/>
          <w:sz w:val="24"/>
          <w:szCs w:val="24"/>
        </w:rPr>
        <w:t xml:space="preserve"> (a)</w:t>
      </w:r>
      <w:r w:rsidR="00BD6C2D" w:rsidRPr="00635E4C">
        <w:rPr>
          <w:rFonts w:ascii="Times New Roman" w:hAnsi="Times New Roman" w:cs="Times New Roman"/>
          <w:sz w:val="24"/>
          <w:szCs w:val="24"/>
        </w:rPr>
        <w:t>, top view</w:t>
      </w:r>
      <w:r w:rsidR="00F90292">
        <w:rPr>
          <w:rFonts w:ascii="Times New Roman" w:hAnsi="Times New Roman" w:cs="Times New Roman"/>
          <w:sz w:val="24"/>
          <w:szCs w:val="24"/>
        </w:rPr>
        <w:t xml:space="preserve"> (b)</w:t>
      </w:r>
      <w:r w:rsidR="00BD6C2D" w:rsidRPr="00635E4C">
        <w:rPr>
          <w:rFonts w:ascii="Times New Roman" w:hAnsi="Times New Roman" w:cs="Times New Roman"/>
          <w:sz w:val="24"/>
          <w:szCs w:val="24"/>
        </w:rPr>
        <w:t xml:space="preserve"> and left view</w:t>
      </w:r>
      <w:r w:rsidR="00F90292">
        <w:rPr>
          <w:rFonts w:ascii="Times New Roman" w:hAnsi="Times New Roman" w:cs="Times New Roman"/>
          <w:sz w:val="24"/>
          <w:szCs w:val="24"/>
        </w:rPr>
        <w:t xml:space="preserve"> (c)</w:t>
      </w:r>
      <w:r w:rsidR="00BD6C2D" w:rsidRPr="00635E4C">
        <w:rPr>
          <w:rFonts w:ascii="Times New Roman" w:hAnsi="Times New Roman" w:cs="Times New Roman"/>
          <w:sz w:val="24"/>
          <w:szCs w:val="24"/>
        </w:rPr>
        <w:t xml:space="preserve"> of the 3D construction of a single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superlattice</w:t>
      </w:r>
      <w:r w:rsidR="00BD6C2D" w:rsidRPr="00635E4C">
        <w:rPr>
          <w:rFonts w:ascii="Times New Roman" w:hAnsi="Times New Roman" w:cs="Times New Roman"/>
          <w:sz w:val="24"/>
          <w:szCs w:val="24"/>
        </w:rPr>
        <w:t>’ confocal microscopy imaging.</w:t>
      </w:r>
    </w:p>
    <w:p w14:paraId="0C22C9EB" w14:textId="021D67D2" w:rsidR="00BD6C2D" w:rsidRDefault="00BD6C2D" w:rsidP="00BD6C2D"/>
    <w:p w14:paraId="3D24A706" w14:textId="2F6ABD4A" w:rsidR="0005294A" w:rsidRDefault="0005294A" w:rsidP="00BD6C2D">
      <w:r>
        <w:rPr>
          <w:rFonts w:hint="eastAsia"/>
          <w:noProof/>
        </w:rPr>
        <w:drawing>
          <wp:inline distT="0" distB="0" distL="0" distR="0" wp14:anchorId="605BC1B9" wp14:editId="6162D813">
            <wp:extent cx="5274310" cy="1901190"/>
            <wp:effectExtent l="0" t="0" r="254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80922" w14:textId="113349DA" w:rsidR="0005294A" w:rsidRPr="00BD6C2D" w:rsidRDefault="0005294A" w:rsidP="0005294A">
      <w:pPr>
        <w:spacing w:line="360" w:lineRule="auto"/>
        <w:rPr>
          <w:rFonts w:ascii="Arial" w:hAnsi="Arial" w:cs="Arial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Fig. 10.</w:t>
      </w:r>
      <w:r w:rsidRPr="00613E07">
        <w:rPr>
          <w:rFonts w:ascii="Times New Roman" w:hAnsi="Times New Roman" w:cs="Times New Roman"/>
          <w:sz w:val="24"/>
          <w:szCs w:val="24"/>
        </w:rPr>
        <w:t xml:space="preserve"> SEM images of </w:t>
      </w:r>
      <w:proofErr w:type="spellStart"/>
      <w:r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QD superlattices</w:t>
      </w:r>
      <w:r w:rsidRPr="00613E07">
        <w:rPr>
          <w:rFonts w:ascii="Times New Roman" w:hAnsi="Times New Roman" w:cs="Times New Roman"/>
          <w:sz w:val="24"/>
          <w:szCs w:val="24"/>
        </w:rPr>
        <w:t xml:space="preserve"> annealing at 60 degrees Celsius for 2 (a) and 10 (b) minutes.</w:t>
      </w:r>
    </w:p>
    <w:p w14:paraId="2CEC9E12" w14:textId="77A4E444" w:rsidR="0005294A" w:rsidRDefault="0005294A" w:rsidP="00BD6C2D"/>
    <w:p w14:paraId="451BDE91" w14:textId="72125A1E" w:rsidR="00BD6C2D" w:rsidRDefault="0005294A" w:rsidP="00BD6C2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29FF0DB" wp14:editId="00B6A22A">
            <wp:extent cx="5274310" cy="268541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AFEDA" w14:textId="537EAFC8" w:rsidR="00BD6C2D" w:rsidRPr="00BD6C2D" w:rsidRDefault="00CE09DB" w:rsidP="00F90292">
      <w:pPr>
        <w:spacing w:line="360" w:lineRule="auto"/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11.</w:t>
      </w:r>
      <w:r w:rsidR="00BD6C2D" w:rsidRPr="00F90292">
        <w:rPr>
          <w:rFonts w:ascii="Times New Roman" w:hAnsi="Times New Roman" w:cs="Times New Roman"/>
          <w:sz w:val="24"/>
          <w:szCs w:val="24"/>
        </w:rPr>
        <w:t xml:space="preserve"> </w:t>
      </w:r>
      <w:r w:rsidR="007B1372" w:rsidRPr="00F90292">
        <w:rPr>
          <w:rFonts w:ascii="Times New Roman" w:hAnsi="Times New Roman" w:cs="Times New Roman"/>
          <w:sz w:val="24"/>
          <w:szCs w:val="24"/>
        </w:rPr>
        <w:t>HR-TEM</w:t>
      </w:r>
      <w:r w:rsidR="00F90292">
        <w:rPr>
          <w:rFonts w:ascii="Times New Roman" w:hAnsi="Times New Roman" w:cs="Times New Roman"/>
          <w:sz w:val="24"/>
          <w:szCs w:val="24"/>
        </w:rPr>
        <w:t xml:space="preserve"> (a)</w:t>
      </w:r>
      <w:r w:rsidR="007B1372" w:rsidRPr="00F90292">
        <w:rPr>
          <w:rFonts w:ascii="Times New Roman" w:hAnsi="Times New Roman" w:cs="Times New Roman"/>
          <w:sz w:val="24"/>
          <w:szCs w:val="24"/>
        </w:rPr>
        <w:t xml:space="preserve"> and STEM </w:t>
      </w:r>
      <w:r w:rsidR="00F90292">
        <w:rPr>
          <w:rFonts w:ascii="Times New Roman" w:hAnsi="Times New Roman" w:cs="Times New Roman"/>
          <w:sz w:val="24"/>
          <w:szCs w:val="24"/>
        </w:rPr>
        <w:t xml:space="preserve">(b) </w:t>
      </w:r>
      <w:r w:rsidR="007B1372" w:rsidRPr="00F90292">
        <w:rPr>
          <w:rFonts w:ascii="Times New Roman" w:hAnsi="Times New Roman" w:cs="Times New Roman"/>
          <w:sz w:val="24"/>
          <w:szCs w:val="24"/>
        </w:rPr>
        <w:t xml:space="preserve">patterns obtained from the central area of the same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superlattice</w:t>
      </w:r>
      <w:r w:rsidR="007B1372" w:rsidRPr="00F90292">
        <w:rPr>
          <w:rFonts w:ascii="Times New Roman" w:hAnsi="Times New Roman" w:cs="Times New Roman"/>
          <w:sz w:val="24"/>
          <w:szCs w:val="24"/>
        </w:rPr>
        <w:t>.</w:t>
      </w:r>
    </w:p>
    <w:p w14:paraId="4664D9BA" w14:textId="0C86D9B9" w:rsidR="00BD6C2D" w:rsidRDefault="00BD6C2D" w:rsidP="00BD6C2D"/>
    <w:p w14:paraId="2C5B56AA" w14:textId="128E23AA" w:rsidR="0005294A" w:rsidRPr="0005294A" w:rsidRDefault="0005294A" w:rsidP="00D40557">
      <w:pPr>
        <w:jc w:val="center"/>
      </w:pPr>
      <w:r>
        <w:rPr>
          <w:noProof/>
        </w:rPr>
        <w:lastRenderedPageBreak/>
        <w:drawing>
          <wp:inline distT="0" distB="0" distL="0" distR="0" wp14:anchorId="71FAF4CA" wp14:editId="4C658116">
            <wp:extent cx="3511226" cy="2700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11226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A467" w14:textId="3E2A77EE" w:rsidR="00BD6C2D" w:rsidRDefault="00BD6C2D" w:rsidP="00613E07">
      <w:pPr>
        <w:jc w:val="center"/>
      </w:pPr>
    </w:p>
    <w:p w14:paraId="30EB0C27" w14:textId="25B91907" w:rsidR="00BD6C2D" w:rsidRPr="00613E07" w:rsidRDefault="00CE09DB" w:rsidP="00613E0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12.</w:t>
      </w:r>
      <w:r w:rsidR="00BD6C2D" w:rsidRPr="00613E07">
        <w:rPr>
          <w:rFonts w:ascii="Times New Roman" w:hAnsi="Times New Roman" w:cs="Times New Roman"/>
          <w:sz w:val="24"/>
          <w:szCs w:val="24"/>
        </w:rPr>
        <w:t xml:space="preserve"> </w:t>
      </w:r>
      <w:r w:rsidR="00696BF5" w:rsidRPr="00613E07">
        <w:rPr>
          <w:rFonts w:ascii="Times New Roman" w:hAnsi="Times New Roman" w:cs="Times New Roman"/>
          <w:sz w:val="24"/>
          <w:szCs w:val="24"/>
        </w:rPr>
        <w:t xml:space="preserve">IN-SITU </w:t>
      </w:r>
      <w:r w:rsidR="00BD6C2D" w:rsidRPr="00613E07">
        <w:rPr>
          <w:rFonts w:ascii="Times New Roman" w:hAnsi="Times New Roman" w:cs="Times New Roman"/>
          <w:sz w:val="24"/>
          <w:szCs w:val="24"/>
        </w:rPr>
        <w:t xml:space="preserve">FT-IR </w:t>
      </w:r>
      <w:r w:rsidR="00696BF5" w:rsidRPr="00613E07">
        <w:rPr>
          <w:rFonts w:ascii="Times New Roman" w:hAnsi="Times New Roman" w:cs="Times New Roman"/>
          <w:sz w:val="24"/>
          <w:szCs w:val="24"/>
        </w:rPr>
        <w:t xml:space="preserve">change of </w:t>
      </w:r>
      <w:proofErr w:type="spellStart"/>
      <w:r w:rsidR="00261C92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261C92">
        <w:rPr>
          <w:rFonts w:ascii="Times New Roman" w:hAnsi="Times New Roman" w:cs="Times New Roman"/>
          <w:sz w:val="24"/>
          <w:szCs w:val="24"/>
        </w:rPr>
        <w:t xml:space="preserve"> QD superlattices</w:t>
      </w:r>
      <w:r w:rsidR="00261C9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96BF5" w:rsidRPr="00613E07">
        <w:rPr>
          <w:rFonts w:ascii="Times New Roman" w:hAnsi="Times New Roman" w:cs="Times New Roman"/>
          <w:sz w:val="24"/>
          <w:szCs w:val="24"/>
        </w:rPr>
        <w:t>with annealing time at 60 ℃.</w:t>
      </w:r>
    </w:p>
    <w:p w14:paraId="73C41270" w14:textId="54FED852" w:rsidR="000751BB" w:rsidRDefault="000751BB" w:rsidP="00BD6C2D"/>
    <w:p w14:paraId="0B77FC6A" w14:textId="3F81CD35" w:rsidR="00182EDE" w:rsidRDefault="0005294A" w:rsidP="00D40557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8C1B3E2" wp14:editId="4A5DFB15">
            <wp:extent cx="5274310" cy="3498215"/>
            <wp:effectExtent l="0" t="0" r="254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B3432" w14:textId="35B27E73" w:rsidR="00182EDE" w:rsidRPr="00D40557" w:rsidRDefault="00CE09DB" w:rsidP="0005294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613E07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05294A"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="0005294A">
        <w:rPr>
          <w:rFonts w:ascii="Times New Roman" w:hAnsi="Times New Roman" w:cs="Times New Roman"/>
          <w:sz w:val="24"/>
          <w:szCs w:val="24"/>
        </w:rPr>
        <w:t xml:space="preserve"> (a) </w:t>
      </w:r>
      <w:r w:rsidR="0005294A" w:rsidRPr="0005294A">
        <w:rPr>
          <w:rFonts w:ascii="Times New Roman" w:hAnsi="Times New Roman" w:cs="Times New Roman"/>
          <w:sz w:val="24"/>
          <w:szCs w:val="24"/>
        </w:rPr>
        <w:t xml:space="preserve">Multiple boxes attached to the strongest-coupled lattice distortion mode that promotes coherence between the dipoles. </w:t>
      </w:r>
      <w:r w:rsidR="0005294A">
        <w:rPr>
          <w:rFonts w:ascii="Times New Roman" w:hAnsi="Times New Roman" w:cs="Times New Roman"/>
          <w:sz w:val="24"/>
          <w:szCs w:val="24"/>
        </w:rPr>
        <w:t xml:space="preserve">(b) </w:t>
      </w:r>
      <w:r w:rsidR="0005294A" w:rsidRPr="0005294A">
        <w:rPr>
          <w:rFonts w:ascii="Times New Roman" w:hAnsi="Times New Roman" w:cs="Times New Roman"/>
          <w:sz w:val="24"/>
          <w:szCs w:val="24"/>
        </w:rPr>
        <w:t xml:space="preserve">This leads to a macroscopic state, forming a ‘giant dipole’ that radiates a </w:t>
      </w:r>
      <w:proofErr w:type="spellStart"/>
      <w:r w:rsidR="0005294A" w:rsidRPr="0005294A">
        <w:rPr>
          <w:rFonts w:ascii="Times New Roman" w:hAnsi="Times New Roman" w:cs="Times New Roman"/>
          <w:sz w:val="24"/>
          <w:szCs w:val="24"/>
        </w:rPr>
        <w:t>superfluorescent</w:t>
      </w:r>
      <w:proofErr w:type="spellEnd"/>
      <w:r w:rsidR="0005294A" w:rsidRPr="0005294A">
        <w:rPr>
          <w:rFonts w:ascii="Times New Roman" w:hAnsi="Times New Roman" w:cs="Times New Roman"/>
          <w:sz w:val="24"/>
          <w:szCs w:val="24"/>
        </w:rPr>
        <w:t xml:space="preserve"> burst. </w:t>
      </w:r>
      <w:r w:rsidR="0005294A">
        <w:rPr>
          <w:rFonts w:ascii="Times New Roman" w:hAnsi="Times New Roman" w:cs="Times New Roman" w:hint="eastAsia"/>
          <w:sz w:val="24"/>
          <w:szCs w:val="24"/>
        </w:rPr>
        <w:t>(</w:t>
      </w:r>
      <w:r w:rsidR="0005294A">
        <w:rPr>
          <w:rFonts w:ascii="Times New Roman" w:hAnsi="Times New Roman" w:cs="Times New Roman"/>
          <w:sz w:val="24"/>
          <w:szCs w:val="24"/>
        </w:rPr>
        <w:t xml:space="preserve">c) </w:t>
      </w:r>
      <w:r w:rsidR="0005294A" w:rsidRPr="0005294A">
        <w:rPr>
          <w:rFonts w:ascii="Times New Roman" w:hAnsi="Times New Roman" w:cs="Times New Roman"/>
          <w:sz w:val="24"/>
          <w:szCs w:val="24"/>
        </w:rPr>
        <w:t xml:space="preserve">The coherent population forms a giant atom, with its relaxation path following the states in a </w:t>
      </w:r>
      <w:proofErr w:type="spellStart"/>
      <w:r w:rsidR="0005294A" w:rsidRPr="0005294A">
        <w:rPr>
          <w:rFonts w:ascii="Times New Roman" w:hAnsi="Times New Roman" w:cs="Times New Roman"/>
          <w:sz w:val="24"/>
          <w:szCs w:val="24"/>
        </w:rPr>
        <w:t>Dicke</w:t>
      </w:r>
      <w:proofErr w:type="spellEnd"/>
      <w:r w:rsidR="0005294A" w:rsidRPr="0005294A">
        <w:rPr>
          <w:rFonts w:ascii="Times New Roman" w:hAnsi="Times New Roman" w:cs="Times New Roman"/>
          <w:sz w:val="24"/>
          <w:szCs w:val="24"/>
        </w:rPr>
        <w:t xml:space="preserve"> ladder</w:t>
      </w:r>
    </w:p>
    <w:p w14:paraId="2B579E99" w14:textId="4BCCE805" w:rsidR="005A1FA7" w:rsidRDefault="005A1FA7" w:rsidP="00BD6C2D"/>
    <w:p w14:paraId="240C410C" w14:textId="0AB91F1B" w:rsidR="00BD6C2D" w:rsidRPr="00BD6C2D" w:rsidRDefault="0005294A" w:rsidP="00D40557">
      <w:pPr>
        <w:rPr>
          <w:rFonts w:ascii="Arial" w:hAnsi="Arial" w:cs="Arial"/>
        </w:rPr>
      </w:pPr>
      <w:r>
        <w:rPr>
          <w:rFonts w:hint="eastAsia"/>
          <w:noProof/>
        </w:rPr>
        <w:drawing>
          <wp:inline distT="0" distB="0" distL="0" distR="0" wp14:anchorId="0743265B" wp14:editId="107F5D31">
            <wp:extent cx="5274310" cy="1769745"/>
            <wp:effectExtent l="0" t="0" r="2540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9DB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0751BB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="000751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D6C2D" w:rsidRPr="000751BB">
        <w:rPr>
          <w:rFonts w:ascii="Times New Roman" w:hAnsi="Times New Roman" w:cs="Times New Roman"/>
          <w:sz w:val="24"/>
          <w:szCs w:val="24"/>
        </w:rPr>
        <w:t>Fluorescence spectra</w:t>
      </w:r>
      <w:r w:rsidR="003E5945">
        <w:rPr>
          <w:rFonts w:ascii="Times New Roman" w:hAnsi="Times New Roman" w:cs="Times New Roman"/>
          <w:sz w:val="24"/>
          <w:szCs w:val="24"/>
        </w:rPr>
        <w:t xml:space="preserve"> (a)</w:t>
      </w:r>
      <w:r w:rsidR="00BD6C2D" w:rsidRPr="000751BB">
        <w:rPr>
          <w:rFonts w:ascii="Times New Roman" w:hAnsi="Times New Roman" w:cs="Times New Roman"/>
          <w:sz w:val="24"/>
          <w:szCs w:val="24"/>
        </w:rPr>
        <w:t xml:space="preserve"> </w:t>
      </w:r>
      <w:r w:rsidR="00B9768F" w:rsidRPr="000751BB">
        <w:rPr>
          <w:rFonts w:ascii="Times New Roman" w:hAnsi="Times New Roman" w:cs="Times New Roman"/>
          <w:sz w:val="24"/>
          <w:szCs w:val="24"/>
        </w:rPr>
        <w:t>and morphology</w:t>
      </w:r>
      <w:r w:rsidR="003E5945">
        <w:rPr>
          <w:rFonts w:ascii="Times New Roman" w:hAnsi="Times New Roman" w:cs="Times New Roman"/>
          <w:sz w:val="24"/>
          <w:szCs w:val="24"/>
        </w:rPr>
        <w:t xml:space="preserve"> (b)</w:t>
      </w:r>
      <w:r w:rsidR="00B9768F" w:rsidRPr="000751BB">
        <w:rPr>
          <w:rFonts w:ascii="Times New Roman" w:hAnsi="Times New Roman" w:cs="Times New Roman"/>
          <w:sz w:val="24"/>
          <w:szCs w:val="24"/>
        </w:rPr>
        <w:t xml:space="preserve"> </w:t>
      </w:r>
      <w:r w:rsidR="00BD6C2D" w:rsidRPr="000751BB">
        <w:rPr>
          <w:rFonts w:ascii="Times New Roman" w:hAnsi="Times New Roman" w:cs="Times New Roman"/>
          <w:sz w:val="24"/>
          <w:szCs w:val="24"/>
        </w:rPr>
        <w:t xml:space="preserve">of over-aged </w:t>
      </w:r>
      <w:proofErr w:type="spellStart"/>
      <w:r w:rsidR="000A15A8">
        <w:rPr>
          <w:rFonts w:ascii="Times New Roman" w:hAnsi="Times New Roman" w:cs="Times New Roman"/>
          <w:sz w:val="24"/>
          <w:szCs w:val="24"/>
        </w:rPr>
        <w:t>mesocrystalline</w:t>
      </w:r>
      <w:proofErr w:type="spellEnd"/>
      <w:r w:rsidR="000A15A8">
        <w:rPr>
          <w:rFonts w:ascii="Times New Roman" w:hAnsi="Times New Roman" w:cs="Times New Roman"/>
          <w:sz w:val="24"/>
          <w:szCs w:val="24"/>
        </w:rPr>
        <w:t xml:space="preserve"> QD </w:t>
      </w:r>
      <w:proofErr w:type="spellStart"/>
      <w:r w:rsidR="000A15A8">
        <w:rPr>
          <w:rFonts w:ascii="Times New Roman" w:hAnsi="Times New Roman" w:cs="Times New Roman"/>
          <w:sz w:val="24"/>
          <w:szCs w:val="24"/>
        </w:rPr>
        <w:t>superlatticesline</w:t>
      </w:r>
      <w:proofErr w:type="spellEnd"/>
      <w:r w:rsidR="000A15A8">
        <w:rPr>
          <w:rFonts w:ascii="Times New Roman" w:hAnsi="Times New Roman" w:cs="Times New Roman"/>
          <w:sz w:val="24"/>
          <w:szCs w:val="24"/>
        </w:rPr>
        <w:t xml:space="preserve"> QD superlattices</w:t>
      </w:r>
      <w:r w:rsidR="00BD6C2D" w:rsidRPr="000751B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21F3F7C" w14:textId="31FCB931" w:rsidR="00BD6C2D" w:rsidRDefault="00BD6C2D" w:rsidP="00BD6C2D"/>
    <w:p w14:paraId="47596E0F" w14:textId="6302BD40" w:rsidR="00730EC8" w:rsidRDefault="00C90BC6" w:rsidP="00BD6C2D">
      <w:r>
        <w:rPr>
          <w:noProof/>
        </w:rPr>
        <w:drawing>
          <wp:inline distT="0" distB="0" distL="0" distR="0" wp14:anchorId="2165626C" wp14:editId="5B3FD745">
            <wp:extent cx="5274310" cy="4290459"/>
            <wp:effectExtent l="0" t="0" r="0" b="0"/>
            <wp:docPr id="1684668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668723" name="图片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9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EA5CA" w14:textId="21DD3D35" w:rsidR="0063562F" w:rsidRPr="003F5BD5" w:rsidRDefault="005D769D" w:rsidP="00D40557">
      <w:pPr>
        <w:spacing w:line="360" w:lineRule="auto"/>
        <w:rPr>
          <w:rFonts w:hint="eastAsia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15. </w:t>
      </w:r>
      <w:r w:rsidR="004466ED" w:rsidRPr="004466ED">
        <w:rPr>
          <w:rFonts w:ascii="Times New Roman" w:hAnsi="Times New Roman" w:cs="Times New Roman"/>
          <w:sz w:val="24"/>
          <w:szCs w:val="24"/>
        </w:rPr>
        <w:t xml:space="preserve">SF decay dynamics as the change of the excitation power density in the same </w:t>
      </w:r>
      <w:proofErr w:type="spellStart"/>
      <w:r w:rsidR="004466ED" w:rsidRPr="004466ED">
        <w:rPr>
          <w:rFonts w:ascii="Times New Roman" w:hAnsi="Times New Roman" w:cs="Times New Roman"/>
          <w:sz w:val="24"/>
          <w:szCs w:val="24"/>
        </w:rPr>
        <w:t>mesocrystal</w:t>
      </w:r>
      <w:proofErr w:type="spellEnd"/>
      <w:r w:rsidR="004466ED">
        <w:rPr>
          <w:rFonts w:ascii="Times New Roman" w:hAnsi="Times New Roman" w:cs="Times New Roman"/>
          <w:sz w:val="24"/>
          <w:szCs w:val="24"/>
        </w:rPr>
        <w:t>.</w:t>
      </w:r>
    </w:p>
    <w:sectPr w:rsidR="0063562F" w:rsidRPr="003F5BD5">
      <w:footerReference w:type="default" r:id="rId2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F5E1DB" w14:textId="77777777" w:rsidR="00353AEC" w:rsidRDefault="00353AEC" w:rsidP="00E527B7">
      <w:r>
        <w:separator/>
      </w:r>
    </w:p>
  </w:endnote>
  <w:endnote w:type="continuationSeparator" w:id="0">
    <w:p w14:paraId="4BCEEE4B" w14:textId="77777777" w:rsidR="00353AEC" w:rsidRDefault="00353AEC" w:rsidP="00E527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0418998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3464E37B" w14:textId="153D91E4" w:rsidR="005D769D" w:rsidRPr="00D40557" w:rsidRDefault="005D769D">
        <w:pPr>
          <w:pStyle w:val="a5"/>
          <w:jc w:val="center"/>
          <w:rPr>
            <w:rFonts w:ascii="Times New Roman" w:hAnsi="Times New Roman" w:cs="Times New Roman"/>
          </w:rPr>
        </w:pPr>
        <w:r w:rsidRPr="00D40557">
          <w:rPr>
            <w:rFonts w:ascii="Times New Roman" w:hAnsi="Times New Roman" w:cs="Times New Roman"/>
          </w:rPr>
          <w:fldChar w:fldCharType="begin"/>
        </w:r>
        <w:r w:rsidRPr="00D40557">
          <w:rPr>
            <w:rFonts w:ascii="Times New Roman" w:hAnsi="Times New Roman" w:cs="Times New Roman"/>
          </w:rPr>
          <w:instrText>PAGE   \* MERGEFORMAT</w:instrText>
        </w:r>
        <w:r w:rsidRPr="00D40557">
          <w:rPr>
            <w:rFonts w:ascii="Times New Roman" w:hAnsi="Times New Roman" w:cs="Times New Roman"/>
          </w:rPr>
          <w:fldChar w:fldCharType="separate"/>
        </w:r>
        <w:r w:rsidRPr="00D40557">
          <w:rPr>
            <w:rFonts w:ascii="Times New Roman" w:hAnsi="Times New Roman" w:cs="Times New Roman"/>
            <w:lang w:val="zh-CN"/>
          </w:rPr>
          <w:t>2</w:t>
        </w:r>
        <w:r w:rsidRPr="00D40557">
          <w:rPr>
            <w:rFonts w:ascii="Times New Roman" w:hAnsi="Times New Roman" w:cs="Times New Roman"/>
          </w:rPr>
          <w:fldChar w:fldCharType="end"/>
        </w:r>
      </w:p>
    </w:sdtContent>
  </w:sdt>
  <w:p w14:paraId="2F376F7E" w14:textId="77777777" w:rsidR="00497CF3" w:rsidRDefault="00497CF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1FA538" w14:textId="77777777" w:rsidR="00353AEC" w:rsidRDefault="00353AEC" w:rsidP="00E527B7">
      <w:r>
        <w:separator/>
      </w:r>
    </w:p>
  </w:footnote>
  <w:footnote w:type="continuationSeparator" w:id="0">
    <w:p w14:paraId="335C0147" w14:textId="77777777" w:rsidR="00353AEC" w:rsidRDefault="00353AEC" w:rsidP="00E527B7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xiya chen">
    <w15:presenceInfo w15:providerId="Windows Live" w15:userId="701cf3fa5d633e9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ACS_Applied_Materials_Interface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0E6AB0"/>
    <w:rsid w:val="000035DE"/>
    <w:rsid w:val="00007982"/>
    <w:rsid w:val="0001430F"/>
    <w:rsid w:val="0005294A"/>
    <w:rsid w:val="0005472A"/>
    <w:rsid w:val="000552DA"/>
    <w:rsid w:val="00071D58"/>
    <w:rsid w:val="00074E9E"/>
    <w:rsid w:val="000751BB"/>
    <w:rsid w:val="0008641E"/>
    <w:rsid w:val="000906E5"/>
    <w:rsid w:val="00097580"/>
    <w:rsid w:val="000A15A8"/>
    <w:rsid w:val="000A5DFA"/>
    <w:rsid w:val="000B0C1F"/>
    <w:rsid w:val="000D2B15"/>
    <w:rsid w:val="000E450A"/>
    <w:rsid w:val="000E6612"/>
    <w:rsid w:val="000E6AB0"/>
    <w:rsid w:val="000F0811"/>
    <w:rsid w:val="000F10CD"/>
    <w:rsid w:val="000F27FD"/>
    <w:rsid w:val="000F460B"/>
    <w:rsid w:val="000F4C4A"/>
    <w:rsid w:val="000F5FBB"/>
    <w:rsid w:val="00106BE4"/>
    <w:rsid w:val="001135F5"/>
    <w:rsid w:val="0012736D"/>
    <w:rsid w:val="001367F6"/>
    <w:rsid w:val="00136F52"/>
    <w:rsid w:val="0014689E"/>
    <w:rsid w:val="00147856"/>
    <w:rsid w:val="00150AE7"/>
    <w:rsid w:val="00155AD7"/>
    <w:rsid w:val="001603B4"/>
    <w:rsid w:val="00160A75"/>
    <w:rsid w:val="00175C67"/>
    <w:rsid w:val="00180DEC"/>
    <w:rsid w:val="00182EDE"/>
    <w:rsid w:val="00187E7D"/>
    <w:rsid w:val="00191D52"/>
    <w:rsid w:val="00194976"/>
    <w:rsid w:val="00197D1E"/>
    <w:rsid w:val="001A5310"/>
    <w:rsid w:val="001B034D"/>
    <w:rsid w:val="001B0717"/>
    <w:rsid w:val="001B0CC4"/>
    <w:rsid w:val="001B5C1C"/>
    <w:rsid w:val="001B7D43"/>
    <w:rsid w:val="001C399B"/>
    <w:rsid w:val="001D4824"/>
    <w:rsid w:val="001F0173"/>
    <w:rsid w:val="001F3278"/>
    <w:rsid w:val="00204F5F"/>
    <w:rsid w:val="00220878"/>
    <w:rsid w:val="002223A0"/>
    <w:rsid w:val="00227EBE"/>
    <w:rsid w:val="002314CE"/>
    <w:rsid w:val="00243F5A"/>
    <w:rsid w:val="002528ED"/>
    <w:rsid w:val="00252C5F"/>
    <w:rsid w:val="002565AE"/>
    <w:rsid w:val="00261C92"/>
    <w:rsid w:val="00271C7B"/>
    <w:rsid w:val="0027274D"/>
    <w:rsid w:val="0027390D"/>
    <w:rsid w:val="00283C58"/>
    <w:rsid w:val="002A56CE"/>
    <w:rsid w:val="002B247E"/>
    <w:rsid w:val="002B262D"/>
    <w:rsid w:val="002B2E76"/>
    <w:rsid w:val="002B6A3D"/>
    <w:rsid w:val="002C13DD"/>
    <w:rsid w:val="002C1ECB"/>
    <w:rsid w:val="002C3523"/>
    <w:rsid w:val="002C59CD"/>
    <w:rsid w:val="002D294E"/>
    <w:rsid w:val="002E7B8F"/>
    <w:rsid w:val="002E7F51"/>
    <w:rsid w:val="002F46D1"/>
    <w:rsid w:val="00302ED6"/>
    <w:rsid w:val="00324AA9"/>
    <w:rsid w:val="00350D32"/>
    <w:rsid w:val="0035362B"/>
    <w:rsid w:val="00353AEC"/>
    <w:rsid w:val="00356A6C"/>
    <w:rsid w:val="0035753B"/>
    <w:rsid w:val="003931E7"/>
    <w:rsid w:val="00393AA0"/>
    <w:rsid w:val="003966A8"/>
    <w:rsid w:val="003B09F2"/>
    <w:rsid w:val="003E5945"/>
    <w:rsid w:val="003F0B0F"/>
    <w:rsid w:val="003F5BD5"/>
    <w:rsid w:val="00407C7F"/>
    <w:rsid w:val="0041502A"/>
    <w:rsid w:val="004176BD"/>
    <w:rsid w:val="00426F3F"/>
    <w:rsid w:val="004345E5"/>
    <w:rsid w:val="004466ED"/>
    <w:rsid w:val="00446791"/>
    <w:rsid w:val="00471E7C"/>
    <w:rsid w:val="00497CF3"/>
    <w:rsid w:val="004A03D8"/>
    <w:rsid w:val="004A1E0F"/>
    <w:rsid w:val="004B3618"/>
    <w:rsid w:val="004B432F"/>
    <w:rsid w:val="004D6242"/>
    <w:rsid w:val="004E0BB8"/>
    <w:rsid w:val="00501F30"/>
    <w:rsid w:val="00517ED2"/>
    <w:rsid w:val="00531B6D"/>
    <w:rsid w:val="005360F8"/>
    <w:rsid w:val="00541DD9"/>
    <w:rsid w:val="00544DBE"/>
    <w:rsid w:val="005570D4"/>
    <w:rsid w:val="00565DB6"/>
    <w:rsid w:val="00596251"/>
    <w:rsid w:val="005A1FA7"/>
    <w:rsid w:val="005B158C"/>
    <w:rsid w:val="005C07E5"/>
    <w:rsid w:val="005C40F5"/>
    <w:rsid w:val="005D74BF"/>
    <w:rsid w:val="005D769D"/>
    <w:rsid w:val="005F3EF4"/>
    <w:rsid w:val="005F4183"/>
    <w:rsid w:val="006009ED"/>
    <w:rsid w:val="00613E07"/>
    <w:rsid w:val="006251CF"/>
    <w:rsid w:val="0062729A"/>
    <w:rsid w:val="0063562F"/>
    <w:rsid w:val="0063572F"/>
    <w:rsid w:val="00635E4C"/>
    <w:rsid w:val="00636F54"/>
    <w:rsid w:val="0063701A"/>
    <w:rsid w:val="0064628E"/>
    <w:rsid w:val="00652DDD"/>
    <w:rsid w:val="00675992"/>
    <w:rsid w:val="00680ED5"/>
    <w:rsid w:val="0068396C"/>
    <w:rsid w:val="00684012"/>
    <w:rsid w:val="00690D02"/>
    <w:rsid w:val="00696BF5"/>
    <w:rsid w:val="006A3A54"/>
    <w:rsid w:val="006A5DB6"/>
    <w:rsid w:val="006A7321"/>
    <w:rsid w:val="006B15F6"/>
    <w:rsid w:val="006B37A4"/>
    <w:rsid w:val="006B44BD"/>
    <w:rsid w:val="006D4309"/>
    <w:rsid w:val="006D7AA7"/>
    <w:rsid w:val="006E21F2"/>
    <w:rsid w:val="006F0799"/>
    <w:rsid w:val="006F66E5"/>
    <w:rsid w:val="007004A8"/>
    <w:rsid w:val="00705D75"/>
    <w:rsid w:val="00710E73"/>
    <w:rsid w:val="00730EC8"/>
    <w:rsid w:val="00746006"/>
    <w:rsid w:val="00782432"/>
    <w:rsid w:val="00783D47"/>
    <w:rsid w:val="007A2C9C"/>
    <w:rsid w:val="007B1372"/>
    <w:rsid w:val="007E0EE0"/>
    <w:rsid w:val="007E2833"/>
    <w:rsid w:val="007E4807"/>
    <w:rsid w:val="007E6D4F"/>
    <w:rsid w:val="00801DCF"/>
    <w:rsid w:val="008073E6"/>
    <w:rsid w:val="00807981"/>
    <w:rsid w:val="0081094A"/>
    <w:rsid w:val="0082012E"/>
    <w:rsid w:val="0083418B"/>
    <w:rsid w:val="00840390"/>
    <w:rsid w:val="0085122D"/>
    <w:rsid w:val="00865222"/>
    <w:rsid w:val="00880E67"/>
    <w:rsid w:val="00894EA8"/>
    <w:rsid w:val="008A3C96"/>
    <w:rsid w:val="008A4617"/>
    <w:rsid w:val="008A5C18"/>
    <w:rsid w:val="008A774E"/>
    <w:rsid w:val="008B3C93"/>
    <w:rsid w:val="008B548C"/>
    <w:rsid w:val="008C3958"/>
    <w:rsid w:val="008F3489"/>
    <w:rsid w:val="00906A94"/>
    <w:rsid w:val="00912726"/>
    <w:rsid w:val="009156BF"/>
    <w:rsid w:val="0092138A"/>
    <w:rsid w:val="00932965"/>
    <w:rsid w:val="009406E3"/>
    <w:rsid w:val="00943FBC"/>
    <w:rsid w:val="00944391"/>
    <w:rsid w:val="0094794C"/>
    <w:rsid w:val="00983F3F"/>
    <w:rsid w:val="0099579D"/>
    <w:rsid w:val="009B3C69"/>
    <w:rsid w:val="009C14EC"/>
    <w:rsid w:val="009D04B2"/>
    <w:rsid w:val="009D48AC"/>
    <w:rsid w:val="009F2930"/>
    <w:rsid w:val="009F41F3"/>
    <w:rsid w:val="009F7B32"/>
    <w:rsid w:val="00A02157"/>
    <w:rsid w:val="00A159CF"/>
    <w:rsid w:val="00A2124C"/>
    <w:rsid w:val="00A22B98"/>
    <w:rsid w:val="00A33322"/>
    <w:rsid w:val="00A5031F"/>
    <w:rsid w:val="00A57C4B"/>
    <w:rsid w:val="00A63B4B"/>
    <w:rsid w:val="00A83E84"/>
    <w:rsid w:val="00A90596"/>
    <w:rsid w:val="00AB4843"/>
    <w:rsid w:val="00AB7682"/>
    <w:rsid w:val="00AE6EF3"/>
    <w:rsid w:val="00B21E4E"/>
    <w:rsid w:val="00B3425D"/>
    <w:rsid w:val="00B454C1"/>
    <w:rsid w:val="00B65EBD"/>
    <w:rsid w:val="00B700BD"/>
    <w:rsid w:val="00B73942"/>
    <w:rsid w:val="00B81156"/>
    <w:rsid w:val="00B81508"/>
    <w:rsid w:val="00B905C0"/>
    <w:rsid w:val="00B9768F"/>
    <w:rsid w:val="00BA2740"/>
    <w:rsid w:val="00BC3478"/>
    <w:rsid w:val="00BC3AAA"/>
    <w:rsid w:val="00BC3CC2"/>
    <w:rsid w:val="00BD6C2D"/>
    <w:rsid w:val="00BE7FB0"/>
    <w:rsid w:val="00BF6150"/>
    <w:rsid w:val="00C056AA"/>
    <w:rsid w:val="00C13F56"/>
    <w:rsid w:val="00C27439"/>
    <w:rsid w:val="00C4186A"/>
    <w:rsid w:val="00C510B1"/>
    <w:rsid w:val="00C5154E"/>
    <w:rsid w:val="00C54CF0"/>
    <w:rsid w:val="00C62F25"/>
    <w:rsid w:val="00C73BCD"/>
    <w:rsid w:val="00C74B6E"/>
    <w:rsid w:val="00C75497"/>
    <w:rsid w:val="00C75E0D"/>
    <w:rsid w:val="00C819CF"/>
    <w:rsid w:val="00C90BC6"/>
    <w:rsid w:val="00CB20C2"/>
    <w:rsid w:val="00CC3B4B"/>
    <w:rsid w:val="00CC5952"/>
    <w:rsid w:val="00CE09DB"/>
    <w:rsid w:val="00CE3CCC"/>
    <w:rsid w:val="00CE505F"/>
    <w:rsid w:val="00CF1597"/>
    <w:rsid w:val="00CF4C37"/>
    <w:rsid w:val="00D0231D"/>
    <w:rsid w:val="00D03118"/>
    <w:rsid w:val="00D15DB0"/>
    <w:rsid w:val="00D25CE1"/>
    <w:rsid w:val="00D40557"/>
    <w:rsid w:val="00D521FF"/>
    <w:rsid w:val="00D55DA6"/>
    <w:rsid w:val="00D614BD"/>
    <w:rsid w:val="00D638BA"/>
    <w:rsid w:val="00D669BC"/>
    <w:rsid w:val="00D73ECD"/>
    <w:rsid w:val="00D85069"/>
    <w:rsid w:val="00D971F1"/>
    <w:rsid w:val="00DC5193"/>
    <w:rsid w:val="00DE5E38"/>
    <w:rsid w:val="00DF3983"/>
    <w:rsid w:val="00E05D50"/>
    <w:rsid w:val="00E20642"/>
    <w:rsid w:val="00E21B05"/>
    <w:rsid w:val="00E527B7"/>
    <w:rsid w:val="00E8102E"/>
    <w:rsid w:val="00E84DF5"/>
    <w:rsid w:val="00E852F2"/>
    <w:rsid w:val="00E8615A"/>
    <w:rsid w:val="00EA2FDF"/>
    <w:rsid w:val="00EB5031"/>
    <w:rsid w:val="00EB58A0"/>
    <w:rsid w:val="00ED5E42"/>
    <w:rsid w:val="00EF514B"/>
    <w:rsid w:val="00EF75CD"/>
    <w:rsid w:val="00F06398"/>
    <w:rsid w:val="00F204F4"/>
    <w:rsid w:val="00F236EC"/>
    <w:rsid w:val="00F242AB"/>
    <w:rsid w:val="00F6002B"/>
    <w:rsid w:val="00F62A87"/>
    <w:rsid w:val="00F62FF6"/>
    <w:rsid w:val="00F80609"/>
    <w:rsid w:val="00F90292"/>
    <w:rsid w:val="00F91AD4"/>
    <w:rsid w:val="00F96507"/>
    <w:rsid w:val="00FA1FF7"/>
    <w:rsid w:val="00FB39FC"/>
    <w:rsid w:val="00FC1637"/>
    <w:rsid w:val="00FE05FA"/>
    <w:rsid w:val="00FE0DF6"/>
    <w:rsid w:val="00FE7F41"/>
    <w:rsid w:val="00FF1D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59FE3A4"/>
  <w14:defaultImageDpi w14:val="32767"/>
  <w15:chartTrackingRefBased/>
  <w15:docId w15:val="{046AF444-DC3E-4615-A402-49DBBE7A09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3425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F293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62729A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527B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527B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527B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527B7"/>
    <w:rPr>
      <w:sz w:val="18"/>
      <w:szCs w:val="18"/>
    </w:rPr>
  </w:style>
  <w:style w:type="character" w:styleId="a7">
    <w:name w:val="Hyperlink"/>
    <w:basedOn w:val="a0"/>
    <w:uiPriority w:val="99"/>
    <w:unhideWhenUsed/>
    <w:rsid w:val="00C27439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C27439"/>
    <w:rPr>
      <w:color w:val="605E5C"/>
      <w:shd w:val="clear" w:color="auto" w:fill="E1DFDD"/>
    </w:rPr>
  </w:style>
  <w:style w:type="character" w:customStyle="1" w:styleId="transsent">
    <w:name w:val="transsent"/>
    <w:basedOn w:val="a0"/>
    <w:rsid w:val="00C27439"/>
  </w:style>
  <w:style w:type="paragraph" w:customStyle="1" w:styleId="EndNoteBibliography">
    <w:name w:val="EndNote Bibliography"/>
    <w:basedOn w:val="a"/>
    <w:link w:val="EndNoteBibliography0"/>
    <w:rsid w:val="00C27439"/>
    <w:pPr>
      <w:ind w:firstLineChars="200" w:firstLine="200"/>
    </w:pPr>
    <w:rPr>
      <w:rFonts w:ascii="等线" w:eastAsia="等线" w:hAnsi="等线" w:cs="Times New Roman"/>
      <w:bCs/>
      <w:noProof/>
      <w:sz w:val="20"/>
      <w:szCs w:val="24"/>
    </w:rPr>
  </w:style>
  <w:style w:type="character" w:customStyle="1" w:styleId="EndNoteBibliography0">
    <w:name w:val="EndNote Bibliography 字符"/>
    <w:basedOn w:val="a0"/>
    <w:link w:val="EndNoteBibliography"/>
    <w:rsid w:val="00C27439"/>
    <w:rPr>
      <w:rFonts w:ascii="等线" w:eastAsia="等线" w:hAnsi="等线" w:cs="Times New Roman"/>
      <w:bCs/>
      <w:noProof/>
      <w:sz w:val="20"/>
      <w:szCs w:val="24"/>
    </w:rPr>
  </w:style>
  <w:style w:type="table" w:styleId="11">
    <w:name w:val="Grid Table 1 Light"/>
    <w:basedOn w:val="a1"/>
    <w:uiPriority w:val="46"/>
    <w:rsid w:val="005570D4"/>
    <w:tblPr>
      <w:tblStyleRowBandSize w:val="1"/>
      <w:tblStyleColBandSize w:val="1"/>
      <w:tblInd w:w="0" w:type="nil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a9">
    <w:name w:val="Table Grid"/>
    <w:basedOn w:val="a1"/>
    <w:uiPriority w:val="39"/>
    <w:rsid w:val="002C3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1">
    <w:name w:val="Plain Table 2"/>
    <w:basedOn w:val="a1"/>
    <w:uiPriority w:val="42"/>
    <w:rsid w:val="00C75E0D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Title">
    <w:name w:val="EndNote Bibliography Title"/>
    <w:basedOn w:val="a"/>
    <w:link w:val="EndNoteBibliographyTitle0"/>
    <w:rsid w:val="002528ED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2528ED"/>
    <w:rPr>
      <w:rFonts w:ascii="等线" w:eastAsia="等线" w:hAnsi="等线"/>
      <w:noProof/>
      <w:sz w:val="20"/>
    </w:rPr>
  </w:style>
  <w:style w:type="character" w:customStyle="1" w:styleId="10">
    <w:name w:val="标题 1 字符"/>
    <w:basedOn w:val="a0"/>
    <w:link w:val="1"/>
    <w:uiPriority w:val="9"/>
    <w:rsid w:val="009F2930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9F2930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9F2930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9F2930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9F2930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customStyle="1" w:styleId="20">
    <w:name w:val="标题 2 字符"/>
    <w:basedOn w:val="a0"/>
    <w:link w:val="2"/>
    <w:uiPriority w:val="9"/>
    <w:rsid w:val="0062729A"/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2-3">
    <w:name w:val="List Table 2 Accent 3"/>
    <w:basedOn w:val="a1"/>
    <w:uiPriority w:val="47"/>
    <w:rsid w:val="00187E7D"/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aa">
    <w:name w:val="annotation reference"/>
    <w:basedOn w:val="a0"/>
    <w:uiPriority w:val="99"/>
    <w:semiHidden/>
    <w:unhideWhenUsed/>
    <w:rsid w:val="00501F30"/>
    <w:rPr>
      <w:sz w:val="21"/>
      <w:szCs w:val="21"/>
    </w:rPr>
  </w:style>
  <w:style w:type="paragraph" w:styleId="ab">
    <w:name w:val="annotation text"/>
    <w:basedOn w:val="a"/>
    <w:link w:val="ac"/>
    <w:uiPriority w:val="99"/>
    <w:semiHidden/>
    <w:unhideWhenUsed/>
    <w:rsid w:val="00501F30"/>
    <w:pPr>
      <w:jc w:val="left"/>
    </w:pPr>
  </w:style>
  <w:style w:type="character" w:customStyle="1" w:styleId="ac">
    <w:name w:val="批注文字 字符"/>
    <w:basedOn w:val="a0"/>
    <w:link w:val="ab"/>
    <w:uiPriority w:val="99"/>
    <w:semiHidden/>
    <w:rsid w:val="00501F30"/>
  </w:style>
  <w:style w:type="paragraph" w:styleId="ad">
    <w:name w:val="annotation subject"/>
    <w:basedOn w:val="ab"/>
    <w:next w:val="ab"/>
    <w:link w:val="ae"/>
    <w:uiPriority w:val="99"/>
    <w:semiHidden/>
    <w:unhideWhenUsed/>
    <w:rsid w:val="00501F30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501F30"/>
    <w:rPr>
      <w:b/>
      <w:bCs/>
    </w:rPr>
  </w:style>
  <w:style w:type="paragraph" w:styleId="af">
    <w:name w:val="Normal (Web)"/>
    <w:basedOn w:val="a"/>
    <w:uiPriority w:val="99"/>
    <w:semiHidden/>
    <w:unhideWhenUsed/>
    <w:rsid w:val="00BD6C2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f0">
    <w:name w:val="Revision"/>
    <w:hidden/>
    <w:uiPriority w:val="99"/>
    <w:semiHidden/>
    <w:rsid w:val="009F7B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82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7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8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8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2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5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uangcan.li@m.scnu.edu.cn" TargetMode="Externa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microsoft.com/office/2011/relationships/people" Target="people.xml"/><Relationship Id="rId3" Type="http://schemas.openxmlformats.org/officeDocument/2006/relationships/settings" Target="settings.xml"/><Relationship Id="rId21" Type="http://schemas.openxmlformats.org/officeDocument/2006/relationships/image" Target="media/image13.tif"/><Relationship Id="rId7" Type="http://schemas.openxmlformats.org/officeDocument/2006/relationships/hyperlink" Target="mailto:liuxiao@m.scnu.edu.cn" TargetMode="Externa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4" Type="http://schemas.openxmlformats.org/officeDocument/2006/relationships/webSettings" Target="webSettings.xml"/><Relationship Id="rId9" Type="http://schemas.openxmlformats.org/officeDocument/2006/relationships/image" Target="media/image1.tif"/><Relationship Id="rId14" Type="http://schemas.openxmlformats.org/officeDocument/2006/relationships/image" Target="media/image6.tif"/><Relationship Id="rId22" Type="http://schemas.openxmlformats.org/officeDocument/2006/relationships/image" Target="media/image14.ti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B37352-23DC-41AF-A084-2A2FB04C6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815</Words>
  <Characters>4649</Characters>
  <Application>Microsoft Office Word</Application>
  <DocSecurity>0</DocSecurity>
  <Lines>38</Lines>
  <Paragraphs>10</Paragraphs>
  <ScaleCrop>false</ScaleCrop>
  <Company/>
  <LinksUpToDate>false</LinksUpToDate>
  <CharactersWithSpaces>5454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xiya chen</cp:lastModifiedBy>
  <cp:revision>2</cp:revision>
  <cp:lastPrinted>2023-12-22T07:12:00Z</cp:lastPrinted>
  <dcterms:created xsi:type="dcterms:W3CDTF">2024-04-26T06:28:00Z</dcterms:created>
  <dcterms:modified xsi:type="dcterms:W3CDTF">2024-04-26T06:28:00Z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27879cdb997239ecf381a1ed451093bd39f048bacc7e36d1036f0be6e5cfbbf0</vt:lpwstr>
  </property>
</Properties>
</file>