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1A3631" w14:textId="38BE8D27" w:rsidR="001C0DF6" w:rsidRPr="002A5D01" w:rsidRDefault="001C0DF6" w:rsidP="00F934EA">
      <w:pPr>
        <w:spacing w:after="0" w:line="360" w:lineRule="auto"/>
        <w:contextualSpacing/>
        <w:jc w:val="both"/>
        <w:rPr>
          <w:rFonts w:ascii="Times New Roman" w:hAnsi="Times New Roman" w:cs="Times New Roman"/>
          <w:b/>
          <w:bCs/>
          <w:lang w:val="en-GB"/>
        </w:rPr>
      </w:pPr>
      <w:proofErr w:type="spellStart"/>
      <w:r w:rsidRPr="002A5D01">
        <w:rPr>
          <w:rFonts w:ascii="Times New Roman" w:hAnsi="Times New Roman" w:cs="Times New Roman"/>
          <w:b/>
          <w:bCs/>
          <w:lang w:val="en-GB"/>
        </w:rPr>
        <w:t>Supplemetary</w:t>
      </w:r>
      <w:proofErr w:type="spellEnd"/>
      <w:r w:rsidRPr="002A5D01">
        <w:rPr>
          <w:rFonts w:ascii="Times New Roman" w:hAnsi="Times New Roman" w:cs="Times New Roman"/>
          <w:b/>
          <w:bCs/>
          <w:lang w:val="en-GB"/>
        </w:rPr>
        <w:t xml:space="preserve"> materials</w:t>
      </w:r>
    </w:p>
    <w:p w14:paraId="15D0EA1A" w14:textId="77777777" w:rsidR="001C0DF6" w:rsidRPr="002A5D01" w:rsidRDefault="001C0DF6" w:rsidP="00F934EA">
      <w:pPr>
        <w:spacing w:after="0" w:line="360" w:lineRule="auto"/>
        <w:contextualSpacing/>
        <w:jc w:val="both"/>
        <w:rPr>
          <w:rFonts w:ascii="Times New Roman" w:hAnsi="Times New Roman" w:cs="Times New Roman"/>
          <w:b/>
          <w:bCs/>
          <w:lang w:val="en-GB"/>
        </w:rPr>
      </w:pPr>
    </w:p>
    <w:p w14:paraId="36DF5471" w14:textId="77777777" w:rsidR="00091892" w:rsidRPr="002A5D01" w:rsidRDefault="00091892" w:rsidP="00091892">
      <w:pPr>
        <w:spacing w:after="0" w:line="360" w:lineRule="auto"/>
        <w:contextualSpacing/>
        <w:jc w:val="both"/>
        <w:rPr>
          <w:rFonts w:ascii="Times New Roman" w:hAnsi="Times New Roman" w:cs="Times New Roman"/>
          <w:b/>
          <w:bCs/>
          <w:lang w:val="en-GB"/>
        </w:rPr>
      </w:pPr>
      <w:r w:rsidRPr="002A5D01">
        <w:rPr>
          <w:rFonts w:ascii="Times New Roman" w:hAnsi="Times New Roman" w:cs="Times New Roman"/>
          <w:b/>
          <w:bCs/>
          <w:lang w:val="en-GB"/>
        </w:rPr>
        <w:t>Positive response of barley to an indigenous arbuscular mycorrhizal fungal (AMF) inoculant is modulated by genotype and environment through changes in AMF root abundance and community structure</w:t>
      </w:r>
    </w:p>
    <w:p w14:paraId="0CC71875" w14:textId="77777777" w:rsidR="001C0DF6" w:rsidRPr="002A5D01" w:rsidRDefault="001C0DF6" w:rsidP="00F934EA">
      <w:pPr>
        <w:spacing w:after="0" w:line="360" w:lineRule="auto"/>
        <w:contextualSpacing/>
        <w:jc w:val="both"/>
        <w:rPr>
          <w:rFonts w:ascii="Times New Roman" w:hAnsi="Times New Roman" w:cs="Times New Roman"/>
          <w:b/>
          <w:bCs/>
          <w:lang w:val="en-GB"/>
        </w:rPr>
      </w:pPr>
    </w:p>
    <w:p w14:paraId="4D02086F" w14:textId="77777777" w:rsidR="001C0DF6" w:rsidRPr="002A5D01" w:rsidRDefault="001C0DF6" w:rsidP="00F934EA">
      <w:pPr>
        <w:spacing w:after="0" w:line="360" w:lineRule="auto"/>
        <w:contextualSpacing/>
        <w:jc w:val="both"/>
        <w:rPr>
          <w:rFonts w:ascii="Times New Roman" w:hAnsi="Times New Roman" w:cs="Times New Roman"/>
          <w:lang w:val="en-GB"/>
        </w:rPr>
      </w:pPr>
      <w:r w:rsidRPr="002A5D01">
        <w:rPr>
          <w:rFonts w:ascii="Times New Roman" w:hAnsi="Times New Roman" w:cs="Times New Roman"/>
          <w:lang w:val="en-GB"/>
        </w:rPr>
        <w:t xml:space="preserve">Valentina </w:t>
      </w:r>
      <w:proofErr w:type="spellStart"/>
      <w:r w:rsidRPr="002A5D01">
        <w:rPr>
          <w:rFonts w:ascii="Times New Roman" w:hAnsi="Times New Roman" w:cs="Times New Roman"/>
          <w:lang w:val="en-GB"/>
        </w:rPr>
        <w:t>Marrassini</w:t>
      </w:r>
      <w:proofErr w:type="spellEnd"/>
      <w:r w:rsidRPr="002A5D01">
        <w:rPr>
          <w:rFonts w:ascii="Times New Roman" w:hAnsi="Times New Roman" w:cs="Times New Roman"/>
          <w:lang w:val="en-GB"/>
        </w:rPr>
        <w:t xml:space="preserve"> </w:t>
      </w:r>
      <w:r w:rsidRPr="002A5D01">
        <w:rPr>
          <w:rFonts w:ascii="Times New Roman" w:hAnsi="Times New Roman" w:cs="Times New Roman"/>
          <w:vertAlign w:val="superscript"/>
          <w:lang w:val="en-GB"/>
        </w:rPr>
        <w:t>a</w:t>
      </w:r>
      <w:r w:rsidRPr="002A5D01">
        <w:rPr>
          <w:rFonts w:ascii="Times New Roman" w:hAnsi="Times New Roman" w:cs="Times New Roman"/>
          <w:lang w:val="en-GB"/>
        </w:rPr>
        <w:t xml:space="preserve">, Laura </w:t>
      </w:r>
      <w:proofErr w:type="spellStart"/>
      <w:r w:rsidRPr="002A5D01">
        <w:rPr>
          <w:rFonts w:ascii="Times New Roman" w:hAnsi="Times New Roman" w:cs="Times New Roman"/>
          <w:lang w:val="en-GB"/>
        </w:rPr>
        <w:t>Ercoli</w:t>
      </w:r>
      <w:proofErr w:type="spellEnd"/>
      <w:r w:rsidRPr="002A5D01">
        <w:rPr>
          <w:rFonts w:ascii="Times New Roman" w:hAnsi="Times New Roman" w:cs="Times New Roman"/>
          <w:lang w:val="en-GB"/>
        </w:rPr>
        <w:t xml:space="preserve"> </w:t>
      </w:r>
      <w:r w:rsidRPr="002A5D01">
        <w:rPr>
          <w:rFonts w:ascii="Times New Roman" w:hAnsi="Times New Roman" w:cs="Times New Roman"/>
          <w:vertAlign w:val="superscript"/>
          <w:lang w:val="en-GB"/>
        </w:rPr>
        <w:t>a</w:t>
      </w:r>
      <w:r w:rsidRPr="002A5D01">
        <w:rPr>
          <w:rFonts w:ascii="Times New Roman" w:hAnsi="Times New Roman" w:cs="Times New Roman"/>
          <w:lang w:val="en-GB"/>
        </w:rPr>
        <w:t xml:space="preserve">, Ana Vanessa Aguilar Paredes </w:t>
      </w:r>
      <w:proofErr w:type="spellStart"/>
      <w:proofErr w:type="gramStart"/>
      <w:r w:rsidRPr="002A5D01">
        <w:rPr>
          <w:rFonts w:ascii="Times New Roman" w:hAnsi="Times New Roman" w:cs="Times New Roman"/>
          <w:vertAlign w:val="superscript"/>
          <w:lang w:val="en-GB"/>
        </w:rPr>
        <w:t>a,b</w:t>
      </w:r>
      <w:proofErr w:type="spellEnd"/>
      <w:proofErr w:type="gramEnd"/>
      <w:r w:rsidRPr="002A5D01">
        <w:rPr>
          <w:rFonts w:ascii="Times New Roman" w:hAnsi="Times New Roman" w:cs="Times New Roman"/>
          <w:lang w:val="en-GB"/>
        </w:rPr>
        <w:t xml:space="preserve">, Elisa Pellegrino </w:t>
      </w:r>
      <w:r w:rsidRPr="002A5D01">
        <w:rPr>
          <w:rFonts w:ascii="Times New Roman" w:hAnsi="Times New Roman" w:cs="Times New Roman"/>
          <w:vertAlign w:val="superscript"/>
          <w:lang w:val="en-GB"/>
        </w:rPr>
        <w:t xml:space="preserve">a,* </w:t>
      </w:r>
    </w:p>
    <w:p w14:paraId="620A728C" w14:textId="77777777" w:rsidR="001C0DF6" w:rsidRPr="002A5D01" w:rsidRDefault="001C0DF6" w:rsidP="00F934EA">
      <w:pPr>
        <w:spacing w:after="0" w:line="360" w:lineRule="auto"/>
        <w:contextualSpacing/>
        <w:jc w:val="both"/>
        <w:rPr>
          <w:rFonts w:ascii="Times New Roman" w:hAnsi="Times New Roman" w:cs="Times New Roman"/>
          <w:lang w:val="en-GB"/>
        </w:rPr>
      </w:pPr>
    </w:p>
    <w:p w14:paraId="45D95819" w14:textId="77777777" w:rsidR="001C0DF6" w:rsidRPr="002A5D01" w:rsidRDefault="001C0DF6" w:rsidP="00F934EA">
      <w:pPr>
        <w:spacing w:after="0" w:line="360" w:lineRule="auto"/>
        <w:contextualSpacing/>
        <w:jc w:val="both"/>
        <w:rPr>
          <w:rFonts w:ascii="Times New Roman" w:hAnsi="Times New Roman" w:cs="Times New Roman"/>
          <w:lang w:val="en-GB"/>
        </w:rPr>
      </w:pPr>
      <w:r w:rsidRPr="002A5D01">
        <w:rPr>
          <w:rFonts w:ascii="Times New Roman" w:hAnsi="Times New Roman" w:cs="Times New Roman"/>
          <w:vertAlign w:val="superscript"/>
          <w:lang w:val="en-GB"/>
        </w:rPr>
        <w:t xml:space="preserve">a </w:t>
      </w:r>
      <w:r w:rsidRPr="002A5D01">
        <w:rPr>
          <w:rFonts w:ascii="Times New Roman" w:hAnsi="Times New Roman" w:cs="Times New Roman"/>
          <w:lang w:val="en-GB"/>
        </w:rPr>
        <w:t xml:space="preserve">Crop Science Research </w:t>
      </w:r>
      <w:proofErr w:type="spellStart"/>
      <w:r w:rsidRPr="002A5D01">
        <w:rPr>
          <w:rFonts w:ascii="Times New Roman" w:hAnsi="Times New Roman" w:cs="Times New Roman"/>
          <w:lang w:val="en-GB"/>
        </w:rPr>
        <w:t>Center</w:t>
      </w:r>
      <w:proofErr w:type="spellEnd"/>
      <w:r w:rsidRPr="002A5D01">
        <w:rPr>
          <w:rFonts w:ascii="Times New Roman" w:hAnsi="Times New Roman" w:cs="Times New Roman"/>
          <w:lang w:val="en-GB"/>
        </w:rPr>
        <w:t xml:space="preserve">, </w:t>
      </w:r>
      <w:proofErr w:type="spellStart"/>
      <w:r w:rsidRPr="002A5D01">
        <w:rPr>
          <w:rFonts w:ascii="Times New Roman" w:hAnsi="Times New Roman" w:cs="Times New Roman"/>
          <w:lang w:val="en-GB"/>
        </w:rPr>
        <w:t>Scuola</w:t>
      </w:r>
      <w:proofErr w:type="spellEnd"/>
      <w:r w:rsidRPr="002A5D01">
        <w:rPr>
          <w:rFonts w:ascii="Times New Roman" w:hAnsi="Times New Roman" w:cs="Times New Roman"/>
          <w:lang w:val="en-GB"/>
        </w:rPr>
        <w:t xml:space="preserve"> </w:t>
      </w:r>
      <w:proofErr w:type="spellStart"/>
      <w:r w:rsidRPr="002A5D01">
        <w:rPr>
          <w:rFonts w:ascii="Times New Roman" w:hAnsi="Times New Roman" w:cs="Times New Roman"/>
          <w:lang w:val="en-GB"/>
        </w:rPr>
        <w:t>Superiore</w:t>
      </w:r>
      <w:proofErr w:type="spellEnd"/>
      <w:r w:rsidRPr="002A5D01">
        <w:rPr>
          <w:rFonts w:ascii="Times New Roman" w:hAnsi="Times New Roman" w:cs="Times New Roman"/>
          <w:lang w:val="en-GB"/>
        </w:rPr>
        <w:t xml:space="preserve"> </w:t>
      </w:r>
      <w:proofErr w:type="spellStart"/>
      <w:r w:rsidRPr="002A5D01">
        <w:rPr>
          <w:rFonts w:ascii="Times New Roman" w:hAnsi="Times New Roman" w:cs="Times New Roman"/>
          <w:lang w:val="en-GB"/>
        </w:rPr>
        <w:t>Sant’Anna</w:t>
      </w:r>
      <w:proofErr w:type="spellEnd"/>
      <w:r w:rsidRPr="002A5D01">
        <w:rPr>
          <w:rFonts w:ascii="Times New Roman" w:hAnsi="Times New Roman" w:cs="Times New Roman"/>
          <w:lang w:val="en-GB"/>
        </w:rPr>
        <w:t xml:space="preserve">, Piazza </w:t>
      </w:r>
      <w:proofErr w:type="spellStart"/>
      <w:r w:rsidRPr="002A5D01">
        <w:rPr>
          <w:rFonts w:ascii="Times New Roman" w:hAnsi="Times New Roman" w:cs="Times New Roman"/>
          <w:lang w:val="en-GB"/>
        </w:rPr>
        <w:t>Martiri</w:t>
      </w:r>
      <w:proofErr w:type="spellEnd"/>
      <w:r w:rsidRPr="002A5D01">
        <w:rPr>
          <w:rFonts w:ascii="Times New Roman" w:hAnsi="Times New Roman" w:cs="Times New Roman"/>
          <w:lang w:val="en-GB"/>
        </w:rPr>
        <w:t xml:space="preserve"> </w:t>
      </w:r>
      <w:proofErr w:type="spellStart"/>
      <w:r w:rsidRPr="002A5D01">
        <w:rPr>
          <w:rFonts w:ascii="Times New Roman" w:hAnsi="Times New Roman" w:cs="Times New Roman"/>
          <w:lang w:val="en-GB"/>
        </w:rPr>
        <w:t>della</w:t>
      </w:r>
      <w:proofErr w:type="spellEnd"/>
      <w:r w:rsidRPr="002A5D01">
        <w:rPr>
          <w:rFonts w:ascii="Times New Roman" w:hAnsi="Times New Roman" w:cs="Times New Roman"/>
          <w:lang w:val="en-GB"/>
        </w:rPr>
        <w:t xml:space="preserve"> </w:t>
      </w:r>
      <w:proofErr w:type="spellStart"/>
      <w:r w:rsidRPr="002A5D01">
        <w:rPr>
          <w:rFonts w:ascii="Times New Roman" w:hAnsi="Times New Roman" w:cs="Times New Roman"/>
          <w:lang w:val="en-GB"/>
        </w:rPr>
        <w:t>Libertà</w:t>
      </w:r>
      <w:proofErr w:type="spellEnd"/>
      <w:r w:rsidRPr="002A5D01">
        <w:rPr>
          <w:rFonts w:ascii="Times New Roman" w:hAnsi="Times New Roman" w:cs="Times New Roman"/>
          <w:lang w:val="en-GB"/>
        </w:rPr>
        <w:t xml:space="preserve"> 33, 56127 Pisa</w:t>
      </w:r>
    </w:p>
    <w:p w14:paraId="3E159EDC" w14:textId="77777777" w:rsidR="001C0DF6" w:rsidRPr="002A5D01" w:rsidRDefault="001C0DF6" w:rsidP="00F934EA">
      <w:pPr>
        <w:spacing w:after="0" w:line="360" w:lineRule="auto"/>
        <w:jc w:val="both"/>
        <w:rPr>
          <w:rFonts w:ascii="Times New Roman" w:hAnsi="Times New Roman" w:cs="Times New Roman"/>
          <w:lang w:val="en-GB"/>
        </w:rPr>
      </w:pPr>
      <w:r w:rsidRPr="002A5D01">
        <w:rPr>
          <w:rFonts w:ascii="Times New Roman" w:hAnsi="Times New Roman" w:cs="Times New Roman"/>
          <w:vertAlign w:val="superscript"/>
          <w:lang w:val="en-GB"/>
        </w:rPr>
        <w:t>b</w:t>
      </w:r>
      <w:r w:rsidRPr="002A5D01">
        <w:rPr>
          <w:rFonts w:ascii="Times New Roman" w:hAnsi="Times New Roman" w:cs="Times New Roman"/>
          <w:lang w:val="en-GB"/>
        </w:rPr>
        <w:t xml:space="preserve"> </w:t>
      </w:r>
      <w:proofErr w:type="spellStart"/>
      <w:r w:rsidRPr="002A5D01">
        <w:rPr>
          <w:rFonts w:ascii="Times New Roman" w:hAnsi="Times New Roman" w:cs="Times New Roman"/>
          <w:lang w:val="en-GB"/>
        </w:rPr>
        <w:t>Programa</w:t>
      </w:r>
      <w:proofErr w:type="spellEnd"/>
      <w:r w:rsidRPr="002A5D01">
        <w:rPr>
          <w:rFonts w:ascii="Times New Roman" w:hAnsi="Times New Roman" w:cs="Times New Roman"/>
          <w:lang w:val="en-GB"/>
        </w:rPr>
        <w:t xml:space="preserve"> de </w:t>
      </w:r>
      <w:proofErr w:type="spellStart"/>
      <w:r w:rsidRPr="002A5D01">
        <w:rPr>
          <w:rFonts w:ascii="Times New Roman" w:hAnsi="Times New Roman" w:cs="Times New Roman"/>
          <w:lang w:val="en-GB"/>
        </w:rPr>
        <w:t>Restauración</w:t>
      </w:r>
      <w:proofErr w:type="spellEnd"/>
      <w:r w:rsidRPr="002A5D01">
        <w:rPr>
          <w:rFonts w:ascii="Times New Roman" w:hAnsi="Times New Roman" w:cs="Times New Roman"/>
          <w:lang w:val="en-GB"/>
        </w:rPr>
        <w:t xml:space="preserve"> </w:t>
      </w:r>
      <w:proofErr w:type="spellStart"/>
      <w:r w:rsidRPr="002A5D01">
        <w:rPr>
          <w:rFonts w:ascii="Times New Roman" w:hAnsi="Times New Roman" w:cs="Times New Roman"/>
          <w:lang w:val="en-GB"/>
        </w:rPr>
        <w:t>Biológica</w:t>
      </w:r>
      <w:proofErr w:type="spellEnd"/>
      <w:r w:rsidRPr="002A5D01">
        <w:rPr>
          <w:rFonts w:ascii="Times New Roman" w:hAnsi="Times New Roman" w:cs="Times New Roman"/>
          <w:lang w:val="en-GB"/>
        </w:rPr>
        <w:t xml:space="preserve"> de </w:t>
      </w:r>
      <w:proofErr w:type="spellStart"/>
      <w:r w:rsidRPr="002A5D01">
        <w:rPr>
          <w:rFonts w:ascii="Times New Roman" w:hAnsi="Times New Roman" w:cs="Times New Roman"/>
          <w:lang w:val="en-GB"/>
        </w:rPr>
        <w:t>Suelos</w:t>
      </w:r>
      <w:proofErr w:type="spellEnd"/>
      <w:r w:rsidRPr="002A5D01">
        <w:rPr>
          <w:rFonts w:ascii="Times New Roman" w:hAnsi="Times New Roman" w:cs="Times New Roman"/>
          <w:lang w:val="en-GB"/>
        </w:rPr>
        <w:t xml:space="preserve">, Centro Regional de </w:t>
      </w:r>
      <w:proofErr w:type="spellStart"/>
      <w:r w:rsidRPr="002A5D01">
        <w:rPr>
          <w:rFonts w:ascii="Times New Roman" w:hAnsi="Times New Roman" w:cs="Times New Roman"/>
          <w:lang w:val="en-GB"/>
        </w:rPr>
        <w:t>Investigación</w:t>
      </w:r>
      <w:proofErr w:type="spellEnd"/>
      <w:r w:rsidRPr="002A5D01">
        <w:rPr>
          <w:rFonts w:ascii="Times New Roman" w:hAnsi="Times New Roman" w:cs="Times New Roman"/>
          <w:lang w:val="en-GB"/>
        </w:rPr>
        <w:t xml:space="preserve"> e </w:t>
      </w:r>
      <w:proofErr w:type="spellStart"/>
      <w:r w:rsidRPr="002A5D01">
        <w:rPr>
          <w:rFonts w:ascii="Times New Roman" w:hAnsi="Times New Roman" w:cs="Times New Roman"/>
          <w:lang w:val="en-GB"/>
        </w:rPr>
        <w:t>Innovación</w:t>
      </w:r>
      <w:proofErr w:type="spellEnd"/>
      <w:r w:rsidRPr="002A5D01">
        <w:rPr>
          <w:rFonts w:ascii="Times New Roman" w:hAnsi="Times New Roman" w:cs="Times New Roman"/>
          <w:lang w:val="en-GB"/>
        </w:rPr>
        <w:t xml:space="preserve"> para la </w:t>
      </w:r>
      <w:proofErr w:type="spellStart"/>
      <w:r w:rsidRPr="002A5D01">
        <w:rPr>
          <w:rFonts w:ascii="Times New Roman" w:hAnsi="Times New Roman" w:cs="Times New Roman"/>
          <w:lang w:val="en-GB"/>
        </w:rPr>
        <w:t>Sostenibilidad</w:t>
      </w:r>
      <w:proofErr w:type="spellEnd"/>
      <w:r w:rsidRPr="002A5D01">
        <w:rPr>
          <w:rFonts w:ascii="Times New Roman" w:hAnsi="Times New Roman" w:cs="Times New Roman"/>
          <w:lang w:val="en-GB"/>
        </w:rPr>
        <w:t xml:space="preserve"> de la Agricultura y </w:t>
      </w:r>
      <w:proofErr w:type="spellStart"/>
      <w:r w:rsidRPr="002A5D01">
        <w:rPr>
          <w:rFonts w:ascii="Times New Roman" w:hAnsi="Times New Roman" w:cs="Times New Roman"/>
          <w:lang w:val="en-GB"/>
        </w:rPr>
        <w:t>los</w:t>
      </w:r>
      <w:proofErr w:type="spellEnd"/>
      <w:r w:rsidRPr="002A5D01">
        <w:rPr>
          <w:rFonts w:ascii="Times New Roman" w:hAnsi="Times New Roman" w:cs="Times New Roman"/>
          <w:lang w:val="en-GB"/>
        </w:rPr>
        <w:t xml:space="preserve"> </w:t>
      </w:r>
      <w:proofErr w:type="spellStart"/>
      <w:r w:rsidRPr="002A5D01">
        <w:rPr>
          <w:rFonts w:ascii="Times New Roman" w:hAnsi="Times New Roman" w:cs="Times New Roman"/>
          <w:lang w:val="en-GB"/>
        </w:rPr>
        <w:t>Territorios</w:t>
      </w:r>
      <w:proofErr w:type="spellEnd"/>
      <w:r w:rsidRPr="002A5D01">
        <w:rPr>
          <w:rFonts w:ascii="Times New Roman" w:hAnsi="Times New Roman" w:cs="Times New Roman"/>
          <w:lang w:val="en-GB"/>
        </w:rPr>
        <w:t xml:space="preserve"> Rurales (Ceres), Av. San Francisco 1600, La Palma, </w:t>
      </w:r>
      <w:proofErr w:type="spellStart"/>
      <w:r w:rsidRPr="002A5D01">
        <w:rPr>
          <w:rFonts w:ascii="Times New Roman" w:hAnsi="Times New Roman" w:cs="Times New Roman"/>
          <w:lang w:val="en-GB"/>
        </w:rPr>
        <w:t>Quillota</w:t>
      </w:r>
      <w:proofErr w:type="spellEnd"/>
      <w:r w:rsidRPr="002A5D01">
        <w:rPr>
          <w:rFonts w:ascii="Times New Roman" w:hAnsi="Times New Roman" w:cs="Times New Roman"/>
          <w:lang w:val="en-GB"/>
        </w:rPr>
        <w:t>, Chile</w:t>
      </w:r>
    </w:p>
    <w:p w14:paraId="625E1E22" w14:textId="77777777" w:rsidR="00DB530E" w:rsidRPr="002A5D01" w:rsidRDefault="00DB530E" w:rsidP="00F934EA">
      <w:pPr>
        <w:spacing w:after="0" w:line="360" w:lineRule="auto"/>
        <w:contextualSpacing/>
        <w:jc w:val="both"/>
        <w:rPr>
          <w:rFonts w:ascii="Times New Roman" w:hAnsi="Times New Roman" w:cs="Times New Roman"/>
          <w:b/>
          <w:bCs/>
          <w:lang w:val="en-GB"/>
        </w:rPr>
      </w:pPr>
    </w:p>
    <w:p w14:paraId="04222E62" w14:textId="77777777" w:rsidR="00F934EA" w:rsidRPr="002A5D01" w:rsidRDefault="00F934EA" w:rsidP="00F934EA">
      <w:pPr>
        <w:spacing w:after="0" w:line="360" w:lineRule="auto"/>
        <w:contextualSpacing/>
        <w:jc w:val="both"/>
        <w:rPr>
          <w:rFonts w:ascii="Times New Roman" w:hAnsi="Times New Roman" w:cs="Times New Roman"/>
          <w:b/>
          <w:bCs/>
          <w:lang w:val="en-GB"/>
        </w:rPr>
      </w:pPr>
      <w:r w:rsidRPr="002A5D01">
        <w:rPr>
          <w:rFonts w:ascii="Times New Roman" w:hAnsi="Times New Roman" w:cs="Times New Roman"/>
          <w:b/>
          <w:bCs/>
          <w:lang w:val="en-GB"/>
        </w:rPr>
        <w:t xml:space="preserve">Supplementary Material and methods </w:t>
      </w:r>
    </w:p>
    <w:p w14:paraId="4FB6DC89" w14:textId="124E0108" w:rsidR="00DB530E" w:rsidRPr="002A5D01" w:rsidRDefault="00F934EA" w:rsidP="00F934EA">
      <w:pPr>
        <w:spacing w:after="0" w:line="360" w:lineRule="auto"/>
        <w:contextualSpacing/>
        <w:jc w:val="both"/>
        <w:rPr>
          <w:rFonts w:ascii="Times New Roman" w:hAnsi="Times New Roman" w:cs="Times New Roman"/>
          <w:b/>
          <w:bCs/>
          <w:lang w:val="en-GB"/>
        </w:rPr>
      </w:pPr>
      <w:r w:rsidRPr="002A5D01">
        <w:rPr>
          <w:rFonts w:ascii="Times New Roman" w:hAnsi="Times New Roman" w:cs="Times New Roman"/>
          <w:b/>
          <w:bCs/>
          <w:lang w:val="en-GB"/>
        </w:rPr>
        <w:t xml:space="preserve">1. Characterization of the soil </w:t>
      </w:r>
      <w:r w:rsidR="005B0DF5" w:rsidRPr="002A5D01">
        <w:rPr>
          <w:rFonts w:ascii="Times New Roman" w:hAnsi="Times New Roman" w:cs="Times New Roman"/>
          <w:b/>
          <w:bCs/>
          <w:lang w:val="en-GB"/>
        </w:rPr>
        <w:t>in</w:t>
      </w:r>
      <w:r w:rsidRPr="002A5D01">
        <w:rPr>
          <w:rFonts w:ascii="Times New Roman" w:hAnsi="Times New Roman" w:cs="Times New Roman"/>
          <w:b/>
          <w:bCs/>
          <w:lang w:val="en-GB"/>
        </w:rPr>
        <w:t xml:space="preserve"> the experimental </w:t>
      </w:r>
      <w:r w:rsidR="005B0DF5" w:rsidRPr="002A5D01">
        <w:rPr>
          <w:rFonts w:ascii="Times New Roman" w:hAnsi="Times New Roman" w:cs="Times New Roman"/>
          <w:b/>
          <w:bCs/>
          <w:lang w:val="en-GB"/>
        </w:rPr>
        <w:t xml:space="preserve">field </w:t>
      </w:r>
      <w:r w:rsidRPr="002A5D01">
        <w:rPr>
          <w:rFonts w:ascii="Times New Roman" w:hAnsi="Times New Roman" w:cs="Times New Roman"/>
          <w:b/>
          <w:bCs/>
          <w:lang w:val="en-GB"/>
        </w:rPr>
        <w:t>sites</w:t>
      </w:r>
    </w:p>
    <w:p w14:paraId="6ADE9260" w14:textId="57EA4A14" w:rsidR="00F934EA" w:rsidRPr="002A5D01" w:rsidRDefault="00F934EA" w:rsidP="00F934EA">
      <w:pPr>
        <w:spacing w:after="0" w:line="360" w:lineRule="auto"/>
        <w:jc w:val="both"/>
        <w:rPr>
          <w:rFonts w:ascii="Times New Roman" w:hAnsi="Times New Roman" w:cs="Times New Roman"/>
          <w:lang w:val="en-GB"/>
        </w:rPr>
      </w:pPr>
      <w:r w:rsidRPr="002A5D01">
        <w:rPr>
          <w:rFonts w:ascii="Times New Roman" w:hAnsi="Times New Roman" w:cs="Times New Roman"/>
          <w:lang w:val="en-GB"/>
        </w:rPr>
        <w:t>In 2020, the soil was a clay loam (43.7% sand, 24.8% silt and 31.5% clay) (Staff 1993), with 12.5 g kg</w:t>
      </w:r>
      <w:r w:rsidRPr="002A5D01">
        <w:rPr>
          <w:rFonts w:ascii="Times New Roman" w:hAnsi="Times New Roman" w:cs="Times New Roman"/>
          <w:vertAlign w:val="superscript"/>
          <w:lang w:val="en-GB"/>
        </w:rPr>
        <w:t>-1</w:t>
      </w:r>
      <w:r w:rsidRPr="002A5D01">
        <w:rPr>
          <w:rFonts w:ascii="Times New Roman" w:hAnsi="Times New Roman" w:cs="Times New Roman"/>
          <w:lang w:val="en-GB"/>
        </w:rPr>
        <w:t xml:space="preserve"> of soil organic carbon (SOC) (medium content) (Walkley-Black, Nelson and Sommers 1982), pH (H</w:t>
      </w:r>
      <w:r w:rsidRPr="002A5D01">
        <w:rPr>
          <w:rFonts w:ascii="Times New Roman" w:hAnsi="Times New Roman" w:cs="Times New Roman"/>
          <w:vertAlign w:val="subscript"/>
          <w:lang w:val="en-GB"/>
        </w:rPr>
        <w:t>2</w:t>
      </w:r>
      <w:r w:rsidRPr="002A5D01">
        <w:rPr>
          <w:rFonts w:ascii="Times New Roman" w:hAnsi="Times New Roman" w:cs="Times New Roman"/>
          <w:lang w:val="en-GB"/>
        </w:rPr>
        <w:t>O) of 8.0 (moderate alkaline) (deionized water 1:2.5 w/v; McLean 1982), and the following nutrient concentrations: 0.8 g kg</w:t>
      </w:r>
      <w:r w:rsidRPr="002A5D01">
        <w:rPr>
          <w:rFonts w:ascii="Times New Roman" w:hAnsi="Times New Roman" w:cs="Times New Roman"/>
          <w:vertAlign w:val="superscript"/>
          <w:lang w:val="en-GB"/>
        </w:rPr>
        <w:t>−1</w:t>
      </w:r>
      <w:r w:rsidRPr="002A5D01">
        <w:rPr>
          <w:rFonts w:ascii="Times New Roman" w:hAnsi="Times New Roman" w:cs="Times New Roman"/>
          <w:lang w:val="en-GB"/>
        </w:rPr>
        <w:t xml:space="preserve"> total N (</w:t>
      </w:r>
      <w:proofErr w:type="spellStart"/>
      <w:r w:rsidRPr="002A5D01">
        <w:rPr>
          <w:rFonts w:ascii="Times New Roman" w:hAnsi="Times New Roman" w:cs="Times New Roman"/>
          <w:lang w:val="en-GB"/>
        </w:rPr>
        <w:t>Kjeldahl</w:t>
      </w:r>
      <w:proofErr w:type="spellEnd"/>
      <w:r w:rsidRPr="002A5D01">
        <w:rPr>
          <w:rFonts w:ascii="Times New Roman" w:hAnsi="Times New Roman" w:cs="Times New Roman"/>
          <w:lang w:val="en-GB"/>
        </w:rPr>
        <w:t>) (</w:t>
      </w:r>
      <w:proofErr w:type="spellStart"/>
      <w:r w:rsidRPr="002A5D01">
        <w:rPr>
          <w:rFonts w:ascii="Times New Roman" w:hAnsi="Times New Roman" w:cs="Times New Roman"/>
          <w:lang w:val="en-GB"/>
        </w:rPr>
        <w:t>Bremner</w:t>
      </w:r>
      <w:proofErr w:type="spellEnd"/>
      <w:r w:rsidRPr="002A5D01">
        <w:rPr>
          <w:rFonts w:ascii="Times New Roman" w:hAnsi="Times New Roman" w:cs="Times New Roman"/>
          <w:lang w:val="en-GB"/>
        </w:rPr>
        <w:t xml:space="preserve"> and Mulvaney 1982), 35.0 mg kg</w:t>
      </w:r>
      <w:r w:rsidRPr="002A5D01">
        <w:rPr>
          <w:rFonts w:ascii="Times New Roman" w:hAnsi="Times New Roman" w:cs="Times New Roman"/>
          <w:vertAlign w:val="superscript"/>
          <w:lang w:val="en-GB"/>
        </w:rPr>
        <w:t>−1</w:t>
      </w:r>
      <w:r w:rsidRPr="002A5D01">
        <w:rPr>
          <w:rFonts w:ascii="Times New Roman" w:hAnsi="Times New Roman" w:cs="Times New Roman"/>
          <w:lang w:val="en-GB"/>
        </w:rPr>
        <w:t xml:space="preserve"> available P (Olsen and Sommers 1982), indicating low and very low nutrient status, respectively; 19.4 mg kg</w:t>
      </w:r>
      <w:r w:rsidRPr="002A5D01">
        <w:rPr>
          <w:rFonts w:ascii="Times New Roman" w:hAnsi="Times New Roman" w:cs="Times New Roman"/>
          <w:vertAlign w:val="superscript"/>
          <w:lang w:val="en-GB"/>
        </w:rPr>
        <w:t>−1</w:t>
      </w:r>
      <w:r w:rsidRPr="002A5D01">
        <w:rPr>
          <w:rFonts w:ascii="Times New Roman" w:hAnsi="Times New Roman" w:cs="Times New Roman"/>
          <w:lang w:val="en-GB"/>
        </w:rPr>
        <w:t xml:space="preserve"> available Fe (diethylene-triamine-</w:t>
      </w:r>
      <w:proofErr w:type="spellStart"/>
      <w:r w:rsidRPr="002A5D01">
        <w:rPr>
          <w:rFonts w:ascii="Times New Roman" w:hAnsi="Times New Roman" w:cs="Times New Roman"/>
          <w:lang w:val="en-GB"/>
        </w:rPr>
        <w:t>penta</w:t>
      </w:r>
      <w:proofErr w:type="spellEnd"/>
      <w:r w:rsidRPr="002A5D01">
        <w:rPr>
          <w:rFonts w:ascii="Times New Roman" w:hAnsi="Times New Roman" w:cs="Times New Roman"/>
          <w:lang w:val="en-GB"/>
        </w:rPr>
        <w:t xml:space="preserve"> acetic acid method, DTPA; Lindsay and Norvell 1978), indicating an optimum level; 0.4 mg kg</w:t>
      </w:r>
      <w:r w:rsidRPr="002A5D01">
        <w:rPr>
          <w:rFonts w:ascii="Times New Roman" w:hAnsi="Times New Roman" w:cs="Times New Roman"/>
          <w:vertAlign w:val="superscript"/>
          <w:lang w:val="en-GB"/>
        </w:rPr>
        <w:t xml:space="preserve">−1 </w:t>
      </w:r>
      <w:r w:rsidRPr="002A5D01">
        <w:rPr>
          <w:rFonts w:ascii="Times New Roman" w:hAnsi="Times New Roman" w:cs="Times New Roman"/>
          <w:lang w:val="en-GB"/>
        </w:rPr>
        <w:t>available Zn (DTPA method; Lindsay and Norvell 1978), indicating a very low level. The C/N ratio was 8.8. Furthermore, the cation exchange capacity (CEC) was equal to 21.9, indicating a medium rate and thus low fertility. In 2021, the soil was a silty clay loam (34.5% clay, 59.4% silt and 6.1% sand) (Staff 1993) with 21.5 g Kg</w:t>
      </w:r>
      <w:r w:rsidRPr="002A5D01">
        <w:rPr>
          <w:rFonts w:ascii="Times New Roman" w:hAnsi="Times New Roman" w:cs="Times New Roman"/>
          <w:vertAlign w:val="superscript"/>
          <w:lang w:val="en-GB"/>
        </w:rPr>
        <w:t>-1</w:t>
      </w:r>
      <w:r w:rsidRPr="002A5D01">
        <w:rPr>
          <w:rFonts w:ascii="Times New Roman" w:hAnsi="Times New Roman" w:cs="Times New Roman"/>
          <w:lang w:val="en-GB"/>
        </w:rPr>
        <w:t xml:space="preserve"> of SOC, pH (H</w:t>
      </w:r>
      <w:r w:rsidRPr="002A5D01">
        <w:rPr>
          <w:rFonts w:ascii="Times New Roman" w:hAnsi="Times New Roman" w:cs="Times New Roman"/>
          <w:vertAlign w:val="subscript"/>
          <w:lang w:val="en-GB"/>
        </w:rPr>
        <w:t>2</w:t>
      </w:r>
      <w:r w:rsidRPr="002A5D01">
        <w:rPr>
          <w:rFonts w:ascii="Times New Roman" w:hAnsi="Times New Roman" w:cs="Times New Roman"/>
          <w:lang w:val="en-GB"/>
        </w:rPr>
        <w:t>O) of 8.0 (moderate alkaline) (McLean 1982), and the following nutrient concentrations: 1.6 g kg</w:t>
      </w:r>
      <w:r w:rsidRPr="002A5D01">
        <w:rPr>
          <w:rFonts w:ascii="Times New Roman" w:hAnsi="Times New Roman" w:cs="Times New Roman"/>
          <w:vertAlign w:val="superscript"/>
          <w:lang w:val="en-GB"/>
        </w:rPr>
        <w:t>−1</w:t>
      </w:r>
      <w:r w:rsidRPr="002A5D01">
        <w:rPr>
          <w:rFonts w:ascii="Times New Roman" w:hAnsi="Times New Roman" w:cs="Times New Roman"/>
          <w:lang w:val="en-GB"/>
        </w:rPr>
        <w:t xml:space="preserve"> N (</w:t>
      </w:r>
      <w:proofErr w:type="spellStart"/>
      <w:r w:rsidRPr="002A5D01">
        <w:rPr>
          <w:rFonts w:ascii="Times New Roman" w:hAnsi="Times New Roman" w:cs="Times New Roman"/>
          <w:lang w:val="en-GB"/>
        </w:rPr>
        <w:t>Kjeldahl</w:t>
      </w:r>
      <w:proofErr w:type="spellEnd"/>
      <w:r w:rsidRPr="002A5D01">
        <w:rPr>
          <w:rFonts w:ascii="Times New Roman" w:hAnsi="Times New Roman" w:cs="Times New Roman"/>
          <w:lang w:val="en-GB"/>
        </w:rPr>
        <w:t>) (</w:t>
      </w:r>
      <w:proofErr w:type="spellStart"/>
      <w:r w:rsidRPr="002A5D01">
        <w:rPr>
          <w:rFonts w:ascii="Times New Roman" w:hAnsi="Times New Roman" w:cs="Times New Roman"/>
          <w:lang w:val="en-GB"/>
        </w:rPr>
        <w:t>Bremner</w:t>
      </w:r>
      <w:proofErr w:type="spellEnd"/>
      <w:r w:rsidRPr="002A5D01">
        <w:rPr>
          <w:rFonts w:ascii="Times New Roman" w:hAnsi="Times New Roman" w:cs="Times New Roman"/>
          <w:lang w:val="en-GB"/>
        </w:rPr>
        <w:t xml:space="preserve"> and Mulvaney 1982), 57.0 mg kg</w:t>
      </w:r>
      <w:r w:rsidRPr="002A5D01">
        <w:rPr>
          <w:rFonts w:ascii="Times New Roman" w:hAnsi="Times New Roman" w:cs="Times New Roman"/>
          <w:vertAlign w:val="superscript"/>
          <w:lang w:val="en-GB"/>
        </w:rPr>
        <w:t>−1</w:t>
      </w:r>
      <w:r w:rsidRPr="002A5D01">
        <w:rPr>
          <w:rFonts w:ascii="Times New Roman" w:hAnsi="Times New Roman" w:cs="Times New Roman"/>
          <w:lang w:val="en-GB"/>
        </w:rPr>
        <w:t xml:space="preserve"> available P (Olsen and Sommers 1982), indicating adequate and low nutrient status, respectively; 13.5 mg kg</w:t>
      </w:r>
      <w:r w:rsidRPr="002A5D01">
        <w:rPr>
          <w:rFonts w:ascii="Times New Roman" w:hAnsi="Times New Roman" w:cs="Times New Roman"/>
          <w:vertAlign w:val="superscript"/>
          <w:lang w:val="en-GB"/>
        </w:rPr>
        <w:t>−1</w:t>
      </w:r>
      <w:r w:rsidRPr="002A5D01">
        <w:rPr>
          <w:rFonts w:ascii="Times New Roman" w:hAnsi="Times New Roman" w:cs="Times New Roman"/>
          <w:lang w:val="en-GB"/>
        </w:rPr>
        <w:t xml:space="preserve"> available Fe (diethylene-triamine-</w:t>
      </w:r>
      <w:proofErr w:type="spellStart"/>
      <w:r w:rsidRPr="002A5D01">
        <w:rPr>
          <w:rFonts w:ascii="Times New Roman" w:hAnsi="Times New Roman" w:cs="Times New Roman"/>
          <w:lang w:val="en-GB"/>
        </w:rPr>
        <w:t>penta</w:t>
      </w:r>
      <w:proofErr w:type="spellEnd"/>
      <w:r w:rsidRPr="002A5D01">
        <w:rPr>
          <w:rFonts w:ascii="Times New Roman" w:hAnsi="Times New Roman" w:cs="Times New Roman"/>
          <w:lang w:val="en-GB"/>
        </w:rPr>
        <w:t xml:space="preserve"> acetic acid method, DTPA; Lindsay and Norvell 1978), indicating a low level; 1.5 mg kg</w:t>
      </w:r>
      <w:r w:rsidRPr="002A5D01">
        <w:rPr>
          <w:rFonts w:ascii="Times New Roman" w:hAnsi="Times New Roman" w:cs="Times New Roman"/>
          <w:vertAlign w:val="superscript"/>
          <w:lang w:val="en-GB"/>
        </w:rPr>
        <w:t xml:space="preserve">−1 </w:t>
      </w:r>
      <w:r w:rsidRPr="002A5D01">
        <w:rPr>
          <w:rFonts w:ascii="Times New Roman" w:hAnsi="Times New Roman" w:cs="Times New Roman"/>
          <w:lang w:val="en-GB"/>
        </w:rPr>
        <w:t>available Zn, indicating an adequate level. The C/N ratio was 7.9. Furthermore, CEC was equal to 20.7, indicating low fertility.</w:t>
      </w:r>
    </w:p>
    <w:p w14:paraId="51E4E0D7" w14:textId="77777777" w:rsidR="00F934EA" w:rsidRPr="002A5D01" w:rsidRDefault="00F934EA" w:rsidP="00F934EA">
      <w:pPr>
        <w:spacing w:after="0" w:line="360" w:lineRule="auto"/>
        <w:contextualSpacing/>
        <w:jc w:val="both"/>
        <w:rPr>
          <w:rFonts w:ascii="Times New Roman" w:hAnsi="Times New Roman" w:cs="Times New Roman"/>
          <w:b/>
          <w:bCs/>
          <w:lang w:val="en-GB"/>
        </w:rPr>
      </w:pPr>
    </w:p>
    <w:p w14:paraId="353759F9" w14:textId="16C9A3AC" w:rsidR="00DB530E" w:rsidRPr="002A5D01" w:rsidRDefault="00F934EA" w:rsidP="00F934EA">
      <w:pPr>
        <w:spacing w:after="0" w:line="360" w:lineRule="auto"/>
        <w:contextualSpacing/>
        <w:jc w:val="both"/>
        <w:rPr>
          <w:rFonts w:ascii="Times New Roman" w:hAnsi="Times New Roman" w:cs="Times New Roman"/>
          <w:b/>
          <w:bCs/>
          <w:lang w:val="en-GB"/>
        </w:rPr>
      </w:pPr>
      <w:r w:rsidRPr="002A5D01">
        <w:rPr>
          <w:rFonts w:ascii="Times New Roman" w:hAnsi="Times New Roman" w:cs="Times New Roman"/>
          <w:b/>
          <w:bCs/>
          <w:lang w:val="en-GB"/>
        </w:rPr>
        <w:t xml:space="preserve">2. </w:t>
      </w:r>
      <w:r w:rsidR="005B0DF5" w:rsidRPr="002A5D01">
        <w:rPr>
          <w:rFonts w:ascii="Times New Roman" w:hAnsi="Times New Roman" w:cs="Times New Roman"/>
          <w:b/>
          <w:bCs/>
          <w:lang w:val="en-GB"/>
        </w:rPr>
        <w:t>PCR protocol</w:t>
      </w:r>
      <w:r w:rsidR="00DB530E" w:rsidRPr="002A5D01">
        <w:rPr>
          <w:rFonts w:ascii="Times New Roman" w:hAnsi="Times New Roman" w:cs="Times New Roman"/>
          <w:b/>
          <w:bCs/>
          <w:lang w:val="en-GB"/>
        </w:rPr>
        <w:t xml:space="preserve"> </w:t>
      </w:r>
    </w:p>
    <w:p w14:paraId="27837602" w14:textId="51956915" w:rsidR="00DB530E" w:rsidRPr="002A5D01" w:rsidRDefault="00F934EA" w:rsidP="00F934EA">
      <w:pPr>
        <w:spacing w:after="0" w:line="360" w:lineRule="auto"/>
        <w:contextualSpacing/>
        <w:jc w:val="both"/>
        <w:rPr>
          <w:rFonts w:ascii="Times New Roman" w:hAnsi="Times New Roman" w:cs="Times New Roman"/>
          <w:b/>
          <w:bCs/>
          <w:lang w:val="en-GB"/>
        </w:rPr>
      </w:pPr>
      <w:r w:rsidRPr="002A5D01">
        <w:rPr>
          <w:rFonts w:ascii="Times New Roman" w:hAnsi="Times New Roman" w:cs="Times New Roman"/>
          <w:bCs/>
          <w:noProof/>
          <w:lang w:val="en-GB"/>
        </w:rPr>
        <w:t>The extracted DNA was quantified by a spectrophotometer (NanoDrop Technology, Wilmington, DE), verified by Qubit fluorimetric quantification (Thermo Fisher Scientific, USA), and then stored at -20 °C until analysis. The small subunit ribosomal RNA (SSU) fragments were amplified using a nested PCR approach with two pair of primers. The forward primer AML1 and the reverse primer AML2 were used in the first step, while the forward primer WANDA-ill and the reverse primer AML2- ill were used in the second step (in bold, the adaptors for the Illumina reaction) (</w:t>
      </w:r>
      <w:r w:rsidR="00416FF2" w:rsidRPr="002A5D01">
        <w:rPr>
          <w:rFonts w:ascii="Times New Roman" w:hAnsi="Times New Roman" w:cs="Times New Roman"/>
          <w:bCs/>
          <w:noProof/>
          <w:lang w:val="en-GB"/>
        </w:rPr>
        <w:t xml:space="preserve">Dumbrell et al. 2011; </w:t>
      </w:r>
      <w:r w:rsidR="00091892" w:rsidRPr="002A5D01">
        <w:rPr>
          <w:rFonts w:ascii="Times New Roman" w:hAnsi="Times New Roman" w:cs="Times New Roman"/>
          <w:bCs/>
          <w:noProof/>
          <w:lang w:val="en-GB"/>
        </w:rPr>
        <w:t>Mhlanga et al. 2022</w:t>
      </w:r>
      <w:r w:rsidRPr="002A5D01">
        <w:rPr>
          <w:rFonts w:ascii="Times New Roman" w:hAnsi="Times New Roman" w:cs="Times New Roman"/>
          <w:bCs/>
          <w:noProof/>
          <w:lang w:val="en-GB"/>
        </w:rPr>
        <w:t xml:space="preserve">; Lee et al. 2008). PCRs were </w:t>
      </w:r>
      <w:r w:rsidRPr="002A5D01">
        <w:rPr>
          <w:rFonts w:ascii="Times New Roman" w:hAnsi="Times New Roman" w:cs="Times New Roman"/>
          <w:bCs/>
          <w:noProof/>
          <w:lang w:val="en-GB"/>
        </w:rPr>
        <w:lastRenderedPageBreak/>
        <w:t>generated from 10 ng μl</w:t>
      </w:r>
      <w:r w:rsidRPr="002A5D01">
        <w:rPr>
          <w:rFonts w:ascii="Times New Roman" w:hAnsi="Times New Roman" w:cs="Times New Roman"/>
          <w:bCs/>
          <w:noProof/>
          <w:vertAlign w:val="superscript"/>
          <w:lang w:val="en-GB"/>
        </w:rPr>
        <w:t>-1</w:t>
      </w:r>
      <w:r w:rsidRPr="002A5D01">
        <w:rPr>
          <w:rFonts w:ascii="Times New Roman" w:hAnsi="Times New Roman" w:cs="Times New Roman"/>
          <w:bCs/>
          <w:noProof/>
          <w:lang w:val="en-GB"/>
        </w:rPr>
        <w:t xml:space="preserve"> genomic DNA in volumes of 25 μl with 0.125 U μl</w:t>
      </w:r>
      <w:r w:rsidRPr="002A5D01">
        <w:rPr>
          <w:rFonts w:ascii="Times New Roman" w:hAnsi="Times New Roman" w:cs="Times New Roman"/>
          <w:bCs/>
          <w:noProof/>
          <w:vertAlign w:val="superscript"/>
          <w:lang w:val="en-GB"/>
        </w:rPr>
        <w:t>-1</w:t>
      </w:r>
      <w:r w:rsidRPr="002A5D01">
        <w:rPr>
          <w:rFonts w:ascii="Times New Roman" w:hAnsi="Times New Roman" w:cs="Times New Roman"/>
          <w:bCs/>
          <w:noProof/>
          <w:lang w:val="en-GB"/>
        </w:rPr>
        <w:t xml:space="preserve"> of GoTaq® Hot Start Polymerase (Promega Corporation, WA, USA), 0.5 μM of each set of primers for AMF, 0.2 mM of each dNTP, 1 mM of MgCl</w:t>
      </w:r>
      <w:r w:rsidRPr="002A5D01">
        <w:rPr>
          <w:rFonts w:ascii="Times New Roman" w:hAnsi="Times New Roman" w:cs="Times New Roman"/>
          <w:bCs/>
          <w:noProof/>
          <w:vertAlign w:val="subscript"/>
          <w:lang w:val="en-GB"/>
        </w:rPr>
        <w:t>2</w:t>
      </w:r>
      <w:r w:rsidRPr="002A5D01">
        <w:rPr>
          <w:rFonts w:ascii="Times New Roman" w:hAnsi="Times New Roman" w:cs="Times New Roman"/>
          <w:bCs/>
          <w:noProof/>
          <w:lang w:val="en-GB"/>
        </w:rPr>
        <w:t xml:space="preserve"> and 1x reaction buffer, using a S1000 Thermal Cycler</w:t>
      </w:r>
      <w:r w:rsidRPr="002A5D01">
        <w:rPr>
          <w:rFonts w:ascii="Times New Roman" w:hAnsi="Times New Roman" w:cs="Times New Roman"/>
          <w:bCs/>
          <w:noProof/>
          <w:vertAlign w:val="superscript"/>
          <w:lang w:val="en-GB"/>
        </w:rPr>
        <w:t>TM</w:t>
      </w:r>
      <w:r w:rsidRPr="002A5D01">
        <w:rPr>
          <w:rFonts w:ascii="Times New Roman" w:hAnsi="Times New Roman" w:cs="Times New Roman"/>
          <w:bCs/>
          <w:noProof/>
          <w:lang w:val="en-GB"/>
        </w:rPr>
        <w:t xml:space="preserve"> (BioRad, Hercules, CA, USA). For both steps, the PCR cycle consisted of an initial denaturation at 95 °C for 2 min followed by 25 cycles of 94 °C for 30 s, 59 °C for 45 s, 72 °C for 1 min 30 s and 72 °C for 10 min. The quality of all PCR products was examined by an electrophoresis of a 2% agarose gel in 1 × TBE buffer, then the PCR products were purified with magnetic beads (Agencourt AMPure® XP, Beckman Coulter, USA) and freshly prepared 80% ethanol. Before sequencing, the concentration of PCR products was quantified by fluorescence using the Quant-iTTM dsDNA High-Sensitivity Assay Kit (Invitrogen by Thermo Fisher Scientific, CA, United States).</w:t>
      </w:r>
    </w:p>
    <w:p w14:paraId="4AFF9E2F" w14:textId="7032C319" w:rsidR="00F934EA" w:rsidRPr="002A5D01" w:rsidRDefault="00F934EA" w:rsidP="00F934EA">
      <w:pPr>
        <w:spacing w:after="0" w:line="360" w:lineRule="auto"/>
        <w:contextualSpacing/>
        <w:jc w:val="both"/>
        <w:rPr>
          <w:rFonts w:ascii="Times New Roman" w:hAnsi="Times New Roman" w:cs="Times New Roman"/>
          <w:b/>
          <w:bCs/>
          <w:lang w:val="en-GB"/>
        </w:rPr>
      </w:pPr>
    </w:p>
    <w:p w14:paraId="33B766B0" w14:textId="07519C54" w:rsidR="005B0DF5" w:rsidRPr="002A5D01" w:rsidRDefault="005B0DF5" w:rsidP="00F934EA">
      <w:pPr>
        <w:spacing w:after="0" w:line="360" w:lineRule="auto"/>
        <w:contextualSpacing/>
        <w:jc w:val="both"/>
        <w:rPr>
          <w:rFonts w:ascii="Times New Roman" w:hAnsi="Times New Roman" w:cs="Times New Roman"/>
          <w:b/>
          <w:bCs/>
          <w:lang w:val="en-GB"/>
        </w:rPr>
      </w:pPr>
      <w:r w:rsidRPr="002A5D01">
        <w:rPr>
          <w:rFonts w:ascii="Times New Roman" w:hAnsi="Times New Roman" w:cs="Times New Roman"/>
          <w:b/>
          <w:bCs/>
          <w:lang w:val="en-GB"/>
        </w:rPr>
        <w:t>3. Bioinformatics</w:t>
      </w:r>
    </w:p>
    <w:p w14:paraId="66738C04" w14:textId="116A3D1E" w:rsidR="00F934EA" w:rsidRPr="002A5D01" w:rsidRDefault="00F934EA" w:rsidP="00F934EA">
      <w:pPr>
        <w:spacing w:after="0" w:line="360" w:lineRule="auto"/>
        <w:contextualSpacing/>
        <w:jc w:val="both"/>
        <w:rPr>
          <w:rFonts w:ascii="Times New Roman" w:hAnsi="Times New Roman" w:cs="Times New Roman"/>
          <w:lang w:val="en-GB"/>
        </w:rPr>
      </w:pPr>
      <w:r w:rsidRPr="002A5D01">
        <w:rPr>
          <w:rFonts w:ascii="Times New Roman" w:hAnsi="Times New Roman" w:cs="Times New Roman"/>
          <w:lang w:val="en-GB"/>
        </w:rPr>
        <w:t xml:space="preserve">The 85% of reads were successfully merged (36,396 reads out of 42,716 total reads) and 18% (7,476 reads) were aligned with zero differences. The primer sequences were trimmed from the sequences using the </w:t>
      </w:r>
      <w:proofErr w:type="spellStart"/>
      <w:r w:rsidRPr="002A5D01">
        <w:rPr>
          <w:rFonts w:ascii="Times New Roman" w:hAnsi="Times New Roman" w:cs="Times New Roman"/>
          <w:lang w:val="en-GB"/>
        </w:rPr>
        <w:t>cutadapt</w:t>
      </w:r>
      <w:proofErr w:type="spellEnd"/>
      <w:r w:rsidRPr="002A5D01">
        <w:rPr>
          <w:rFonts w:ascii="Times New Roman" w:hAnsi="Times New Roman" w:cs="Times New Roman"/>
          <w:lang w:val="en-GB"/>
        </w:rPr>
        <w:t xml:space="preserve"> plugin 1.18 with Python 3.5.5, and 36,347 valid sequences were obtained after optimization. The average read length was approximately 300 base pairs (bp) based on the maximum expected error (</w:t>
      </w:r>
      <w:proofErr w:type="spellStart"/>
      <w:r w:rsidRPr="002A5D01">
        <w:rPr>
          <w:rFonts w:ascii="Times New Roman" w:hAnsi="Times New Roman" w:cs="Times New Roman"/>
          <w:lang w:val="en-GB"/>
        </w:rPr>
        <w:t>MaxEE</w:t>
      </w:r>
      <w:proofErr w:type="spellEnd"/>
      <w:r w:rsidRPr="002A5D01">
        <w:rPr>
          <w:rFonts w:ascii="Times New Roman" w:hAnsi="Times New Roman" w:cs="Times New Roman"/>
          <w:lang w:val="en-GB"/>
        </w:rPr>
        <w:t xml:space="preserve">). The command USEARCH ‘fastq_eestats2’ was used to check sequence quality and, based on the percentage </w:t>
      </w:r>
      <w:proofErr w:type="spellStart"/>
      <w:r w:rsidRPr="002A5D01">
        <w:rPr>
          <w:rFonts w:ascii="Times New Roman" w:hAnsi="Times New Roman" w:cs="Times New Roman"/>
          <w:lang w:val="en-GB"/>
        </w:rPr>
        <w:t>MaxEE</w:t>
      </w:r>
      <w:proofErr w:type="spellEnd"/>
      <w:r w:rsidRPr="002A5D01">
        <w:rPr>
          <w:rFonts w:ascii="Times New Roman" w:hAnsi="Times New Roman" w:cs="Times New Roman"/>
          <w:lang w:val="en-GB"/>
        </w:rPr>
        <w:t>, the reads were truncated at the drop-off point of 280 bp using the USEARCH ‘</w:t>
      </w:r>
      <w:proofErr w:type="spellStart"/>
      <w:r w:rsidRPr="002A5D01">
        <w:rPr>
          <w:rFonts w:ascii="Times New Roman" w:hAnsi="Times New Roman" w:cs="Times New Roman"/>
          <w:lang w:val="en-GB"/>
        </w:rPr>
        <w:t>fastq_filter</w:t>
      </w:r>
      <w:proofErr w:type="spellEnd"/>
      <w:r w:rsidRPr="002A5D01">
        <w:rPr>
          <w:rFonts w:ascii="Times New Roman" w:hAnsi="Times New Roman" w:cs="Times New Roman"/>
          <w:lang w:val="en-GB"/>
        </w:rPr>
        <w:t>’ command. Quality-filtered reads were dereplicated using the USEARCH ‘</w:t>
      </w:r>
      <w:proofErr w:type="spellStart"/>
      <w:r w:rsidRPr="002A5D01">
        <w:rPr>
          <w:rFonts w:ascii="Times New Roman" w:hAnsi="Times New Roman" w:cs="Times New Roman"/>
          <w:lang w:val="en-GB"/>
        </w:rPr>
        <w:t>fastx_uniques</w:t>
      </w:r>
      <w:proofErr w:type="spellEnd"/>
      <w:r w:rsidRPr="002A5D01">
        <w:rPr>
          <w:rFonts w:ascii="Times New Roman" w:hAnsi="Times New Roman" w:cs="Times New Roman"/>
          <w:lang w:val="en-GB"/>
        </w:rPr>
        <w:t>’ command and operational taxonomic units (OTUs) were generated by clustering reads at a 93.6% similarity threshold using the USEARCH ‘</w:t>
      </w:r>
      <w:proofErr w:type="spellStart"/>
      <w:r w:rsidRPr="002A5D01">
        <w:rPr>
          <w:rFonts w:ascii="Times New Roman" w:hAnsi="Times New Roman" w:cs="Times New Roman"/>
          <w:lang w:val="en-GB"/>
        </w:rPr>
        <w:t>cluster_otus</w:t>
      </w:r>
      <w:proofErr w:type="spellEnd"/>
      <w:r w:rsidRPr="002A5D01">
        <w:rPr>
          <w:rFonts w:ascii="Times New Roman" w:hAnsi="Times New Roman" w:cs="Times New Roman"/>
          <w:lang w:val="en-GB"/>
        </w:rPr>
        <w:t>’ command. During the process, chimeric sequences and singletons were also removed</w:t>
      </w:r>
    </w:p>
    <w:p w14:paraId="3C915F47" w14:textId="40565CE5" w:rsidR="00F934EA" w:rsidRPr="002A5D01" w:rsidRDefault="00F934EA" w:rsidP="00F934EA">
      <w:pPr>
        <w:spacing w:after="0" w:line="360" w:lineRule="auto"/>
        <w:contextualSpacing/>
        <w:jc w:val="both"/>
        <w:rPr>
          <w:rFonts w:ascii="Times New Roman" w:hAnsi="Times New Roman" w:cs="Times New Roman"/>
          <w:b/>
          <w:bCs/>
          <w:lang w:val="en-GB"/>
        </w:rPr>
      </w:pPr>
    </w:p>
    <w:p w14:paraId="4C368BDE" w14:textId="61C67363" w:rsidR="005B0DF5" w:rsidRPr="002A5D01" w:rsidRDefault="005B0DF5" w:rsidP="00F934EA">
      <w:pPr>
        <w:spacing w:after="0" w:line="360" w:lineRule="auto"/>
        <w:contextualSpacing/>
        <w:jc w:val="both"/>
        <w:rPr>
          <w:rFonts w:ascii="Times New Roman" w:hAnsi="Times New Roman" w:cs="Times New Roman"/>
          <w:b/>
          <w:bCs/>
          <w:lang w:val="en-GB"/>
        </w:rPr>
      </w:pPr>
      <w:r w:rsidRPr="002A5D01">
        <w:rPr>
          <w:rFonts w:ascii="Times New Roman" w:hAnsi="Times New Roman" w:cs="Times New Roman"/>
          <w:b/>
          <w:bCs/>
          <w:lang w:val="en-GB"/>
        </w:rPr>
        <w:t xml:space="preserve">4. Diversity indices </w:t>
      </w:r>
    </w:p>
    <w:p w14:paraId="7DAABDAD" w14:textId="759DEC11" w:rsidR="005B0DF5" w:rsidRPr="002A5D01" w:rsidRDefault="005B0DF5" w:rsidP="00F934EA">
      <w:pPr>
        <w:spacing w:after="0" w:line="360" w:lineRule="auto"/>
        <w:contextualSpacing/>
        <w:jc w:val="both"/>
        <w:rPr>
          <w:rFonts w:ascii="Times New Roman" w:hAnsi="Times New Roman" w:cs="Times New Roman"/>
          <w:lang w:val="en-GB"/>
        </w:rPr>
      </w:pPr>
      <w:r w:rsidRPr="002A5D01">
        <w:rPr>
          <w:rFonts w:ascii="Times New Roman" w:hAnsi="Times New Roman" w:cs="Times New Roman"/>
          <w:lang w:val="en-GB"/>
        </w:rPr>
        <w:t>Shannon index (</w:t>
      </w:r>
      <w:r w:rsidRPr="002A5D01">
        <w:rPr>
          <w:rFonts w:ascii="Times New Roman" w:hAnsi="Times New Roman" w:cs="Times New Roman"/>
          <w:i/>
          <w:iCs/>
          <w:lang w:val="en-GB"/>
        </w:rPr>
        <w:t>H</w:t>
      </w:r>
      <w:r w:rsidRPr="002A5D01">
        <w:rPr>
          <w:rFonts w:ascii="Times New Roman" w:hAnsi="Times New Roman" w:cs="Times New Roman"/>
          <w:lang w:val="en-GB"/>
        </w:rPr>
        <w:t xml:space="preserve">’) was calculated as: SUM(Pi*Log10(Pi)). Simpson index (λ) was calculated as: 1-SUM(Ni*(Ni-1)/(N*(N/1)). In the formulas Pi is the proportion of individuals belonging to the </w:t>
      </w:r>
      <w:proofErr w:type="spellStart"/>
      <w:r w:rsidRPr="002A5D01">
        <w:rPr>
          <w:rFonts w:ascii="Times New Roman" w:hAnsi="Times New Roman" w:cs="Times New Roman"/>
          <w:lang w:val="en-GB"/>
        </w:rPr>
        <w:t>i</w:t>
      </w:r>
      <w:r w:rsidRPr="002A5D01">
        <w:rPr>
          <w:rFonts w:ascii="Times New Roman" w:hAnsi="Times New Roman" w:cs="Times New Roman"/>
          <w:vertAlign w:val="superscript"/>
          <w:lang w:val="en-GB"/>
        </w:rPr>
        <w:t>th</w:t>
      </w:r>
      <w:proofErr w:type="spellEnd"/>
      <w:r w:rsidRPr="002A5D01">
        <w:rPr>
          <w:rFonts w:ascii="Times New Roman" w:hAnsi="Times New Roman" w:cs="Times New Roman"/>
          <w:lang w:val="en-GB"/>
        </w:rPr>
        <w:t xml:space="preserve"> VTX, Ni is the number of individuals to the </w:t>
      </w:r>
      <w:proofErr w:type="spellStart"/>
      <w:r w:rsidRPr="002A5D01">
        <w:rPr>
          <w:rFonts w:ascii="Times New Roman" w:hAnsi="Times New Roman" w:cs="Times New Roman"/>
          <w:lang w:val="en-GB"/>
        </w:rPr>
        <w:t>i</w:t>
      </w:r>
      <w:r w:rsidRPr="002A5D01">
        <w:rPr>
          <w:rFonts w:ascii="Times New Roman" w:hAnsi="Times New Roman" w:cs="Times New Roman"/>
          <w:vertAlign w:val="superscript"/>
          <w:lang w:val="en-GB"/>
        </w:rPr>
        <w:t>th</w:t>
      </w:r>
      <w:proofErr w:type="spellEnd"/>
      <w:r w:rsidRPr="002A5D01">
        <w:rPr>
          <w:rFonts w:ascii="Times New Roman" w:hAnsi="Times New Roman" w:cs="Times New Roman"/>
          <w:lang w:val="en-GB"/>
        </w:rPr>
        <w:t xml:space="preserve"> VTX, and N is the total number of individuals of all VTXs.</w:t>
      </w:r>
    </w:p>
    <w:p w14:paraId="09794CA5" w14:textId="77777777" w:rsidR="005B0DF5" w:rsidRPr="002A5D01" w:rsidRDefault="005B0DF5" w:rsidP="00F934EA">
      <w:pPr>
        <w:spacing w:after="0" w:line="360" w:lineRule="auto"/>
        <w:contextualSpacing/>
        <w:jc w:val="both"/>
        <w:rPr>
          <w:rFonts w:ascii="Times New Roman" w:hAnsi="Times New Roman" w:cs="Times New Roman"/>
          <w:lang w:val="en-GB"/>
        </w:rPr>
      </w:pPr>
    </w:p>
    <w:p w14:paraId="2502ADD5" w14:textId="77777777" w:rsidR="005B0DF5" w:rsidRPr="002A5D01" w:rsidRDefault="005B0DF5" w:rsidP="00F934EA">
      <w:pPr>
        <w:spacing w:after="0" w:line="360" w:lineRule="auto"/>
        <w:contextualSpacing/>
        <w:jc w:val="both"/>
        <w:rPr>
          <w:rFonts w:ascii="Times New Roman" w:hAnsi="Times New Roman" w:cs="Times New Roman"/>
          <w:b/>
          <w:bCs/>
          <w:lang w:val="en-GB"/>
        </w:rPr>
      </w:pPr>
      <w:r w:rsidRPr="002A5D01">
        <w:rPr>
          <w:rFonts w:ascii="Times New Roman" w:hAnsi="Times New Roman" w:cs="Times New Roman"/>
          <w:b/>
          <w:bCs/>
          <w:lang w:val="en-GB"/>
        </w:rPr>
        <w:t>5. Multivariate analysis</w:t>
      </w:r>
    </w:p>
    <w:p w14:paraId="75F5B142" w14:textId="724D92B9" w:rsidR="005B0DF5" w:rsidRPr="002A5D01" w:rsidRDefault="005B0DF5" w:rsidP="00F934EA">
      <w:pPr>
        <w:spacing w:after="0" w:line="360" w:lineRule="auto"/>
        <w:contextualSpacing/>
        <w:jc w:val="both"/>
        <w:rPr>
          <w:rFonts w:ascii="Times New Roman" w:hAnsi="Times New Roman" w:cs="Times New Roman"/>
          <w:lang w:val="en-GB"/>
        </w:rPr>
      </w:pPr>
      <w:r w:rsidRPr="002A5D01">
        <w:rPr>
          <w:rFonts w:ascii="Times New Roman" w:hAnsi="Times New Roman" w:cs="Times New Roman"/>
          <w:lang w:val="en-GB"/>
        </w:rPr>
        <w:t xml:space="preserve">The relative abundance of the AMF in each sample was calculated based on the ratio between the number of sequences affiliated with each VTX and the total number of sequences obtained from the sample library. Data in the AM fungal matrix was fourth-root transformed and the Bray-Curtis matrix of similarity was calculated. The </w:t>
      </w:r>
      <w:r w:rsidRPr="002A5D01">
        <w:rPr>
          <w:rFonts w:ascii="Times New Roman" w:hAnsi="Times New Roman" w:cs="Times New Roman"/>
          <w:i/>
          <w:iCs/>
          <w:lang w:val="en-GB"/>
        </w:rPr>
        <w:t>P</w:t>
      </w:r>
      <w:r w:rsidRPr="002A5D01">
        <w:rPr>
          <w:rFonts w:ascii="Times New Roman" w:hAnsi="Times New Roman" w:cs="Times New Roman"/>
          <w:lang w:val="en-GB"/>
        </w:rPr>
        <w:t>-values in PERMANOVA [</w:t>
      </w:r>
      <w:r w:rsidRPr="002A5D01">
        <w:rPr>
          <w:rFonts w:ascii="Times New Roman" w:hAnsi="Times New Roman" w:cs="Times New Roman"/>
          <w:i/>
          <w:iCs/>
          <w:lang w:val="en-GB"/>
        </w:rPr>
        <w:t>P</w:t>
      </w:r>
      <w:r w:rsidRPr="002A5D01">
        <w:rPr>
          <w:rFonts w:ascii="Times New Roman" w:hAnsi="Times New Roman" w:cs="Times New Roman"/>
          <w:lang w:val="en-GB"/>
        </w:rPr>
        <w:t xml:space="preserve">(perm)] were calculated using the Monte-Carlo test (999 permutations) (Anderson and </w:t>
      </w:r>
      <w:proofErr w:type="spellStart"/>
      <w:r w:rsidRPr="002A5D01">
        <w:rPr>
          <w:rFonts w:ascii="Times New Roman" w:hAnsi="Times New Roman" w:cs="Times New Roman"/>
          <w:lang w:val="en-GB"/>
        </w:rPr>
        <w:t>Braak</w:t>
      </w:r>
      <w:proofErr w:type="spellEnd"/>
      <w:r w:rsidRPr="002A5D01">
        <w:rPr>
          <w:rFonts w:ascii="Times New Roman" w:hAnsi="Times New Roman" w:cs="Times New Roman"/>
          <w:lang w:val="en-GB"/>
        </w:rPr>
        <w:t xml:space="preserve"> 2003).</w:t>
      </w:r>
    </w:p>
    <w:p w14:paraId="79CFA364" w14:textId="77777777" w:rsidR="005B0DF5" w:rsidRPr="002A5D01" w:rsidRDefault="005B0DF5" w:rsidP="00F934EA">
      <w:pPr>
        <w:spacing w:after="0" w:line="360" w:lineRule="auto"/>
        <w:contextualSpacing/>
        <w:jc w:val="both"/>
        <w:rPr>
          <w:rFonts w:ascii="Times New Roman" w:hAnsi="Times New Roman" w:cs="Times New Roman"/>
          <w:b/>
          <w:bCs/>
          <w:lang w:val="en-GB"/>
        </w:rPr>
      </w:pPr>
    </w:p>
    <w:p w14:paraId="7952E850" w14:textId="1CA6EDDB" w:rsidR="00DB530E" w:rsidRPr="002A5D01" w:rsidRDefault="00DB530E" w:rsidP="00F934EA">
      <w:pPr>
        <w:spacing w:after="0" w:line="360" w:lineRule="auto"/>
        <w:contextualSpacing/>
        <w:jc w:val="both"/>
        <w:rPr>
          <w:rFonts w:ascii="Times New Roman" w:hAnsi="Times New Roman" w:cs="Times New Roman"/>
          <w:b/>
          <w:bCs/>
          <w:lang w:val="en-GB"/>
        </w:rPr>
      </w:pPr>
      <w:r w:rsidRPr="002A5D01">
        <w:rPr>
          <w:rFonts w:ascii="Times New Roman" w:hAnsi="Times New Roman" w:cs="Times New Roman"/>
          <w:b/>
          <w:bCs/>
          <w:lang w:val="en-GB"/>
        </w:rPr>
        <w:t>Supplementary Tables</w:t>
      </w:r>
    </w:p>
    <w:p w14:paraId="7CA7511A" w14:textId="5D1F75AF" w:rsidR="00DB530E" w:rsidRPr="002A5D01" w:rsidRDefault="00DB530E" w:rsidP="00F934EA">
      <w:pPr>
        <w:spacing w:after="0" w:line="360" w:lineRule="auto"/>
        <w:contextualSpacing/>
        <w:jc w:val="both"/>
        <w:rPr>
          <w:rFonts w:ascii="Times New Roman" w:hAnsi="Times New Roman" w:cs="Times New Roman"/>
          <w:b/>
          <w:bCs/>
          <w:lang w:val="en-GB"/>
        </w:rPr>
      </w:pPr>
      <w:r w:rsidRPr="002A5D01">
        <w:rPr>
          <w:rFonts w:ascii="Times New Roman" w:hAnsi="Times New Roman" w:cs="Times New Roman"/>
          <w:b/>
          <w:bCs/>
          <w:lang w:val="en-GB"/>
        </w:rPr>
        <w:t xml:space="preserve">Table S1 </w:t>
      </w:r>
      <w:r w:rsidRPr="002A5D01">
        <w:rPr>
          <w:rFonts w:ascii="Times New Roman" w:hAnsi="Times New Roman" w:cs="Times New Roman"/>
          <w:lang w:val="en-GB"/>
        </w:rPr>
        <w:t>Characteristic of the genetic material of barley used in the study</w:t>
      </w:r>
    </w:p>
    <w:p w14:paraId="39DF3F04" w14:textId="6C0F5B23" w:rsidR="00DB530E" w:rsidRPr="002A5D01" w:rsidRDefault="00DB530E" w:rsidP="00F934EA">
      <w:pPr>
        <w:spacing w:after="0" w:line="360" w:lineRule="auto"/>
        <w:contextualSpacing/>
        <w:jc w:val="both"/>
        <w:rPr>
          <w:rFonts w:ascii="Times New Roman" w:hAnsi="Times New Roman" w:cs="Times New Roman"/>
          <w:lang w:val="en-GB"/>
        </w:rPr>
      </w:pPr>
      <w:r w:rsidRPr="002A5D01">
        <w:rPr>
          <w:rFonts w:ascii="Times New Roman" w:hAnsi="Times New Roman" w:cs="Times New Roman"/>
          <w:b/>
          <w:bCs/>
          <w:lang w:val="en-GB"/>
        </w:rPr>
        <w:t>Table S2</w:t>
      </w:r>
      <w:r w:rsidRPr="002A5D01">
        <w:rPr>
          <w:rFonts w:ascii="Times New Roman" w:eastAsia="Times New Roman" w:hAnsi="Times New Roman" w:cs="Times New Roman"/>
          <w:color w:val="000000"/>
          <w:lang w:val="en-GB" w:eastAsia="it-IT"/>
        </w:rPr>
        <w:t xml:space="preserve"> Physical and chemical parameters of soil of the field sites</w:t>
      </w:r>
    </w:p>
    <w:p w14:paraId="44815DEF" w14:textId="1EC24B0B" w:rsidR="00DB530E" w:rsidRPr="002A5D01" w:rsidRDefault="00DB530E" w:rsidP="00F934EA">
      <w:pPr>
        <w:spacing w:after="0" w:line="360" w:lineRule="auto"/>
        <w:contextualSpacing/>
        <w:jc w:val="both"/>
        <w:rPr>
          <w:rFonts w:ascii="Times New Roman" w:hAnsi="Times New Roman" w:cs="Times New Roman"/>
          <w:lang w:val="en-GB"/>
        </w:rPr>
      </w:pPr>
      <w:r w:rsidRPr="002A5D01">
        <w:rPr>
          <w:rFonts w:ascii="Times New Roman" w:hAnsi="Times New Roman" w:cs="Times New Roman"/>
          <w:b/>
          <w:bCs/>
          <w:lang w:val="en-GB"/>
        </w:rPr>
        <w:lastRenderedPageBreak/>
        <w:t xml:space="preserve">Table S3 </w:t>
      </w:r>
      <w:r w:rsidRPr="002A5D01">
        <w:rPr>
          <w:rFonts w:ascii="Times New Roman" w:hAnsi="Times New Roman" w:cs="Times New Roman"/>
          <w:lang w:val="en-GB"/>
        </w:rPr>
        <w:t>ANOVAs of the effect of year of cultivation, barley genotype and arbuscular mycorrhizal fungal (AMF) inoculation and their interactions on AMF root abundance and plant</w:t>
      </w:r>
      <w:r w:rsidR="002A5D01" w:rsidRPr="002A5D01">
        <w:rPr>
          <w:rFonts w:ascii="Times New Roman" w:hAnsi="Times New Roman" w:cs="Times New Roman"/>
          <w:lang w:val="en-GB"/>
        </w:rPr>
        <w:t xml:space="preserve"> functional</w:t>
      </w:r>
      <w:r w:rsidRPr="002A5D01">
        <w:rPr>
          <w:rFonts w:ascii="Times New Roman" w:hAnsi="Times New Roman" w:cs="Times New Roman"/>
          <w:lang w:val="en-GB"/>
        </w:rPr>
        <w:t xml:space="preserve"> parameters</w:t>
      </w:r>
    </w:p>
    <w:p w14:paraId="379DFCE8" w14:textId="4437B510" w:rsidR="002A5D01" w:rsidRPr="002A5D01" w:rsidRDefault="00DB530E" w:rsidP="002A5D01">
      <w:pPr>
        <w:spacing w:after="0" w:line="360" w:lineRule="auto"/>
        <w:contextualSpacing/>
        <w:jc w:val="both"/>
        <w:rPr>
          <w:rFonts w:ascii="Times New Roman" w:hAnsi="Times New Roman" w:cs="Times New Roman"/>
          <w:lang w:val="en-GB"/>
        </w:rPr>
      </w:pPr>
      <w:r w:rsidRPr="002A5D01">
        <w:rPr>
          <w:rFonts w:ascii="Times New Roman" w:hAnsi="Times New Roman" w:cs="Times New Roman"/>
          <w:b/>
          <w:bCs/>
          <w:lang w:val="en-GB"/>
        </w:rPr>
        <w:t xml:space="preserve">Table S4 </w:t>
      </w:r>
      <w:r w:rsidRPr="002A5D01">
        <w:rPr>
          <w:rFonts w:ascii="Times New Roman" w:hAnsi="Times New Roman" w:cs="Times New Roman"/>
          <w:lang w:val="en-GB"/>
        </w:rPr>
        <w:t xml:space="preserve">PERMANOVAs and variation partitioning of the effect of year of cultivation, barley genotype, </w:t>
      </w:r>
      <w:r w:rsidR="002A5D01" w:rsidRPr="002A5D01">
        <w:rPr>
          <w:rFonts w:ascii="Times New Roman" w:hAnsi="Times New Roman" w:cs="Times New Roman"/>
          <w:lang w:val="en-GB"/>
        </w:rPr>
        <w:t xml:space="preserve">arbuscular mycorrhizal fungal </w:t>
      </w:r>
      <w:r w:rsidR="002A5D01" w:rsidRPr="002A5D01">
        <w:rPr>
          <w:rFonts w:ascii="Times New Roman" w:hAnsi="Times New Roman" w:cs="Times New Roman"/>
          <w:lang w:val="en-GB"/>
        </w:rPr>
        <w:t>(</w:t>
      </w:r>
      <w:r w:rsidRPr="002A5D01">
        <w:rPr>
          <w:rFonts w:ascii="Times New Roman" w:hAnsi="Times New Roman" w:cs="Times New Roman"/>
          <w:lang w:val="en-GB"/>
        </w:rPr>
        <w:t>AMF</w:t>
      </w:r>
      <w:r w:rsidR="002A5D01" w:rsidRPr="002A5D01">
        <w:rPr>
          <w:rFonts w:ascii="Times New Roman" w:hAnsi="Times New Roman" w:cs="Times New Roman"/>
          <w:lang w:val="en-GB"/>
        </w:rPr>
        <w:t>)</w:t>
      </w:r>
      <w:r w:rsidRPr="002A5D01">
        <w:rPr>
          <w:rFonts w:ascii="Times New Roman" w:hAnsi="Times New Roman" w:cs="Times New Roman"/>
          <w:lang w:val="en-GB"/>
        </w:rPr>
        <w:t xml:space="preserve"> inoculation and their interactions on </w:t>
      </w:r>
      <w:r w:rsidR="002A5D01" w:rsidRPr="002A5D01">
        <w:rPr>
          <w:rFonts w:ascii="Times New Roman" w:hAnsi="Times New Roman" w:cs="Times New Roman"/>
          <w:lang w:val="en-GB"/>
        </w:rPr>
        <w:t>AMF root abundance and plant functional parameters</w:t>
      </w:r>
    </w:p>
    <w:p w14:paraId="6519DD9B" w14:textId="4F0D93AF" w:rsidR="00DB530E" w:rsidRPr="002A5D01" w:rsidRDefault="00DB530E" w:rsidP="00F934EA">
      <w:pPr>
        <w:spacing w:after="0" w:line="360" w:lineRule="auto"/>
        <w:contextualSpacing/>
        <w:jc w:val="both"/>
        <w:rPr>
          <w:rFonts w:ascii="Times New Roman" w:hAnsi="Times New Roman" w:cs="Times New Roman"/>
          <w:lang w:val="en-GB"/>
        </w:rPr>
      </w:pPr>
      <w:r w:rsidRPr="002A5D01">
        <w:rPr>
          <w:rFonts w:ascii="Times New Roman" w:hAnsi="Times New Roman" w:cs="Times New Roman"/>
          <w:b/>
          <w:bCs/>
          <w:lang w:val="en-GB"/>
        </w:rPr>
        <w:t xml:space="preserve">Table S5 </w:t>
      </w:r>
      <w:r w:rsidRPr="002A5D01">
        <w:rPr>
          <w:rFonts w:ascii="Times New Roman" w:hAnsi="Times New Roman" w:cs="Times New Roman"/>
          <w:lang w:val="en-GB"/>
        </w:rPr>
        <w:t xml:space="preserve">PERMANOVA pairwise comparisons of the effect of barley genotype and </w:t>
      </w:r>
      <w:r w:rsidR="002A5D01" w:rsidRPr="002A5D01">
        <w:rPr>
          <w:rFonts w:ascii="Times New Roman" w:hAnsi="Times New Roman" w:cs="Times New Roman"/>
          <w:lang w:val="en-GB"/>
        </w:rPr>
        <w:t xml:space="preserve">arbuscular mycorrhizal fungal </w:t>
      </w:r>
      <w:r w:rsidR="002A5D01" w:rsidRPr="002A5D01">
        <w:rPr>
          <w:rFonts w:ascii="Times New Roman" w:hAnsi="Times New Roman" w:cs="Times New Roman"/>
          <w:lang w:val="en-GB"/>
        </w:rPr>
        <w:t>(</w:t>
      </w:r>
      <w:r w:rsidRPr="002A5D01">
        <w:rPr>
          <w:rFonts w:ascii="Times New Roman" w:hAnsi="Times New Roman" w:cs="Times New Roman"/>
          <w:lang w:val="en-GB"/>
        </w:rPr>
        <w:t>AMF</w:t>
      </w:r>
      <w:r w:rsidR="002A5D01" w:rsidRPr="002A5D01">
        <w:rPr>
          <w:rFonts w:ascii="Times New Roman" w:hAnsi="Times New Roman" w:cs="Times New Roman"/>
          <w:lang w:val="en-GB"/>
        </w:rPr>
        <w:t>)</w:t>
      </w:r>
      <w:r w:rsidRPr="002A5D01">
        <w:rPr>
          <w:rFonts w:ascii="Times New Roman" w:hAnsi="Times New Roman" w:cs="Times New Roman"/>
          <w:lang w:val="en-GB"/>
        </w:rPr>
        <w:t xml:space="preserve"> inoculation </w:t>
      </w:r>
      <w:r w:rsidR="002A5D01" w:rsidRPr="002A5D01">
        <w:rPr>
          <w:rFonts w:ascii="Times New Roman" w:hAnsi="Times New Roman" w:cs="Times New Roman"/>
          <w:lang w:val="en-GB"/>
        </w:rPr>
        <w:t>AMF root abundance and plant functional parameters</w:t>
      </w:r>
    </w:p>
    <w:p w14:paraId="3299BE91" w14:textId="231AEA56" w:rsidR="00DB530E" w:rsidRPr="002A5D01" w:rsidRDefault="00DB530E" w:rsidP="00F934EA">
      <w:pPr>
        <w:spacing w:after="0" w:line="360" w:lineRule="auto"/>
        <w:contextualSpacing/>
        <w:jc w:val="both"/>
        <w:rPr>
          <w:rFonts w:ascii="Times New Roman" w:hAnsi="Times New Roman" w:cs="Times New Roman"/>
          <w:lang w:val="en-GB"/>
        </w:rPr>
      </w:pPr>
      <w:r w:rsidRPr="002A5D01">
        <w:rPr>
          <w:rFonts w:ascii="Times New Roman" w:hAnsi="Times New Roman" w:cs="Times New Roman"/>
          <w:b/>
          <w:bCs/>
          <w:lang w:val="en-GB"/>
        </w:rPr>
        <w:t xml:space="preserve">Table S6 </w:t>
      </w:r>
      <w:r w:rsidRPr="002A5D01">
        <w:rPr>
          <w:rFonts w:ascii="Times New Roman" w:hAnsi="Times New Roman" w:cs="Times New Roman"/>
          <w:lang w:val="en-GB"/>
        </w:rPr>
        <w:t xml:space="preserve">Representative sequences of </w:t>
      </w:r>
      <w:r w:rsidR="002A5D01" w:rsidRPr="002A5D01">
        <w:rPr>
          <w:rFonts w:ascii="Times New Roman" w:hAnsi="Times New Roman" w:cs="Times New Roman"/>
          <w:lang w:val="en-GB"/>
        </w:rPr>
        <w:t>arbuscular mycorrhizal fungal</w:t>
      </w:r>
      <w:r w:rsidR="002A5D01" w:rsidRPr="002A5D01">
        <w:rPr>
          <w:rFonts w:ascii="Times New Roman" w:hAnsi="Times New Roman" w:cs="Times New Roman"/>
          <w:lang w:val="en-GB"/>
        </w:rPr>
        <w:t xml:space="preserve"> (</w:t>
      </w:r>
      <w:r w:rsidRPr="002A5D01">
        <w:rPr>
          <w:rFonts w:ascii="Times New Roman" w:hAnsi="Times New Roman" w:cs="Times New Roman"/>
          <w:lang w:val="en-GB"/>
        </w:rPr>
        <w:t>AMF</w:t>
      </w:r>
      <w:r w:rsidR="002A5D01" w:rsidRPr="002A5D01">
        <w:rPr>
          <w:rFonts w:ascii="Times New Roman" w:hAnsi="Times New Roman" w:cs="Times New Roman"/>
          <w:lang w:val="en-GB"/>
        </w:rPr>
        <w:t>)</w:t>
      </w:r>
      <w:r w:rsidRPr="002A5D01">
        <w:rPr>
          <w:rFonts w:ascii="Times New Roman" w:hAnsi="Times New Roman" w:cs="Times New Roman"/>
          <w:lang w:val="en-GB"/>
        </w:rPr>
        <w:t xml:space="preserve"> found in the roots of three barley genotypes inoculated and not inoculated with a local AMF consortium</w:t>
      </w:r>
    </w:p>
    <w:p w14:paraId="4F6CC2C7" w14:textId="14C3CFC0" w:rsidR="00CB2C88" w:rsidRPr="002A5D01" w:rsidRDefault="00CB2C88" w:rsidP="00CB2C88">
      <w:pPr>
        <w:spacing w:after="0" w:line="360" w:lineRule="auto"/>
        <w:contextualSpacing/>
        <w:jc w:val="both"/>
        <w:rPr>
          <w:rFonts w:ascii="Times New Roman" w:hAnsi="Times New Roman" w:cs="Times New Roman"/>
          <w:lang w:val="en-GB"/>
        </w:rPr>
      </w:pPr>
      <w:r w:rsidRPr="002A5D01">
        <w:rPr>
          <w:rFonts w:ascii="Times New Roman" w:hAnsi="Times New Roman" w:cs="Times New Roman"/>
          <w:b/>
          <w:bCs/>
          <w:lang w:val="en-GB"/>
        </w:rPr>
        <w:t xml:space="preserve">Table S7 </w:t>
      </w:r>
      <w:r w:rsidRPr="002A5D01">
        <w:rPr>
          <w:rFonts w:ascii="Times New Roman" w:hAnsi="Times New Roman" w:cs="Times New Roman"/>
          <w:lang w:val="en-GB"/>
        </w:rPr>
        <w:t xml:space="preserve">ANOVAs of the effect of barley genotype, </w:t>
      </w:r>
      <w:r w:rsidR="002A5D01" w:rsidRPr="002A5D01">
        <w:rPr>
          <w:rFonts w:ascii="Times New Roman" w:hAnsi="Times New Roman" w:cs="Times New Roman"/>
          <w:lang w:val="en-GB"/>
        </w:rPr>
        <w:t>arbuscular mycorrhizal fungal</w:t>
      </w:r>
      <w:r w:rsidR="002A5D01" w:rsidRPr="002A5D01">
        <w:rPr>
          <w:rFonts w:ascii="Times New Roman" w:hAnsi="Times New Roman" w:cs="Times New Roman"/>
          <w:lang w:val="en-GB"/>
        </w:rPr>
        <w:t xml:space="preserve"> (</w:t>
      </w:r>
      <w:r w:rsidRPr="002A5D01">
        <w:rPr>
          <w:rFonts w:ascii="Times New Roman" w:hAnsi="Times New Roman" w:cs="Times New Roman"/>
          <w:lang w:val="en-GB"/>
        </w:rPr>
        <w:t>AMF</w:t>
      </w:r>
      <w:r w:rsidR="002A5D01" w:rsidRPr="002A5D01">
        <w:rPr>
          <w:rFonts w:ascii="Times New Roman" w:hAnsi="Times New Roman" w:cs="Times New Roman"/>
          <w:lang w:val="en-GB"/>
        </w:rPr>
        <w:t>)</w:t>
      </w:r>
      <w:r w:rsidRPr="002A5D01">
        <w:rPr>
          <w:rFonts w:ascii="Times New Roman" w:hAnsi="Times New Roman" w:cs="Times New Roman"/>
          <w:lang w:val="en-GB"/>
        </w:rPr>
        <w:t xml:space="preserve"> inoculation, growth stage and their interactions on richness, Shannon index and Simpson index of AM fungi in roots.</w:t>
      </w:r>
    </w:p>
    <w:p w14:paraId="4F3094E5" w14:textId="2FC56B30" w:rsidR="00DB530E" w:rsidRPr="002A5D01" w:rsidRDefault="00DB530E" w:rsidP="00F934EA">
      <w:pPr>
        <w:spacing w:after="0" w:line="360" w:lineRule="auto"/>
        <w:contextualSpacing/>
        <w:jc w:val="both"/>
        <w:rPr>
          <w:rFonts w:ascii="Times New Roman" w:hAnsi="Times New Roman" w:cs="Times New Roman"/>
          <w:lang w:val="en-GB"/>
        </w:rPr>
      </w:pPr>
      <w:r w:rsidRPr="002A5D01">
        <w:rPr>
          <w:rFonts w:ascii="Times New Roman" w:hAnsi="Times New Roman" w:cs="Times New Roman"/>
          <w:b/>
          <w:bCs/>
          <w:lang w:val="en-GB"/>
        </w:rPr>
        <w:t xml:space="preserve">Table S8. </w:t>
      </w:r>
      <w:r w:rsidRPr="002A5D01">
        <w:rPr>
          <w:rFonts w:ascii="Times New Roman" w:hAnsi="Times New Roman" w:cs="Times New Roman"/>
          <w:lang w:val="en-GB"/>
        </w:rPr>
        <w:t xml:space="preserve">Means and standard errors of the effect of barley genotype, </w:t>
      </w:r>
      <w:r w:rsidR="002A5D01" w:rsidRPr="002A5D01">
        <w:rPr>
          <w:rFonts w:ascii="Times New Roman" w:hAnsi="Times New Roman" w:cs="Times New Roman"/>
          <w:lang w:val="en-GB"/>
        </w:rPr>
        <w:t>arbuscular mycorrhizal fungal</w:t>
      </w:r>
      <w:r w:rsidR="002A5D01" w:rsidRPr="002A5D01">
        <w:rPr>
          <w:rFonts w:ascii="Times New Roman" w:hAnsi="Times New Roman" w:cs="Times New Roman"/>
          <w:lang w:val="en-GB"/>
        </w:rPr>
        <w:t xml:space="preserve"> (</w:t>
      </w:r>
      <w:r w:rsidRPr="002A5D01">
        <w:rPr>
          <w:rFonts w:ascii="Times New Roman" w:hAnsi="Times New Roman" w:cs="Times New Roman"/>
          <w:lang w:val="en-GB"/>
        </w:rPr>
        <w:t>AMF</w:t>
      </w:r>
      <w:r w:rsidR="002A5D01" w:rsidRPr="002A5D01">
        <w:rPr>
          <w:rFonts w:ascii="Times New Roman" w:hAnsi="Times New Roman" w:cs="Times New Roman"/>
          <w:lang w:val="en-GB"/>
        </w:rPr>
        <w:t>)</w:t>
      </w:r>
      <w:r w:rsidRPr="002A5D01">
        <w:rPr>
          <w:rFonts w:ascii="Times New Roman" w:hAnsi="Times New Roman" w:cs="Times New Roman"/>
          <w:lang w:val="en-GB"/>
        </w:rPr>
        <w:t xml:space="preserve"> inoculation, growth stage on richness, Shannon index and Simpson index of AM fungi in roots</w:t>
      </w:r>
    </w:p>
    <w:p w14:paraId="2D434B4F" w14:textId="541AD80E" w:rsidR="00CB2C88" w:rsidRPr="002A5D01" w:rsidRDefault="00CB2C88" w:rsidP="00CB2C88">
      <w:pPr>
        <w:spacing w:after="0" w:line="360" w:lineRule="auto"/>
        <w:contextualSpacing/>
        <w:jc w:val="both"/>
        <w:rPr>
          <w:rFonts w:ascii="Times New Roman" w:hAnsi="Times New Roman" w:cs="Times New Roman"/>
          <w:lang w:val="en-GB"/>
        </w:rPr>
      </w:pPr>
      <w:r w:rsidRPr="002A5D01">
        <w:rPr>
          <w:rFonts w:ascii="Times New Roman" w:hAnsi="Times New Roman" w:cs="Times New Roman"/>
          <w:b/>
          <w:bCs/>
          <w:lang w:val="en-GB"/>
        </w:rPr>
        <w:t xml:space="preserve">Table S9 </w:t>
      </w:r>
      <w:r w:rsidRPr="002A5D01">
        <w:rPr>
          <w:rFonts w:ascii="Times New Roman" w:hAnsi="Times New Roman" w:cs="Times New Roman"/>
          <w:lang w:val="en-GB"/>
        </w:rPr>
        <w:t xml:space="preserve">PERMANOVAs and variation partitioning of the effect of barley genotype, </w:t>
      </w:r>
      <w:r w:rsidR="002A5D01" w:rsidRPr="002A5D01">
        <w:rPr>
          <w:rFonts w:ascii="Times New Roman" w:hAnsi="Times New Roman" w:cs="Times New Roman"/>
          <w:lang w:val="en-GB"/>
        </w:rPr>
        <w:t>arbuscular mycorrhizal fungal</w:t>
      </w:r>
      <w:r w:rsidR="002A5D01" w:rsidRPr="002A5D01">
        <w:rPr>
          <w:rFonts w:ascii="Times New Roman" w:hAnsi="Times New Roman" w:cs="Times New Roman"/>
          <w:lang w:val="en-GB"/>
        </w:rPr>
        <w:t xml:space="preserve"> (</w:t>
      </w:r>
      <w:r w:rsidRPr="002A5D01">
        <w:rPr>
          <w:rFonts w:ascii="Times New Roman" w:hAnsi="Times New Roman" w:cs="Times New Roman"/>
          <w:lang w:val="en-GB"/>
        </w:rPr>
        <w:t>AMF inoculation</w:t>
      </w:r>
      <w:r w:rsidR="002A5D01" w:rsidRPr="002A5D01">
        <w:rPr>
          <w:rFonts w:ascii="Times New Roman" w:hAnsi="Times New Roman" w:cs="Times New Roman"/>
          <w:lang w:val="en-GB"/>
        </w:rPr>
        <w:t>)</w:t>
      </w:r>
      <w:r w:rsidRPr="002A5D01">
        <w:rPr>
          <w:rFonts w:ascii="Times New Roman" w:hAnsi="Times New Roman" w:cs="Times New Roman"/>
          <w:lang w:val="en-GB"/>
        </w:rPr>
        <w:t xml:space="preserve">, growth stage and their interactions on the AMF community structure in roots </w:t>
      </w:r>
    </w:p>
    <w:p w14:paraId="72EC4CB6" w14:textId="4EF42C92" w:rsidR="00DB530E" w:rsidRPr="002A5D01" w:rsidRDefault="00DB530E" w:rsidP="00F934EA">
      <w:pPr>
        <w:spacing w:after="0" w:line="360" w:lineRule="auto"/>
        <w:contextualSpacing/>
        <w:jc w:val="both"/>
        <w:rPr>
          <w:rFonts w:ascii="Times New Roman" w:hAnsi="Times New Roman" w:cs="Times New Roman"/>
          <w:lang w:val="en-GB"/>
        </w:rPr>
      </w:pPr>
      <w:r w:rsidRPr="002A5D01">
        <w:rPr>
          <w:rFonts w:ascii="Times New Roman" w:hAnsi="Times New Roman" w:cs="Times New Roman"/>
          <w:b/>
          <w:bCs/>
          <w:lang w:val="en-GB"/>
        </w:rPr>
        <w:t>Table S1</w:t>
      </w:r>
      <w:r w:rsidR="00CB2C88" w:rsidRPr="002A5D01">
        <w:rPr>
          <w:rFonts w:ascii="Times New Roman" w:hAnsi="Times New Roman" w:cs="Times New Roman"/>
          <w:b/>
          <w:bCs/>
          <w:lang w:val="en-GB"/>
        </w:rPr>
        <w:t>0</w:t>
      </w:r>
      <w:r w:rsidRPr="002A5D01">
        <w:rPr>
          <w:rFonts w:ascii="Times New Roman" w:hAnsi="Times New Roman" w:cs="Times New Roman"/>
          <w:b/>
          <w:bCs/>
          <w:lang w:val="en-GB"/>
        </w:rPr>
        <w:t xml:space="preserve"> </w:t>
      </w:r>
      <w:r w:rsidRPr="002A5D01">
        <w:rPr>
          <w:rFonts w:ascii="Times New Roman" w:hAnsi="Times New Roman" w:cs="Times New Roman"/>
          <w:lang w:val="en-GB"/>
        </w:rPr>
        <w:t xml:space="preserve">PERMANOVA pairwise comparisons of the effect of barley genotype and </w:t>
      </w:r>
      <w:r w:rsidR="002A5D01" w:rsidRPr="002A5D01">
        <w:rPr>
          <w:rFonts w:ascii="Times New Roman" w:hAnsi="Times New Roman" w:cs="Times New Roman"/>
          <w:lang w:val="en-GB"/>
        </w:rPr>
        <w:t>arbuscular mycorrhizal fungal</w:t>
      </w:r>
      <w:r w:rsidR="002A5D01" w:rsidRPr="002A5D01">
        <w:rPr>
          <w:rFonts w:ascii="Times New Roman" w:hAnsi="Times New Roman" w:cs="Times New Roman"/>
          <w:lang w:val="en-GB"/>
        </w:rPr>
        <w:t xml:space="preserve"> (</w:t>
      </w:r>
      <w:r w:rsidRPr="002A5D01">
        <w:rPr>
          <w:rFonts w:ascii="Times New Roman" w:hAnsi="Times New Roman" w:cs="Times New Roman"/>
          <w:lang w:val="en-GB"/>
        </w:rPr>
        <w:t>AMF</w:t>
      </w:r>
      <w:r w:rsidR="002A5D01" w:rsidRPr="002A5D01">
        <w:rPr>
          <w:rFonts w:ascii="Times New Roman" w:hAnsi="Times New Roman" w:cs="Times New Roman"/>
          <w:lang w:val="en-GB"/>
        </w:rPr>
        <w:t>)</w:t>
      </w:r>
      <w:r w:rsidRPr="002A5D01">
        <w:rPr>
          <w:rFonts w:ascii="Times New Roman" w:hAnsi="Times New Roman" w:cs="Times New Roman"/>
          <w:lang w:val="en-GB"/>
        </w:rPr>
        <w:t xml:space="preserve"> inoculation on the AMF community structure in roots</w:t>
      </w:r>
    </w:p>
    <w:p w14:paraId="568E77DD" w14:textId="77777777" w:rsidR="00DB530E" w:rsidRPr="002A5D01" w:rsidRDefault="00DB530E" w:rsidP="00F934EA">
      <w:pPr>
        <w:spacing w:after="0" w:line="360" w:lineRule="auto"/>
        <w:contextualSpacing/>
        <w:jc w:val="both"/>
        <w:rPr>
          <w:rFonts w:ascii="Times New Roman" w:hAnsi="Times New Roman" w:cs="Times New Roman"/>
          <w:lang w:val="en-GB"/>
        </w:rPr>
      </w:pPr>
    </w:p>
    <w:p w14:paraId="3299372C" w14:textId="77777777" w:rsidR="00DB530E" w:rsidRPr="002A5D01" w:rsidRDefault="00DB530E" w:rsidP="00F934EA">
      <w:pPr>
        <w:spacing w:after="0" w:line="360" w:lineRule="auto"/>
        <w:contextualSpacing/>
        <w:jc w:val="both"/>
        <w:rPr>
          <w:rFonts w:ascii="Times New Roman" w:hAnsi="Times New Roman" w:cs="Times New Roman"/>
          <w:b/>
          <w:bCs/>
          <w:lang w:val="en-GB"/>
        </w:rPr>
      </w:pPr>
      <w:r w:rsidRPr="002A5D01">
        <w:rPr>
          <w:rFonts w:ascii="Times New Roman" w:hAnsi="Times New Roman" w:cs="Times New Roman"/>
          <w:b/>
          <w:bCs/>
          <w:lang w:val="en-GB"/>
        </w:rPr>
        <w:t>Supplementary Figures</w:t>
      </w:r>
    </w:p>
    <w:p w14:paraId="2FF4CD68" w14:textId="77777777" w:rsidR="00B871B4" w:rsidRPr="002A5D01" w:rsidRDefault="00B871B4" w:rsidP="00B871B4">
      <w:pPr>
        <w:spacing w:after="0" w:line="360" w:lineRule="auto"/>
        <w:jc w:val="both"/>
        <w:rPr>
          <w:rFonts w:ascii="Times New Roman" w:hAnsi="Times New Roman" w:cs="Times New Roman"/>
          <w:lang w:val="en-GB"/>
        </w:rPr>
      </w:pPr>
      <w:r w:rsidRPr="002A5D01">
        <w:rPr>
          <w:rFonts w:ascii="Times New Roman" w:hAnsi="Times New Roman" w:cs="Times New Roman"/>
          <w:b/>
          <w:bCs/>
          <w:lang w:val="en-GB"/>
        </w:rPr>
        <w:t>Fig. S1</w:t>
      </w:r>
      <w:r w:rsidRPr="002A5D01">
        <w:rPr>
          <w:rFonts w:ascii="Times New Roman" w:hAnsi="Times New Roman" w:cs="Times New Roman"/>
          <w:lang w:val="en-GB"/>
        </w:rPr>
        <w:t xml:space="preserve"> Graphical scheme of the study.</w:t>
      </w:r>
    </w:p>
    <w:p w14:paraId="3AE65D50" w14:textId="21B9E320" w:rsidR="00DB530E" w:rsidRPr="002A5D01" w:rsidRDefault="00DB530E" w:rsidP="00B871B4">
      <w:pPr>
        <w:spacing w:after="0" w:line="360" w:lineRule="auto"/>
        <w:jc w:val="both"/>
        <w:rPr>
          <w:rFonts w:ascii="Times New Roman" w:hAnsi="Times New Roman" w:cs="Times New Roman"/>
          <w:b/>
          <w:bCs/>
          <w:lang w:val="en-GB"/>
        </w:rPr>
      </w:pPr>
      <w:r w:rsidRPr="002A5D01">
        <w:rPr>
          <w:rFonts w:ascii="Times New Roman" w:hAnsi="Times New Roman" w:cs="Times New Roman"/>
          <w:b/>
          <w:bCs/>
          <w:lang w:val="en-GB"/>
        </w:rPr>
        <w:t>Fig. S</w:t>
      </w:r>
      <w:r w:rsidR="00B871B4" w:rsidRPr="002A5D01">
        <w:rPr>
          <w:rFonts w:ascii="Times New Roman" w:hAnsi="Times New Roman" w:cs="Times New Roman"/>
          <w:b/>
          <w:bCs/>
          <w:lang w:val="en-GB"/>
        </w:rPr>
        <w:t>2</w:t>
      </w:r>
      <w:r w:rsidR="00F853FA" w:rsidRPr="002A5D01">
        <w:rPr>
          <w:rFonts w:ascii="Times New Roman" w:hAnsi="Times New Roman" w:cs="Times New Roman"/>
          <w:b/>
          <w:bCs/>
          <w:lang w:val="en-GB"/>
        </w:rPr>
        <w:t xml:space="preserve"> </w:t>
      </w:r>
      <w:r w:rsidR="00F853FA" w:rsidRPr="002A5D01">
        <w:rPr>
          <w:rFonts w:ascii="Times New Roman" w:hAnsi="Times New Roman" w:cs="Times New Roman"/>
          <w:lang w:val="en-GB"/>
        </w:rPr>
        <w:t xml:space="preserve">Effect of the interactions between barley genotype and </w:t>
      </w:r>
      <w:r w:rsidR="002A5D01" w:rsidRPr="002A5D01">
        <w:rPr>
          <w:rFonts w:ascii="Times New Roman" w:hAnsi="Times New Roman" w:cs="Times New Roman"/>
          <w:lang w:val="en-GB"/>
        </w:rPr>
        <w:t>arbuscular mycorrhizal fungal</w:t>
      </w:r>
      <w:r w:rsidR="002A5D01" w:rsidRPr="002A5D01">
        <w:rPr>
          <w:rFonts w:ascii="Times New Roman" w:hAnsi="Times New Roman" w:cs="Times New Roman"/>
          <w:lang w:val="en-GB"/>
        </w:rPr>
        <w:t xml:space="preserve"> (</w:t>
      </w:r>
      <w:r w:rsidR="00F853FA" w:rsidRPr="002A5D01">
        <w:rPr>
          <w:rFonts w:ascii="Times New Roman" w:hAnsi="Times New Roman" w:cs="Times New Roman"/>
          <w:lang w:val="en-GB"/>
        </w:rPr>
        <w:t>AMF</w:t>
      </w:r>
      <w:r w:rsidR="002A5D01" w:rsidRPr="002A5D01">
        <w:rPr>
          <w:rFonts w:ascii="Times New Roman" w:hAnsi="Times New Roman" w:cs="Times New Roman"/>
          <w:lang w:val="en-GB"/>
        </w:rPr>
        <w:t>)</w:t>
      </w:r>
      <w:r w:rsidR="00F853FA" w:rsidRPr="002A5D01">
        <w:rPr>
          <w:rFonts w:ascii="Times New Roman" w:hAnsi="Times New Roman" w:cs="Times New Roman"/>
          <w:lang w:val="en-GB"/>
        </w:rPr>
        <w:t xml:space="preserve"> inoculation on P and N concentration in shoot at </w:t>
      </w:r>
      <w:r w:rsidR="002A5D01" w:rsidRPr="002A5D01">
        <w:rPr>
          <w:rFonts w:ascii="Times New Roman" w:hAnsi="Times New Roman" w:cs="Times New Roman"/>
          <w:lang w:val="en-GB"/>
        </w:rPr>
        <w:t xml:space="preserve">the </w:t>
      </w:r>
      <w:r w:rsidR="00D87888" w:rsidRPr="002A5D01">
        <w:rPr>
          <w:rFonts w:ascii="Times New Roman" w:hAnsi="Times New Roman" w:cs="Times New Roman"/>
          <w:lang w:val="en-GB"/>
        </w:rPr>
        <w:t xml:space="preserve">four </w:t>
      </w:r>
      <w:r w:rsidR="00F853FA" w:rsidRPr="002A5D01">
        <w:rPr>
          <w:rFonts w:ascii="Times New Roman" w:hAnsi="Times New Roman" w:cs="Times New Roman"/>
          <w:lang w:val="en-GB"/>
        </w:rPr>
        <w:t>leaves unfolded stage (GS1</w:t>
      </w:r>
      <w:r w:rsidR="00D87888" w:rsidRPr="002A5D01">
        <w:rPr>
          <w:rFonts w:ascii="Times New Roman" w:hAnsi="Times New Roman" w:cs="Times New Roman"/>
          <w:lang w:val="en-GB"/>
        </w:rPr>
        <w:t>4</w:t>
      </w:r>
      <w:r w:rsidR="00F853FA" w:rsidRPr="002A5D01">
        <w:rPr>
          <w:rFonts w:ascii="Times New Roman" w:hAnsi="Times New Roman" w:cs="Times New Roman"/>
          <w:lang w:val="en-GB"/>
        </w:rPr>
        <w:t>)</w:t>
      </w:r>
    </w:p>
    <w:p w14:paraId="42B7361D" w14:textId="51614815" w:rsidR="00F853FA" w:rsidRPr="002A5D01" w:rsidRDefault="00DB530E" w:rsidP="00F934EA">
      <w:pPr>
        <w:spacing w:after="0" w:line="360" w:lineRule="auto"/>
        <w:jc w:val="both"/>
        <w:rPr>
          <w:rFonts w:ascii="Times New Roman" w:hAnsi="Times New Roman" w:cs="Times New Roman"/>
          <w:lang w:val="en-GB"/>
        </w:rPr>
      </w:pPr>
      <w:r w:rsidRPr="002A5D01">
        <w:rPr>
          <w:rFonts w:ascii="Times New Roman" w:hAnsi="Times New Roman" w:cs="Times New Roman"/>
          <w:b/>
          <w:bCs/>
          <w:lang w:val="en-GB"/>
        </w:rPr>
        <w:t>Fig. S</w:t>
      </w:r>
      <w:r w:rsidR="00B871B4" w:rsidRPr="002A5D01">
        <w:rPr>
          <w:rFonts w:ascii="Times New Roman" w:hAnsi="Times New Roman" w:cs="Times New Roman"/>
          <w:b/>
          <w:bCs/>
          <w:lang w:val="en-GB"/>
        </w:rPr>
        <w:t>3</w:t>
      </w:r>
      <w:r w:rsidRPr="002A5D01">
        <w:rPr>
          <w:rFonts w:ascii="Times New Roman" w:hAnsi="Times New Roman" w:cs="Times New Roman"/>
          <w:b/>
          <w:bCs/>
          <w:lang w:val="en-GB"/>
        </w:rPr>
        <w:t xml:space="preserve"> </w:t>
      </w:r>
      <w:proofErr w:type="spellStart"/>
      <w:r w:rsidR="00F853FA" w:rsidRPr="002A5D01">
        <w:rPr>
          <w:rFonts w:ascii="Times New Roman" w:hAnsi="Times New Roman" w:cs="Times New Roman"/>
          <w:lang w:val="en-GB"/>
        </w:rPr>
        <w:t>N</w:t>
      </w:r>
      <w:r w:rsidR="002A5D01" w:rsidRPr="002A5D01">
        <w:rPr>
          <w:rFonts w:ascii="Times New Roman" w:hAnsi="Times New Roman" w:cs="Times New Roman"/>
          <w:lang w:val="en-GB"/>
        </w:rPr>
        <w:t>eighbor</w:t>
      </w:r>
      <w:proofErr w:type="spellEnd"/>
      <w:r w:rsidR="002A5D01" w:rsidRPr="002A5D01">
        <w:rPr>
          <w:rFonts w:ascii="Times New Roman" w:hAnsi="Times New Roman" w:cs="Times New Roman"/>
          <w:lang w:val="en-GB"/>
        </w:rPr>
        <w:t>-</w:t>
      </w:r>
      <w:r w:rsidR="00F853FA" w:rsidRPr="002A5D01">
        <w:rPr>
          <w:rFonts w:ascii="Times New Roman" w:hAnsi="Times New Roman" w:cs="Times New Roman"/>
          <w:lang w:val="en-GB"/>
        </w:rPr>
        <w:t>J</w:t>
      </w:r>
      <w:r w:rsidR="002A5D01" w:rsidRPr="002A5D01">
        <w:rPr>
          <w:rFonts w:ascii="Times New Roman" w:hAnsi="Times New Roman" w:cs="Times New Roman"/>
          <w:lang w:val="en-GB"/>
        </w:rPr>
        <w:t>oining</w:t>
      </w:r>
      <w:r w:rsidR="00F853FA" w:rsidRPr="002A5D01">
        <w:rPr>
          <w:rFonts w:ascii="Times New Roman" w:hAnsi="Times New Roman" w:cs="Times New Roman"/>
          <w:lang w:val="en-GB"/>
        </w:rPr>
        <w:t xml:space="preserve"> tree of the representative sequences of </w:t>
      </w:r>
      <w:r w:rsidR="002A5D01" w:rsidRPr="002A5D01">
        <w:rPr>
          <w:rFonts w:ascii="Times New Roman" w:hAnsi="Times New Roman" w:cs="Times New Roman"/>
          <w:lang w:val="en-GB"/>
        </w:rPr>
        <w:t xml:space="preserve">the </w:t>
      </w:r>
      <w:r w:rsidR="002A5D01" w:rsidRPr="002A5D01">
        <w:rPr>
          <w:rFonts w:ascii="Times New Roman" w:hAnsi="Times New Roman" w:cs="Times New Roman"/>
          <w:lang w:val="en-GB"/>
        </w:rPr>
        <w:t xml:space="preserve">arbuscular mycorrhizal </w:t>
      </w:r>
      <w:r w:rsidR="002A5D01" w:rsidRPr="002A5D01">
        <w:rPr>
          <w:rFonts w:ascii="Times New Roman" w:hAnsi="Times New Roman" w:cs="Times New Roman"/>
          <w:lang w:val="en-GB"/>
        </w:rPr>
        <w:t>fungi</w:t>
      </w:r>
      <w:r w:rsidR="00F853FA" w:rsidRPr="002A5D01">
        <w:rPr>
          <w:rFonts w:ascii="Times New Roman" w:hAnsi="Times New Roman" w:cs="Times New Roman"/>
          <w:lang w:val="en-GB"/>
        </w:rPr>
        <w:t xml:space="preserve"> retrieved in the roots of three barley genotypes</w:t>
      </w:r>
    </w:p>
    <w:p w14:paraId="76B4C2BC" w14:textId="65F1989C" w:rsidR="00F853FA" w:rsidRPr="002A5D01" w:rsidRDefault="00DB530E" w:rsidP="00F934EA">
      <w:pPr>
        <w:spacing w:after="0" w:line="360" w:lineRule="auto"/>
        <w:jc w:val="both"/>
        <w:rPr>
          <w:rFonts w:ascii="Times New Roman" w:hAnsi="Times New Roman" w:cs="Times New Roman"/>
          <w:lang w:val="en-GB"/>
        </w:rPr>
      </w:pPr>
      <w:r w:rsidRPr="002A5D01">
        <w:rPr>
          <w:rFonts w:ascii="Times New Roman" w:hAnsi="Times New Roman" w:cs="Times New Roman"/>
          <w:b/>
          <w:bCs/>
          <w:lang w:val="en-GB"/>
        </w:rPr>
        <w:t>Fig. S</w:t>
      </w:r>
      <w:r w:rsidR="00B871B4" w:rsidRPr="002A5D01">
        <w:rPr>
          <w:rFonts w:ascii="Times New Roman" w:hAnsi="Times New Roman" w:cs="Times New Roman"/>
          <w:b/>
          <w:bCs/>
          <w:lang w:val="en-GB"/>
        </w:rPr>
        <w:t>4</w:t>
      </w:r>
      <w:r w:rsidRPr="002A5D01">
        <w:rPr>
          <w:rFonts w:ascii="Times New Roman" w:hAnsi="Times New Roman" w:cs="Times New Roman"/>
          <w:b/>
          <w:bCs/>
          <w:lang w:val="en-GB"/>
        </w:rPr>
        <w:t xml:space="preserve"> </w:t>
      </w:r>
      <w:r w:rsidR="002A5D01" w:rsidRPr="002A5D01">
        <w:rPr>
          <w:rFonts w:ascii="Times New Roman" w:hAnsi="Times New Roman" w:cs="Times New Roman"/>
          <w:lang w:val="en-GB"/>
        </w:rPr>
        <w:t>Non-metric multidimensional scaling</w:t>
      </w:r>
      <w:r w:rsidR="002A5D01" w:rsidRPr="002A5D01">
        <w:rPr>
          <w:rFonts w:ascii="Times New Roman" w:hAnsi="Times New Roman" w:cs="Times New Roman"/>
          <w:b/>
          <w:bCs/>
          <w:lang w:val="en-GB"/>
        </w:rPr>
        <w:t xml:space="preserve"> </w:t>
      </w:r>
      <w:r w:rsidR="00F853FA" w:rsidRPr="002A5D01">
        <w:rPr>
          <w:rFonts w:ascii="Times New Roman" w:hAnsi="Times New Roman" w:cs="Times New Roman"/>
          <w:lang w:val="en-GB"/>
        </w:rPr>
        <w:t xml:space="preserve">plot on </w:t>
      </w:r>
      <w:r w:rsidR="00F853FA" w:rsidRPr="002A5D01">
        <w:rPr>
          <w:rFonts w:ascii="Times New Roman" w:hAnsi="Times New Roman" w:cs="Times New Roman"/>
          <w:bCs/>
          <w:lang w:val="en-GB"/>
        </w:rPr>
        <w:t xml:space="preserve">the interaction between </w:t>
      </w:r>
      <w:r w:rsidR="002A5D01" w:rsidRPr="002A5D01">
        <w:rPr>
          <w:rFonts w:ascii="Times New Roman" w:hAnsi="Times New Roman" w:cs="Times New Roman"/>
          <w:lang w:val="en-GB"/>
        </w:rPr>
        <w:t>genotype</w:t>
      </w:r>
      <w:r w:rsidR="00F853FA" w:rsidRPr="002A5D01">
        <w:rPr>
          <w:rFonts w:ascii="Times New Roman" w:hAnsi="Times New Roman" w:cs="Times New Roman"/>
          <w:lang w:val="en-GB"/>
        </w:rPr>
        <w:t xml:space="preserve"> </w:t>
      </w:r>
      <w:r w:rsidR="002A5D01" w:rsidRPr="002A5D01">
        <w:rPr>
          <w:rFonts w:ascii="Times New Roman" w:hAnsi="Times New Roman" w:cs="Times New Roman"/>
          <w:lang w:val="en-GB"/>
        </w:rPr>
        <w:t xml:space="preserve">(G) </w:t>
      </w:r>
      <w:r w:rsidR="00F853FA" w:rsidRPr="002A5D01">
        <w:rPr>
          <w:rFonts w:ascii="Times New Roman" w:hAnsi="Times New Roman" w:cs="Times New Roman"/>
          <w:lang w:val="en-GB"/>
        </w:rPr>
        <w:t xml:space="preserve">and </w:t>
      </w:r>
      <w:r w:rsidR="002A5D01" w:rsidRPr="002A5D01">
        <w:rPr>
          <w:rFonts w:ascii="Times New Roman" w:hAnsi="Times New Roman" w:cs="Times New Roman"/>
          <w:lang w:val="en-GB"/>
        </w:rPr>
        <w:t>arbuscular mycorrhizal fungal (AMF) inoculation</w:t>
      </w:r>
      <w:r w:rsidR="002A5D01" w:rsidRPr="002A5D01">
        <w:rPr>
          <w:rFonts w:ascii="Times New Roman" w:hAnsi="Times New Roman" w:cs="Times New Roman"/>
          <w:bCs/>
          <w:lang w:val="en-GB"/>
        </w:rPr>
        <w:t xml:space="preserve"> (</w:t>
      </w:r>
      <w:proofErr w:type="spellStart"/>
      <w:r w:rsidR="002A5D01" w:rsidRPr="002A5D01">
        <w:rPr>
          <w:rFonts w:ascii="Times New Roman" w:hAnsi="Times New Roman" w:cs="Times New Roman"/>
          <w:bCs/>
          <w:lang w:val="en-GB"/>
        </w:rPr>
        <w:t>Inoc</w:t>
      </w:r>
      <w:proofErr w:type="spellEnd"/>
      <w:r w:rsidR="002A5D01" w:rsidRPr="002A5D01">
        <w:rPr>
          <w:rFonts w:ascii="Times New Roman" w:hAnsi="Times New Roman" w:cs="Times New Roman"/>
          <w:bCs/>
          <w:lang w:val="en-GB"/>
        </w:rPr>
        <w:t xml:space="preserve">) </w:t>
      </w:r>
      <w:r w:rsidR="00F853FA" w:rsidRPr="002A5D01">
        <w:rPr>
          <w:rFonts w:ascii="Times New Roman" w:hAnsi="Times New Roman" w:cs="Times New Roman"/>
          <w:bCs/>
          <w:lang w:val="en-GB"/>
        </w:rPr>
        <w:t>on</w:t>
      </w:r>
      <w:r w:rsidR="00F853FA" w:rsidRPr="002A5D01">
        <w:rPr>
          <w:rFonts w:ascii="Times New Roman" w:hAnsi="Times New Roman" w:cs="Times New Roman"/>
          <w:lang w:val="en-GB"/>
        </w:rPr>
        <w:t xml:space="preserve"> the AMF community structure of </w:t>
      </w:r>
      <w:r w:rsidR="00D87888" w:rsidRPr="002A5D01">
        <w:rPr>
          <w:rFonts w:ascii="Times New Roman" w:hAnsi="Times New Roman" w:cs="Times New Roman"/>
          <w:lang w:val="en-GB"/>
        </w:rPr>
        <w:t xml:space="preserve">barley. </w:t>
      </w:r>
      <w:r w:rsidR="002A5D01" w:rsidRPr="002A5D01">
        <w:rPr>
          <w:rFonts w:ascii="Times New Roman" w:hAnsi="Times New Roman" w:cs="Times New Roman"/>
          <w:lang w:val="en-GB"/>
        </w:rPr>
        <w:t xml:space="preserve">Principal coordinate analysis </w:t>
      </w:r>
      <w:r w:rsidR="00D87888" w:rsidRPr="002A5D01">
        <w:rPr>
          <w:rFonts w:ascii="Times New Roman" w:hAnsi="Times New Roman" w:cs="Times New Roman"/>
          <w:bCs/>
          <w:lang w:val="en-GB"/>
        </w:rPr>
        <w:t xml:space="preserve">biplot on the effect of interaction between </w:t>
      </w:r>
      <w:r w:rsidR="00D87888" w:rsidRPr="002A5D01">
        <w:rPr>
          <w:rFonts w:ascii="Times New Roman" w:hAnsi="Times New Roman" w:cs="Times New Roman"/>
          <w:lang w:val="en-GB"/>
        </w:rPr>
        <w:t xml:space="preserve">G and </w:t>
      </w:r>
      <w:proofErr w:type="spellStart"/>
      <w:r w:rsidR="00D87888" w:rsidRPr="002A5D01">
        <w:rPr>
          <w:rFonts w:ascii="Times New Roman" w:hAnsi="Times New Roman" w:cs="Times New Roman"/>
          <w:lang w:val="en-GB"/>
        </w:rPr>
        <w:t>Inoc</w:t>
      </w:r>
      <w:proofErr w:type="spellEnd"/>
      <w:r w:rsidR="00D87888" w:rsidRPr="002A5D01">
        <w:rPr>
          <w:rFonts w:ascii="Times New Roman" w:hAnsi="Times New Roman" w:cs="Times New Roman"/>
          <w:lang w:val="en-GB"/>
        </w:rPr>
        <w:t xml:space="preserve"> </w:t>
      </w:r>
      <w:r w:rsidR="00D87888" w:rsidRPr="002A5D01">
        <w:rPr>
          <w:rFonts w:ascii="Times New Roman" w:hAnsi="Times New Roman" w:cs="Times New Roman"/>
          <w:bCs/>
          <w:lang w:val="en-GB"/>
        </w:rPr>
        <w:t>on</w:t>
      </w:r>
      <w:r w:rsidR="00D87888" w:rsidRPr="002A5D01">
        <w:rPr>
          <w:rFonts w:ascii="Times New Roman" w:hAnsi="Times New Roman" w:cs="Times New Roman"/>
          <w:lang w:val="en-GB"/>
        </w:rPr>
        <w:t xml:space="preserve"> plant functional parameters</w:t>
      </w:r>
    </w:p>
    <w:p w14:paraId="6CB46A6C" w14:textId="2017E3D6" w:rsidR="00C764A1" w:rsidRPr="002A5D01" w:rsidRDefault="00DB530E" w:rsidP="00F934EA">
      <w:pPr>
        <w:spacing w:after="0" w:line="360" w:lineRule="auto"/>
        <w:jc w:val="both"/>
        <w:rPr>
          <w:rFonts w:ascii="Times New Roman" w:hAnsi="Times New Roman" w:cs="Times New Roman"/>
          <w:lang w:val="en-GB"/>
        </w:rPr>
      </w:pPr>
      <w:r w:rsidRPr="002A5D01">
        <w:rPr>
          <w:rFonts w:ascii="Times New Roman" w:hAnsi="Times New Roman" w:cs="Times New Roman"/>
          <w:b/>
          <w:bCs/>
          <w:lang w:val="en-GB"/>
        </w:rPr>
        <w:t>Fig. S</w:t>
      </w:r>
      <w:r w:rsidR="00B871B4" w:rsidRPr="002A5D01">
        <w:rPr>
          <w:rFonts w:ascii="Times New Roman" w:hAnsi="Times New Roman" w:cs="Times New Roman"/>
          <w:b/>
          <w:bCs/>
          <w:lang w:val="en-GB"/>
        </w:rPr>
        <w:t>5</w:t>
      </w:r>
      <w:r w:rsidR="00083F72" w:rsidRPr="002A5D01">
        <w:rPr>
          <w:rFonts w:ascii="Times New Roman" w:hAnsi="Times New Roman" w:cs="Times New Roman"/>
          <w:b/>
          <w:bCs/>
          <w:lang w:val="en-GB"/>
        </w:rPr>
        <w:t xml:space="preserve"> </w:t>
      </w:r>
      <w:r w:rsidRPr="002A5D01">
        <w:rPr>
          <w:rFonts w:ascii="Times New Roman" w:hAnsi="Times New Roman" w:cs="Times New Roman"/>
          <w:lang w:val="en-GB"/>
        </w:rPr>
        <w:t>Relative abundance</w:t>
      </w:r>
      <w:r w:rsidR="002A5D01" w:rsidRPr="002A5D01">
        <w:rPr>
          <w:rFonts w:ascii="Times New Roman" w:hAnsi="Times New Roman" w:cs="Times New Roman"/>
          <w:lang w:val="en-GB"/>
        </w:rPr>
        <w:t>s</w:t>
      </w:r>
      <w:r w:rsidRPr="002A5D01">
        <w:rPr>
          <w:rFonts w:ascii="Times New Roman" w:hAnsi="Times New Roman" w:cs="Times New Roman"/>
          <w:lang w:val="en-GB"/>
        </w:rPr>
        <w:t xml:space="preserve"> of the </w:t>
      </w:r>
      <w:r w:rsidR="002A5D01" w:rsidRPr="002A5D01">
        <w:rPr>
          <w:rFonts w:ascii="Times New Roman" w:hAnsi="Times New Roman" w:cs="Times New Roman"/>
          <w:lang w:val="en-GB"/>
        </w:rPr>
        <w:t>arbuscular mycorrhizal fung</w:t>
      </w:r>
      <w:r w:rsidR="002A5D01" w:rsidRPr="002A5D01">
        <w:rPr>
          <w:rFonts w:ascii="Times New Roman" w:hAnsi="Times New Roman" w:cs="Times New Roman"/>
          <w:lang w:val="en-GB"/>
        </w:rPr>
        <w:t xml:space="preserve">i found </w:t>
      </w:r>
      <w:r w:rsidR="00D87888" w:rsidRPr="002A5D01">
        <w:rPr>
          <w:rFonts w:ascii="Times New Roman" w:hAnsi="Times New Roman" w:cs="Times New Roman"/>
          <w:lang w:val="en-GB"/>
        </w:rPr>
        <w:t>in three</w:t>
      </w:r>
      <w:r w:rsidRPr="002A5D01">
        <w:rPr>
          <w:rFonts w:ascii="Times New Roman" w:hAnsi="Times New Roman" w:cs="Times New Roman"/>
          <w:lang w:val="en-GB"/>
        </w:rPr>
        <w:t xml:space="preserve"> </w:t>
      </w:r>
      <w:r w:rsidR="00D87888" w:rsidRPr="002A5D01">
        <w:rPr>
          <w:rFonts w:ascii="Times New Roman" w:hAnsi="Times New Roman" w:cs="Times New Roman"/>
          <w:lang w:val="en-GB"/>
        </w:rPr>
        <w:t xml:space="preserve">barley </w:t>
      </w:r>
      <w:r w:rsidRPr="002A5D01">
        <w:rPr>
          <w:rFonts w:ascii="Times New Roman" w:hAnsi="Times New Roman" w:cs="Times New Roman"/>
          <w:lang w:val="en-GB"/>
        </w:rPr>
        <w:t>genotypes at</w:t>
      </w:r>
      <w:r w:rsidR="00D87888" w:rsidRPr="002A5D01">
        <w:rPr>
          <w:rFonts w:ascii="Times New Roman" w:hAnsi="Times New Roman" w:cs="Times New Roman"/>
          <w:lang w:val="en-GB"/>
        </w:rPr>
        <w:t xml:space="preserve"> </w:t>
      </w:r>
      <w:r w:rsidR="002A5D01" w:rsidRPr="002A5D01">
        <w:rPr>
          <w:rFonts w:ascii="Times New Roman" w:hAnsi="Times New Roman" w:cs="Times New Roman"/>
          <w:lang w:val="en-GB"/>
        </w:rPr>
        <w:t xml:space="preserve">the </w:t>
      </w:r>
      <w:r w:rsidR="00D87888" w:rsidRPr="002A5D01">
        <w:rPr>
          <w:rFonts w:ascii="Times New Roman" w:hAnsi="Times New Roman" w:cs="Times New Roman"/>
          <w:lang w:val="en-GB"/>
        </w:rPr>
        <w:t xml:space="preserve">four </w:t>
      </w:r>
      <w:r w:rsidRPr="002A5D01">
        <w:rPr>
          <w:rFonts w:ascii="Times New Roman" w:hAnsi="Times New Roman" w:cs="Times New Roman"/>
          <w:lang w:val="en-GB"/>
        </w:rPr>
        <w:t>leaves unfolded stage (GS1</w:t>
      </w:r>
      <w:r w:rsidR="00D87888" w:rsidRPr="002A5D01">
        <w:rPr>
          <w:rFonts w:ascii="Times New Roman" w:hAnsi="Times New Roman" w:cs="Times New Roman"/>
          <w:lang w:val="en-GB"/>
        </w:rPr>
        <w:t>4</w:t>
      </w:r>
      <w:r w:rsidRPr="002A5D01">
        <w:rPr>
          <w:rFonts w:ascii="Times New Roman" w:hAnsi="Times New Roman" w:cs="Times New Roman"/>
          <w:lang w:val="en-GB"/>
        </w:rPr>
        <w:t>) and at physiological maturity (GS90). Venn diagrams of the AM</w:t>
      </w:r>
      <w:r w:rsidR="002A5D01" w:rsidRPr="002A5D01">
        <w:rPr>
          <w:rFonts w:ascii="Times New Roman" w:hAnsi="Times New Roman" w:cs="Times New Roman"/>
          <w:lang w:val="en-GB"/>
        </w:rPr>
        <w:t xml:space="preserve"> fungi</w:t>
      </w:r>
      <w:r w:rsidR="00D87888" w:rsidRPr="002A5D01">
        <w:rPr>
          <w:rFonts w:ascii="Times New Roman" w:hAnsi="Times New Roman" w:cs="Times New Roman"/>
          <w:lang w:val="en-GB"/>
        </w:rPr>
        <w:t xml:space="preserve"> uniquely retrieved and shared between +M and -M in </w:t>
      </w:r>
      <w:r w:rsidRPr="002A5D01">
        <w:rPr>
          <w:rFonts w:ascii="Times New Roman" w:hAnsi="Times New Roman" w:cs="Times New Roman"/>
          <w:lang w:val="en-GB"/>
        </w:rPr>
        <w:t xml:space="preserve">each </w:t>
      </w:r>
      <w:r w:rsidR="00D87888" w:rsidRPr="002A5D01">
        <w:rPr>
          <w:rFonts w:ascii="Times New Roman" w:hAnsi="Times New Roman" w:cs="Times New Roman"/>
          <w:lang w:val="en-GB"/>
        </w:rPr>
        <w:t xml:space="preserve">barley </w:t>
      </w:r>
      <w:r w:rsidRPr="002A5D01">
        <w:rPr>
          <w:rFonts w:ascii="Times New Roman" w:hAnsi="Times New Roman" w:cs="Times New Roman"/>
          <w:lang w:val="en-GB"/>
        </w:rPr>
        <w:t>genotype</w:t>
      </w:r>
      <w:r w:rsidR="00D87888" w:rsidRPr="002A5D01">
        <w:rPr>
          <w:rFonts w:ascii="Times New Roman" w:hAnsi="Times New Roman" w:cs="Times New Roman"/>
          <w:lang w:val="en-GB"/>
        </w:rPr>
        <w:t xml:space="preserve"> </w:t>
      </w:r>
      <w:r w:rsidR="002A5D01" w:rsidRPr="002A5D01">
        <w:rPr>
          <w:rFonts w:ascii="Times New Roman" w:hAnsi="Times New Roman" w:cs="Times New Roman"/>
          <w:lang w:val="en-GB"/>
        </w:rPr>
        <w:t xml:space="preserve">and </w:t>
      </w:r>
      <w:r w:rsidR="00D87888" w:rsidRPr="002A5D01">
        <w:rPr>
          <w:rFonts w:ascii="Times New Roman" w:hAnsi="Times New Roman" w:cs="Times New Roman"/>
          <w:lang w:val="en-GB"/>
        </w:rPr>
        <w:t>at each growth stage.</w:t>
      </w:r>
      <w:r w:rsidR="00C764A1" w:rsidRPr="002A5D01">
        <w:rPr>
          <w:sz w:val="20"/>
          <w:szCs w:val="20"/>
          <w:lang w:val="en-GB"/>
        </w:rPr>
        <w:br w:type="page"/>
      </w:r>
    </w:p>
    <w:p w14:paraId="369200D3" w14:textId="232395EF" w:rsidR="00C764A1" w:rsidRPr="002A5D01" w:rsidRDefault="00C764A1">
      <w:pPr>
        <w:rPr>
          <w:kern w:val="2"/>
          <w:lang w:val="en-GB"/>
          <w14:ligatures w14:val="standardContextual"/>
        </w:rPr>
      </w:pPr>
      <w:r w:rsidRPr="002A5D01">
        <w:rPr>
          <w:lang w:val="en-GB"/>
        </w:rPr>
        <w:lastRenderedPageBreak/>
        <w:fldChar w:fldCharType="begin"/>
      </w:r>
      <w:r w:rsidRPr="002A5D01">
        <w:rPr>
          <w:lang w:val="en-GB"/>
        </w:rPr>
        <w:instrText xml:space="preserve"> LINK </w:instrText>
      </w:r>
      <w:r w:rsidR="00AA59C1" w:rsidRPr="002A5D01">
        <w:rPr>
          <w:lang w:val="en-GB"/>
        </w:rPr>
        <w:instrText xml:space="preserve">Excel.Sheet.12 "D:\\Dropbox\\Dropbox\\Valentina Marrassini PhD thesis\\IV lavoro Orzo\\Tables_ASD_OK.xlsx" "TableS1_Descriz. genotipi_!R5C2:R10C9" </w:instrText>
      </w:r>
      <w:r w:rsidRPr="002A5D01">
        <w:rPr>
          <w:lang w:val="en-GB"/>
        </w:rPr>
        <w:instrText xml:space="preserve">\a \f 4 \h  \* MERGEFORMAT </w:instrText>
      </w:r>
      <w:r w:rsidRPr="002A5D01">
        <w:rPr>
          <w:lang w:val="en-GB"/>
        </w:rPr>
        <w:fldChar w:fldCharType="separate"/>
      </w:r>
    </w:p>
    <w:tbl>
      <w:tblPr>
        <w:tblW w:w="9356" w:type="dxa"/>
        <w:tblCellMar>
          <w:left w:w="70" w:type="dxa"/>
          <w:right w:w="70" w:type="dxa"/>
        </w:tblCellMar>
        <w:tblLook w:val="04A0" w:firstRow="1" w:lastRow="0" w:firstColumn="1" w:lastColumn="0" w:noHBand="0" w:noVBand="1"/>
      </w:tblPr>
      <w:tblGrid>
        <w:gridCol w:w="918"/>
        <w:gridCol w:w="925"/>
        <w:gridCol w:w="1843"/>
        <w:gridCol w:w="1032"/>
        <w:gridCol w:w="1160"/>
        <w:gridCol w:w="1560"/>
        <w:gridCol w:w="663"/>
        <w:gridCol w:w="1255"/>
      </w:tblGrid>
      <w:tr w:rsidR="00C764A1" w:rsidRPr="002A5D01" w14:paraId="289D3D89" w14:textId="77777777" w:rsidTr="00C764A1">
        <w:trPr>
          <w:trHeight w:val="420"/>
        </w:trPr>
        <w:tc>
          <w:tcPr>
            <w:tcW w:w="9356" w:type="dxa"/>
            <w:gridSpan w:val="8"/>
            <w:tcBorders>
              <w:top w:val="nil"/>
              <w:left w:val="nil"/>
              <w:bottom w:val="single" w:sz="4" w:space="0" w:color="auto"/>
              <w:right w:val="nil"/>
            </w:tcBorders>
            <w:shd w:val="clear" w:color="000000" w:fill="FFFFFF"/>
            <w:vAlign w:val="center"/>
            <w:hideMark/>
          </w:tcPr>
          <w:p w14:paraId="5A7DD690" w14:textId="7D5164B9" w:rsidR="00C764A1" w:rsidRPr="002A5D01" w:rsidRDefault="00C764A1" w:rsidP="00C764A1">
            <w:pPr>
              <w:spacing w:after="0" w:line="240" w:lineRule="auto"/>
              <w:jc w:val="both"/>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Table S1</w:t>
            </w:r>
            <w:r w:rsidRPr="002A5D01">
              <w:rPr>
                <w:rFonts w:ascii="Times New Roman" w:eastAsia="Times New Roman" w:hAnsi="Times New Roman" w:cs="Times New Roman"/>
                <w:color w:val="000000"/>
                <w:sz w:val="20"/>
                <w:szCs w:val="20"/>
                <w:lang w:val="en-GB" w:eastAsia="it-IT"/>
              </w:rPr>
              <w:t xml:space="preserve"> Characteristic of the genetic material of barley used in the study</w:t>
            </w:r>
          </w:p>
        </w:tc>
      </w:tr>
      <w:tr w:rsidR="00C764A1" w:rsidRPr="002A5D01" w14:paraId="06325A05" w14:textId="77777777" w:rsidTr="00C764A1">
        <w:trPr>
          <w:trHeight w:val="288"/>
        </w:trPr>
        <w:tc>
          <w:tcPr>
            <w:tcW w:w="918" w:type="dxa"/>
            <w:tcBorders>
              <w:top w:val="nil"/>
              <w:left w:val="nil"/>
              <w:bottom w:val="single" w:sz="4" w:space="0" w:color="auto"/>
              <w:right w:val="nil"/>
            </w:tcBorders>
            <w:shd w:val="clear" w:color="000000" w:fill="FFFFFF"/>
            <w:hideMark/>
          </w:tcPr>
          <w:p w14:paraId="334E87D6" w14:textId="77777777" w:rsidR="00C764A1" w:rsidRPr="002A5D01" w:rsidRDefault="00C764A1" w:rsidP="00C764A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Genotype</w:t>
            </w:r>
          </w:p>
        </w:tc>
        <w:tc>
          <w:tcPr>
            <w:tcW w:w="925" w:type="dxa"/>
            <w:tcBorders>
              <w:top w:val="nil"/>
              <w:left w:val="nil"/>
              <w:bottom w:val="single" w:sz="4" w:space="0" w:color="auto"/>
              <w:right w:val="nil"/>
            </w:tcBorders>
            <w:shd w:val="clear" w:color="000000" w:fill="FFFFFF"/>
            <w:hideMark/>
          </w:tcPr>
          <w:p w14:paraId="66BDF920" w14:textId="77777777" w:rsidR="00C764A1" w:rsidRPr="002A5D01" w:rsidRDefault="00C764A1" w:rsidP="00C764A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Type of grain</w:t>
            </w:r>
          </w:p>
        </w:tc>
        <w:tc>
          <w:tcPr>
            <w:tcW w:w="1843" w:type="dxa"/>
            <w:tcBorders>
              <w:top w:val="nil"/>
              <w:left w:val="nil"/>
              <w:bottom w:val="single" w:sz="4" w:space="0" w:color="auto"/>
              <w:right w:val="nil"/>
            </w:tcBorders>
            <w:shd w:val="clear" w:color="000000" w:fill="FFFFFF"/>
            <w:hideMark/>
          </w:tcPr>
          <w:p w14:paraId="210B3F68" w14:textId="77777777" w:rsidR="00C764A1" w:rsidRPr="002A5D01" w:rsidRDefault="00C764A1" w:rsidP="00C764A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Height of vegetation</w:t>
            </w:r>
          </w:p>
        </w:tc>
        <w:tc>
          <w:tcPr>
            <w:tcW w:w="1032" w:type="dxa"/>
            <w:tcBorders>
              <w:top w:val="nil"/>
              <w:left w:val="nil"/>
              <w:bottom w:val="single" w:sz="4" w:space="0" w:color="auto"/>
              <w:right w:val="nil"/>
            </w:tcBorders>
            <w:shd w:val="clear" w:color="000000" w:fill="FFFFFF"/>
            <w:hideMark/>
          </w:tcPr>
          <w:p w14:paraId="478C3925" w14:textId="77777777" w:rsidR="00C764A1" w:rsidRPr="002A5D01" w:rsidRDefault="00C764A1" w:rsidP="00C764A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Kernel</w:t>
            </w:r>
          </w:p>
        </w:tc>
        <w:tc>
          <w:tcPr>
            <w:tcW w:w="1160" w:type="dxa"/>
            <w:tcBorders>
              <w:top w:val="nil"/>
              <w:left w:val="nil"/>
              <w:bottom w:val="single" w:sz="4" w:space="0" w:color="auto"/>
              <w:right w:val="nil"/>
            </w:tcBorders>
            <w:shd w:val="clear" w:color="000000" w:fill="FFFFFF"/>
            <w:hideMark/>
          </w:tcPr>
          <w:p w14:paraId="69791B67" w14:textId="77777777" w:rsidR="00C764A1" w:rsidRPr="002A5D01" w:rsidRDefault="00C764A1" w:rsidP="00C764A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Growth habit</w:t>
            </w:r>
          </w:p>
        </w:tc>
        <w:tc>
          <w:tcPr>
            <w:tcW w:w="1560" w:type="dxa"/>
            <w:tcBorders>
              <w:top w:val="nil"/>
              <w:left w:val="nil"/>
              <w:bottom w:val="single" w:sz="4" w:space="0" w:color="auto"/>
              <w:right w:val="nil"/>
            </w:tcBorders>
            <w:shd w:val="clear" w:color="000000" w:fill="FFFFFF"/>
            <w:hideMark/>
          </w:tcPr>
          <w:p w14:paraId="661D2BE3" w14:textId="77777777" w:rsidR="00C764A1" w:rsidRPr="002A5D01" w:rsidRDefault="00C764A1" w:rsidP="00C764A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Harvesting time</w:t>
            </w:r>
          </w:p>
        </w:tc>
        <w:tc>
          <w:tcPr>
            <w:tcW w:w="663" w:type="dxa"/>
            <w:tcBorders>
              <w:top w:val="nil"/>
              <w:left w:val="nil"/>
              <w:bottom w:val="single" w:sz="4" w:space="0" w:color="auto"/>
              <w:right w:val="nil"/>
            </w:tcBorders>
            <w:shd w:val="clear" w:color="000000" w:fill="FFFFFF"/>
            <w:hideMark/>
          </w:tcPr>
          <w:p w14:paraId="08298BC5" w14:textId="77777777" w:rsidR="00C764A1" w:rsidRPr="002A5D01" w:rsidRDefault="00C764A1" w:rsidP="00C764A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Origin</w:t>
            </w:r>
          </w:p>
        </w:tc>
        <w:tc>
          <w:tcPr>
            <w:tcW w:w="1255" w:type="dxa"/>
            <w:tcBorders>
              <w:top w:val="nil"/>
              <w:left w:val="nil"/>
              <w:bottom w:val="single" w:sz="4" w:space="0" w:color="auto"/>
              <w:right w:val="nil"/>
            </w:tcBorders>
            <w:shd w:val="clear" w:color="000000" w:fill="FFFFFF"/>
            <w:hideMark/>
          </w:tcPr>
          <w:p w14:paraId="3CE3B20C" w14:textId="77777777" w:rsidR="00C764A1" w:rsidRPr="002A5D01" w:rsidRDefault="00C764A1" w:rsidP="00C764A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Main destination</w:t>
            </w:r>
          </w:p>
        </w:tc>
      </w:tr>
      <w:tr w:rsidR="00C764A1" w:rsidRPr="002A5D01" w14:paraId="6E7CF68A" w14:textId="77777777" w:rsidTr="00C764A1">
        <w:trPr>
          <w:trHeight w:val="312"/>
        </w:trPr>
        <w:tc>
          <w:tcPr>
            <w:tcW w:w="918" w:type="dxa"/>
            <w:tcBorders>
              <w:top w:val="nil"/>
              <w:left w:val="nil"/>
              <w:bottom w:val="nil"/>
              <w:right w:val="nil"/>
            </w:tcBorders>
            <w:shd w:val="clear" w:color="000000" w:fill="FFFFFF"/>
            <w:noWrap/>
            <w:vAlign w:val="center"/>
            <w:hideMark/>
          </w:tcPr>
          <w:p w14:paraId="54B41542" w14:textId="77777777" w:rsidR="00C764A1" w:rsidRPr="002A5D01" w:rsidRDefault="00C764A1" w:rsidP="00C764A1">
            <w:pPr>
              <w:spacing w:after="0" w:line="240" w:lineRule="auto"/>
              <w:jc w:val="center"/>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Atlante</w:t>
            </w:r>
            <w:proofErr w:type="spellEnd"/>
          </w:p>
        </w:tc>
        <w:tc>
          <w:tcPr>
            <w:tcW w:w="925" w:type="dxa"/>
            <w:tcBorders>
              <w:top w:val="nil"/>
              <w:left w:val="nil"/>
              <w:bottom w:val="nil"/>
              <w:right w:val="nil"/>
            </w:tcBorders>
            <w:shd w:val="clear" w:color="000000" w:fill="FFFFFF"/>
            <w:noWrap/>
            <w:vAlign w:val="center"/>
            <w:hideMark/>
          </w:tcPr>
          <w:p w14:paraId="1BA05B99" w14:textId="77777777" w:rsidR="00C764A1" w:rsidRPr="002A5D01" w:rsidRDefault="00C764A1" w:rsidP="00C764A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Covered</w:t>
            </w:r>
          </w:p>
        </w:tc>
        <w:tc>
          <w:tcPr>
            <w:tcW w:w="1843" w:type="dxa"/>
            <w:tcBorders>
              <w:top w:val="nil"/>
              <w:left w:val="nil"/>
              <w:bottom w:val="nil"/>
              <w:right w:val="nil"/>
            </w:tcBorders>
            <w:shd w:val="clear" w:color="000000" w:fill="FFFFFF"/>
            <w:noWrap/>
            <w:vAlign w:val="center"/>
            <w:hideMark/>
          </w:tcPr>
          <w:p w14:paraId="71E6AF28" w14:textId="77777777" w:rsidR="00C764A1" w:rsidRPr="002A5D01" w:rsidRDefault="00C764A1" w:rsidP="00C764A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Medium</w:t>
            </w:r>
          </w:p>
        </w:tc>
        <w:tc>
          <w:tcPr>
            <w:tcW w:w="1032" w:type="dxa"/>
            <w:tcBorders>
              <w:top w:val="nil"/>
              <w:left w:val="nil"/>
              <w:bottom w:val="nil"/>
              <w:right w:val="nil"/>
            </w:tcBorders>
            <w:shd w:val="clear" w:color="000000" w:fill="FFFFFF"/>
            <w:noWrap/>
            <w:vAlign w:val="center"/>
            <w:hideMark/>
          </w:tcPr>
          <w:p w14:paraId="39DA82AC" w14:textId="77777777" w:rsidR="00C764A1" w:rsidRPr="002A5D01" w:rsidRDefault="00C764A1" w:rsidP="00C764A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Six-row</w:t>
            </w:r>
          </w:p>
        </w:tc>
        <w:tc>
          <w:tcPr>
            <w:tcW w:w="1160" w:type="dxa"/>
            <w:tcBorders>
              <w:top w:val="nil"/>
              <w:left w:val="nil"/>
              <w:bottom w:val="nil"/>
              <w:right w:val="nil"/>
            </w:tcBorders>
            <w:shd w:val="clear" w:color="000000" w:fill="FFFFFF"/>
            <w:noWrap/>
            <w:vAlign w:val="center"/>
            <w:hideMark/>
          </w:tcPr>
          <w:p w14:paraId="0ED3E51E" w14:textId="77777777" w:rsidR="00C764A1" w:rsidRPr="002A5D01" w:rsidRDefault="00C764A1" w:rsidP="00C764A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Intermediate</w:t>
            </w:r>
          </w:p>
        </w:tc>
        <w:tc>
          <w:tcPr>
            <w:tcW w:w="1560" w:type="dxa"/>
            <w:tcBorders>
              <w:top w:val="nil"/>
              <w:left w:val="nil"/>
              <w:bottom w:val="nil"/>
              <w:right w:val="nil"/>
            </w:tcBorders>
            <w:shd w:val="clear" w:color="000000" w:fill="FFFFFF"/>
            <w:noWrap/>
            <w:vAlign w:val="center"/>
            <w:hideMark/>
          </w:tcPr>
          <w:p w14:paraId="72096133" w14:textId="77777777" w:rsidR="00C764A1" w:rsidRPr="002A5D01" w:rsidRDefault="00C764A1" w:rsidP="00C764A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Early</w:t>
            </w:r>
          </w:p>
        </w:tc>
        <w:tc>
          <w:tcPr>
            <w:tcW w:w="663" w:type="dxa"/>
            <w:tcBorders>
              <w:top w:val="nil"/>
              <w:left w:val="nil"/>
              <w:bottom w:val="nil"/>
              <w:right w:val="nil"/>
            </w:tcBorders>
            <w:shd w:val="clear" w:color="000000" w:fill="FFFFFF"/>
            <w:noWrap/>
            <w:vAlign w:val="center"/>
            <w:hideMark/>
          </w:tcPr>
          <w:p w14:paraId="6CE2CF4B" w14:textId="77777777" w:rsidR="00C764A1" w:rsidRPr="002A5D01" w:rsidRDefault="00C764A1" w:rsidP="00C764A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Italy</w:t>
            </w:r>
          </w:p>
        </w:tc>
        <w:tc>
          <w:tcPr>
            <w:tcW w:w="1255" w:type="dxa"/>
            <w:tcBorders>
              <w:top w:val="nil"/>
              <w:left w:val="nil"/>
              <w:bottom w:val="nil"/>
              <w:right w:val="nil"/>
            </w:tcBorders>
            <w:shd w:val="clear" w:color="000000" w:fill="FFFFFF"/>
            <w:noWrap/>
            <w:vAlign w:val="center"/>
            <w:hideMark/>
          </w:tcPr>
          <w:p w14:paraId="5437747E" w14:textId="77777777" w:rsidR="00C764A1" w:rsidRPr="002A5D01" w:rsidRDefault="00C764A1" w:rsidP="00C764A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Feed</w:t>
            </w:r>
          </w:p>
        </w:tc>
      </w:tr>
      <w:tr w:rsidR="00C764A1" w:rsidRPr="002A5D01" w14:paraId="007B4C09" w14:textId="77777777" w:rsidTr="00C764A1">
        <w:trPr>
          <w:trHeight w:val="312"/>
        </w:trPr>
        <w:tc>
          <w:tcPr>
            <w:tcW w:w="918" w:type="dxa"/>
            <w:tcBorders>
              <w:top w:val="nil"/>
              <w:left w:val="nil"/>
              <w:bottom w:val="nil"/>
              <w:right w:val="nil"/>
            </w:tcBorders>
            <w:shd w:val="clear" w:color="000000" w:fill="FFFFFF"/>
            <w:noWrap/>
            <w:vAlign w:val="center"/>
            <w:hideMark/>
          </w:tcPr>
          <w:p w14:paraId="4B0AF422" w14:textId="77777777" w:rsidR="00C764A1" w:rsidRPr="002A5D01" w:rsidRDefault="00C764A1" w:rsidP="00C764A1">
            <w:pPr>
              <w:spacing w:after="0" w:line="240" w:lineRule="auto"/>
              <w:jc w:val="center"/>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Atomo</w:t>
            </w:r>
            <w:proofErr w:type="spellEnd"/>
          </w:p>
        </w:tc>
        <w:tc>
          <w:tcPr>
            <w:tcW w:w="925" w:type="dxa"/>
            <w:tcBorders>
              <w:top w:val="nil"/>
              <w:left w:val="nil"/>
              <w:bottom w:val="nil"/>
              <w:right w:val="nil"/>
            </w:tcBorders>
            <w:shd w:val="clear" w:color="000000" w:fill="FFFFFF"/>
            <w:noWrap/>
            <w:vAlign w:val="center"/>
            <w:hideMark/>
          </w:tcPr>
          <w:p w14:paraId="7E449AAF" w14:textId="77777777" w:rsidR="00C764A1" w:rsidRPr="002A5D01" w:rsidRDefault="00C764A1" w:rsidP="00C764A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Covered</w:t>
            </w:r>
          </w:p>
        </w:tc>
        <w:tc>
          <w:tcPr>
            <w:tcW w:w="1843" w:type="dxa"/>
            <w:tcBorders>
              <w:top w:val="nil"/>
              <w:left w:val="nil"/>
              <w:bottom w:val="nil"/>
              <w:right w:val="nil"/>
            </w:tcBorders>
            <w:shd w:val="clear" w:color="000000" w:fill="FFFFFF"/>
            <w:noWrap/>
            <w:vAlign w:val="center"/>
            <w:hideMark/>
          </w:tcPr>
          <w:p w14:paraId="28EF1FB7" w14:textId="77777777" w:rsidR="00C764A1" w:rsidRPr="002A5D01" w:rsidRDefault="00C764A1" w:rsidP="00C764A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Medium</w:t>
            </w:r>
          </w:p>
        </w:tc>
        <w:tc>
          <w:tcPr>
            <w:tcW w:w="1032" w:type="dxa"/>
            <w:tcBorders>
              <w:top w:val="nil"/>
              <w:left w:val="nil"/>
              <w:bottom w:val="nil"/>
              <w:right w:val="nil"/>
            </w:tcBorders>
            <w:shd w:val="clear" w:color="000000" w:fill="FFFFFF"/>
            <w:noWrap/>
            <w:vAlign w:val="center"/>
            <w:hideMark/>
          </w:tcPr>
          <w:p w14:paraId="78A077EF" w14:textId="77777777" w:rsidR="00C764A1" w:rsidRPr="002A5D01" w:rsidRDefault="00C764A1" w:rsidP="00C764A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Two-row</w:t>
            </w:r>
          </w:p>
        </w:tc>
        <w:tc>
          <w:tcPr>
            <w:tcW w:w="1160" w:type="dxa"/>
            <w:tcBorders>
              <w:top w:val="nil"/>
              <w:left w:val="nil"/>
              <w:bottom w:val="nil"/>
              <w:right w:val="nil"/>
            </w:tcBorders>
            <w:shd w:val="clear" w:color="000000" w:fill="FFFFFF"/>
            <w:noWrap/>
            <w:vAlign w:val="center"/>
            <w:hideMark/>
          </w:tcPr>
          <w:p w14:paraId="3F25FE77" w14:textId="77777777" w:rsidR="00C764A1" w:rsidRPr="002A5D01" w:rsidRDefault="00C764A1" w:rsidP="00C764A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Winter</w:t>
            </w:r>
          </w:p>
        </w:tc>
        <w:tc>
          <w:tcPr>
            <w:tcW w:w="1560" w:type="dxa"/>
            <w:tcBorders>
              <w:top w:val="nil"/>
              <w:left w:val="nil"/>
              <w:bottom w:val="nil"/>
              <w:right w:val="nil"/>
            </w:tcBorders>
            <w:shd w:val="clear" w:color="000000" w:fill="FFFFFF"/>
            <w:noWrap/>
            <w:vAlign w:val="center"/>
            <w:hideMark/>
          </w:tcPr>
          <w:p w14:paraId="2F9FF1C6" w14:textId="77777777" w:rsidR="00C764A1" w:rsidRPr="002A5D01" w:rsidRDefault="00C764A1" w:rsidP="00C764A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Early</w:t>
            </w:r>
          </w:p>
        </w:tc>
        <w:tc>
          <w:tcPr>
            <w:tcW w:w="663" w:type="dxa"/>
            <w:tcBorders>
              <w:top w:val="nil"/>
              <w:left w:val="nil"/>
              <w:bottom w:val="nil"/>
              <w:right w:val="nil"/>
            </w:tcBorders>
            <w:shd w:val="clear" w:color="000000" w:fill="FFFFFF"/>
            <w:noWrap/>
            <w:vAlign w:val="center"/>
            <w:hideMark/>
          </w:tcPr>
          <w:p w14:paraId="260B0AE7" w14:textId="77777777" w:rsidR="00C764A1" w:rsidRPr="002A5D01" w:rsidRDefault="00C764A1" w:rsidP="00C764A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Italy</w:t>
            </w:r>
          </w:p>
        </w:tc>
        <w:tc>
          <w:tcPr>
            <w:tcW w:w="1255" w:type="dxa"/>
            <w:tcBorders>
              <w:top w:val="nil"/>
              <w:left w:val="nil"/>
              <w:bottom w:val="nil"/>
              <w:right w:val="nil"/>
            </w:tcBorders>
            <w:shd w:val="clear" w:color="000000" w:fill="FFFFFF"/>
            <w:noWrap/>
            <w:vAlign w:val="center"/>
            <w:hideMark/>
          </w:tcPr>
          <w:p w14:paraId="10AE0ED2" w14:textId="77777777" w:rsidR="00C764A1" w:rsidRPr="002A5D01" w:rsidRDefault="00C764A1" w:rsidP="00C764A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Feed</w:t>
            </w:r>
          </w:p>
        </w:tc>
      </w:tr>
      <w:tr w:rsidR="00C764A1" w:rsidRPr="002A5D01" w14:paraId="5E070A89" w14:textId="77777777" w:rsidTr="00C764A1">
        <w:trPr>
          <w:trHeight w:val="312"/>
        </w:trPr>
        <w:tc>
          <w:tcPr>
            <w:tcW w:w="918" w:type="dxa"/>
            <w:tcBorders>
              <w:top w:val="nil"/>
              <w:left w:val="nil"/>
              <w:bottom w:val="single" w:sz="4" w:space="0" w:color="auto"/>
              <w:right w:val="nil"/>
            </w:tcBorders>
            <w:shd w:val="clear" w:color="000000" w:fill="FFFFFF"/>
            <w:noWrap/>
            <w:vAlign w:val="center"/>
            <w:hideMark/>
          </w:tcPr>
          <w:p w14:paraId="15209C29" w14:textId="77777777" w:rsidR="00C764A1" w:rsidRPr="002A5D01" w:rsidRDefault="00C764A1" w:rsidP="00C764A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Concerto</w:t>
            </w:r>
          </w:p>
        </w:tc>
        <w:tc>
          <w:tcPr>
            <w:tcW w:w="925" w:type="dxa"/>
            <w:tcBorders>
              <w:top w:val="nil"/>
              <w:left w:val="nil"/>
              <w:bottom w:val="single" w:sz="4" w:space="0" w:color="auto"/>
              <w:right w:val="nil"/>
            </w:tcBorders>
            <w:shd w:val="clear" w:color="000000" w:fill="FFFFFF"/>
            <w:noWrap/>
            <w:vAlign w:val="center"/>
            <w:hideMark/>
          </w:tcPr>
          <w:p w14:paraId="1F138ECA" w14:textId="77777777" w:rsidR="00C764A1" w:rsidRPr="002A5D01" w:rsidRDefault="00C764A1" w:rsidP="00C764A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Covered</w:t>
            </w:r>
          </w:p>
        </w:tc>
        <w:tc>
          <w:tcPr>
            <w:tcW w:w="1843" w:type="dxa"/>
            <w:tcBorders>
              <w:top w:val="nil"/>
              <w:left w:val="nil"/>
              <w:bottom w:val="single" w:sz="4" w:space="0" w:color="auto"/>
              <w:right w:val="nil"/>
            </w:tcBorders>
            <w:shd w:val="clear" w:color="000000" w:fill="FFFFFF"/>
            <w:noWrap/>
            <w:vAlign w:val="center"/>
            <w:hideMark/>
          </w:tcPr>
          <w:p w14:paraId="4C599BB5" w14:textId="77777777" w:rsidR="00C764A1" w:rsidRPr="002A5D01" w:rsidRDefault="00C764A1" w:rsidP="00C764A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Medium</w:t>
            </w:r>
          </w:p>
        </w:tc>
        <w:tc>
          <w:tcPr>
            <w:tcW w:w="1032" w:type="dxa"/>
            <w:tcBorders>
              <w:top w:val="nil"/>
              <w:left w:val="nil"/>
              <w:bottom w:val="single" w:sz="4" w:space="0" w:color="auto"/>
              <w:right w:val="nil"/>
            </w:tcBorders>
            <w:shd w:val="clear" w:color="000000" w:fill="FFFFFF"/>
            <w:noWrap/>
            <w:vAlign w:val="center"/>
            <w:hideMark/>
          </w:tcPr>
          <w:p w14:paraId="24B7596B" w14:textId="77777777" w:rsidR="00C764A1" w:rsidRPr="002A5D01" w:rsidRDefault="00C764A1" w:rsidP="00C764A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Two-row</w:t>
            </w:r>
          </w:p>
        </w:tc>
        <w:tc>
          <w:tcPr>
            <w:tcW w:w="1160" w:type="dxa"/>
            <w:tcBorders>
              <w:top w:val="nil"/>
              <w:left w:val="nil"/>
              <w:bottom w:val="single" w:sz="4" w:space="0" w:color="auto"/>
              <w:right w:val="nil"/>
            </w:tcBorders>
            <w:shd w:val="clear" w:color="000000" w:fill="FFFFFF"/>
            <w:noWrap/>
            <w:vAlign w:val="center"/>
            <w:hideMark/>
          </w:tcPr>
          <w:p w14:paraId="28EE13D2" w14:textId="77777777" w:rsidR="00C764A1" w:rsidRPr="002A5D01" w:rsidRDefault="00C764A1" w:rsidP="00C764A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Spring</w:t>
            </w:r>
          </w:p>
        </w:tc>
        <w:tc>
          <w:tcPr>
            <w:tcW w:w="1560" w:type="dxa"/>
            <w:tcBorders>
              <w:top w:val="nil"/>
              <w:left w:val="nil"/>
              <w:bottom w:val="single" w:sz="4" w:space="0" w:color="auto"/>
              <w:right w:val="nil"/>
            </w:tcBorders>
            <w:shd w:val="clear" w:color="000000" w:fill="FFFFFF"/>
            <w:noWrap/>
            <w:vAlign w:val="center"/>
            <w:hideMark/>
          </w:tcPr>
          <w:p w14:paraId="507B30BC" w14:textId="77777777" w:rsidR="00C764A1" w:rsidRPr="002A5D01" w:rsidRDefault="00C764A1" w:rsidP="00C764A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Mid-late maturity</w:t>
            </w:r>
          </w:p>
        </w:tc>
        <w:tc>
          <w:tcPr>
            <w:tcW w:w="663" w:type="dxa"/>
            <w:tcBorders>
              <w:top w:val="nil"/>
              <w:left w:val="nil"/>
              <w:bottom w:val="single" w:sz="4" w:space="0" w:color="auto"/>
              <w:right w:val="nil"/>
            </w:tcBorders>
            <w:shd w:val="clear" w:color="000000" w:fill="FFFFFF"/>
            <w:noWrap/>
            <w:vAlign w:val="center"/>
            <w:hideMark/>
          </w:tcPr>
          <w:p w14:paraId="21098726" w14:textId="77777777" w:rsidR="00C764A1" w:rsidRPr="002A5D01" w:rsidRDefault="00C764A1" w:rsidP="00C764A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UK</w:t>
            </w:r>
          </w:p>
        </w:tc>
        <w:tc>
          <w:tcPr>
            <w:tcW w:w="1255" w:type="dxa"/>
            <w:tcBorders>
              <w:top w:val="nil"/>
              <w:left w:val="nil"/>
              <w:bottom w:val="single" w:sz="4" w:space="0" w:color="auto"/>
              <w:right w:val="nil"/>
            </w:tcBorders>
            <w:shd w:val="clear" w:color="000000" w:fill="FFFFFF"/>
            <w:noWrap/>
            <w:vAlign w:val="center"/>
            <w:hideMark/>
          </w:tcPr>
          <w:p w14:paraId="05927109" w14:textId="77777777" w:rsidR="00C764A1" w:rsidRPr="002A5D01" w:rsidRDefault="00C764A1" w:rsidP="00C764A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Malting</w:t>
            </w:r>
          </w:p>
        </w:tc>
      </w:tr>
      <w:tr w:rsidR="00C764A1" w:rsidRPr="002A5D01" w14:paraId="6614CF08" w14:textId="77777777" w:rsidTr="00C764A1">
        <w:trPr>
          <w:trHeight w:val="396"/>
        </w:trPr>
        <w:tc>
          <w:tcPr>
            <w:tcW w:w="9356" w:type="dxa"/>
            <w:gridSpan w:val="8"/>
            <w:tcBorders>
              <w:top w:val="single" w:sz="4" w:space="0" w:color="auto"/>
              <w:left w:val="nil"/>
              <w:bottom w:val="nil"/>
              <w:right w:val="nil"/>
            </w:tcBorders>
            <w:shd w:val="clear" w:color="000000" w:fill="FFFFFF"/>
            <w:vAlign w:val="center"/>
            <w:hideMark/>
          </w:tcPr>
          <w:p w14:paraId="4F2C0050" w14:textId="5366AB69" w:rsidR="00C764A1" w:rsidRPr="002A5D01" w:rsidRDefault="00C764A1" w:rsidP="00C764A1">
            <w:pPr>
              <w:spacing w:after="0" w:line="240" w:lineRule="auto"/>
              <w:jc w:val="both"/>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Mean height of vegetation: 82 ± 2.1 cm (</w:t>
            </w:r>
            <w:proofErr w:type="spellStart"/>
            <w:r w:rsidRPr="002A5D01">
              <w:rPr>
                <w:rFonts w:ascii="Times New Roman" w:eastAsia="Times New Roman" w:hAnsi="Times New Roman" w:cs="Times New Roman"/>
                <w:color w:val="000000"/>
                <w:sz w:val="20"/>
                <w:szCs w:val="20"/>
                <w:lang w:val="en-GB" w:eastAsia="it-IT"/>
              </w:rPr>
              <w:t>Calvi</w:t>
            </w:r>
            <w:proofErr w:type="spellEnd"/>
            <w:r w:rsidRPr="002A5D01">
              <w:rPr>
                <w:rFonts w:ascii="Times New Roman" w:eastAsia="Times New Roman" w:hAnsi="Times New Roman" w:cs="Times New Roman"/>
                <w:color w:val="000000"/>
                <w:sz w:val="20"/>
                <w:szCs w:val="20"/>
                <w:lang w:val="en-GB" w:eastAsia="it-IT"/>
              </w:rPr>
              <w:t xml:space="preserve"> 2022; </w:t>
            </w:r>
            <w:proofErr w:type="spellStart"/>
            <w:r w:rsidRPr="002A5D01">
              <w:rPr>
                <w:rFonts w:ascii="Times New Roman" w:eastAsia="Times New Roman" w:hAnsi="Times New Roman" w:cs="Times New Roman"/>
                <w:color w:val="000000"/>
                <w:sz w:val="20"/>
                <w:szCs w:val="20"/>
                <w:lang w:val="en-GB" w:eastAsia="it-IT"/>
              </w:rPr>
              <w:t>Tini</w:t>
            </w:r>
            <w:proofErr w:type="spellEnd"/>
            <w:r w:rsidRPr="002A5D01">
              <w:rPr>
                <w:rFonts w:ascii="Times New Roman" w:eastAsia="Times New Roman" w:hAnsi="Times New Roman" w:cs="Times New Roman"/>
                <w:color w:val="000000"/>
                <w:sz w:val="20"/>
                <w:szCs w:val="20"/>
                <w:lang w:val="en-GB" w:eastAsia="it-IT"/>
              </w:rPr>
              <w:t xml:space="preserve"> et al. 2022; </w:t>
            </w:r>
            <w:proofErr w:type="spellStart"/>
            <w:r w:rsidRPr="002A5D01">
              <w:rPr>
                <w:rFonts w:ascii="Times New Roman" w:eastAsia="Times New Roman" w:hAnsi="Times New Roman" w:cs="Times New Roman"/>
                <w:color w:val="000000"/>
                <w:sz w:val="20"/>
                <w:szCs w:val="20"/>
                <w:lang w:val="en-GB" w:eastAsia="it-IT"/>
              </w:rPr>
              <w:t>Cattivelli</w:t>
            </w:r>
            <w:proofErr w:type="spellEnd"/>
            <w:r w:rsidRPr="002A5D01">
              <w:rPr>
                <w:rFonts w:ascii="Times New Roman" w:eastAsia="Times New Roman" w:hAnsi="Times New Roman" w:cs="Times New Roman"/>
                <w:color w:val="000000"/>
                <w:sz w:val="20"/>
                <w:szCs w:val="20"/>
                <w:lang w:val="en-GB" w:eastAsia="it-IT"/>
              </w:rPr>
              <w:t xml:space="preserve"> et al. 20</w:t>
            </w:r>
            <w:r w:rsidR="000125A9" w:rsidRPr="002A5D01">
              <w:rPr>
                <w:rFonts w:ascii="Times New Roman" w:eastAsia="Times New Roman" w:hAnsi="Times New Roman" w:cs="Times New Roman"/>
                <w:color w:val="000000"/>
                <w:sz w:val="20"/>
                <w:szCs w:val="20"/>
                <w:lang w:val="en-GB" w:eastAsia="it-IT"/>
              </w:rPr>
              <w:t>11</w:t>
            </w:r>
            <w:r w:rsidRPr="002A5D01">
              <w:rPr>
                <w:rFonts w:ascii="Times New Roman" w:eastAsia="Times New Roman" w:hAnsi="Times New Roman" w:cs="Times New Roman"/>
                <w:color w:val="000000"/>
                <w:sz w:val="20"/>
                <w:szCs w:val="20"/>
                <w:lang w:val="en-GB" w:eastAsia="it-IT"/>
              </w:rPr>
              <w:t>)</w:t>
            </w:r>
          </w:p>
        </w:tc>
      </w:tr>
    </w:tbl>
    <w:p w14:paraId="06C3D7A9" w14:textId="1DD2D8B8" w:rsidR="00C764A1" w:rsidRPr="002A5D01" w:rsidRDefault="00C764A1">
      <w:pPr>
        <w:rPr>
          <w:sz w:val="20"/>
          <w:szCs w:val="20"/>
          <w:lang w:val="en-GB"/>
        </w:rPr>
      </w:pPr>
      <w:r w:rsidRPr="002A5D01">
        <w:rPr>
          <w:sz w:val="20"/>
          <w:szCs w:val="20"/>
          <w:lang w:val="en-GB"/>
        </w:rPr>
        <w:fldChar w:fldCharType="end"/>
      </w:r>
    </w:p>
    <w:p w14:paraId="49E763F1" w14:textId="77777777" w:rsidR="00C764A1" w:rsidRPr="002A5D01" w:rsidRDefault="00C764A1">
      <w:pPr>
        <w:rPr>
          <w:sz w:val="20"/>
          <w:szCs w:val="20"/>
          <w:lang w:val="en-GB"/>
        </w:rPr>
        <w:sectPr w:rsidR="00C764A1" w:rsidRPr="002A5D01" w:rsidSect="005D3E09">
          <w:footerReference w:type="default" r:id="rId7"/>
          <w:pgSz w:w="11906" w:h="16838"/>
          <w:pgMar w:top="1417" w:right="1134" w:bottom="1134" w:left="1134" w:header="708" w:footer="708" w:gutter="0"/>
          <w:lnNumType w:countBy="1" w:restart="continuous"/>
          <w:cols w:space="708"/>
          <w:docGrid w:linePitch="360"/>
        </w:sectPr>
      </w:pPr>
      <w:r w:rsidRPr="002A5D01">
        <w:rPr>
          <w:sz w:val="20"/>
          <w:szCs w:val="20"/>
          <w:lang w:val="en-GB"/>
        </w:rPr>
        <w:br w:type="page"/>
      </w:r>
    </w:p>
    <w:p w14:paraId="2186B833" w14:textId="6D6C7B52" w:rsidR="00C764A1" w:rsidRPr="002A5D01" w:rsidRDefault="00C764A1">
      <w:pPr>
        <w:rPr>
          <w:kern w:val="2"/>
          <w:lang w:val="en-GB"/>
          <w14:ligatures w14:val="standardContextual"/>
        </w:rPr>
      </w:pPr>
      <w:r w:rsidRPr="002A5D01">
        <w:rPr>
          <w:lang w:val="en-GB"/>
        </w:rPr>
        <w:lastRenderedPageBreak/>
        <w:fldChar w:fldCharType="begin"/>
      </w:r>
      <w:r w:rsidRPr="002A5D01">
        <w:rPr>
          <w:lang w:val="en-GB"/>
        </w:rPr>
        <w:instrText xml:space="preserve"> LINK </w:instrText>
      </w:r>
      <w:r w:rsidR="00AA59C1" w:rsidRPr="002A5D01">
        <w:rPr>
          <w:lang w:val="en-GB"/>
        </w:rPr>
        <w:instrText xml:space="preserve">Excel.Sheet.12 "D:\\Dropbox\\Dropbox\\Valentina Marrassini PhD thesis\\IV lavoro Orzo\\Tables_ASD_OK.xlsx" "TableS2_Soil parameters_!R5C2:R10C14" </w:instrText>
      </w:r>
      <w:r w:rsidRPr="002A5D01">
        <w:rPr>
          <w:lang w:val="en-GB"/>
        </w:rPr>
        <w:instrText xml:space="preserve">\a \f 4 \h  \* MERGEFORMAT </w:instrText>
      </w:r>
      <w:r w:rsidRPr="002A5D01">
        <w:rPr>
          <w:lang w:val="en-GB"/>
        </w:rPr>
        <w:fldChar w:fldCharType="separate"/>
      </w:r>
    </w:p>
    <w:tbl>
      <w:tblPr>
        <w:tblW w:w="13325" w:type="dxa"/>
        <w:tblLayout w:type="fixed"/>
        <w:tblCellMar>
          <w:left w:w="70" w:type="dxa"/>
          <w:right w:w="70" w:type="dxa"/>
        </w:tblCellMar>
        <w:tblLook w:val="04A0" w:firstRow="1" w:lastRow="0" w:firstColumn="1" w:lastColumn="0" w:noHBand="0" w:noVBand="1"/>
      </w:tblPr>
      <w:tblGrid>
        <w:gridCol w:w="620"/>
        <w:gridCol w:w="1280"/>
        <w:gridCol w:w="1219"/>
        <w:gridCol w:w="1134"/>
        <w:gridCol w:w="1134"/>
        <w:gridCol w:w="850"/>
        <w:gridCol w:w="851"/>
        <w:gridCol w:w="850"/>
        <w:gridCol w:w="1134"/>
        <w:gridCol w:w="1134"/>
        <w:gridCol w:w="993"/>
        <w:gridCol w:w="992"/>
        <w:gridCol w:w="1134"/>
      </w:tblGrid>
      <w:tr w:rsidR="00C764A1" w:rsidRPr="002A5D01" w14:paraId="1BCDE87F" w14:textId="77777777" w:rsidTr="000F7E16">
        <w:trPr>
          <w:trHeight w:val="600"/>
        </w:trPr>
        <w:tc>
          <w:tcPr>
            <w:tcW w:w="13325" w:type="dxa"/>
            <w:gridSpan w:val="13"/>
            <w:tcBorders>
              <w:top w:val="nil"/>
              <w:left w:val="nil"/>
              <w:bottom w:val="single" w:sz="4" w:space="0" w:color="auto"/>
              <w:right w:val="nil"/>
            </w:tcBorders>
            <w:shd w:val="clear" w:color="000000" w:fill="FFFFFF"/>
            <w:vAlign w:val="center"/>
            <w:hideMark/>
          </w:tcPr>
          <w:p w14:paraId="3122B6DC" w14:textId="53ACA6C5" w:rsidR="00C764A1" w:rsidRPr="002A5D01" w:rsidRDefault="00C764A1" w:rsidP="00C764A1">
            <w:pPr>
              <w:spacing w:after="0" w:line="240" w:lineRule="auto"/>
              <w:jc w:val="both"/>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Table S2</w:t>
            </w:r>
            <w:r w:rsidRPr="002A5D01">
              <w:rPr>
                <w:rFonts w:ascii="Times New Roman" w:eastAsia="Times New Roman" w:hAnsi="Times New Roman" w:cs="Times New Roman"/>
                <w:color w:val="000000"/>
                <w:sz w:val="20"/>
                <w:szCs w:val="20"/>
                <w:lang w:val="en-GB" w:eastAsia="it-IT"/>
              </w:rPr>
              <w:t xml:space="preserve"> Physical and chemical parameters of soil of the field sites located in Santa Luce, Pisa (Italy). The field experiment was conducted in 2020 and 2021 growing seasons</w:t>
            </w:r>
          </w:p>
        </w:tc>
      </w:tr>
      <w:tr w:rsidR="00C764A1" w:rsidRPr="002A5D01" w14:paraId="195BBE07" w14:textId="77777777" w:rsidTr="002A5D01">
        <w:trPr>
          <w:trHeight w:val="609"/>
        </w:trPr>
        <w:tc>
          <w:tcPr>
            <w:tcW w:w="620" w:type="dxa"/>
            <w:vMerge w:val="restart"/>
            <w:tcBorders>
              <w:top w:val="nil"/>
              <w:left w:val="nil"/>
              <w:bottom w:val="single" w:sz="4" w:space="0" w:color="000000"/>
              <w:right w:val="nil"/>
            </w:tcBorders>
            <w:shd w:val="clear" w:color="000000" w:fill="FFFFFF"/>
            <w:hideMark/>
          </w:tcPr>
          <w:p w14:paraId="455D0A0E"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Year</w:t>
            </w:r>
          </w:p>
        </w:tc>
        <w:tc>
          <w:tcPr>
            <w:tcW w:w="1280" w:type="dxa"/>
            <w:tcBorders>
              <w:top w:val="nil"/>
              <w:left w:val="nil"/>
              <w:bottom w:val="single" w:sz="4" w:space="0" w:color="auto"/>
              <w:right w:val="nil"/>
            </w:tcBorders>
            <w:shd w:val="clear" w:color="000000" w:fill="FFFFFF"/>
            <w:hideMark/>
          </w:tcPr>
          <w:p w14:paraId="1D57A496"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Texture</w:t>
            </w:r>
          </w:p>
        </w:tc>
        <w:tc>
          <w:tcPr>
            <w:tcW w:w="1219" w:type="dxa"/>
            <w:tcBorders>
              <w:top w:val="nil"/>
              <w:left w:val="nil"/>
              <w:bottom w:val="single" w:sz="4" w:space="0" w:color="auto"/>
              <w:right w:val="nil"/>
            </w:tcBorders>
            <w:shd w:val="clear" w:color="000000" w:fill="FFFFFF"/>
            <w:hideMark/>
          </w:tcPr>
          <w:p w14:paraId="4651DEBE"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Clay</w:t>
            </w:r>
          </w:p>
        </w:tc>
        <w:tc>
          <w:tcPr>
            <w:tcW w:w="1134" w:type="dxa"/>
            <w:tcBorders>
              <w:top w:val="nil"/>
              <w:left w:val="nil"/>
              <w:bottom w:val="single" w:sz="4" w:space="0" w:color="auto"/>
              <w:right w:val="nil"/>
            </w:tcBorders>
            <w:shd w:val="clear" w:color="000000" w:fill="FFFFFF"/>
            <w:hideMark/>
          </w:tcPr>
          <w:p w14:paraId="4DDAE71B"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Silty</w:t>
            </w:r>
          </w:p>
        </w:tc>
        <w:tc>
          <w:tcPr>
            <w:tcW w:w="1134" w:type="dxa"/>
            <w:tcBorders>
              <w:top w:val="nil"/>
              <w:left w:val="nil"/>
              <w:bottom w:val="single" w:sz="4" w:space="0" w:color="auto"/>
              <w:right w:val="nil"/>
            </w:tcBorders>
            <w:shd w:val="clear" w:color="000000" w:fill="FFFFFF"/>
            <w:hideMark/>
          </w:tcPr>
          <w:p w14:paraId="61E0C69B"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Sand</w:t>
            </w:r>
          </w:p>
        </w:tc>
        <w:tc>
          <w:tcPr>
            <w:tcW w:w="850" w:type="dxa"/>
            <w:tcBorders>
              <w:top w:val="nil"/>
              <w:left w:val="nil"/>
              <w:bottom w:val="single" w:sz="4" w:space="0" w:color="auto"/>
              <w:right w:val="nil"/>
            </w:tcBorders>
            <w:shd w:val="clear" w:color="000000" w:fill="FFFFFF"/>
            <w:hideMark/>
          </w:tcPr>
          <w:p w14:paraId="0730134F"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pH        </w:t>
            </w:r>
          </w:p>
        </w:tc>
        <w:tc>
          <w:tcPr>
            <w:tcW w:w="851" w:type="dxa"/>
            <w:tcBorders>
              <w:top w:val="nil"/>
              <w:left w:val="nil"/>
              <w:bottom w:val="single" w:sz="4" w:space="0" w:color="auto"/>
              <w:right w:val="nil"/>
            </w:tcBorders>
            <w:shd w:val="clear" w:color="000000" w:fill="FFFFFF"/>
            <w:hideMark/>
          </w:tcPr>
          <w:p w14:paraId="5A617FDC"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Totale</w:t>
            </w:r>
            <w:proofErr w:type="spellEnd"/>
            <w:r w:rsidRPr="002A5D01">
              <w:rPr>
                <w:rFonts w:ascii="Times New Roman" w:eastAsia="Times New Roman" w:hAnsi="Times New Roman" w:cs="Times New Roman"/>
                <w:color w:val="000000"/>
                <w:sz w:val="20"/>
                <w:szCs w:val="20"/>
                <w:lang w:val="en-GB" w:eastAsia="it-IT"/>
              </w:rPr>
              <w:t xml:space="preserve"> N</w:t>
            </w:r>
            <w:r w:rsidRPr="002A5D01">
              <w:rPr>
                <w:rFonts w:ascii="Times New Roman" w:eastAsia="Times New Roman" w:hAnsi="Times New Roman" w:cs="Times New Roman"/>
                <w:color w:val="000000"/>
                <w:sz w:val="20"/>
                <w:szCs w:val="20"/>
                <w:vertAlign w:val="superscript"/>
                <w:lang w:val="en-GB" w:eastAsia="it-IT"/>
              </w:rPr>
              <w:t xml:space="preserve">                           </w:t>
            </w:r>
          </w:p>
        </w:tc>
        <w:tc>
          <w:tcPr>
            <w:tcW w:w="850" w:type="dxa"/>
            <w:tcBorders>
              <w:top w:val="nil"/>
              <w:left w:val="nil"/>
              <w:bottom w:val="single" w:sz="4" w:space="0" w:color="auto"/>
              <w:right w:val="nil"/>
            </w:tcBorders>
            <w:shd w:val="clear" w:color="000000" w:fill="FFFFFF"/>
            <w:hideMark/>
          </w:tcPr>
          <w:p w14:paraId="697303AB"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C/N</w:t>
            </w:r>
          </w:p>
        </w:tc>
        <w:tc>
          <w:tcPr>
            <w:tcW w:w="1134" w:type="dxa"/>
            <w:tcBorders>
              <w:top w:val="nil"/>
              <w:left w:val="nil"/>
              <w:bottom w:val="single" w:sz="4" w:space="0" w:color="auto"/>
              <w:right w:val="nil"/>
            </w:tcBorders>
            <w:shd w:val="clear" w:color="000000" w:fill="FFFFFF"/>
            <w:hideMark/>
          </w:tcPr>
          <w:p w14:paraId="7C60B4C6" w14:textId="4A04A474"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Soil organic carbon</w:t>
            </w:r>
          </w:p>
        </w:tc>
        <w:tc>
          <w:tcPr>
            <w:tcW w:w="1134" w:type="dxa"/>
            <w:tcBorders>
              <w:top w:val="nil"/>
              <w:left w:val="nil"/>
              <w:bottom w:val="single" w:sz="4" w:space="0" w:color="auto"/>
              <w:right w:val="nil"/>
            </w:tcBorders>
            <w:shd w:val="clear" w:color="000000" w:fill="FFFFFF"/>
            <w:hideMark/>
          </w:tcPr>
          <w:p w14:paraId="25040139"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Available P</w:t>
            </w:r>
            <w:r w:rsidRPr="002A5D01">
              <w:rPr>
                <w:rFonts w:ascii="Times New Roman" w:eastAsia="Times New Roman" w:hAnsi="Times New Roman" w:cs="Times New Roman"/>
                <w:color w:val="000000"/>
                <w:sz w:val="20"/>
                <w:szCs w:val="20"/>
                <w:vertAlign w:val="subscript"/>
                <w:lang w:val="en-GB" w:eastAsia="it-IT"/>
              </w:rPr>
              <w:t xml:space="preserve">        </w:t>
            </w:r>
          </w:p>
        </w:tc>
        <w:tc>
          <w:tcPr>
            <w:tcW w:w="993" w:type="dxa"/>
            <w:tcBorders>
              <w:top w:val="nil"/>
              <w:left w:val="nil"/>
              <w:bottom w:val="single" w:sz="4" w:space="0" w:color="auto"/>
              <w:right w:val="nil"/>
            </w:tcBorders>
            <w:shd w:val="clear" w:color="000000" w:fill="FFFFFF"/>
            <w:hideMark/>
          </w:tcPr>
          <w:p w14:paraId="25AFB3C3"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Available Fe</w:t>
            </w:r>
            <w:r w:rsidRPr="002A5D01">
              <w:rPr>
                <w:rFonts w:ascii="Times New Roman" w:eastAsia="Times New Roman" w:hAnsi="Times New Roman" w:cs="Times New Roman"/>
                <w:color w:val="000000"/>
                <w:sz w:val="20"/>
                <w:szCs w:val="20"/>
                <w:vertAlign w:val="subscript"/>
                <w:lang w:val="en-GB" w:eastAsia="it-IT"/>
              </w:rPr>
              <w:t xml:space="preserve">     </w:t>
            </w:r>
          </w:p>
        </w:tc>
        <w:tc>
          <w:tcPr>
            <w:tcW w:w="992" w:type="dxa"/>
            <w:tcBorders>
              <w:top w:val="nil"/>
              <w:left w:val="nil"/>
              <w:bottom w:val="single" w:sz="4" w:space="0" w:color="auto"/>
              <w:right w:val="nil"/>
            </w:tcBorders>
            <w:shd w:val="clear" w:color="000000" w:fill="FFFFFF"/>
            <w:hideMark/>
          </w:tcPr>
          <w:p w14:paraId="60900153"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Available Zn</w:t>
            </w:r>
          </w:p>
        </w:tc>
        <w:tc>
          <w:tcPr>
            <w:tcW w:w="1134" w:type="dxa"/>
            <w:tcBorders>
              <w:top w:val="nil"/>
              <w:left w:val="nil"/>
              <w:bottom w:val="single" w:sz="4" w:space="0" w:color="auto"/>
              <w:right w:val="nil"/>
            </w:tcBorders>
            <w:shd w:val="clear" w:color="000000" w:fill="FFFFFF"/>
            <w:hideMark/>
          </w:tcPr>
          <w:p w14:paraId="0F8FC3EB"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CEC</w:t>
            </w:r>
          </w:p>
        </w:tc>
      </w:tr>
      <w:tr w:rsidR="00C764A1" w:rsidRPr="002A5D01" w14:paraId="1A2844AC" w14:textId="77777777" w:rsidTr="002A5D01">
        <w:trPr>
          <w:trHeight w:val="324"/>
        </w:trPr>
        <w:tc>
          <w:tcPr>
            <w:tcW w:w="620" w:type="dxa"/>
            <w:vMerge/>
            <w:tcBorders>
              <w:top w:val="nil"/>
              <w:left w:val="nil"/>
              <w:bottom w:val="single" w:sz="4" w:space="0" w:color="000000"/>
              <w:right w:val="nil"/>
            </w:tcBorders>
            <w:vAlign w:val="center"/>
            <w:hideMark/>
          </w:tcPr>
          <w:p w14:paraId="6F95DA19"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p>
        </w:tc>
        <w:tc>
          <w:tcPr>
            <w:tcW w:w="1280" w:type="dxa"/>
            <w:tcBorders>
              <w:top w:val="nil"/>
              <w:left w:val="nil"/>
              <w:bottom w:val="single" w:sz="4" w:space="0" w:color="auto"/>
              <w:right w:val="nil"/>
            </w:tcBorders>
            <w:shd w:val="clear" w:color="000000" w:fill="FFFFFF"/>
            <w:hideMark/>
          </w:tcPr>
          <w:p w14:paraId="62DCDCD4" w14:textId="77777777" w:rsidR="00C764A1" w:rsidRPr="002A5D01" w:rsidRDefault="00C764A1" w:rsidP="00C764A1">
            <w:pPr>
              <w:spacing w:after="0" w:line="240" w:lineRule="auto"/>
              <w:rPr>
                <w:rFonts w:ascii="Calibri" w:eastAsia="Times New Roman" w:hAnsi="Calibri" w:cs="Calibri"/>
                <w:color w:val="000000"/>
                <w:sz w:val="24"/>
                <w:szCs w:val="24"/>
                <w:lang w:val="en-GB" w:eastAsia="it-IT"/>
              </w:rPr>
            </w:pPr>
            <w:r w:rsidRPr="002A5D01">
              <w:rPr>
                <w:rFonts w:ascii="Calibri" w:eastAsia="Times New Roman" w:hAnsi="Calibri" w:cs="Calibri"/>
                <w:color w:val="000000"/>
                <w:sz w:val="24"/>
                <w:szCs w:val="24"/>
                <w:lang w:val="en-GB" w:eastAsia="it-IT"/>
              </w:rPr>
              <w:t> </w:t>
            </w:r>
          </w:p>
        </w:tc>
        <w:tc>
          <w:tcPr>
            <w:tcW w:w="1219" w:type="dxa"/>
            <w:tcBorders>
              <w:top w:val="nil"/>
              <w:left w:val="nil"/>
              <w:bottom w:val="single" w:sz="4" w:space="0" w:color="auto"/>
              <w:right w:val="nil"/>
            </w:tcBorders>
            <w:shd w:val="clear" w:color="000000" w:fill="FFFFFF"/>
            <w:vAlign w:val="center"/>
            <w:hideMark/>
          </w:tcPr>
          <w:p w14:paraId="4E1092A6"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g kg</w:t>
            </w:r>
            <w:r w:rsidRPr="002A5D01">
              <w:rPr>
                <w:rFonts w:ascii="Times New Roman" w:eastAsia="Times New Roman" w:hAnsi="Times New Roman" w:cs="Times New Roman"/>
                <w:color w:val="000000"/>
                <w:sz w:val="20"/>
                <w:szCs w:val="20"/>
                <w:vertAlign w:val="superscript"/>
                <w:lang w:val="en-GB" w:eastAsia="it-IT"/>
              </w:rPr>
              <w:t>-1</w:t>
            </w:r>
          </w:p>
        </w:tc>
        <w:tc>
          <w:tcPr>
            <w:tcW w:w="1134" w:type="dxa"/>
            <w:tcBorders>
              <w:top w:val="nil"/>
              <w:left w:val="nil"/>
              <w:bottom w:val="single" w:sz="4" w:space="0" w:color="auto"/>
              <w:right w:val="nil"/>
            </w:tcBorders>
            <w:shd w:val="clear" w:color="000000" w:fill="FFFFFF"/>
            <w:vAlign w:val="center"/>
            <w:hideMark/>
          </w:tcPr>
          <w:p w14:paraId="6CD6B7C7"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g kg</w:t>
            </w:r>
            <w:r w:rsidRPr="002A5D01">
              <w:rPr>
                <w:rFonts w:ascii="Times New Roman" w:eastAsia="Times New Roman" w:hAnsi="Times New Roman" w:cs="Times New Roman"/>
                <w:color w:val="000000"/>
                <w:sz w:val="20"/>
                <w:szCs w:val="20"/>
                <w:vertAlign w:val="superscript"/>
                <w:lang w:val="en-GB" w:eastAsia="it-IT"/>
              </w:rPr>
              <w:t>-1</w:t>
            </w:r>
          </w:p>
        </w:tc>
        <w:tc>
          <w:tcPr>
            <w:tcW w:w="1134" w:type="dxa"/>
            <w:tcBorders>
              <w:top w:val="nil"/>
              <w:left w:val="nil"/>
              <w:bottom w:val="single" w:sz="4" w:space="0" w:color="auto"/>
              <w:right w:val="nil"/>
            </w:tcBorders>
            <w:shd w:val="clear" w:color="000000" w:fill="FFFFFF"/>
            <w:vAlign w:val="center"/>
            <w:hideMark/>
          </w:tcPr>
          <w:p w14:paraId="04554675"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g kg</w:t>
            </w:r>
            <w:r w:rsidRPr="002A5D01">
              <w:rPr>
                <w:rFonts w:ascii="Times New Roman" w:eastAsia="Times New Roman" w:hAnsi="Times New Roman" w:cs="Times New Roman"/>
                <w:color w:val="000000"/>
                <w:sz w:val="20"/>
                <w:szCs w:val="20"/>
                <w:vertAlign w:val="superscript"/>
                <w:lang w:val="en-GB" w:eastAsia="it-IT"/>
              </w:rPr>
              <w:t>-1</w:t>
            </w:r>
          </w:p>
        </w:tc>
        <w:tc>
          <w:tcPr>
            <w:tcW w:w="850" w:type="dxa"/>
            <w:tcBorders>
              <w:top w:val="nil"/>
              <w:left w:val="nil"/>
              <w:bottom w:val="single" w:sz="4" w:space="0" w:color="auto"/>
              <w:right w:val="nil"/>
            </w:tcBorders>
            <w:shd w:val="clear" w:color="000000" w:fill="FFFFFF"/>
            <w:vAlign w:val="center"/>
            <w:hideMark/>
          </w:tcPr>
          <w:p w14:paraId="567C9F0A"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H</w:t>
            </w:r>
            <w:r w:rsidRPr="002A5D01">
              <w:rPr>
                <w:rFonts w:ascii="Times New Roman" w:eastAsia="Times New Roman" w:hAnsi="Times New Roman" w:cs="Times New Roman"/>
                <w:color w:val="000000"/>
                <w:sz w:val="20"/>
                <w:szCs w:val="20"/>
                <w:vertAlign w:val="subscript"/>
                <w:lang w:val="en-GB" w:eastAsia="it-IT"/>
              </w:rPr>
              <w:t>2</w:t>
            </w:r>
            <w:r w:rsidRPr="002A5D01">
              <w:rPr>
                <w:rFonts w:ascii="Times New Roman" w:eastAsia="Times New Roman" w:hAnsi="Times New Roman" w:cs="Times New Roman"/>
                <w:color w:val="000000"/>
                <w:sz w:val="20"/>
                <w:szCs w:val="20"/>
                <w:lang w:val="en-GB" w:eastAsia="it-IT"/>
              </w:rPr>
              <w:t>O</w:t>
            </w:r>
          </w:p>
        </w:tc>
        <w:tc>
          <w:tcPr>
            <w:tcW w:w="851" w:type="dxa"/>
            <w:tcBorders>
              <w:top w:val="nil"/>
              <w:left w:val="nil"/>
              <w:bottom w:val="single" w:sz="4" w:space="0" w:color="auto"/>
              <w:right w:val="nil"/>
            </w:tcBorders>
            <w:shd w:val="clear" w:color="000000" w:fill="FFFFFF"/>
            <w:vAlign w:val="center"/>
            <w:hideMark/>
          </w:tcPr>
          <w:p w14:paraId="05EE26BE"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mg kg</w:t>
            </w:r>
            <w:r w:rsidRPr="002A5D01">
              <w:rPr>
                <w:rFonts w:ascii="Times New Roman" w:eastAsia="Times New Roman" w:hAnsi="Times New Roman" w:cs="Times New Roman"/>
                <w:color w:val="000000"/>
                <w:sz w:val="20"/>
                <w:szCs w:val="20"/>
                <w:vertAlign w:val="superscript"/>
                <w:lang w:val="en-GB" w:eastAsia="it-IT"/>
              </w:rPr>
              <w:t>-1</w:t>
            </w:r>
          </w:p>
        </w:tc>
        <w:tc>
          <w:tcPr>
            <w:tcW w:w="850" w:type="dxa"/>
            <w:tcBorders>
              <w:top w:val="nil"/>
              <w:left w:val="nil"/>
              <w:bottom w:val="single" w:sz="4" w:space="0" w:color="auto"/>
              <w:right w:val="nil"/>
            </w:tcBorders>
            <w:shd w:val="clear" w:color="000000" w:fill="FFFFFF"/>
            <w:vAlign w:val="center"/>
            <w:hideMark/>
          </w:tcPr>
          <w:p w14:paraId="1C50EDEA"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134" w:type="dxa"/>
            <w:tcBorders>
              <w:top w:val="nil"/>
              <w:left w:val="nil"/>
              <w:bottom w:val="single" w:sz="4" w:space="0" w:color="auto"/>
              <w:right w:val="nil"/>
            </w:tcBorders>
            <w:shd w:val="clear" w:color="000000" w:fill="FFFFFF"/>
            <w:vAlign w:val="center"/>
            <w:hideMark/>
          </w:tcPr>
          <w:p w14:paraId="67C3E7E5"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g kg</w:t>
            </w:r>
            <w:r w:rsidRPr="002A5D01">
              <w:rPr>
                <w:rFonts w:ascii="Times New Roman" w:eastAsia="Times New Roman" w:hAnsi="Times New Roman" w:cs="Times New Roman"/>
                <w:color w:val="000000"/>
                <w:sz w:val="20"/>
                <w:szCs w:val="20"/>
                <w:vertAlign w:val="superscript"/>
                <w:lang w:val="en-GB" w:eastAsia="it-IT"/>
              </w:rPr>
              <w:t>-1</w:t>
            </w:r>
          </w:p>
        </w:tc>
        <w:tc>
          <w:tcPr>
            <w:tcW w:w="1134" w:type="dxa"/>
            <w:tcBorders>
              <w:top w:val="nil"/>
              <w:left w:val="nil"/>
              <w:bottom w:val="single" w:sz="4" w:space="0" w:color="auto"/>
              <w:right w:val="nil"/>
            </w:tcBorders>
            <w:shd w:val="clear" w:color="000000" w:fill="FFFFFF"/>
            <w:vAlign w:val="center"/>
            <w:hideMark/>
          </w:tcPr>
          <w:p w14:paraId="61A43DBE"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mg kg</w:t>
            </w:r>
            <w:r w:rsidRPr="002A5D01">
              <w:rPr>
                <w:rFonts w:ascii="Times New Roman" w:eastAsia="Times New Roman" w:hAnsi="Times New Roman" w:cs="Times New Roman"/>
                <w:color w:val="000000"/>
                <w:sz w:val="20"/>
                <w:szCs w:val="20"/>
                <w:vertAlign w:val="superscript"/>
                <w:lang w:val="en-GB" w:eastAsia="it-IT"/>
              </w:rPr>
              <w:t>-1</w:t>
            </w:r>
          </w:p>
        </w:tc>
        <w:tc>
          <w:tcPr>
            <w:tcW w:w="993" w:type="dxa"/>
            <w:tcBorders>
              <w:top w:val="nil"/>
              <w:left w:val="nil"/>
              <w:bottom w:val="single" w:sz="4" w:space="0" w:color="auto"/>
              <w:right w:val="nil"/>
            </w:tcBorders>
            <w:shd w:val="clear" w:color="000000" w:fill="FFFFFF"/>
            <w:vAlign w:val="center"/>
            <w:hideMark/>
          </w:tcPr>
          <w:p w14:paraId="74E17E08"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mg kg</w:t>
            </w:r>
            <w:r w:rsidRPr="002A5D01">
              <w:rPr>
                <w:rFonts w:ascii="Times New Roman" w:eastAsia="Times New Roman" w:hAnsi="Times New Roman" w:cs="Times New Roman"/>
                <w:color w:val="000000"/>
                <w:sz w:val="20"/>
                <w:szCs w:val="20"/>
                <w:vertAlign w:val="superscript"/>
                <w:lang w:val="en-GB" w:eastAsia="it-IT"/>
              </w:rPr>
              <w:t>-1</w:t>
            </w:r>
          </w:p>
        </w:tc>
        <w:tc>
          <w:tcPr>
            <w:tcW w:w="992" w:type="dxa"/>
            <w:tcBorders>
              <w:top w:val="nil"/>
              <w:left w:val="nil"/>
              <w:bottom w:val="single" w:sz="4" w:space="0" w:color="auto"/>
              <w:right w:val="nil"/>
            </w:tcBorders>
            <w:shd w:val="clear" w:color="000000" w:fill="FFFFFF"/>
            <w:vAlign w:val="center"/>
            <w:hideMark/>
          </w:tcPr>
          <w:p w14:paraId="09ACFB36"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mg kg</w:t>
            </w:r>
            <w:r w:rsidRPr="002A5D01">
              <w:rPr>
                <w:rFonts w:ascii="Times New Roman" w:eastAsia="Times New Roman" w:hAnsi="Times New Roman" w:cs="Times New Roman"/>
                <w:color w:val="000000"/>
                <w:sz w:val="20"/>
                <w:szCs w:val="20"/>
                <w:vertAlign w:val="superscript"/>
                <w:lang w:val="en-GB" w:eastAsia="it-IT"/>
              </w:rPr>
              <w:t>-1</w:t>
            </w:r>
          </w:p>
        </w:tc>
        <w:tc>
          <w:tcPr>
            <w:tcW w:w="1134" w:type="dxa"/>
            <w:tcBorders>
              <w:top w:val="nil"/>
              <w:left w:val="nil"/>
              <w:bottom w:val="single" w:sz="4" w:space="0" w:color="auto"/>
              <w:right w:val="nil"/>
            </w:tcBorders>
            <w:shd w:val="clear" w:color="000000" w:fill="FFFFFF"/>
            <w:vAlign w:val="center"/>
            <w:hideMark/>
          </w:tcPr>
          <w:p w14:paraId="4C2DF54C"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meq</w:t>
            </w:r>
            <w:proofErr w:type="spellEnd"/>
            <w:r w:rsidRPr="002A5D01">
              <w:rPr>
                <w:rFonts w:ascii="Times New Roman" w:eastAsia="Times New Roman" w:hAnsi="Times New Roman" w:cs="Times New Roman"/>
                <w:color w:val="000000"/>
                <w:sz w:val="20"/>
                <w:szCs w:val="20"/>
                <w:lang w:val="en-GB" w:eastAsia="it-IT"/>
              </w:rPr>
              <w:t xml:space="preserve"> 100 g</w:t>
            </w:r>
            <w:r w:rsidRPr="002A5D01">
              <w:rPr>
                <w:rFonts w:ascii="Times New Roman" w:eastAsia="Times New Roman" w:hAnsi="Times New Roman" w:cs="Times New Roman"/>
                <w:color w:val="000000"/>
                <w:sz w:val="20"/>
                <w:szCs w:val="20"/>
                <w:vertAlign w:val="superscript"/>
                <w:lang w:val="en-GB" w:eastAsia="it-IT"/>
              </w:rPr>
              <w:t>-1</w:t>
            </w:r>
          </w:p>
        </w:tc>
      </w:tr>
      <w:tr w:rsidR="00C764A1" w:rsidRPr="002A5D01" w14:paraId="793D4410" w14:textId="77777777" w:rsidTr="002A5D01">
        <w:trPr>
          <w:trHeight w:val="312"/>
        </w:trPr>
        <w:tc>
          <w:tcPr>
            <w:tcW w:w="620" w:type="dxa"/>
            <w:tcBorders>
              <w:top w:val="nil"/>
              <w:left w:val="nil"/>
              <w:bottom w:val="nil"/>
              <w:right w:val="nil"/>
            </w:tcBorders>
            <w:shd w:val="clear" w:color="000000" w:fill="FFFFFF"/>
            <w:noWrap/>
            <w:vAlign w:val="center"/>
            <w:hideMark/>
          </w:tcPr>
          <w:p w14:paraId="15DF28B8"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2020</w:t>
            </w:r>
          </w:p>
        </w:tc>
        <w:tc>
          <w:tcPr>
            <w:tcW w:w="1280" w:type="dxa"/>
            <w:tcBorders>
              <w:top w:val="nil"/>
              <w:left w:val="nil"/>
              <w:bottom w:val="nil"/>
              <w:right w:val="nil"/>
            </w:tcBorders>
            <w:shd w:val="clear" w:color="000000" w:fill="FFFFFF"/>
            <w:noWrap/>
            <w:vAlign w:val="center"/>
            <w:hideMark/>
          </w:tcPr>
          <w:p w14:paraId="2D29D118"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clay loam</w:t>
            </w:r>
          </w:p>
        </w:tc>
        <w:tc>
          <w:tcPr>
            <w:tcW w:w="1219" w:type="dxa"/>
            <w:tcBorders>
              <w:top w:val="nil"/>
              <w:left w:val="nil"/>
              <w:bottom w:val="nil"/>
              <w:right w:val="nil"/>
            </w:tcBorders>
            <w:shd w:val="clear" w:color="000000" w:fill="FFFFFF"/>
            <w:noWrap/>
            <w:vAlign w:val="center"/>
            <w:hideMark/>
          </w:tcPr>
          <w:p w14:paraId="38474CAD"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314.9 ± 2.9</w:t>
            </w:r>
          </w:p>
        </w:tc>
        <w:tc>
          <w:tcPr>
            <w:tcW w:w="1134" w:type="dxa"/>
            <w:tcBorders>
              <w:top w:val="nil"/>
              <w:left w:val="nil"/>
              <w:bottom w:val="nil"/>
              <w:right w:val="nil"/>
            </w:tcBorders>
            <w:shd w:val="clear" w:color="000000" w:fill="FFFFFF"/>
            <w:noWrap/>
            <w:vAlign w:val="center"/>
            <w:hideMark/>
          </w:tcPr>
          <w:p w14:paraId="22556337"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247.8 ± 4.8</w:t>
            </w:r>
          </w:p>
        </w:tc>
        <w:tc>
          <w:tcPr>
            <w:tcW w:w="1134" w:type="dxa"/>
            <w:tcBorders>
              <w:top w:val="nil"/>
              <w:left w:val="nil"/>
              <w:bottom w:val="nil"/>
              <w:right w:val="nil"/>
            </w:tcBorders>
            <w:shd w:val="clear" w:color="000000" w:fill="FFFFFF"/>
            <w:noWrap/>
            <w:vAlign w:val="center"/>
            <w:hideMark/>
          </w:tcPr>
          <w:p w14:paraId="40CBEAB4"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437.0 ± 6.3</w:t>
            </w:r>
          </w:p>
        </w:tc>
        <w:tc>
          <w:tcPr>
            <w:tcW w:w="850" w:type="dxa"/>
            <w:tcBorders>
              <w:top w:val="nil"/>
              <w:left w:val="nil"/>
              <w:bottom w:val="nil"/>
              <w:right w:val="nil"/>
            </w:tcBorders>
            <w:shd w:val="clear" w:color="000000" w:fill="FFFFFF"/>
            <w:noWrap/>
            <w:vAlign w:val="center"/>
            <w:hideMark/>
          </w:tcPr>
          <w:p w14:paraId="69F7DE4B" w14:textId="77777777" w:rsidR="00C764A1" w:rsidRPr="002A5D01" w:rsidRDefault="00C764A1" w:rsidP="00C764A1">
            <w:pPr>
              <w:spacing w:after="0" w:line="240" w:lineRule="auto"/>
              <w:jc w:val="both"/>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sz w:val="20"/>
                <w:szCs w:val="20"/>
                <w:lang w:val="en-GB" w:eastAsia="it-IT"/>
              </w:rPr>
              <w:t>8.0</w:t>
            </w:r>
            <w:r w:rsidRPr="002A5D01">
              <w:rPr>
                <w:rFonts w:ascii="Times New Roman" w:eastAsia="Times New Roman" w:hAnsi="Times New Roman" w:cs="Times New Roman"/>
                <w:color w:val="000000"/>
                <w:sz w:val="20"/>
                <w:szCs w:val="20"/>
                <w:lang w:val="en-GB" w:eastAsia="it-IT"/>
              </w:rPr>
              <w:t xml:space="preserve"> ± 0.0</w:t>
            </w:r>
            <w:r w:rsidRPr="002A5D01">
              <w:rPr>
                <w:rFonts w:ascii="Times New Roman" w:eastAsia="Times New Roman" w:hAnsi="Times New Roman" w:cs="Times New Roman"/>
                <w:color w:val="000000"/>
                <w:sz w:val="20"/>
                <w:szCs w:val="20"/>
                <w:vertAlign w:val="superscript"/>
                <w:lang w:val="en-GB" w:eastAsia="it-IT"/>
              </w:rPr>
              <w:t xml:space="preserve"> </w:t>
            </w:r>
          </w:p>
        </w:tc>
        <w:tc>
          <w:tcPr>
            <w:tcW w:w="851" w:type="dxa"/>
            <w:tcBorders>
              <w:top w:val="nil"/>
              <w:left w:val="nil"/>
              <w:bottom w:val="nil"/>
              <w:right w:val="nil"/>
            </w:tcBorders>
            <w:shd w:val="clear" w:color="000000" w:fill="FFFFFF"/>
            <w:noWrap/>
            <w:vAlign w:val="center"/>
            <w:hideMark/>
          </w:tcPr>
          <w:p w14:paraId="6517DA74" w14:textId="77777777" w:rsidR="00C764A1" w:rsidRPr="002A5D01" w:rsidRDefault="00C764A1" w:rsidP="00C764A1">
            <w:pPr>
              <w:spacing w:after="0" w:line="240" w:lineRule="auto"/>
              <w:jc w:val="both"/>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0.8 ± 0.0 </w:t>
            </w:r>
          </w:p>
        </w:tc>
        <w:tc>
          <w:tcPr>
            <w:tcW w:w="850" w:type="dxa"/>
            <w:tcBorders>
              <w:top w:val="nil"/>
              <w:left w:val="nil"/>
              <w:bottom w:val="nil"/>
              <w:right w:val="nil"/>
            </w:tcBorders>
            <w:shd w:val="clear" w:color="000000" w:fill="FFFFFF"/>
            <w:noWrap/>
            <w:vAlign w:val="center"/>
            <w:hideMark/>
          </w:tcPr>
          <w:p w14:paraId="5F2493F7"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8.8 ± 0.3</w:t>
            </w:r>
          </w:p>
        </w:tc>
        <w:tc>
          <w:tcPr>
            <w:tcW w:w="1134" w:type="dxa"/>
            <w:tcBorders>
              <w:top w:val="nil"/>
              <w:left w:val="nil"/>
              <w:bottom w:val="nil"/>
              <w:right w:val="nil"/>
            </w:tcBorders>
            <w:shd w:val="clear" w:color="000000" w:fill="FFFFFF"/>
            <w:noWrap/>
            <w:vAlign w:val="center"/>
            <w:hideMark/>
          </w:tcPr>
          <w:p w14:paraId="194D664A"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12.5 ± 0.0</w:t>
            </w:r>
          </w:p>
        </w:tc>
        <w:tc>
          <w:tcPr>
            <w:tcW w:w="1134" w:type="dxa"/>
            <w:tcBorders>
              <w:top w:val="nil"/>
              <w:left w:val="nil"/>
              <w:bottom w:val="nil"/>
              <w:right w:val="nil"/>
            </w:tcBorders>
            <w:shd w:val="clear" w:color="000000" w:fill="FFFFFF"/>
            <w:noWrap/>
            <w:vAlign w:val="center"/>
            <w:hideMark/>
          </w:tcPr>
          <w:p w14:paraId="4959EC84"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35.0 ± 2.2 </w:t>
            </w:r>
          </w:p>
        </w:tc>
        <w:tc>
          <w:tcPr>
            <w:tcW w:w="993" w:type="dxa"/>
            <w:tcBorders>
              <w:top w:val="nil"/>
              <w:left w:val="nil"/>
              <w:bottom w:val="nil"/>
              <w:right w:val="nil"/>
            </w:tcBorders>
            <w:shd w:val="clear" w:color="000000" w:fill="FFFFFF"/>
            <w:noWrap/>
            <w:vAlign w:val="center"/>
            <w:hideMark/>
          </w:tcPr>
          <w:p w14:paraId="19D3504F"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19.4 ± 0.0</w:t>
            </w:r>
          </w:p>
        </w:tc>
        <w:tc>
          <w:tcPr>
            <w:tcW w:w="992" w:type="dxa"/>
            <w:tcBorders>
              <w:top w:val="nil"/>
              <w:left w:val="nil"/>
              <w:bottom w:val="nil"/>
              <w:right w:val="nil"/>
            </w:tcBorders>
            <w:shd w:val="clear" w:color="000000" w:fill="FFFFFF"/>
            <w:noWrap/>
            <w:vAlign w:val="center"/>
            <w:hideMark/>
          </w:tcPr>
          <w:p w14:paraId="5ABC9DB2"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0.4 ± 0.1</w:t>
            </w:r>
          </w:p>
        </w:tc>
        <w:tc>
          <w:tcPr>
            <w:tcW w:w="1134" w:type="dxa"/>
            <w:tcBorders>
              <w:top w:val="nil"/>
              <w:left w:val="nil"/>
              <w:bottom w:val="nil"/>
              <w:right w:val="nil"/>
            </w:tcBorders>
            <w:shd w:val="clear" w:color="000000" w:fill="FFFFFF"/>
            <w:noWrap/>
            <w:vAlign w:val="center"/>
            <w:hideMark/>
          </w:tcPr>
          <w:p w14:paraId="10FA9BF2"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21.9 ± 0.0</w:t>
            </w:r>
          </w:p>
        </w:tc>
      </w:tr>
      <w:tr w:rsidR="00C764A1" w:rsidRPr="002A5D01" w14:paraId="53232F1E" w14:textId="77777777" w:rsidTr="002A5D01">
        <w:trPr>
          <w:trHeight w:val="312"/>
        </w:trPr>
        <w:tc>
          <w:tcPr>
            <w:tcW w:w="620" w:type="dxa"/>
            <w:tcBorders>
              <w:top w:val="nil"/>
              <w:left w:val="nil"/>
              <w:bottom w:val="nil"/>
              <w:right w:val="nil"/>
            </w:tcBorders>
            <w:shd w:val="clear" w:color="000000" w:fill="FFFFFF"/>
            <w:noWrap/>
            <w:vAlign w:val="center"/>
            <w:hideMark/>
          </w:tcPr>
          <w:p w14:paraId="3E692002"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2021</w:t>
            </w:r>
          </w:p>
        </w:tc>
        <w:tc>
          <w:tcPr>
            <w:tcW w:w="1280" w:type="dxa"/>
            <w:tcBorders>
              <w:top w:val="nil"/>
              <w:left w:val="nil"/>
              <w:bottom w:val="nil"/>
              <w:right w:val="nil"/>
            </w:tcBorders>
            <w:shd w:val="clear" w:color="000000" w:fill="FFFFFF"/>
            <w:noWrap/>
            <w:vAlign w:val="center"/>
            <w:hideMark/>
          </w:tcPr>
          <w:p w14:paraId="61FDD2DA"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silty clay loam</w:t>
            </w:r>
          </w:p>
        </w:tc>
        <w:tc>
          <w:tcPr>
            <w:tcW w:w="1219" w:type="dxa"/>
            <w:tcBorders>
              <w:top w:val="nil"/>
              <w:left w:val="nil"/>
              <w:bottom w:val="nil"/>
              <w:right w:val="nil"/>
            </w:tcBorders>
            <w:shd w:val="clear" w:color="000000" w:fill="FFFFFF"/>
            <w:noWrap/>
            <w:vAlign w:val="center"/>
            <w:hideMark/>
          </w:tcPr>
          <w:p w14:paraId="618EE523"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345.0 ± 2.3</w:t>
            </w:r>
          </w:p>
        </w:tc>
        <w:tc>
          <w:tcPr>
            <w:tcW w:w="1134" w:type="dxa"/>
            <w:tcBorders>
              <w:top w:val="nil"/>
              <w:left w:val="nil"/>
              <w:bottom w:val="nil"/>
              <w:right w:val="nil"/>
            </w:tcBorders>
            <w:shd w:val="clear" w:color="000000" w:fill="FFFFFF"/>
            <w:noWrap/>
            <w:vAlign w:val="center"/>
            <w:hideMark/>
          </w:tcPr>
          <w:p w14:paraId="41F957CA"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594.0 ± 2.8</w:t>
            </w:r>
          </w:p>
        </w:tc>
        <w:tc>
          <w:tcPr>
            <w:tcW w:w="1134" w:type="dxa"/>
            <w:tcBorders>
              <w:top w:val="nil"/>
              <w:left w:val="nil"/>
              <w:bottom w:val="nil"/>
              <w:right w:val="nil"/>
            </w:tcBorders>
            <w:shd w:val="clear" w:color="000000" w:fill="FFFFFF"/>
            <w:noWrap/>
            <w:vAlign w:val="center"/>
            <w:hideMark/>
          </w:tcPr>
          <w:p w14:paraId="15A9C5B0"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61.0 ± 1.9</w:t>
            </w:r>
          </w:p>
        </w:tc>
        <w:tc>
          <w:tcPr>
            <w:tcW w:w="850" w:type="dxa"/>
            <w:tcBorders>
              <w:top w:val="nil"/>
              <w:left w:val="nil"/>
              <w:bottom w:val="nil"/>
              <w:right w:val="nil"/>
            </w:tcBorders>
            <w:shd w:val="clear" w:color="000000" w:fill="FFFFFF"/>
            <w:noWrap/>
            <w:vAlign w:val="center"/>
            <w:hideMark/>
          </w:tcPr>
          <w:p w14:paraId="2D11BA98"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8.0 ±0.0 </w:t>
            </w:r>
          </w:p>
        </w:tc>
        <w:tc>
          <w:tcPr>
            <w:tcW w:w="851" w:type="dxa"/>
            <w:tcBorders>
              <w:top w:val="nil"/>
              <w:left w:val="nil"/>
              <w:bottom w:val="nil"/>
              <w:right w:val="nil"/>
            </w:tcBorders>
            <w:shd w:val="clear" w:color="000000" w:fill="FFFFFF"/>
            <w:noWrap/>
            <w:vAlign w:val="center"/>
            <w:hideMark/>
          </w:tcPr>
          <w:p w14:paraId="1C3021E7"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1.6 ± 0.0 </w:t>
            </w:r>
          </w:p>
        </w:tc>
        <w:tc>
          <w:tcPr>
            <w:tcW w:w="850" w:type="dxa"/>
            <w:tcBorders>
              <w:top w:val="nil"/>
              <w:left w:val="nil"/>
              <w:bottom w:val="nil"/>
              <w:right w:val="nil"/>
            </w:tcBorders>
            <w:shd w:val="clear" w:color="000000" w:fill="FFFFFF"/>
            <w:noWrap/>
            <w:vAlign w:val="center"/>
            <w:hideMark/>
          </w:tcPr>
          <w:p w14:paraId="7D9155BC"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7.9 ± 0.2</w:t>
            </w:r>
          </w:p>
        </w:tc>
        <w:tc>
          <w:tcPr>
            <w:tcW w:w="1134" w:type="dxa"/>
            <w:tcBorders>
              <w:top w:val="nil"/>
              <w:left w:val="nil"/>
              <w:bottom w:val="nil"/>
              <w:right w:val="nil"/>
            </w:tcBorders>
            <w:shd w:val="clear" w:color="000000" w:fill="FFFFFF"/>
            <w:noWrap/>
            <w:vAlign w:val="center"/>
            <w:hideMark/>
          </w:tcPr>
          <w:p w14:paraId="4B92FDB0"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21.5 ± 0.0</w:t>
            </w:r>
          </w:p>
        </w:tc>
        <w:tc>
          <w:tcPr>
            <w:tcW w:w="1134" w:type="dxa"/>
            <w:tcBorders>
              <w:top w:val="nil"/>
              <w:left w:val="nil"/>
              <w:bottom w:val="nil"/>
              <w:right w:val="nil"/>
            </w:tcBorders>
            <w:shd w:val="clear" w:color="000000" w:fill="FFFFFF"/>
            <w:noWrap/>
            <w:vAlign w:val="center"/>
            <w:hideMark/>
          </w:tcPr>
          <w:p w14:paraId="611B3475"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57.0 ± 10.0 </w:t>
            </w:r>
          </w:p>
        </w:tc>
        <w:tc>
          <w:tcPr>
            <w:tcW w:w="993" w:type="dxa"/>
            <w:tcBorders>
              <w:top w:val="nil"/>
              <w:left w:val="nil"/>
              <w:bottom w:val="nil"/>
              <w:right w:val="nil"/>
            </w:tcBorders>
            <w:shd w:val="clear" w:color="000000" w:fill="FFFFFF"/>
            <w:noWrap/>
            <w:vAlign w:val="center"/>
            <w:hideMark/>
          </w:tcPr>
          <w:p w14:paraId="6BB85F71"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13.5 ± 0.0</w:t>
            </w:r>
          </w:p>
        </w:tc>
        <w:tc>
          <w:tcPr>
            <w:tcW w:w="992" w:type="dxa"/>
            <w:tcBorders>
              <w:top w:val="nil"/>
              <w:left w:val="nil"/>
              <w:bottom w:val="nil"/>
              <w:right w:val="nil"/>
            </w:tcBorders>
            <w:shd w:val="clear" w:color="000000" w:fill="FFFFFF"/>
            <w:noWrap/>
            <w:vAlign w:val="center"/>
            <w:hideMark/>
          </w:tcPr>
          <w:p w14:paraId="1B326452"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1.5 ± 0.0</w:t>
            </w:r>
          </w:p>
        </w:tc>
        <w:tc>
          <w:tcPr>
            <w:tcW w:w="1134" w:type="dxa"/>
            <w:tcBorders>
              <w:top w:val="nil"/>
              <w:left w:val="nil"/>
              <w:bottom w:val="nil"/>
              <w:right w:val="nil"/>
            </w:tcBorders>
            <w:shd w:val="clear" w:color="000000" w:fill="FFFFFF"/>
            <w:noWrap/>
            <w:vAlign w:val="center"/>
            <w:hideMark/>
          </w:tcPr>
          <w:p w14:paraId="773F5169" w14:textId="77777777"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20.7 ± 0.0</w:t>
            </w:r>
          </w:p>
        </w:tc>
      </w:tr>
      <w:tr w:rsidR="00C764A1" w:rsidRPr="002A5D01" w14:paraId="538B9255" w14:textId="77777777" w:rsidTr="000F7E16">
        <w:trPr>
          <w:trHeight w:val="312"/>
        </w:trPr>
        <w:tc>
          <w:tcPr>
            <w:tcW w:w="13325" w:type="dxa"/>
            <w:gridSpan w:val="13"/>
            <w:tcBorders>
              <w:top w:val="single" w:sz="4" w:space="0" w:color="auto"/>
              <w:left w:val="nil"/>
              <w:bottom w:val="nil"/>
              <w:right w:val="nil"/>
            </w:tcBorders>
            <w:shd w:val="clear" w:color="000000" w:fill="FFFFFF"/>
            <w:noWrap/>
            <w:vAlign w:val="center"/>
            <w:hideMark/>
          </w:tcPr>
          <w:p w14:paraId="07D3630D" w14:textId="7D90E7B1" w:rsidR="00C764A1" w:rsidRPr="002A5D01" w:rsidRDefault="00C764A1" w:rsidP="00C764A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Texture according to USDA classification (Staff 1993); CEC: cation exchange capacity; </w:t>
            </w:r>
            <w:r w:rsidR="000F7E16" w:rsidRPr="002A5D01">
              <w:rPr>
                <w:rFonts w:ascii="Times New Roman" w:eastAsia="Times New Roman" w:hAnsi="Times New Roman" w:cs="Times New Roman"/>
                <w:color w:val="000000"/>
                <w:sz w:val="20"/>
                <w:szCs w:val="20"/>
                <w:lang w:val="en-GB" w:eastAsia="it-IT"/>
              </w:rPr>
              <w:t>v</w:t>
            </w:r>
            <w:r w:rsidRPr="002A5D01">
              <w:rPr>
                <w:rFonts w:ascii="Times New Roman" w:eastAsia="Times New Roman" w:hAnsi="Times New Roman" w:cs="Times New Roman"/>
                <w:color w:val="000000"/>
                <w:sz w:val="20"/>
                <w:szCs w:val="20"/>
                <w:lang w:val="en-GB" w:eastAsia="it-IT"/>
              </w:rPr>
              <w:t xml:space="preserve">alues are mean of five soil replicates (mean ± </w:t>
            </w:r>
            <w:r w:rsidR="002A5D01">
              <w:rPr>
                <w:rFonts w:ascii="Times New Roman" w:eastAsia="Times New Roman" w:hAnsi="Times New Roman" w:cs="Times New Roman"/>
                <w:color w:val="000000"/>
                <w:sz w:val="20"/>
                <w:szCs w:val="20"/>
                <w:lang w:val="en-GB" w:eastAsia="it-IT"/>
              </w:rPr>
              <w:t>standard error)</w:t>
            </w:r>
          </w:p>
        </w:tc>
      </w:tr>
    </w:tbl>
    <w:p w14:paraId="3CD0CEE1" w14:textId="2C79B1F4" w:rsidR="00C764A1" w:rsidRPr="002A5D01" w:rsidRDefault="00C764A1">
      <w:pPr>
        <w:rPr>
          <w:sz w:val="20"/>
          <w:szCs w:val="20"/>
          <w:lang w:val="en-GB"/>
        </w:rPr>
      </w:pPr>
      <w:r w:rsidRPr="002A5D01">
        <w:rPr>
          <w:sz w:val="20"/>
          <w:szCs w:val="20"/>
          <w:lang w:val="en-GB"/>
        </w:rPr>
        <w:fldChar w:fldCharType="end"/>
      </w:r>
    </w:p>
    <w:p w14:paraId="4C321759" w14:textId="77777777" w:rsidR="00C764A1" w:rsidRPr="002A5D01" w:rsidRDefault="00C764A1">
      <w:pPr>
        <w:rPr>
          <w:sz w:val="20"/>
          <w:szCs w:val="20"/>
          <w:lang w:val="en-GB"/>
        </w:rPr>
        <w:sectPr w:rsidR="00C764A1" w:rsidRPr="002A5D01" w:rsidSect="005D3E09">
          <w:pgSz w:w="16838" w:h="11906" w:orient="landscape"/>
          <w:pgMar w:top="1134" w:right="1417" w:bottom="1134" w:left="1134" w:header="708" w:footer="708" w:gutter="0"/>
          <w:lnNumType w:countBy="1" w:restart="continuous"/>
          <w:cols w:space="708"/>
          <w:docGrid w:linePitch="360"/>
        </w:sectPr>
      </w:pPr>
    </w:p>
    <w:p w14:paraId="66E315D5" w14:textId="348ED54D" w:rsidR="000F7E16" w:rsidRPr="002A5D01" w:rsidRDefault="000F7E16">
      <w:pPr>
        <w:rPr>
          <w:kern w:val="2"/>
          <w:lang w:val="en-GB"/>
          <w14:ligatures w14:val="standardContextual"/>
        </w:rPr>
      </w:pPr>
      <w:r w:rsidRPr="002A5D01">
        <w:rPr>
          <w:lang w:val="en-GB"/>
        </w:rPr>
        <w:lastRenderedPageBreak/>
        <w:fldChar w:fldCharType="begin"/>
      </w:r>
      <w:r w:rsidRPr="002A5D01">
        <w:rPr>
          <w:lang w:val="en-GB"/>
        </w:rPr>
        <w:instrText xml:space="preserve"> LINK </w:instrText>
      </w:r>
      <w:r w:rsidR="00AA59C1" w:rsidRPr="002A5D01">
        <w:rPr>
          <w:lang w:val="en-GB"/>
        </w:rPr>
        <w:instrText xml:space="preserve">Excel.Sheet.12 "D:\\Dropbox\\Dropbox\\Valentina Marrassini PhD thesis\\IV lavoro Orzo\\Tables_ASD_OK.xlsx" "Table S3_ANOVA3ways_!R4C2:R13C18" </w:instrText>
      </w:r>
      <w:r w:rsidRPr="002A5D01">
        <w:rPr>
          <w:lang w:val="en-GB"/>
        </w:rPr>
        <w:instrText xml:space="preserve">\a \f 4 \h  \* MERGEFORMAT </w:instrText>
      </w:r>
      <w:r w:rsidRPr="002A5D01">
        <w:rPr>
          <w:lang w:val="en-GB"/>
        </w:rPr>
        <w:fldChar w:fldCharType="separate"/>
      </w:r>
    </w:p>
    <w:tbl>
      <w:tblPr>
        <w:tblW w:w="11638" w:type="dxa"/>
        <w:tblCellMar>
          <w:left w:w="70" w:type="dxa"/>
          <w:right w:w="70" w:type="dxa"/>
        </w:tblCellMar>
        <w:tblLook w:val="04A0" w:firstRow="1" w:lastRow="0" w:firstColumn="1" w:lastColumn="0" w:noHBand="0" w:noVBand="1"/>
      </w:tblPr>
      <w:tblGrid>
        <w:gridCol w:w="1300"/>
        <w:gridCol w:w="190"/>
        <w:gridCol w:w="718"/>
        <w:gridCol w:w="718"/>
        <w:gridCol w:w="719"/>
        <w:gridCol w:w="200"/>
        <w:gridCol w:w="1117"/>
        <w:gridCol w:w="205"/>
        <w:gridCol w:w="719"/>
        <w:gridCol w:w="719"/>
        <w:gridCol w:w="719"/>
        <w:gridCol w:w="719"/>
        <w:gridCol w:w="719"/>
        <w:gridCol w:w="719"/>
        <w:gridCol w:w="719"/>
        <w:gridCol w:w="719"/>
        <w:gridCol w:w="719"/>
      </w:tblGrid>
      <w:tr w:rsidR="000F7E16" w:rsidRPr="002A5D01" w14:paraId="3596E436" w14:textId="77777777" w:rsidTr="002A5D01">
        <w:trPr>
          <w:trHeight w:val="969"/>
        </w:trPr>
        <w:tc>
          <w:tcPr>
            <w:tcW w:w="11638" w:type="dxa"/>
            <w:gridSpan w:val="17"/>
            <w:tcBorders>
              <w:top w:val="nil"/>
              <w:left w:val="nil"/>
              <w:bottom w:val="single" w:sz="4" w:space="0" w:color="auto"/>
              <w:right w:val="nil"/>
            </w:tcBorders>
            <w:shd w:val="clear" w:color="000000" w:fill="FFFFFF"/>
            <w:vAlign w:val="center"/>
            <w:hideMark/>
          </w:tcPr>
          <w:p w14:paraId="3C30C233" w14:textId="0D5D7775" w:rsidR="000F7E16" w:rsidRPr="002A5D01" w:rsidRDefault="000F7E16" w:rsidP="000F7E16">
            <w:pPr>
              <w:spacing w:after="0" w:line="240" w:lineRule="auto"/>
              <w:jc w:val="both"/>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 xml:space="preserve">Table S3 </w:t>
            </w:r>
            <w:r w:rsidRPr="002A5D01">
              <w:rPr>
                <w:rFonts w:ascii="Times New Roman" w:eastAsia="Times New Roman" w:hAnsi="Times New Roman" w:cs="Times New Roman"/>
                <w:i/>
                <w:iCs/>
                <w:color w:val="000000"/>
                <w:sz w:val="20"/>
                <w:szCs w:val="20"/>
                <w:lang w:val="en-GB" w:eastAsia="it-IT"/>
              </w:rPr>
              <w:t>P</w:t>
            </w:r>
            <w:r w:rsidRPr="002A5D01">
              <w:rPr>
                <w:rFonts w:ascii="Times New Roman" w:eastAsia="Times New Roman" w:hAnsi="Times New Roman" w:cs="Times New Roman"/>
                <w:color w:val="000000"/>
                <w:sz w:val="20"/>
                <w:szCs w:val="20"/>
                <w:lang w:val="en-GB" w:eastAsia="it-IT"/>
              </w:rPr>
              <w:t>-values of three-way ANOVAs on the effect of year of cultivation (Y), barley genotype (G) and arbuscular mycorrhizal fungal (AMF) inoculation (</w:t>
            </w:r>
            <w:proofErr w:type="spellStart"/>
            <w:r w:rsidRPr="002A5D01">
              <w:rPr>
                <w:rFonts w:ascii="Times New Roman" w:eastAsia="Times New Roman" w:hAnsi="Times New Roman" w:cs="Times New Roman"/>
                <w:color w:val="000000"/>
                <w:sz w:val="20"/>
                <w:szCs w:val="20"/>
                <w:lang w:val="en-GB" w:eastAsia="it-IT"/>
              </w:rPr>
              <w:t>Inoc</w:t>
            </w:r>
            <w:proofErr w:type="spellEnd"/>
            <w:r w:rsidRPr="002A5D01">
              <w:rPr>
                <w:rFonts w:ascii="Times New Roman" w:eastAsia="Times New Roman" w:hAnsi="Times New Roman" w:cs="Times New Roman"/>
                <w:color w:val="000000"/>
                <w:sz w:val="20"/>
                <w:szCs w:val="20"/>
                <w:lang w:val="en-GB" w:eastAsia="it-IT"/>
              </w:rPr>
              <w:t>) and their interactions on: AMF root colonization (Col), percentage of root length containing arbuscules (Arb), percentage of root length containing vesicles (</w:t>
            </w:r>
            <w:proofErr w:type="spellStart"/>
            <w:r w:rsidRPr="002A5D01">
              <w:rPr>
                <w:rFonts w:ascii="Times New Roman" w:eastAsia="Times New Roman" w:hAnsi="Times New Roman" w:cs="Times New Roman"/>
                <w:color w:val="000000"/>
                <w:sz w:val="20"/>
                <w:szCs w:val="20"/>
                <w:lang w:val="en-GB" w:eastAsia="it-IT"/>
              </w:rPr>
              <w:t>Ves</w:t>
            </w:r>
            <w:proofErr w:type="spellEnd"/>
            <w:r w:rsidRPr="002A5D01">
              <w:rPr>
                <w:rFonts w:ascii="Times New Roman" w:eastAsia="Times New Roman" w:hAnsi="Times New Roman" w:cs="Times New Roman"/>
                <w:color w:val="000000"/>
                <w:sz w:val="20"/>
                <w:szCs w:val="20"/>
                <w:lang w:val="en-GB" w:eastAsia="it-IT"/>
              </w:rPr>
              <w:t xml:space="preserve">) at physiological maturity (GS90; </w:t>
            </w:r>
            <w:proofErr w:type="spellStart"/>
            <w:r w:rsidRPr="002A5D01">
              <w:rPr>
                <w:rFonts w:ascii="Times New Roman" w:eastAsia="Times New Roman" w:hAnsi="Times New Roman" w:cs="Times New Roman"/>
                <w:color w:val="000000"/>
                <w:sz w:val="20"/>
                <w:szCs w:val="20"/>
                <w:lang w:val="en-GB" w:eastAsia="it-IT"/>
              </w:rPr>
              <w:t>Zadoks</w:t>
            </w:r>
            <w:proofErr w:type="spellEnd"/>
            <w:r w:rsidRPr="002A5D01">
              <w:rPr>
                <w:rFonts w:ascii="Times New Roman" w:eastAsia="Times New Roman" w:hAnsi="Times New Roman" w:cs="Times New Roman"/>
                <w:color w:val="000000"/>
                <w:sz w:val="20"/>
                <w:szCs w:val="20"/>
                <w:lang w:val="en-GB" w:eastAsia="it-IT"/>
              </w:rPr>
              <w:t xml:space="preserve"> et al. 1974); grain yield and Zn, Cu, Mn, K, Ca, Mg, Fe, N, P concentration in grain. In bold statistically significant </w:t>
            </w:r>
            <w:r w:rsidRPr="002A5D01">
              <w:rPr>
                <w:rFonts w:ascii="Times New Roman" w:eastAsia="Times New Roman" w:hAnsi="Times New Roman" w:cs="Times New Roman"/>
                <w:i/>
                <w:iCs/>
                <w:color w:val="000000"/>
                <w:sz w:val="20"/>
                <w:szCs w:val="20"/>
                <w:lang w:val="en-GB" w:eastAsia="it-IT"/>
              </w:rPr>
              <w:t>P</w:t>
            </w:r>
            <w:r w:rsidRPr="002A5D01">
              <w:rPr>
                <w:rFonts w:ascii="Times New Roman" w:eastAsia="Times New Roman" w:hAnsi="Times New Roman" w:cs="Times New Roman"/>
                <w:color w:val="000000"/>
                <w:sz w:val="20"/>
                <w:szCs w:val="20"/>
                <w:lang w:val="en-GB" w:eastAsia="it-IT"/>
              </w:rPr>
              <w:t xml:space="preserve"> values according to the post-hoc Tukey-B test</w:t>
            </w:r>
          </w:p>
        </w:tc>
      </w:tr>
      <w:tr w:rsidR="000F7E16" w:rsidRPr="002A5D01" w14:paraId="6B220B92" w14:textId="77777777" w:rsidTr="000F7E16">
        <w:trPr>
          <w:trHeight w:val="312"/>
        </w:trPr>
        <w:tc>
          <w:tcPr>
            <w:tcW w:w="1300" w:type="dxa"/>
            <w:tcBorders>
              <w:top w:val="nil"/>
              <w:left w:val="nil"/>
              <w:bottom w:val="single" w:sz="4" w:space="0" w:color="auto"/>
              <w:right w:val="nil"/>
            </w:tcBorders>
            <w:shd w:val="clear" w:color="000000" w:fill="FFFFFF"/>
            <w:noWrap/>
            <w:vAlign w:val="center"/>
            <w:hideMark/>
          </w:tcPr>
          <w:p w14:paraId="78BDC29B"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Factor</w:t>
            </w:r>
          </w:p>
        </w:tc>
        <w:tc>
          <w:tcPr>
            <w:tcW w:w="190" w:type="dxa"/>
            <w:tcBorders>
              <w:top w:val="nil"/>
              <w:left w:val="nil"/>
              <w:bottom w:val="single" w:sz="4" w:space="0" w:color="auto"/>
              <w:right w:val="nil"/>
            </w:tcBorders>
            <w:shd w:val="clear" w:color="000000" w:fill="FFFFFF"/>
            <w:noWrap/>
            <w:vAlign w:val="center"/>
            <w:hideMark/>
          </w:tcPr>
          <w:p w14:paraId="22DFB018" w14:textId="77777777" w:rsidR="000F7E16" w:rsidRPr="002A5D01" w:rsidRDefault="000F7E16" w:rsidP="000F7E16">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718" w:type="dxa"/>
            <w:tcBorders>
              <w:top w:val="nil"/>
              <w:left w:val="nil"/>
              <w:bottom w:val="single" w:sz="4" w:space="0" w:color="auto"/>
              <w:right w:val="nil"/>
            </w:tcBorders>
            <w:shd w:val="clear" w:color="000000" w:fill="FFFFFF"/>
            <w:noWrap/>
            <w:vAlign w:val="center"/>
            <w:hideMark/>
          </w:tcPr>
          <w:p w14:paraId="7A733EE3"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Col</w:t>
            </w:r>
          </w:p>
        </w:tc>
        <w:tc>
          <w:tcPr>
            <w:tcW w:w="718" w:type="dxa"/>
            <w:tcBorders>
              <w:top w:val="nil"/>
              <w:left w:val="nil"/>
              <w:bottom w:val="single" w:sz="4" w:space="0" w:color="auto"/>
              <w:right w:val="nil"/>
            </w:tcBorders>
            <w:shd w:val="clear" w:color="000000" w:fill="FFFFFF"/>
            <w:noWrap/>
            <w:vAlign w:val="center"/>
            <w:hideMark/>
          </w:tcPr>
          <w:p w14:paraId="3240972E"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Arb</w:t>
            </w:r>
          </w:p>
        </w:tc>
        <w:tc>
          <w:tcPr>
            <w:tcW w:w="719" w:type="dxa"/>
            <w:tcBorders>
              <w:top w:val="nil"/>
              <w:left w:val="nil"/>
              <w:bottom w:val="single" w:sz="4" w:space="0" w:color="auto"/>
              <w:right w:val="nil"/>
            </w:tcBorders>
            <w:shd w:val="clear" w:color="000000" w:fill="FFFFFF"/>
            <w:noWrap/>
            <w:vAlign w:val="center"/>
            <w:hideMark/>
          </w:tcPr>
          <w:p w14:paraId="72F49E58"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Ves</w:t>
            </w:r>
            <w:proofErr w:type="spellEnd"/>
          </w:p>
        </w:tc>
        <w:tc>
          <w:tcPr>
            <w:tcW w:w="200" w:type="dxa"/>
            <w:tcBorders>
              <w:top w:val="nil"/>
              <w:left w:val="nil"/>
              <w:bottom w:val="single" w:sz="4" w:space="0" w:color="auto"/>
              <w:right w:val="nil"/>
            </w:tcBorders>
            <w:shd w:val="clear" w:color="000000" w:fill="FFFFFF"/>
            <w:noWrap/>
            <w:vAlign w:val="center"/>
            <w:hideMark/>
          </w:tcPr>
          <w:p w14:paraId="2D6B7F9E" w14:textId="77777777" w:rsidR="000F7E16" w:rsidRPr="002A5D01" w:rsidRDefault="000F7E16" w:rsidP="000F7E16">
            <w:pPr>
              <w:spacing w:after="0" w:line="240" w:lineRule="auto"/>
              <w:rPr>
                <w:rFonts w:ascii="Times New Roman" w:eastAsia="Times New Roman" w:hAnsi="Times New Roman" w:cs="Times New Roman"/>
                <w:color w:val="000000"/>
                <w:sz w:val="24"/>
                <w:szCs w:val="24"/>
                <w:lang w:val="en-GB" w:eastAsia="it-IT"/>
              </w:rPr>
            </w:pPr>
            <w:r w:rsidRPr="002A5D01">
              <w:rPr>
                <w:rFonts w:ascii="Times New Roman" w:eastAsia="Times New Roman" w:hAnsi="Times New Roman" w:cs="Times New Roman"/>
                <w:color w:val="000000"/>
                <w:sz w:val="24"/>
                <w:szCs w:val="24"/>
                <w:lang w:val="en-GB" w:eastAsia="it-IT"/>
              </w:rPr>
              <w:t> </w:t>
            </w:r>
          </w:p>
        </w:tc>
        <w:tc>
          <w:tcPr>
            <w:tcW w:w="1117" w:type="dxa"/>
            <w:tcBorders>
              <w:top w:val="nil"/>
              <w:left w:val="nil"/>
              <w:bottom w:val="single" w:sz="4" w:space="0" w:color="auto"/>
              <w:right w:val="nil"/>
            </w:tcBorders>
            <w:shd w:val="clear" w:color="000000" w:fill="FFFFFF"/>
            <w:noWrap/>
            <w:vAlign w:val="center"/>
            <w:hideMark/>
          </w:tcPr>
          <w:p w14:paraId="100BAEBD"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Grain yield</w:t>
            </w:r>
          </w:p>
        </w:tc>
        <w:tc>
          <w:tcPr>
            <w:tcW w:w="205" w:type="dxa"/>
            <w:tcBorders>
              <w:top w:val="nil"/>
              <w:left w:val="nil"/>
              <w:bottom w:val="single" w:sz="4" w:space="0" w:color="auto"/>
              <w:right w:val="nil"/>
            </w:tcBorders>
            <w:shd w:val="clear" w:color="000000" w:fill="FFFFFF"/>
            <w:noWrap/>
            <w:vAlign w:val="center"/>
            <w:hideMark/>
          </w:tcPr>
          <w:p w14:paraId="2B3B3013"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719" w:type="dxa"/>
            <w:tcBorders>
              <w:top w:val="nil"/>
              <w:left w:val="nil"/>
              <w:bottom w:val="single" w:sz="4" w:space="0" w:color="auto"/>
              <w:right w:val="nil"/>
            </w:tcBorders>
            <w:shd w:val="clear" w:color="000000" w:fill="FFFFFF"/>
            <w:noWrap/>
            <w:vAlign w:val="center"/>
            <w:hideMark/>
          </w:tcPr>
          <w:p w14:paraId="18B01136"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Zn</w:t>
            </w:r>
          </w:p>
        </w:tc>
        <w:tc>
          <w:tcPr>
            <w:tcW w:w="719" w:type="dxa"/>
            <w:tcBorders>
              <w:top w:val="nil"/>
              <w:left w:val="nil"/>
              <w:bottom w:val="single" w:sz="4" w:space="0" w:color="auto"/>
              <w:right w:val="nil"/>
            </w:tcBorders>
            <w:shd w:val="clear" w:color="000000" w:fill="FFFFFF"/>
            <w:noWrap/>
            <w:vAlign w:val="center"/>
            <w:hideMark/>
          </w:tcPr>
          <w:p w14:paraId="359102F5"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Cu</w:t>
            </w:r>
          </w:p>
        </w:tc>
        <w:tc>
          <w:tcPr>
            <w:tcW w:w="719" w:type="dxa"/>
            <w:tcBorders>
              <w:top w:val="nil"/>
              <w:left w:val="nil"/>
              <w:bottom w:val="single" w:sz="4" w:space="0" w:color="auto"/>
              <w:right w:val="nil"/>
            </w:tcBorders>
            <w:shd w:val="clear" w:color="000000" w:fill="FFFFFF"/>
            <w:noWrap/>
            <w:vAlign w:val="center"/>
            <w:hideMark/>
          </w:tcPr>
          <w:p w14:paraId="172B4FA4"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Mn</w:t>
            </w:r>
          </w:p>
        </w:tc>
        <w:tc>
          <w:tcPr>
            <w:tcW w:w="719" w:type="dxa"/>
            <w:tcBorders>
              <w:top w:val="nil"/>
              <w:left w:val="nil"/>
              <w:bottom w:val="single" w:sz="4" w:space="0" w:color="auto"/>
              <w:right w:val="nil"/>
            </w:tcBorders>
            <w:shd w:val="clear" w:color="000000" w:fill="FFFFFF"/>
            <w:noWrap/>
            <w:vAlign w:val="center"/>
            <w:hideMark/>
          </w:tcPr>
          <w:p w14:paraId="739B09DC"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K</w:t>
            </w:r>
          </w:p>
        </w:tc>
        <w:tc>
          <w:tcPr>
            <w:tcW w:w="719" w:type="dxa"/>
            <w:tcBorders>
              <w:top w:val="nil"/>
              <w:left w:val="nil"/>
              <w:bottom w:val="single" w:sz="4" w:space="0" w:color="auto"/>
              <w:right w:val="nil"/>
            </w:tcBorders>
            <w:shd w:val="clear" w:color="000000" w:fill="FFFFFF"/>
            <w:noWrap/>
            <w:vAlign w:val="center"/>
            <w:hideMark/>
          </w:tcPr>
          <w:p w14:paraId="1DD64179"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Ca</w:t>
            </w:r>
          </w:p>
        </w:tc>
        <w:tc>
          <w:tcPr>
            <w:tcW w:w="719" w:type="dxa"/>
            <w:tcBorders>
              <w:top w:val="nil"/>
              <w:left w:val="nil"/>
              <w:bottom w:val="single" w:sz="4" w:space="0" w:color="auto"/>
              <w:right w:val="nil"/>
            </w:tcBorders>
            <w:shd w:val="clear" w:color="000000" w:fill="FFFFFF"/>
            <w:noWrap/>
            <w:vAlign w:val="center"/>
            <w:hideMark/>
          </w:tcPr>
          <w:p w14:paraId="3F9A7EDF"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Mg</w:t>
            </w:r>
          </w:p>
        </w:tc>
        <w:tc>
          <w:tcPr>
            <w:tcW w:w="719" w:type="dxa"/>
            <w:tcBorders>
              <w:top w:val="nil"/>
              <w:left w:val="nil"/>
              <w:bottom w:val="single" w:sz="4" w:space="0" w:color="auto"/>
              <w:right w:val="nil"/>
            </w:tcBorders>
            <w:shd w:val="clear" w:color="000000" w:fill="FFFFFF"/>
            <w:noWrap/>
            <w:vAlign w:val="center"/>
            <w:hideMark/>
          </w:tcPr>
          <w:p w14:paraId="25020888"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Fe</w:t>
            </w:r>
          </w:p>
        </w:tc>
        <w:tc>
          <w:tcPr>
            <w:tcW w:w="719" w:type="dxa"/>
            <w:tcBorders>
              <w:top w:val="nil"/>
              <w:left w:val="nil"/>
              <w:bottom w:val="single" w:sz="4" w:space="0" w:color="auto"/>
              <w:right w:val="nil"/>
            </w:tcBorders>
            <w:shd w:val="clear" w:color="000000" w:fill="FFFFFF"/>
            <w:noWrap/>
            <w:vAlign w:val="center"/>
            <w:hideMark/>
          </w:tcPr>
          <w:p w14:paraId="5A0E02E0"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N</w:t>
            </w:r>
          </w:p>
        </w:tc>
        <w:tc>
          <w:tcPr>
            <w:tcW w:w="719" w:type="dxa"/>
            <w:tcBorders>
              <w:top w:val="nil"/>
              <w:left w:val="nil"/>
              <w:bottom w:val="single" w:sz="4" w:space="0" w:color="auto"/>
              <w:right w:val="nil"/>
            </w:tcBorders>
            <w:shd w:val="clear" w:color="000000" w:fill="FFFFFF"/>
            <w:noWrap/>
            <w:vAlign w:val="center"/>
            <w:hideMark/>
          </w:tcPr>
          <w:p w14:paraId="6691316D"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P</w:t>
            </w:r>
          </w:p>
        </w:tc>
      </w:tr>
      <w:tr w:rsidR="000F7E16" w:rsidRPr="002A5D01" w14:paraId="50FFA195" w14:textId="77777777" w:rsidTr="000F7E16">
        <w:trPr>
          <w:trHeight w:val="312"/>
        </w:trPr>
        <w:tc>
          <w:tcPr>
            <w:tcW w:w="1300" w:type="dxa"/>
            <w:tcBorders>
              <w:top w:val="nil"/>
              <w:left w:val="nil"/>
              <w:bottom w:val="nil"/>
              <w:right w:val="nil"/>
            </w:tcBorders>
            <w:shd w:val="clear" w:color="000000" w:fill="FFFFFF"/>
            <w:noWrap/>
            <w:vAlign w:val="center"/>
            <w:hideMark/>
          </w:tcPr>
          <w:p w14:paraId="1422CC3D"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Y</w:t>
            </w:r>
          </w:p>
        </w:tc>
        <w:tc>
          <w:tcPr>
            <w:tcW w:w="190" w:type="dxa"/>
            <w:tcBorders>
              <w:top w:val="nil"/>
              <w:left w:val="nil"/>
              <w:bottom w:val="nil"/>
              <w:right w:val="nil"/>
            </w:tcBorders>
            <w:shd w:val="clear" w:color="000000" w:fill="FFFFFF"/>
            <w:noWrap/>
            <w:vAlign w:val="center"/>
            <w:hideMark/>
          </w:tcPr>
          <w:p w14:paraId="1601FEBA" w14:textId="77777777" w:rsidR="000F7E16" w:rsidRPr="002A5D01" w:rsidRDefault="000F7E16" w:rsidP="000F7E16">
            <w:pPr>
              <w:spacing w:after="0" w:line="240" w:lineRule="auto"/>
              <w:jc w:val="center"/>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 </w:t>
            </w:r>
          </w:p>
        </w:tc>
        <w:tc>
          <w:tcPr>
            <w:tcW w:w="718" w:type="dxa"/>
            <w:tcBorders>
              <w:top w:val="nil"/>
              <w:left w:val="nil"/>
              <w:bottom w:val="nil"/>
              <w:right w:val="nil"/>
            </w:tcBorders>
            <w:shd w:val="clear" w:color="000000" w:fill="FFFFFF"/>
            <w:noWrap/>
            <w:vAlign w:val="center"/>
            <w:hideMark/>
          </w:tcPr>
          <w:p w14:paraId="6595F2BF"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&lt;0.001</w:t>
            </w:r>
          </w:p>
        </w:tc>
        <w:tc>
          <w:tcPr>
            <w:tcW w:w="718" w:type="dxa"/>
            <w:tcBorders>
              <w:top w:val="nil"/>
              <w:left w:val="nil"/>
              <w:bottom w:val="nil"/>
              <w:right w:val="nil"/>
            </w:tcBorders>
            <w:shd w:val="clear" w:color="000000" w:fill="FFFFFF"/>
            <w:noWrap/>
            <w:vAlign w:val="center"/>
            <w:hideMark/>
          </w:tcPr>
          <w:p w14:paraId="448E66AC"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&lt;0.001</w:t>
            </w:r>
          </w:p>
        </w:tc>
        <w:tc>
          <w:tcPr>
            <w:tcW w:w="719" w:type="dxa"/>
            <w:tcBorders>
              <w:top w:val="nil"/>
              <w:left w:val="nil"/>
              <w:bottom w:val="nil"/>
              <w:right w:val="nil"/>
            </w:tcBorders>
            <w:shd w:val="clear" w:color="000000" w:fill="FFFFFF"/>
            <w:noWrap/>
            <w:vAlign w:val="center"/>
            <w:hideMark/>
          </w:tcPr>
          <w:p w14:paraId="2605B3CC"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&lt;0.001</w:t>
            </w:r>
          </w:p>
        </w:tc>
        <w:tc>
          <w:tcPr>
            <w:tcW w:w="200" w:type="dxa"/>
            <w:tcBorders>
              <w:top w:val="nil"/>
              <w:left w:val="nil"/>
              <w:bottom w:val="nil"/>
              <w:right w:val="nil"/>
            </w:tcBorders>
            <w:shd w:val="clear" w:color="000000" w:fill="FFFFFF"/>
            <w:noWrap/>
            <w:vAlign w:val="center"/>
            <w:hideMark/>
          </w:tcPr>
          <w:p w14:paraId="43CF4E62"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 </w:t>
            </w:r>
          </w:p>
        </w:tc>
        <w:tc>
          <w:tcPr>
            <w:tcW w:w="1117" w:type="dxa"/>
            <w:tcBorders>
              <w:top w:val="nil"/>
              <w:left w:val="nil"/>
              <w:bottom w:val="nil"/>
              <w:right w:val="nil"/>
            </w:tcBorders>
            <w:shd w:val="clear" w:color="000000" w:fill="FFFFFF"/>
            <w:noWrap/>
            <w:vAlign w:val="center"/>
            <w:hideMark/>
          </w:tcPr>
          <w:p w14:paraId="02FEE510"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0.069</w:t>
            </w:r>
          </w:p>
        </w:tc>
        <w:tc>
          <w:tcPr>
            <w:tcW w:w="205" w:type="dxa"/>
            <w:tcBorders>
              <w:top w:val="nil"/>
              <w:left w:val="nil"/>
              <w:bottom w:val="nil"/>
              <w:right w:val="nil"/>
            </w:tcBorders>
            <w:shd w:val="clear" w:color="000000" w:fill="FFFFFF"/>
            <w:noWrap/>
            <w:vAlign w:val="center"/>
            <w:hideMark/>
          </w:tcPr>
          <w:p w14:paraId="07A65A07"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 </w:t>
            </w:r>
          </w:p>
        </w:tc>
        <w:tc>
          <w:tcPr>
            <w:tcW w:w="719" w:type="dxa"/>
            <w:tcBorders>
              <w:top w:val="nil"/>
              <w:left w:val="nil"/>
              <w:bottom w:val="nil"/>
              <w:right w:val="nil"/>
            </w:tcBorders>
            <w:shd w:val="clear" w:color="000000" w:fill="FFFFFF"/>
            <w:noWrap/>
            <w:vAlign w:val="center"/>
            <w:hideMark/>
          </w:tcPr>
          <w:p w14:paraId="13D86F67"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&lt;0.001</w:t>
            </w:r>
          </w:p>
        </w:tc>
        <w:tc>
          <w:tcPr>
            <w:tcW w:w="719" w:type="dxa"/>
            <w:tcBorders>
              <w:top w:val="nil"/>
              <w:left w:val="nil"/>
              <w:bottom w:val="nil"/>
              <w:right w:val="nil"/>
            </w:tcBorders>
            <w:shd w:val="clear" w:color="000000" w:fill="FFFFFF"/>
            <w:noWrap/>
            <w:vAlign w:val="center"/>
            <w:hideMark/>
          </w:tcPr>
          <w:p w14:paraId="71367701"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&lt;0.001</w:t>
            </w:r>
          </w:p>
        </w:tc>
        <w:tc>
          <w:tcPr>
            <w:tcW w:w="719" w:type="dxa"/>
            <w:tcBorders>
              <w:top w:val="nil"/>
              <w:left w:val="nil"/>
              <w:bottom w:val="nil"/>
              <w:right w:val="nil"/>
            </w:tcBorders>
            <w:shd w:val="clear" w:color="000000" w:fill="FFFFFF"/>
            <w:noWrap/>
            <w:vAlign w:val="center"/>
            <w:hideMark/>
          </w:tcPr>
          <w:p w14:paraId="518065F3"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&lt;0.001</w:t>
            </w:r>
          </w:p>
        </w:tc>
        <w:tc>
          <w:tcPr>
            <w:tcW w:w="719" w:type="dxa"/>
            <w:tcBorders>
              <w:top w:val="nil"/>
              <w:left w:val="nil"/>
              <w:bottom w:val="nil"/>
              <w:right w:val="nil"/>
            </w:tcBorders>
            <w:shd w:val="clear" w:color="000000" w:fill="FFFFFF"/>
            <w:noWrap/>
            <w:vAlign w:val="center"/>
            <w:hideMark/>
          </w:tcPr>
          <w:p w14:paraId="45D3F1D2"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&lt;0.001</w:t>
            </w:r>
          </w:p>
        </w:tc>
        <w:tc>
          <w:tcPr>
            <w:tcW w:w="719" w:type="dxa"/>
            <w:tcBorders>
              <w:top w:val="nil"/>
              <w:left w:val="nil"/>
              <w:bottom w:val="nil"/>
              <w:right w:val="nil"/>
            </w:tcBorders>
            <w:shd w:val="clear" w:color="000000" w:fill="FFFFFF"/>
            <w:noWrap/>
            <w:vAlign w:val="center"/>
            <w:hideMark/>
          </w:tcPr>
          <w:p w14:paraId="6EF0D742"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&lt;0.001</w:t>
            </w:r>
          </w:p>
        </w:tc>
        <w:tc>
          <w:tcPr>
            <w:tcW w:w="719" w:type="dxa"/>
            <w:tcBorders>
              <w:top w:val="nil"/>
              <w:left w:val="nil"/>
              <w:bottom w:val="nil"/>
              <w:right w:val="nil"/>
            </w:tcBorders>
            <w:shd w:val="clear" w:color="000000" w:fill="FFFFFF"/>
            <w:noWrap/>
            <w:vAlign w:val="center"/>
            <w:hideMark/>
          </w:tcPr>
          <w:p w14:paraId="287EF43E"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FFFFFF"/>
                <w:sz w:val="20"/>
                <w:szCs w:val="20"/>
                <w:lang w:val="en-GB" w:eastAsia="it-IT"/>
              </w:rPr>
              <w:t>&lt;</w:t>
            </w:r>
            <w:r w:rsidRPr="002A5D01">
              <w:rPr>
                <w:rFonts w:ascii="Times New Roman" w:eastAsia="Times New Roman" w:hAnsi="Times New Roman" w:cs="Times New Roman"/>
                <w:color w:val="000000"/>
                <w:sz w:val="20"/>
                <w:szCs w:val="20"/>
                <w:lang w:val="en-GB" w:eastAsia="it-IT"/>
              </w:rPr>
              <w:t>0.652</w:t>
            </w:r>
          </w:p>
        </w:tc>
        <w:tc>
          <w:tcPr>
            <w:tcW w:w="719" w:type="dxa"/>
            <w:tcBorders>
              <w:top w:val="nil"/>
              <w:left w:val="nil"/>
              <w:bottom w:val="nil"/>
              <w:right w:val="nil"/>
            </w:tcBorders>
            <w:shd w:val="clear" w:color="000000" w:fill="FFFFFF"/>
            <w:noWrap/>
            <w:vAlign w:val="center"/>
            <w:hideMark/>
          </w:tcPr>
          <w:p w14:paraId="296CAC57"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&lt;0.001</w:t>
            </w:r>
          </w:p>
        </w:tc>
        <w:tc>
          <w:tcPr>
            <w:tcW w:w="719" w:type="dxa"/>
            <w:tcBorders>
              <w:top w:val="nil"/>
              <w:left w:val="nil"/>
              <w:bottom w:val="nil"/>
              <w:right w:val="nil"/>
            </w:tcBorders>
            <w:shd w:val="clear" w:color="000000" w:fill="FFFFFF"/>
            <w:noWrap/>
            <w:vAlign w:val="center"/>
            <w:hideMark/>
          </w:tcPr>
          <w:p w14:paraId="491C59D3"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&lt;0.001</w:t>
            </w:r>
          </w:p>
        </w:tc>
        <w:tc>
          <w:tcPr>
            <w:tcW w:w="719" w:type="dxa"/>
            <w:tcBorders>
              <w:top w:val="nil"/>
              <w:left w:val="nil"/>
              <w:bottom w:val="nil"/>
              <w:right w:val="nil"/>
            </w:tcBorders>
            <w:shd w:val="clear" w:color="000000" w:fill="FFFFFF"/>
            <w:noWrap/>
            <w:vAlign w:val="center"/>
            <w:hideMark/>
          </w:tcPr>
          <w:p w14:paraId="5FAED3C9"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FFFFFF"/>
                <w:sz w:val="20"/>
                <w:szCs w:val="20"/>
                <w:lang w:val="en-GB" w:eastAsia="it-IT"/>
              </w:rPr>
              <w:t>&lt;</w:t>
            </w:r>
            <w:r w:rsidRPr="002A5D01">
              <w:rPr>
                <w:rFonts w:ascii="Times New Roman" w:eastAsia="Times New Roman" w:hAnsi="Times New Roman" w:cs="Times New Roman"/>
                <w:color w:val="000000"/>
                <w:sz w:val="20"/>
                <w:szCs w:val="20"/>
                <w:lang w:val="en-GB" w:eastAsia="it-IT"/>
              </w:rPr>
              <w:t>0.072</w:t>
            </w:r>
          </w:p>
        </w:tc>
      </w:tr>
      <w:tr w:rsidR="000F7E16" w:rsidRPr="002A5D01" w14:paraId="7972BC82" w14:textId="77777777" w:rsidTr="000F7E16">
        <w:trPr>
          <w:trHeight w:val="312"/>
        </w:trPr>
        <w:tc>
          <w:tcPr>
            <w:tcW w:w="1300" w:type="dxa"/>
            <w:tcBorders>
              <w:top w:val="nil"/>
              <w:left w:val="nil"/>
              <w:bottom w:val="nil"/>
              <w:right w:val="nil"/>
            </w:tcBorders>
            <w:shd w:val="clear" w:color="000000" w:fill="FFFFFF"/>
            <w:noWrap/>
            <w:vAlign w:val="center"/>
            <w:hideMark/>
          </w:tcPr>
          <w:p w14:paraId="79E6A99E"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G</w:t>
            </w:r>
          </w:p>
        </w:tc>
        <w:tc>
          <w:tcPr>
            <w:tcW w:w="190" w:type="dxa"/>
            <w:tcBorders>
              <w:top w:val="nil"/>
              <w:left w:val="nil"/>
              <w:bottom w:val="nil"/>
              <w:right w:val="nil"/>
            </w:tcBorders>
            <w:shd w:val="clear" w:color="000000" w:fill="FFFFFF"/>
            <w:noWrap/>
            <w:vAlign w:val="center"/>
            <w:hideMark/>
          </w:tcPr>
          <w:p w14:paraId="21060018" w14:textId="77777777" w:rsidR="000F7E16" w:rsidRPr="002A5D01" w:rsidRDefault="000F7E16" w:rsidP="000F7E16">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718" w:type="dxa"/>
            <w:tcBorders>
              <w:top w:val="nil"/>
              <w:left w:val="nil"/>
              <w:bottom w:val="nil"/>
              <w:right w:val="nil"/>
            </w:tcBorders>
            <w:shd w:val="clear" w:color="000000" w:fill="FFFFFF"/>
            <w:noWrap/>
            <w:vAlign w:val="center"/>
            <w:hideMark/>
          </w:tcPr>
          <w:p w14:paraId="7E3E6F8F"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FFFFFF"/>
                <w:sz w:val="20"/>
                <w:szCs w:val="20"/>
                <w:lang w:val="en-GB" w:eastAsia="it-IT"/>
              </w:rPr>
              <w:t>&lt;</w:t>
            </w:r>
            <w:r w:rsidRPr="002A5D01">
              <w:rPr>
                <w:rFonts w:ascii="Times New Roman" w:eastAsia="Times New Roman" w:hAnsi="Times New Roman" w:cs="Times New Roman"/>
                <w:color w:val="000000"/>
                <w:sz w:val="20"/>
                <w:szCs w:val="20"/>
                <w:lang w:val="en-GB" w:eastAsia="it-IT"/>
              </w:rPr>
              <w:t>0.562</w:t>
            </w:r>
          </w:p>
        </w:tc>
        <w:tc>
          <w:tcPr>
            <w:tcW w:w="718" w:type="dxa"/>
            <w:tcBorders>
              <w:top w:val="nil"/>
              <w:left w:val="nil"/>
              <w:bottom w:val="nil"/>
              <w:right w:val="nil"/>
            </w:tcBorders>
            <w:shd w:val="clear" w:color="000000" w:fill="FFFFFF"/>
            <w:noWrap/>
            <w:vAlign w:val="center"/>
            <w:hideMark/>
          </w:tcPr>
          <w:p w14:paraId="3C4AAECB"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FFFFFF"/>
                <w:sz w:val="20"/>
                <w:szCs w:val="20"/>
                <w:lang w:val="en-GB" w:eastAsia="it-IT"/>
              </w:rPr>
              <w:t>&lt;</w:t>
            </w:r>
            <w:r w:rsidRPr="002A5D01">
              <w:rPr>
                <w:rFonts w:ascii="Times New Roman" w:eastAsia="Times New Roman" w:hAnsi="Times New Roman" w:cs="Times New Roman"/>
                <w:b/>
                <w:bCs/>
                <w:color w:val="000000"/>
                <w:sz w:val="20"/>
                <w:szCs w:val="20"/>
                <w:lang w:val="en-GB" w:eastAsia="it-IT"/>
              </w:rPr>
              <w:t>0.002</w:t>
            </w:r>
          </w:p>
        </w:tc>
        <w:tc>
          <w:tcPr>
            <w:tcW w:w="719" w:type="dxa"/>
            <w:tcBorders>
              <w:top w:val="nil"/>
              <w:left w:val="nil"/>
              <w:bottom w:val="nil"/>
              <w:right w:val="nil"/>
            </w:tcBorders>
            <w:shd w:val="clear" w:color="000000" w:fill="FFFFFF"/>
            <w:noWrap/>
            <w:vAlign w:val="center"/>
            <w:hideMark/>
          </w:tcPr>
          <w:p w14:paraId="182086AD"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FFFFFF"/>
                <w:sz w:val="20"/>
                <w:szCs w:val="20"/>
                <w:lang w:val="en-GB" w:eastAsia="it-IT"/>
              </w:rPr>
              <w:t>&lt;</w:t>
            </w:r>
            <w:r w:rsidRPr="002A5D01">
              <w:rPr>
                <w:rFonts w:ascii="Times New Roman" w:eastAsia="Times New Roman" w:hAnsi="Times New Roman" w:cs="Times New Roman"/>
                <w:color w:val="000000"/>
                <w:sz w:val="20"/>
                <w:szCs w:val="20"/>
                <w:lang w:val="en-GB" w:eastAsia="it-IT"/>
              </w:rPr>
              <w:t>0.377</w:t>
            </w:r>
          </w:p>
        </w:tc>
        <w:tc>
          <w:tcPr>
            <w:tcW w:w="200" w:type="dxa"/>
            <w:tcBorders>
              <w:top w:val="nil"/>
              <w:left w:val="nil"/>
              <w:bottom w:val="nil"/>
              <w:right w:val="nil"/>
            </w:tcBorders>
            <w:shd w:val="clear" w:color="000000" w:fill="FFFFFF"/>
            <w:noWrap/>
            <w:vAlign w:val="center"/>
            <w:hideMark/>
          </w:tcPr>
          <w:p w14:paraId="32DB6806"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 </w:t>
            </w:r>
          </w:p>
        </w:tc>
        <w:tc>
          <w:tcPr>
            <w:tcW w:w="1117" w:type="dxa"/>
            <w:tcBorders>
              <w:top w:val="nil"/>
              <w:left w:val="nil"/>
              <w:bottom w:val="nil"/>
              <w:right w:val="nil"/>
            </w:tcBorders>
            <w:shd w:val="clear" w:color="000000" w:fill="FFFFFF"/>
            <w:noWrap/>
            <w:vAlign w:val="center"/>
            <w:hideMark/>
          </w:tcPr>
          <w:p w14:paraId="26328B78"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0.014</w:t>
            </w:r>
          </w:p>
        </w:tc>
        <w:tc>
          <w:tcPr>
            <w:tcW w:w="205" w:type="dxa"/>
            <w:tcBorders>
              <w:top w:val="nil"/>
              <w:left w:val="nil"/>
              <w:bottom w:val="nil"/>
              <w:right w:val="nil"/>
            </w:tcBorders>
            <w:shd w:val="clear" w:color="000000" w:fill="FFFFFF"/>
            <w:noWrap/>
            <w:vAlign w:val="center"/>
            <w:hideMark/>
          </w:tcPr>
          <w:p w14:paraId="7C1D3389"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719" w:type="dxa"/>
            <w:tcBorders>
              <w:top w:val="nil"/>
              <w:left w:val="nil"/>
              <w:bottom w:val="nil"/>
              <w:right w:val="nil"/>
            </w:tcBorders>
            <w:shd w:val="clear" w:color="000000" w:fill="FFFFFF"/>
            <w:noWrap/>
            <w:vAlign w:val="center"/>
            <w:hideMark/>
          </w:tcPr>
          <w:p w14:paraId="074F10C6"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&lt;0.001</w:t>
            </w:r>
          </w:p>
        </w:tc>
        <w:tc>
          <w:tcPr>
            <w:tcW w:w="719" w:type="dxa"/>
            <w:tcBorders>
              <w:top w:val="nil"/>
              <w:left w:val="nil"/>
              <w:bottom w:val="nil"/>
              <w:right w:val="nil"/>
            </w:tcBorders>
            <w:shd w:val="clear" w:color="000000" w:fill="FFFFFF"/>
            <w:noWrap/>
            <w:vAlign w:val="center"/>
            <w:hideMark/>
          </w:tcPr>
          <w:p w14:paraId="7F433519"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&lt;0.001</w:t>
            </w:r>
          </w:p>
        </w:tc>
        <w:tc>
          <w:tcPr>
            <w:tcW w:w="719" w:type="dxa"/>
            <w:tcBorders>
              <w:top w:val="nil"/>
              <w:left w:val="nil"/>
              <w:bottom w:val="nil"/>
              <w:right w:val="nil"/>
            </w:tcBorders>
            <w:shd w:val="clear" w:color="000000" w:fill="FFFFFF"/>
            <w:noWrap/>
            <w:vAlign w:val="center"/>
            <w:hideMark/>
          </w:tcPr>
          <w:p w14:paraId="5058F0A0"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&lt;0.001</w:t>
            </w:r>
          </w:p>
        </w:tc>
        <w:tc>
          <w:tcPr>
            <w:tcW w:w="719" w:type="dxa"/>
            <w:tcBorders>
              <w:top w:val="nil"/>
              <w:left w:val="nil"/>
              <w:bottom w:val="nil"/>
              <w:right w:val="nil"/>
            </w:tcBorders>
            <w:shd w:val="clear" w:color="000000" w:fill="FFFFFF"/>
            <w:noWrap/>
            <w:vAlign w:val="center"/>
            <w:hideMark/>
          </w:tcPr>
          <w:p w14:paraId="7F13FD5E"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&lt;0.001</w:t>
            </w:r>
          </w:p>
        </w:tc>
        <w:tc>
          <w:tcPr>
            <w:tcW w:w="719" w:type="dxa"/>
            <w:tcBorders>
              <w:top w:val="nil"/>
              <w:left w:val="nil"/>
              <w:bottom w:val="nil"/>
              <w:right w:val="nil"/>
            </w:tcBorders>
            <w:shd w:val="clear" w:color="000000" w:fill="FFFFFF"/>
            <w:noWrap/>
            <w:vAlign w:val="center"/>
            <w:hideMark/>
          </w:tcPr>
          <w:p w14:paraId="3CEBF7C9"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&lt;0.001</w:t>
            </w:r>
          </w:p>
        </w:tc>
        <w:tc>
          <w:tcPr>
            <w:tcW w:w="719" w:type="dxa"/>
            <w:tcBorders>
              <w:top w:val="nil"/>
              <w:left w:val="nil"/>
              <w:bottom w:val="nil"/>
              <w:right w:val="nil"/>
            </w:tcBorders>
            <w:shd w:val="clear" w:color="000000" w:fill="FFFFFF"/>
            <w:noWrap/>
            <w:vAlign w:val="center"/>
            <w:hideMark/>
          </w:tcPr>
          <w:p w14:paraId="438D9E94"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&lt;0.001</w:t>
            </w:r>
          </w:p>
        </w:tc>
        <w:tc>
          <w:tcPr>
            <w:tcW w:w="719" w:type="dxa"/>
            <w:tcBorders>
              <w:top w:val="nil"/>
              <w:left w:val="nil"/>
              <w:bottom w:val="nil"/>
              <w:right w:val="nil"/>
            </w:tcBorders>
            <w:shd w:val="clear" w:color="000000" w:fill="FFFFFF"/>
            <w:noWrap/>
            <w:vAlign w:val="center"/>
            <w:hideMark/>
          </w:tcPr>
          <w:p w14:paraId="2B097553"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&lt;0.001</w:t>
            </w:r>
          </w:p>
        </w:tc>
        <w:tc>
          <w:tcPr>
            <w:tcW w:w="719" w:type="dxa"/>
            <w:tcBorders>
              <w:top w:val="nil"/>
              <w:left w:val="nil"/>
              <w:bottom w:val="nil"/>
              <w:right w:val="nil"/>
            </w:tcBorders>
            <w:shd w:val="clear" w:color="000000" w:fill="FFFFFF"/>
            <w:noWrap/>
            <w:vAlign w:val="center"/>
            <w:hideMark/>
          </w:tcPr>
          <w:p w14:paraId="24E6B7A9"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&lt;0.001</w:t>
            </w:r>
          </w:p>
        </w:tc>
        <w:tc>
          <w:tcPr>
            <w:tcW w:w="719" w:type="dxa"/>
            <w:tcBorders>
              <w:top w:val="nil"/>
              <w:left w:val="nil"/>
              <w:bottom w:val="nil"/>
              <w:right w:val="nil"/>
            </w:tcBorders>
            <w:shd w:val="clear" w:color="000000" w:fill="FFFFFF"/>
            <w:noWrap/>
            <w:vAlign w:val="center"/>
            <w:hideMark/>
          </w:tcPr>
          <w:p w14:paraId="4220A550"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FFFFFF"/>
                <w:sz w:val="20"/>
                <w:szCs w:val="20"/>
                <w:lang w:val="en-GB" w:eastAsia="it-IT"/>
              </w:rPr>
              <w:t>&lt;</w:t>
            </w:r>
            <w:r w:rsidRPr="002A5D01">
              <w:rPr>
                <w:rFonts w:ascii="Times New Roman" w:eastAsia="Times New Roman" w:hAnsi="Times New Roman" w:cs="Times New Roman"/>
                <w:b/>
                <w:bCs/>
                <w:color w:val="000000"/>
                <w:sz w:val="20"/>
                <w:szCs w:val="20"/>
                <w:lang w:val="en-GB" w:eastAsia="it-IT"/>
              </w:rPr>
              <w:t>0.002</w:t>
            </w:r>
          </w:p>
        </w:tc>
      </w:tr>
      <w:tr w:rsidR="000F7E16" w:rsidRPr="002A5D01" w14:paraId="27A9A547" w14:textId="77777777" w:rsidTr="000F7E16">
        <w:trPr>
          <w:trHeight w:val="312"/>
        </w:trPr>
        <w:tc>
          <w:tcPr>
            <w:tcW w:w="1300" w:type="dxa"/>
            <w:tcBorders>
              <w:top w:val="nil"/>
              <w:left w:val="nil"/>
              <w:bottom w:val="nil"/>
              <w:right w:val="nil"/>
            </w:tcBorders>
            <w:shd w:val="clear" w:color="000000" w:fill="FFFFFF"/>
            <w:noWrap/>
            <w:vAlign w:val="center"/>
            <w:hideMark/>
          </w:tcPr>
          <w:p w14:paraId="41B6CE3F"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Inoc</w:t>
            </w:r>
            <w:proofErr w:type="spellEnd"/>
          </w:p>
        </w:tc>
        <w:tc>
          <w:tcPr>
            <w:tcW w:w="190" w:type="dxa"/>
            <w:tcBorders>
              <w:top w:val="nil"/>
              <w:left w:val="nil"/>
              <w:bottom w:val="nil"/>
              <w:right w:val="nil"/>
            </w:tcBorders>
            <w:shd w:val="clear" w:color="000000" w:fill="FFFFFF"/>
            <w:noWrap/>
            <w:vAlign w:val="center"/>
            <w:hideMark/>
          </w:tcPr>
          <w:p w14:paraId="1D132D04" w14:textId="77777777" w:rsidR="000F7E16" w:rsidRPr="002A5D01" w:rsidRDefault="000F7E16" w:rsidP="000F7E16">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718" w:type="dxa"/>
            <w:tcBorders>
              <w:top w:val="nil"/>
              <w:left w:val="nil"/>
              <w:bottom w:val="nil"/>
              <w:right w:val="nil"/>
            </w:tcBorders>
            <w:shd w:val="clear" w:color="000000" w:fill="FFFFFF"/>
            <w:noWrap/>
            <w:vAlign w:val="center"/>
            <w:hideMark/>
          </w:tcPr>
          <w:p w14:paraId="03B2BC09"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&lt;0.001</w:t>
            </w:r>
          </w:p>
        </w:tc>
        <w:tc>
          <w:tcPr>
            <w:tcW w:w="718" w:type="dxa"/>
            <w:tcBorders>
              <w:top w:val="nil"/>
              <w:left w:val="nil"/>
              <w:bottom w:val="nil"/>
              <w:right w:val="nil"/>
            </w:tcBorders>
            <w:shd w:val="clear" w:color="000000" w:fill="FFFFFF"/>
            <w:noWrap/>
            <w:vAlign w:val="center"/>
            <w:hideMark/>
          </w:tcPr>
          <w:p w14:paraId="7AE466FA"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FFFFFF"/>
                <w:sz w:val="20"/>
                <w:szCs w:val="20"/>
                <w:lang w:val="en-GB" w:eastAsia="it-IT"/>
              </w:rPr>
              <w:t>&lt;</w:t>
            </w:r>
            <w:r w:rsidRPr="002A5D01">
              <w:rPr>
                <w:rFonts w:ascii="Times New Roman" w:eastAsia="Times New Roman" w:hAnsi="Times New Roman" w:cs="Times New Roman"/>
                <w:b/>
                <w:bCs/>
                <w:color w:val="000000"/>
                <w:sz w:val="20"/>
                <w:szCs w:val="20"/>
                <w:lang w:val="en-GB" w:eastAsia="it-IT"/>
              </w:rPr>
              <w:t>0.014</w:t>
            </w:r>
          </w:p>
        </w:tc>
        <w:tc>
          <w:tcPr>
            <w:tcW w:w="719" w:type="dxa"/>
            <w:tcBorders>
              <w:top w:val="nil"/>
              <w:left w:val="nil"/>
              <w:bottom w:val="nil"/>
              <w:right w:val="nil"/>
            </w:tcBorders>
            <w:shd w:val="clear" w:color="000000" w:fill="FFFFFF"/>
            <w:noWrap/>
            <w:vAlign w:val="center"/>
            <w:hideMark/>
          </w:tcPr>
          <w:p w14:paraId="274F907D"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FFFFFF"/>
                <w:sz w:val="20"/>
                <w:szCs w:val="20"/>
                <w:lang w:val="en-GB" w:eastAsia="it-IT"/>
              </w:rPr>
              <w:t>&lt;</w:t>
            </w:r>
            <w:r w:rsidRPr="002A5D01">
              <w:rPr>
                <w:rFonts w:ascii="Times New Roman" w:eastAsia="Times New Roman" w:hAnsi="Times New Roman" w:cs="Times New Roman"/>
                <w:color w:val="000000"/>
                <w:sz w:val="20"/>
                <w:szCs w:val="20"/>
                <w:lang w:val="en-GB" w:eastAsia="it-IT"/>
              </w:rPr>
              <w:t>0.263</w:t>
            </w:r>
          </w:p>
        </w:tc>
        <w:tc>
          <w:tcPr>
            <w:tcW w:w="200" w:type="dxa"/>
            <w:tcBorders>
              <w:top w:val="nil"/>
              <w:left w:val="nil"/>
              <w:bottom w:val="nil"/>
              <w:right w:val="nil"/>
            </w:tcBorders>
            <w:shd w:val="clear" w:color="000000" w:fill="FFFFFF"/>
            <w:noWrap/>
            <w:vAlign w:val="center"/>
            <w:hideMark/>
          </w:tcPr>
          <w:p w14:paraId="3266D511"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 </w:t>
            </w:r>
          </w:p>
        </w:tc>
        <w:tc>
          <w:tcPr>
            <w:tcW w:w="1117" w:type="dxa"/>
            <w:tcBorders>
              <w:top w:val="nil"/>
              <w:left w:val="nil"/>
              <w:bottom w:val="nil"/>
              <w:right w:val="nil"/>
            </w:tcBorders>
            <w:shd w:val="clear" w:color="000000" w:fill="FFFFFF"/>
            <w:noWrap/>
            <w:vAlign w:val="center"/>
            <w:hideMark/>
          </w:tcPr>
          <w:p w14:paraId="2E08B5DC"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&lt;0.001</w:t>
            </w:r>
          </w:p>
        </w:tc>
        <w:tc>
          <w:tcPr>
            <w:tcW w:w="205" w:type="dxa"/>
            <w:tcBorders>
              <w:top w:val="nil"/>
              <w:left w:val="nil"/>
              <w:bottom w:val="nil"/>
              <w:right w:val="nil"/>
            </w:tcBorders>
            <w:shd w:val="clear" w:color="000000" w:fill="FFFFFF"/>
            <w:noWrap/>
            <w:vAlign w:val="center"/>
            <w:hideMark/>
          </w:tcPr>
          <w:p w14:paraId="1F3573BE"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719" w:type="dxa"/>
            <w:tcBorders>
              <w:top w:val="nil"/>
              <w:left w:val="nil"/>
              <w:bottom w:val="nil"/>
              <w:right w:val="nil"/>
            </w:tcBorders>
            <w:shd w:val="clear" w:color="000000" w:fill="FFFFFF"/>
            <w:noWrap/>
            <w:vAlign w:val="center"/>
            <w:hideMark/>
          </w:tcPr>
          <w:p w14:paraId="60A60A0D"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&lt;0.001</w:t>
            </w:r>
          </w:p>
        </w:tc>
        <w:tc>
          <w:tcPr>
            <w:tcW w:w="719" w:type="dxa"/>
            <w:tcBorders>
              <w:top w:val="nil"/>
              <w:left w:val="nil"/>
              <w:bottom w:val="nil"/>
              <w:right w:val="nil"/>
            </w:tcBorders>
            <w:shd w:val="clear" w:color="000000" w:fill="FFFFFF"/>
            <w:noWrap/>
            <w:vAlign w:val="center"/>
            <w:hideMark/>
          </w:tcPr>
          <w:p w14:paraId="5CDC803E"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FFFFFF"/>
                <w:sz w:val="20"/>
                <w:szCs w:val="20"/>
                <w:lang w:val="en-GB" w:eastAsia="it-IT"/>
              </w:rPr>
              <w:t>&lt;</w:t>
            </w:r>
            <w:r w:rsidRPr="002A5D01">
              <w:rPr>
                <w:rFonts w:ascii="Times New Roman" w:eastAsia="Times New Roman" w:hAnsi="Times New Roman" w:cs="Times New Roman"/>
                <w:color w:val="000000"/>
                <w:sz w:val="20"/>
                <w:szCs w:val="20"/>
                <w:lang w:val="en-GB" w:eastAsia="it-IT"/>
              </w:rPr>
              <w:t>0.955</w:t>
            </w:r>
          </w:p>
        </w:tc>
        <w:tc>
          <w:tcPr>
            <w:tcW w:w="719" w:type="dxa"/>
            <w:tcBorders>
              <w:top w:val="nil"/>
              <w:left w:val="nil"/>
              <w:bottom w:val="nil"/>
              <w:right w:val="nil"/>
            </w:tcBorders>
            <w:shd w:val="clear" w:color="000000" w:fill="FFFFFF"/>
            <w:noWrap/>
            <w:vAlign w:val="center"/>
            <w:hideMark/>
          </w:tcPr>
          <w:p w14:paraId="1230BD77"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FFFFFF"/>
                <w:sz w:val="20"/>
                <w:szCs w:val="20"/>
                <w:lang w:val="en-GB" w:eastAsia="it-IT"/>
              </w:rPr>
              <w:t>&lt;</w:t>
            </w:r>
            <w:r w:rsidRPr="002A5D01">
              <w:rPr>
                <w:rFonts w:ascii="Times New Roman" w:eastAsia="Times New Roman" w:hAnsi="Times New Roman" w:cs="Times New Roman"/>
                <w:b/>
                <w:bCs/>
                <w:color w:val="000000"/>
                <w:sz w:val="20"/>
                <w:szCs w:val="20"/>
                <w:lang w:val="en-GB" w:eastAsia="it-IT"/>
              </w:rPr>
              <w:t>0.023</w:t>
            </w:r>
          </w:p>
        </w:tc>
        <w:tc>
          <w:tcPr>
            <w:tcW w:w="719" w:type="dxa"/>
            <w:tcBorders>
              <w:top w:val="nil"/>
              <w:left w:val="nil"/>
              <w:bottom w:val="nil"/>
              <w:right w:val="nil"/>
            </w:tcBorders>
            <w:shd w:val="clear" w:color="000000" w:fill="FFFFFF"/>
            <w:noWrap/>
            <w:vAlign w:val="center"/>
            <w:hideMark/>
          </w:tcPr>
          <w:p w14:paraId="72E14A21"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&lt;0.001</w:t>
            </w:r>
          </w:p>
        </w:tc>
        <w:tc>
          <w:tcPr>
            <w:tcW w:w="719" w:type="dxa"/>
            <w:tcBorders>
              <w:top w:val="nil"/>
              <w:left w:val="nil"/>
              <w:bottom w:val="nil"/>
              <w:right w:val="nil"/>
            </w:tcBorders>
            <w:shd w:val="clear" w:color="000000" w:fill="FFFFFF"/>
            <w:noWrap/>
            <w:vAlign w:val="center"/>
            <w:hideMark/>
          </w:tcPr>
          <w:p w14:paraId="47E5D444"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&lt;0.001</w:t>
            </w:r>
          </w:p>
        </w:tc>
        <w:tc>
          <w:tcPr>
            <w:tcW w:w="719" w:type="dxa"/>
            <w:tcBorders>
              <w:top w:val="nil"/>
              <w:left w:val="nil"/>
              <w:bottom w:val="nil"/>
              <w:right w:val="nil"/>
            </w:tcBorders>
            <w:shd w:val="clear" w:color="000000" w:fill="FFFFFF"/>
            <w:noWrap/>
            <w:vAlign w:val="center"/>
            <w:hideMark/>
          </w:tcPr>
          <w:p w14:paraId="570D0D58"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&lt;0.001</w:t>
            </w:r>
          </w:p>
        </w:tc>
        <w:tc>
          <w:tcPr>
            <w:tcW w:w="719" w:type="dxa"/>
            <w:tcBorders>
              <w:top w:val="nil"/>
              <w:left w:val="nil"/>
              <w:bottom w:val="nil"/>
              <w:right w:val="nil"/>
            </w:tcBorders>
            <w:shd w:val="clear" w:color="000000" w:fill="FFFFFF"/>
            <w:noWrap/>
            <w:vAlign w:val="center"/>
            <w:hideMark/>
          </w:tcPr>
          <w:p w14:paraId="2AC5BE3D"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&lt;0.001</w:t>
            </w:r>
          </w:p>
        </w:tc>
        <w:tc>
          <w:tcPr>
            <w:tcW w:w="719" w:type="dxa"/>
            <w:tcBorders>
              <w:top w:val="nil"/>
              <w:left w:val="nil"/>
              <w:bottom w:val="nil"/>
              <w:right w:val="nil"/>
            </w:tcBorders>
            <w:shd w:val="clear" w:color="000000" w:fill="FFFFFF"/>
            <w:noWrap/>
            <w:vAlign w:val="center"/>
            <w:hideMark/>
          </w:tcPr>
          <w:p w14:paraId="7F1FF8C2"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&lt;0.001</w:t>
            </w:r>
          </w:p>
        </w:tc>
        <w:tc>
          <w:tcPr>
            <w:tcW w:w="719" w:type="dxa"/>
            <w:tcBorders>
              <w:top w:val="nil"/>
              <w:left w:val="nil"/>
              <w:bottom w:val="nil"/>
              <w:right w:val="nil"/>
            </w:tcBorders>
            <w:shd w:val="clear" w:color="000000" w:fill="FFFFFF"/>
            <w:noWrap/>
            <w:vAlign w:val="center"/>
            <w:hideMark/>
          </w:tcPr>
          <w:p w14:paraId="08971913"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&lt;0.001</w:t>
            </w:r>
          </w:p>
        </w:tc>
      </w:tr>
      <w:tr w:rsidR="000F7E16" w:rsidRPr="002A5D01" w14:paraId="4A62AD2C" w14:textId="77777777" w:rsidTr="000F7E16">
        <w:trPr>
          <w:trHeight w:val="312"/>
        </w:trPr>
        <w:tc>
          <w:tcPr>
            <w:tcW w:w="1300" w:type="dxa"/>
            <w:tcBorders>
              <w:top w:val="nil"/>
              <w:left w:val="nil"/>
              <w:bottom w:val="nil"/>
              <w:right w:val="nil"/>
            </w:tcBorders>
            <w:shd w:val="clear" w:color="000000" w:fill="FFFFFF"/>
            <w:noWrap/>
            <w:vAlign w:val="center"/>
            <w:hideMark/>
          </w:tcPr>
          <w:p w14:paraId="32365130"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Y x G</w:t>
            </w:r>
          </w:p>
        </w:tc>
        <w:tc>
          <w:tcPr>
            <w:tcW w:w="190" w:type="dxa"/>
            <w:tcBorders>
              <w:top w:val="nil"/>
              <w:left w:val="nil"/>
              <w:bottom w:val="nil"/>
              <w:right w:val="nil"/>
            </w:tcBorders>
            <w:shd w:val="clear" w:color="000000" w:fill="FFFFFF"/>
            <w:noWrap/>
            <w:vAlign w:val="center"/>
            <w:hideMark/>
          </w:tcPr>
          <w:p w14:paraId="68D56159" w14:textId="77777777" w:rsidR="000F7E16" w:rsidRPr="002A5D01" w:rsidRDefault="000F7E16" w:rsidP="000F7E16">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718" w:type="dxa"/>
            <w:tcBorders>
              <w:top w:val="nil"/>
              <w:left w:val="nil"/>
              <w:bottom w:val="nil"/>
              <w:right w:val="nil"/>
            </w:tcBorders>
            <w:shd w:val="clear" w:color="000000" w:fill="FFFFFF"/>
            <w:noWrap/>
            <w:vAlign w:val="center"/>
            <w:hideMark/>
          </w:tcPr>
          <w:p w14:paraId="5D047509"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FFFFFF"/>
                <w:sz w:val="20"/>
                <w:szCs w:val="20"/>
                <w:lang w:val="en-GB" w:eastAsia="it-IT"/>
              </w:rPr>
              <w:t>&lt;</w:t>
            </w:r>
            <w:r w:rsidRPr="002A5D01">
              <w:rPr>
                <w:rFonts w:ascii="Times New Roman" w:eastAsia="Times New Roman" w:hAnsi="Times New Roman" w:cs="Times New Roman"/>
                <w:color w:val="000000"/>
                <w:sz w:val="20"/>
                <w:szCs w:val="20"/>
                <w:lang w:val="en-GB" w:eastAsia="it-IT"/>
              </w:rPr>
              <w:t>0.124</w:t>
            </w:r>
          </w:p>
        </w:tc>
        <w:tc>
          <w:tcPr>
            <w:tcW w:w="718" w:type="dxa"/>
            <w:tcBorders>
              <w:top w:val="nil"/>
              <w:left w:val="nil"/>
              <w:bottom w:val="nil"/>
              <w:right w:val="nil"/>
            </w:tcBorders>
            <w:shd w:val="clear" w:color="000000" w:fill="FFFFFF"/>
            <w:noWrap/>
            <w:vAlign w:val="center"/>
            <w:hideMark/>
          </w:tcPr>
          <w:p w14:paraId="0F0AD515"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FFFFFF"/>
                <w:sz w:val="20"/>
                <w:szCs w:val="20"/>
                <w:lang w:val="en-GB" w:eastAsia="it-IT"/>
              </w:rPr>
              <w:t>&lt;</w:t>
            </w:r>
            <w:r w:rsidRPr="002A5D01">
              <w:rPr>
                <w:rFonts w:ascii="Times New Roman" w:eastAsia="Times New Roman" w:hAnsi="Times New Roman" w:cs="Times New Roman"/>
                <w:b/>
                <w:bCs/>
                <w:color w:val="000000"/>
                <w:sz w:val="20"/>
                <w:szCs w:val="20"/>
                <w:lang w:val="en-GB" w:eastAsia="it-IT"/>
              </w:rPr>
              <w:t>0.019</w:t>
            </w:r>
          </w:p>
        </w:tc>
        <w:tc>
          <w:tcPr>
            <w:tcW w:w="719" w:type="dxa"/>
            <w:tcBorders>
              <w:top w:val="nil"/>
              <w:left w:val="nil"/>
              <w:bottom w:val="nil"/>
              <w:right w:val="nil"/>
            </w:tcBorders>
            <w:shd w:val="clear" w:color="000000" w:fill="FFFFFF"/>
            <w:noWrap/>
            <w:vAlign w:val="center"/>
            <w:hideMark/>
          </w:tcPr>
          <w:p w14:paraId="2D9D2EF1"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FFFFFF"/>
                <w:sz w:val="20"/>
                <w:szCs w:val="20"/>
                <w:lang w:val="en-GB" w:eastAsia="it-IT"/>
              </w:rPr>
              <w:t>&lt;</w:t>
            </w:r>
            <w:r w:rsidRPr="002A5D01">
              <w:rPr>
                <w:rFonts w:ascii="Times New Roman" w:eastAsia="Times New Roman" w:hAnsi="Times New Roman" w:cs="Times New Roman"/>
                <w:color w:val="000000"/>
                <w:sz w:val="20"/>
                <w:szCs w:val="20"/>
                <w:lang w:val="en-GB" w:eastAsia="it-IT"/>
              </w:rPr>
              <w:t>0.193</w:t>
            </w:r>
          </w:p>
        </w:tc>
        <w:tc>
          <w:tcPr>
            <w:tcW w:w="200" w:type="dxa"/>
            <w:tcBorders>
              <w:top w:val="nil"/>
              <w:left w:val="nil"/>
              <w:bottom w:val="nil"/>
              <w:right w:val="nil"/>
            </w:tcBorders>
            <w:shd w:val="clear" w:color="000000" w:fill="FFFFFF"/>
            <w:noWrap/>
            <w:vAlign w:val="center"/>
            <w:hideMark/>
          </w:tcPr>
          <w:p w14:paraId="021EA2C1"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117" w:type="dxa"/>
            <w:tcBorders>
              <w:top w:val="nil"/>
              <w:left w:val="nil"/>
              <w:bottom w:val="nil"/>
              <w:right w:val="nil"/>
            </w:tcBorders>
            <w:shd w:val="clear" w:color="000000" w:fill="FFFFFF"/>
            <w:noWrap/>
            <w:vAlign w:val="center"/>
            <w:hideMark/>
          </w:tcPr>
          <w:p w14:paraId="6C56795D"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0.012</w:t>
            </w:r>
          </w:p>
        </w:tc>
        <w:tc>
          <w:tcPr>
            <w:tcW w:w="205" w:type="dxa"/>
            <w:tcBorders>
              <w:top w:val="nil"/>
              <w:left w:val="nil"/>
              <w:bottom w:val="nil"/>
              <w:right w:val="nil"/>
            </w:tcBorders>
            <w:shd w:val="clear" w:color="000000" w:fill="FFFFFF"/>
            <w:noWrap/>
            <w:vAlign w:val="center"/>
            <w:hideMark/>
          </w:tcPr>
          <w:p w14:paraId="4C7AC7EB"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 </w:t>
            </w:r>
          </w:p>
        </w:tc>
        <w:tc>
          <w:tcPr>
            <w:tcW w:w="719" w:type="dxa"/>
            <w:tcBorders>
              <w:top w:val="nil"/>
              <w:left w:val="nil"/>
              <w:bottom w:val="nil"/>
              <w:right w:val="nil"/>
            </w:tcBorders>
            <w:shd w:val="clear" w:color="000000" w:fill="FFFFFF"/>
            <w:noWrap/>
            <w:vAlign w:val="center"/>
            <w:hideMark/>
          </w:tcPr>
          <w:p w14:paraId="1D5458C4"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&lt;0.001</w:t>
            </w:r>
          </w:p>
        </w:tc>
        <w:tc>
          <w:tcPr>
            <w:tcW w:w="719" w:type="dxa"/>
            <w:tcBorders>
              <w:top w:val="nil"/>
              <w:left w:val="nil"/>
              <w:bottom w:val="nil"/>
              <w:right w:val="nil"/>
            </w:tcBorders>
            <w:shd w:val="clear" w:color="000000" w:fill="FFFFFF"/>
            <w:noWrap/>
            <w:vAlign w:val="center"/>
            <w:hideMark/>
          </w:tcPr>
          <w:p w14:paraId="47DE1B3D"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&lt;0.001</w:t>
            </w:r>
          </w:p>
        </w:tc>
        <w:tc>
          <w:tcPr>
            <w:tcW w:w="719" w:type="dxa"/>
            <w:tcBorders>
              <w:top w:val="nil"/>
              <w:left w:val="nil"/>
              <w:bottom w:val="nil"/>
              <w:right w:val="nil"/>
            </w:tcBorders>
            <w:shd w:val="clear" w:color="000000" w:fill="FFFFFF"/>
            <w:noWrap/>
            <w:vAlign w:val="center"/>
            <w:hideMark/>
          </w:tcPr>
          <w:p w14:paraId="2EC7CA4E"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FFFFFF"/>
                <w:sz w:val="20"/>
                <w:szCs w:val="20"/>
                <w:lang w:val="en-GB" w:eastAsia="it-IT"/>
              </w:rPr>
              <w:t>&lt;</w:t>
            </w:r>
            <w:r w:rsidRPr="002A5D01">
              <w:rPr>
                <w:rFonts w:ascii="Times New Roman" w:eastAsia="Times New Roman" w:hAnsi="Times New Roman" w:cs="Times New Roman"/>
                <w:b/>
                <w:bCs/>
                <w:color w:val="000000"/>
                <w:sz w:val="20"/>
                <w:szCs w:val="20"/>
                <w:lang w:val="en-GB" w:eastAsia="it-IT"/>
              </w:rPr>
              <w:t>0.001</w:t>
            </w:r>
          </w:p>
        </w:tc>
        <w:tc>
          <w:tcPr>
            <w:tcW w:w="719" w:type="dxa"/>
            <w:tcBorders>
              <w:top w:val="nil"/>
              <w:left w:val="nil"/>
              <w:bottom w:val="nil"/>
              <w:right w:val="nil"/>
            </w:tcBorders>
            <w:shd w:val="clear" w:color="000000" w:fill="FFFFFF"/>
            <w:noWrap/>
            <w:vAlign w:val="center"/>
            <w:hideMark/>
          </w:tcPr>
          <w:p w14:paraId="41A8CF54"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FFFFFF"/>
                <w:sz w:val="20"/>
                <w:szCs w:val="20"/>
                <w:lang w:val="en-GB" w:eastAsia="it-IT"/>
              </w:rPr>
              <w:t>&lt;</w:t>
            </w:r>
            <w:r w:rsidRPr="002A5D01">
              <w:rPr>
                <w:rFonts w:ascii="Times New Roman" w:eastAsia="Times New Roman" w:hAnsi="Times New Roman" w:cs="Times New Roman"/>
                <w:b/>
                <w:bCs/>
                <w:color w:val="000000"/>
                <w:sz w:val="20"/>
                <w:szCs w:val="20"/>
                <w:lang w:val="en-GB" w:eastAsia="it-IT"/>
              </w:rPr>
              <w:t>0.001</w:t>
            </w:r>
          </w:p>
        </w:tc>
        <w:tc>
          <w:tcPr>
            <w:tcW w:w="719" w:type="dxa"/>
            <w:tcBorders>
              <w:top w:val="nil"/>
              <w:left w:val="nil"/>
              <w:bottom w:val="nil"/>
              <w:right w:val="nil"/>
            </w:tcBorders>
            <w:shd w:val="clear" w:color="000000" w:fill="FFFFFF"/>
            <w:noWrap/>
            <w:vAlign w:val="center"/>
            <w:hideMark/>
          </w:tcPr>
          <w:p w14:paraId="04269DD0"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FFFFFF"/>
                <w:sz w:val="20"/>
                <w:szCs w:val="20"/>
                <w:lang w:val="en-GB" w:eastAsia="it-IT"/>
              </w:rPr>
              <w:t>&lt;</w:t>
            </w:r>
            <w:r w:rsidRPr="002A5D01">
              <w:rPr>
                <w:rFonts w:ascii="Times New Roman" w:eastAsia="Times New Roman" w:hAnsi="Times New Roman" w:cs="Times New Roman"/>
                <w:b/>
                <w:bCs/>
                <w:color w:val="000000"/>
                <w:sz w:val="20"/>
                <w:szCs w:val="20"/>
                <w:lang w:val="en-GB" w:eastAsia="it-IT"/>
              </w:rPr>
              <w:t>0.007</w:t>
            </w:r>
          </w:p>
        </w:tc>
        <w:tc>
          <w:tcPr>
            <w:tcW w:w="719" w:type="dxa"/>
            <w:tcBorders>
              <w:top w:val="nil"/>
              <w:left w:val="nil"/>
              <w:bottom w:val="nil"/>
              <w:right w:val="nil"/>
            </w:tcBorders>
            <w:shd w:val="clear" w:color="000000" w:fill="FFFFFF"/>
            <w:noWrap/>
            <w:vAlign w:val="center"/>
            <w:hideMark/>
          </w:tcPr>
          <w:p w14:paraId="5880F54D"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&lt;0.001</w:t>
            </w:r>
          </w:p>
        </w:tc>
        <w:tc>
          <w:tcPr>
            <w:tcW w:w="719" w:type="dxa"/>
            <w:tcBorders>
              <w:top w:val="nil"/>
              <w:left w:val="nil"/>
              <w:bottom w:val="nil"/>
              <w:right w:val="nil"/>
            </w:tcBorders>
            <w:shd w:val="clear" w:color="000000" w:fill="FFFFFF"/>
            <w:noWrap/>
            <w:vAlign w:val="center"/>
            <w:hideMark/>
          </w:tcPr>
          <w:p w14:paraId="664F6269"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&lt;0.001</w:t>
            </w:r>
          </w:p>
        </w:tc>
        <w:tc>
          <w:tcPr>
            <w:tcW w:w="719" w:type="dxa"/>
            <w:tcBorders>
              <w:top w:val="nil"/>
              <w:left w:val="nil"/>
              <w:bottom w:val="nil"/>
              <w:right w:val="nil"/>
            </w:tcBorders>
            <w:shd w:val="clear" w:color="000000" w:fill="FFFFFF"/>
            <w:noWrap/>
            <w:vAlign w:val="center"/>
            <w:hideMark/>
          </w:tcPr>
          <w:p w14:paraId="0E7F5560"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&lt;0.001</w:t>
            </w:r>
          </w:p>
        </w:tc>
        <w:tc>
          <w:tcPr>
            <w:tcW w:w="719" w:type="dxa"/>
            <w:tcBorders>
              <w:top w:val="nil"/>
              <w:left w:val="nil"/>
              <w:bottom w:val="nil"/>
              <w:right w:val="nil"/>
            </w:tcBorders>
            <w:shd w:val="clear" w:color="000000" w:fill="FFFFFF"/>
            <w:noWrap/>
            <w:vAlign w:val="center"/>
            <w:hideMark/>
          </w:tcPr>
          <w:p w14:paraId="45FB07AF"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FFFFFF"/>
                <w:sz w:val="20"/>
                <w:szCs w:val="20"/>
                <w:lang w:val="en-GB" w:eastAsia="it-IT"/>
              </w:rPr>
              <w:t>&lt;</w:t>
            </w:r>
            <w:r w:rsidRPr="002A5D01">
              <w:rPr>
                <w:rFonts w:ascii="Times New Roman" w:eastAsia="Times New Roman" w:hAnsi="Times New Roman" w:cs="Times New Roman"/>
                <w:color w:val="000000"/>
                <w:sz w:val="20"/>
                <w:szCs w:val="20"/>
                <w:lang w:val="en-GB" w:eastAsia="it-IT"/>
              </w:rPr>
              <w:t>0.073</w:t>
            </w:r>
          </w:p>
        </w:tc>
      </w:tr>
      <w:tr w:rsidR="000F7E16" w:rsidRPr="002A5D01" w14:paraId="072F1B1A" w14:textId="77777777" w:rsidTr="000F7E16">
        <w:trPr>
          <w:trHeight w:val="312"/>
        </w:trPr>
        <w:tc>
          <w:tcPr>
            <w:tcW w:w="1300" w:type="dxa"/>
            <w:tcBorders>
              <w:top w:val="nil"/>
              <w:left w:val="nil"/>
              <w:bottom w:val="nil"/>
              <w:right w:val="nil"/>
            </w:tcBorders>
            <w:shd w:val="clear" w:color="000000" w:fill="FFFFFF"/>
            <w:noWrap/>
            <w:vAlign w:val="center"/>
            <w:hideMark/>
          </w:tcPr>
          <w:p w14:paraId="469A60B4"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Y x </w:t>
            </w:r>
            <w:proofErr w:type="spellStart"/>
            <w:r w:rsidRPr="002A5D01">
              <w:rPr>
                <w:rFonts w:ascii="Times New Roman" w:eastAsia="Times New Roman" w:hAnsi="Times New Roman" w:cs="Times New Roman"/>
                <w:color w:val="000000"/>
                <w:sz w:val="20"/>
                <w:szCs w:val="20"/>
                <w:lang w:val="en-GB" w:eastAsia="it-IT"/>
              </w:rPr>
              <w:t>Inoc</w:t>
            </w:r>
            <w:proofErr w:type="spellEnd"/>
          </w:p>
        </w:tc>
        <w:tc>
          <w:tcPr>
            <w:tcW w:w="190" w:type="dxa"/>
            <w:tcBorders>
              <w:top w:val="nil"/>
              <w:left w:val="nil"/>
              <w:bottom w:val="nil"/>
              <w:right w:val="nil"/>
            </w:tcBorders>
            <w:shd w:val="clear" w:color="000000" w:fill="FFFFFF"/>
            <w:noWrap/>
            <w:vAlign w:val="center"/>
            <w:hideMark/>
          </w:tcPr>
          <w:p w14:paraId="2B7CAC90" w14:textId="77777777" w:rsidR="000F7E16" w:rsidRPr="002A5D01" w:rsidRDefault="000F7E16" w:rsidP="000F7E16">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718" w:type="dxa"/>
            <w:tcBorders>
              <w:top w:val="nil"/>
              <w:left w:val="nil"/>
              <w:bottom w:val="nil"/>
              <w:right w:val="nil"/>
            </w:tcBorders>
            <w:shd w:val="clear" w:color="000000" w:fill="FFFFFF"/>
            <w:noWrap/>
            <w:vAlign w:val="center"/>
            <w:hideMark/>
          </w:tcPr>
          <w:p w14:paraId="68F4DB9D"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FFFFFF"/>
                <w:sz w:val="20"/>
                <w:szCs w:val="20"/>
                <w:lang w:val="en-GB" w:eastAsia="it-IT"/>
              </w:rPr>
              <w:t>&lt;</w:t>
            </w:r>
            <w:r w:rsidRPr="002A5D01">
              <w:rPr>
                <w:rFonts w:ascii="Times New Roman" w:eastAsia="Times New Roman" w:hAnsi="Times New Roman" w:cs="Times New Roman"/>
                <w:b/>
                <w:bCs/>
                <w:color w:val="000000"/>
                <w:sz w:val="20"/>
                <w:szCs w:val="20"/>
                <w:lang w:val="en-GB" w:eastAsia="it-IT"/>
              </w:rPr>
              <w:t>0.003</w:t>
            </w:r>
          </w:p>
        </w:tc>
        <w:tc>
          <w:tcPr>
            <w:tcW w:w="718" w:type="dxa"/>
            <w:tcBorders>
              <w:top w:val="nil"/>
              <w:left w:val="nil"/>
              <w:bottom w:val="nil"/>
              <w:right w:val="nil"/>
            </w:tcBorders>
            <w:shd w:val="clear" w:color="000000" w:fill="FFFFFF"/>
            <w:noWrap/>
            <w:vAlign w:val="center"/>
            <w:hideMark/>
          </w:tcPr>
          <w:p w14:paraId="149A04EF"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FFFFFF"/>
                <w:sz w:val="20"/>
                <w:szCs w:val="20"/>
                <w:lang w:val="en-GB" w:eastAsia="it-IT"/>
              </w:rPr>
              <w:t>&lt;</w:t>
            </w:r>
            <w:r w:rsidRPr="002A5D01">
              <w:rPr>
                <w:rFonts w:ascii="Times New Roman" w:eastAsia="Times New Roman" w:hAnsi="Times New Roman" w:cs="Times New Roman"/>
                <w:color w:val="000000"/>
                <w:sz w:val="20"/>
                <w:szCs w:val="20"/>
                <w:lang w:val="en-GB" w:eastAsia="it-IT"/>
              </w:rPr>
              <w:t>0.946</w:t>
            </w:r>
          </w:p>
        </w:tc>
        <w:tc>
          <w:tcPr>
            <w:tcW w:w="719" w:type="dxa"/>
            <w:tcBorders>
              <w:top w:val="nil"/>
              <w:left w:val="nil"/>
              <w:bottom w:val="nil"/>
              <w:right w:val="nil"/>
            </w:tcBorders>
            <w:shd w:val="clear" w:color="000000" w:fill="FFFFFF"/>
            <w:noWrap/>
            <w:vAlign w:val="center"/>
            <w:hideMark/>
          </w:tcPr>
          <w:p w14:paraId="73BBF1B4"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FFFFFF"/>
                <w:sz w:val="20"/>
                <w:szCs w:val="20"/>
                <w:lang w:val="en-GB" w:eastAsia="it-IT"/>
              </w:rPr>
              <w:t>&lt;</w:t>
            </w:r>
            <w:r w:rsidRPr="002A5D01">
              <w:rPr>
                <w:rFonts w:ascii="Times New Roman" w:eastAsia="Times New Roman" w:hAnsi="Times New Roman" w:cs="Times New Roman"/>
                <w:color w:val="000000"/>
                <w:sz w:val="20"/>
                <w:szCs w:val="20"/>
                <w:lang w:val="en-GB" w:eastAsia="it-IT"/>
              </w:rPr>
              <w:t>0.435</w:t>
            </w:r>
          </w:p>
        </w:tc>
        <w:tc>
          <w:tcPr>
            <w:tcW w:w="200" w:type="dxa"/>
            <w:tcBorders>
              <w:top w:val="nil"/>
              <w:left w:val="nil"/>
              <w:bottom w:val="nil"/>
              <w:right w:val="nil"/>
            </w:tcBorders>
            <w:shd w:val="clear" w:color="000000" w:fill="FFFFFF"/>
            <w:noWrap/>
            <w:vAlign w:val="center"/>
            <w:hideMark/>
          </w:tcPr>
          <w:p w14:paraId="0C347F07"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 </w:t>
            </w:r>
          </w:p>
        </w:tc>
        <w:tc>
          <w:tcPr>
            <w:tcW w:w="1117" w:type="dxa"/>
            <w:tcBorders>
              <w:top w:val="nil"/>
              <w:left w:val="nil"/>
              <w:bottom w:val="nil"/>
              <w:right w:val="nil"/>
            </w:tcBorders>
            <w:shd w:val="clear" w:color="000000" w:fill="FFFFFF"/>
            <w:noWrap/>
            <w:vAlign w:val="center"/>
            <w:hideMark/>
          </w:tcPr>
          <w:p w14:paraId="54F9F41A"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0.027</w:t>
            </w:r>
          </w:p>
        </w:tc>
        <w:tc>
          <w:tcPr>
            <w:tcW w:w="205" w:type="dxa"/>
            <w:tcBorders>
              <w:top w:val="nil"/>
              <w:left w:val="nil"/>
              <w:bottom w:val="nil"/>
              <w:right w:val="nil"/>
            </w:tcBorders>
            <w:shd w:val="clear" w:color="000000" w:fill="FFFFFF"/>
            <w:noWrap/>
            <w:vAlign w:val="center"/>
            <w:hideMark/>
          </w:tcPr>
          <w:p w14:paraId="14166B01"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 </w:t>
            </w:r>
          </w:p>
        </w:tc>
        <w:tc>
          <w:tcPr>
            <w:tcW w:w="719" w:type="dxa"/>
            <w:tcBorders>
              <w:top w:val="nil"/>
              <w:left w:val="nil"/>
              <w:bottom w:val="nil"/>
              <w:right w:val="nil"/>
            </w:tcBorders>
            <w:shd w:val="clear" w:color="000000" w:fill="FFFFFF"/>
            <w:noWrap/>
            <w:vAlign w:val="center"/>
            <w:hideMark/>
          </w:tcPr>
          <w:p w14:paraId="3B13CBDF"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FFFFFF"/>
                <w:sz w:val="20"/>
                <w:szCs w:val="20"/>
                <w:lang w:val="en-GB" w:eastAsia="it-IT"/>
              </w:rPr>
              <w:t>&lt;</w:t>
            </w:r>
            <w:r w:rsidRPr="002A5D01">
              <w:rPr>
                <w:rFonts w:ascii="Times New Roman" w:eastAsia="Times New Roman" w:hAnsi="Times New Roman" w:cs="Times New Roman"/>
                <w:color w:val="000000"/>
                <w:sz w:val="20"/>
                <w:szCs w:val="20"/>
                <w:lang w:val="en-GB" w:eastAsia="it-IT"/>
              </w:rPr>
              <w:t>0.932</w:t>
            </w:r>
          </w:p>
        </w:tc>
        <w:tc>
          <w:tcPr>
            <w:tcW w:w="719" w:type="dxa"/>
            <w:tcBorders>
              <w:top w:val="nil"/>
              <w:left w:val="nil"/>
              <w:bottom w:val="nil"/>
              <w:right w:val="nil"/>
            </w:tcBorders>
            <w:shd w:val="clear" w:color="000000" w:fill="FFFFFF"/>
            <w:noWrap/>
            <w:vAlign w:val="center"/>
            <w:hideMark/>
          </w:tcPr>
          <w:p w14:paraId="018100EF"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FFFFFF"/>
                <w:sz w:val="20"/>
                <w:szCs w:val="20"/>
                <w:lang w:val="en-GB" w:eastAsia="it-IT"/>
              </w:rPr>
              <w:t>&lt;</w:t>
            </w:r>
            <w:r w:rsidRPr="002A5D01">
              <w:rPr>
                <w:rFonts w:ascii="Times New Roman" w:eastAsia="Times New Roman" w:hAnsi="Times New Roman" w:cs="Times New Roman"/>
                <w:b/>
                <w:bCs/>
                <w:color w:val="000000"/>
                <w:sz w:val="20"/>
                <w:szCs w:val="20"/>
                <w:lang w:val="en-GB" w:eastAsia="it-IT"/>
              </w:rPr>
              <w:t>0.006</w:t>
            </w:r>
          </w:p>
        </w:tc>
        <w:tc>
          <w:tcPr>
            <w:tcW w:w="719" w:type="dxa"/>
            <w:tcBorders>
              <w:top w:val="nil"/>
              <w:left w:val="nil"/>
              <w:bottom w:val="nil"/>
              <w:right w:val="nil"/>
            </w:tcBorders>
            <w:shd w:val="clear" w:color="000000" w:fill="FFFFFF"/>
            <w:noWrap/>
            <w:vAlign w:val="center"/>
            <w:hideMark/>
          </w:tcPr>
          <w:p w14:paraId="4D0D78E9"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FFFFFF"/>
                <w:sz w:val="20"/>
                <w:szCs w:val="20"/>
                <w:lang w:val="en-GB" w:eastAsia="it-IT"/>
              </w:rPr>
              <w:t>&lt;</w:t>
            </w:r>
            <w:r w:rsidRPr="002A5D01">
              <w:rPr>
                <w:rFonts w:ascii="Times New Roman" w:eastAsia="Times New Roman" w:hAnsi="Times New Roman" w:cs="Times New Roman"/>
                <w:b/>
                <w:bCs/>
                <w:color w:val="000000"/>
                <w:sz w:val="20"/>
                <w:szCs w:val="20"/>
                <w:lang w:val="en-GB" w:eastAsia="it-IT"/>
              </w:rPr>
              <w:t>0.005</w:t>
            </w:r>
          </w:p>
        </w:tc>
        <w:tc>
          <w:tcPr>
            <w:tcW w:w="719" w:type="dxa"/>
            <w:tcBorders>
              <w:top w:val="nil"/>
              <w:left w:val="nil"/>
              <w:bottom w:val="nil"/>
              <w:right w:val="nil"/>
            </w:tcBorders>
            <w:shd w:val="clear" w:color="000000" w:fill="FFFFFF"/>
            <w:noWrap/>
            <w:vAlign w:val="center"/>
            <w:hideMark/>
          </w:tcPr>
          <w:p w14:paraId="18E4634E"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FFFFFF"/>
                <w:sz w:val="20"/>
                <w:szCs w:val="20"/>
                <w:lang w:val="en-GB" w:eastAsia="it-IT"/>
              </w:rPr>
              <w:t>&lt;</w:t>
            </w:r>
            <w:r w:rsidRPr="002A5D01">
              <w:rPr>
                <w:rFonts w:ascii="Times New Roman" w:eastAsia="Times New Roman" w:hAnsi="Times New Roman" w:cs="Times New Roman"/>
                <w:b/>
                <w:bCs/>
                <w:color w:val="000000"/>
                <w:sz w:val="20"/>
                <w:szCs w:val="20"/>
                <w:lang w:val="en-GB" w:eastAsia="it-IT"/>
              </w:rPr>
              <w:t>0.003</w:t>
            </w:r>
          </w:p>
        </w:tc>
        <w:tc>
          <w:tcPr>
            <w:tcW w:w="719" w:type="dxa"/>
            <w:tcBorders>
              <w:top w:val="nil"/>
              <w:left w:val="nil"/>
              <w:bottom w:val="nil"/>
              <w:right w:val="nil"/>
            </w:tcBorders>
            <w:shd w:val="clear" w:color="000000" w:fill="FFFFFF"/>
            <w:noWrap/>
            <w:vAlign w:val="center"/>
            <w:hideMark/>
          </w:tcPr>
          <w:p w14:paraId="0CC2726B"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FFFFFF"/>
                <w:sz w:val="20"/>
                <w:szCs w:val="20"/>
                <w:lang w:val="en-GB" w:eastAsia="it-IT"/>
              </w:rPr>
              <w:t>&lt;</w:t>
            </w:r>
            <w:r w:rsidRPr="002A5D01">
              <w:rPr>
                <w:rFonts w:ascii="Times New Roman" w:eastAsia="Times New Roman" w:hAnsi="Times New Roman" w:cs="Times New Roman"/>
                <w:color w:val="000000"/>
                <w:sz w:val="20"/>
                <w:szCs w:val="20"/>
                <w:lang w:val="en-GB" w:eastAsia="it-IT"/>
              </w:rPr>
              <w:t>0.398</w:t>
            </w:r>
          </w:p>
        </w:tc>
        <w:tc>
          <w:tcPr>
            <w:tcW w:w="719" w:type="dxa"/>
            <w:tcBorders>
              <w:top w:val="nil"/>
              <w:left w:val="nil"/>
              <w:bottom w:val="nil"/>
              <w:right w:val="nil"/>
            </w:tcBorders>
            <w:shd w:val="clear" w:color="000000" w:fill="FFFFFF"/>
            <w:noWrap/>
            <w:vAlign w:val="center"/>
            <w:hideMark/>
          </w:tcPr>
          <w:p w14:paraId="1AAC2680"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FFFFFF"/>
                <w:sz w:val="20"/>
                <w:szCs w:val="20"/>
                <w:lang w:val="en-GB" w:eastAsia="it-IT"/>
              </w:rPr>
              <w:t>&lt;</w:t>
            </w:r>
            <w:r w:rsidRPr="002A5D01">
              <w:rPr>
                <w:rFonts w:ascii="Times New Roman" w:eastAsia="Times New Roman" w:hAnsi="Times New Roman" w:cs="Times New Roman"/>
                <w:b/>
                <w:bCs/>
                <w:color w:val="000000"/>
                <w:sz w:val="20"/>
                <w:szCs w:val="20"/>
                <w:lang w:val="en-GB" w:eastAsia="it-IT"/>
              </w:rPr>
              <w:t>0.002</w:t>
            </w:r>
          </w:p>
        </w:tc>
        <w:tc>
          <w:tcPr>
            <w:tcW w:w="719" w:type="dxa"/>
            <w:tcBorders>
              <w:top w:val="nil"/>
              <w:left w:val="nil"/>
              <w:bottom w:val="nil"/>
              <w:right w:val="nil"/>
            </w:tcBorders>
            <w:shd w:val="clear" w:color="000000" w:fill="FFFFFF"/>
            <w:noWrap/>
            <w:vAlign w:val="center"/>
            <w:hideMark/>
          </w:tcPr>
          <w:p w14:paraId="594DB5BE"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&lt;0.001</w:t>
            </w:r>
          </w:p>
        </w:tc>
        <w:tc>
          <w:tcPr>
            <w:tcW w:w="719" w:type="dxa"/>
            <w:tcBorders>
              <w:top w:val="nil"/>
              <w:left w:val="nil"/>
              <w:bottom w:val="nil"/>
              <w:right w:val="nil"/>
            </w:tcBorders>
            <w:shd w:val="clear" w:color="000000" w:fill="FFFFFF"/>
            <w:noWrap/>
            <w:vAlign w:val="center"/>
            <w:hideMark/>
          </w:tcPr>
          <w:p w14:paraId="15423189"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FFFFFF"/>
                <w:sz w:val="20"/>
                <w:szCs w:val="20"/>
                <w:lang w:val="en-GB" w:eastAsia="it-IT"/>
              </w:rPr>
              <w:t>&lt;</w:t>
            </w:r>
            <w:r w:rsidRPr="002A5D01">
              <w:rPr>
                <w:rFonts w:ascii="Times New Roman" w:eastAsia="Times New Roman" w:hAnsi="Times New Roman" w:cs="Times New Roman"/>
                <w:color w:val="000000"/>
                <w:sz w:val="20"/>
                <w:szCs w:val="20"/>
                <w:lang w:val="en-GB" w:eastAsia="it-IT"/>
              </w:rPr>
              <w:t>0.686</w:t>
            </w:r>
          </w:p>
        </w:tc>
        <w:tc>
          <w:tcPr>
            <w:tcW w:w="719" w:type="dxa"/>
            <w:tcBorders>
              <w:top w:val="nil"/>
              <w:left w:val="nil"/>
              <w:bottom w:val="nil"/>
              <w:right w:val="nil"/>
            </w:tcBorders>
            <w:shd w:val="clear" w:color="000000" w:fill="FFFFFF"/>
            <w:noWrap/>
            <w:vAlign w:val="center"/>
            <w:hideMark/>
          </w:tcPr>
          <w:p w14:paraId="277323BF"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&lt;0.001</w:t>
            </w:r>
          </w:p>
        </w:tc>
      </w:tr>
      <w:tr w:rsidR="000F7E16" w:rsidRPr="002A5D01" w14:paraId="2E8576A3" w14:textId="77777777" w:rsidTr="000F7E16">
        <w:trPr>
          <w:trHeight w:val="312"/>
        </w:trPr>
        <w:tc>
          <w:tcPr>
            <w:tcW w:w="1300" w:type="dxa"/>
            <w:tcBorders>
              <w:top w:val="nil"/>
              <w:left w:val="nil"/>
              <w:bottom w:val="nil"/>
              <w:right w:val="nil"/>
            </w:tcBorders>
            <w:shd w:val="clear" w:color="000000" w:fill="FFFFFF"/>
            <w:noWrap/>
            <w:vAlign w:val="center"/>
            <w:hideMark/>
          </w:tcPr>
          <w:p w14:paraId="352F5737"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G x </w:t>
            </w:r>
            <w:proofErr w:type="spellStart"/>
            <w:r w:rsidRPr="002A5D01">
              <w:rPr>
                <w:rFonts w:ascii="Times New Roman" w:eastAsia="Times New Roman" w:hAnsi="Times New Roman" w:cs="Times New Roman"/>
                <w:color w:val="000000"/>
                <w:sz w:val="20"/>
                <w:szCs w:val="20"/>
                <w:lang w:val="en-GB" w:eastAsia="it-IT"/>
              </w:rPr>
              <w:t>Inoc</w:t>
            </w:r>
            <w:proofErr w:type="spellEnd"/>
          </w:p>
        </w:tc>
        <w:tc>
          <w:tcPr>
            <w:tcW w:w="190" w:type="dxa"/>
            <w:tcBorders>
              <w:top w:val="nil"/>
              <w:left w:val="nil"/>
              <w:bottom w:val="nil"/>
              <w:right w:val="nil"/>
            </w:tcBorders>
            <w:shd w:val="clear" w:color="000000" w:fill="FFFFFF"/>
            <w:noWrap/>
            <w:vAlign w:val="center"/>
            <w:hideMark/>
          </w:tcPr>
          <w:p w14:paraId="7431973E" w14:textId="77777777" w:rsidR="000F7E16" w:rsidRPr="002A5D01" w:rsidRDefault="000F7E16" w:rsidP="000F7E16">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718" w:type="dxa"/>
            <w:tcBorders>
              <w:top w:val="nil"/>
              <w:left w:val="nil"/>
              <w:bottom w:val="nil"/>
              <w:right w:val="nil"/>
            </w:tcBorders>
            <w:shd w:val="clear" w:color="000000" w:fill="FFFFFF"/>
            <w:noWrap/>
            <w:vAlign w:val="center"/>
            <w:hideMark/>
          </w:tcPr>
          <w:p w14:paraId="2D84238E"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FFFFFF"/>
                <w:sz w:val="20"/>
                <w:szCs w:val="20"/>
                <w:lang w:val="en-GB" w:eastAsia="it-IT"/>
              </w:rPr>
              <w:t>&lt;</w:t>
            </w:r>
            <w:r w:rsidRPr="002A5D01">
              <w:rPr>
                <w:rFonts w:ascii="Times New Roman" w:eastAsia="Times New Roman" w:hAnsi="Times New Roman" w:cs="Times New Roman"/>
                <w:color w:val="000000"/>
                <w:sz w:val="20"/>
                <w:szCs w:val="20"/>
                <w:lang w:val="en-GB" w:eastAsia="it-IT"/>
              </w:rPr>
              <w:t>0.098</w:t>
            </w:r>
          </w:p>
        </w:tc>
        <w:tc>
          <w:tcPr>
            <w:tcW w:w="718" w:type="dxa"/>
            <w:tcBorders>
              <w:top w:val="nil"/>
              <w:left w:val="nil"/>
              <w:bottom w:val="nil"/>
              <w:right w:val="nil"/>
            </w:tcBorders>
            <w:shd w:val="clear" w:color="000000" w:fill="FFFFFF"/>
            <w:noWrap/>
            <w:vAlign w:val="center"/>
            <w:hideMark/>
          </w:tcPr>
          <w:p w14:paraId="4154C625"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FFFFFF"/>
                <w:sz w:val="20"/>
                <w:szCs w:val="20"/>
                <w:lang w:val="en-GB" w:eastAsia="it-IT"/>
              </w:rPr>
              <w:t>&lt;</w:t>
            </w:r>
            <w:r w:rsidRPr="002A5D01">
              <w:rPr>
                <w:rFonts w:ascii="Times New Roman" w:eastAsia="Times New Roman" w:hAnsi="Times New Roman" w:cs="Times New Roman"/>
                <w:color w:val="000000"/>
                <w:sz w:val="20"/>
                <w:szCs w:val="20"/>
                <w:lang w:val="en-GB" w:eastAsia="it-IT"/>
              </w:rPr>
              <w:t>0.078</w:t>
            </w:r>
          </w:p>
        </w:tc>
        <w:tc>
          <w:tcPr>
            <w:tcW w:w="719" w:type="dxa"/>
            <w:tcBorders>
              <w:top w:val="nil"/>
              <w:left w:val="nil"/>
              <w:bottom w:val="nil"/>
              <w:right w:val="nil"/>
            </w:tcBorders>
            <w:shd w:val="clear" w:color="000000" w:fill="FFFFFF"/>
            <w:noWrap/>
            <w:vAlign w:val="center"/>
            <w:hideMark/>
          </w:tcPr>
          <w:p w14:paraId="6C423ED3"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FFFFFF"/>
                <w:sz w:val="20"/>
                <w:szCs w:val="20"/>
                <w:lang w:val="en-GB" w:eastAsia="it-IT"/>
              </w:rPr>
              <w:t>&lt;</w:t>
            </w:r>
            <w:r w:rsidRPr="002A5D01">
              <w:rPr>
                <w:rFonts w:ascii="Times New Roman" w:eastAsia="Times New Roman" w:hAnsi="Times New Roman" w:cs="Times New Roman"/>
                <w:color w:val="000000"/>
                <w:sz w:val="20"/>
                <w:szCs w:val="20"/>
                <w:lang w:val="en-GB" w:eastAsia="it-IT"/>
              </w:rPr>
              <w:t>0.237</w:t>
            </w:r>
          </w:p>
        </w:tc>
        <w:tc>
          <w:tcPr>
            <w:tcW w:w="200" w:type="dxa"/>
            <w:tcBorders>
              <w:top w:val="nil"/>
              <w:left w:val="nil"/>
              <w:bottom w:val="nil"/>
              <w:right w:val="nil"/>
            </w:tcBorders>
            <w:shd w:val="clear" w:color="000000" w:fill="FFFFFF"/>
            <w:noWrap/>
            <w:vAlign w:val="center"/>
            <w:hideMark/>
          </w:tcPr>
          <w:p w14:paraId="44710622"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 </w:t>
            </w:r>
          </w:p>
        </w:tc>
        <w:tc>
          <w:tcPr>
            <w:tcW w:w="1117" w:type="dxa"/>
            <w:tcBorders>
              <w:top w:val="nil"/>
              <w:left w:val="nil"/>
              <w:bottom w:val="nil"/>
              <w:right w:val="nil"/>
            </w:tcBorders>
            <w:shd w:val="clear" w:color="000000" w:fill="FFFFFF"/>
            <w:noWrap/>
            <w:vAlign w:val="center"/>
            <w:hideMark/>
          </w:tcPr>
          <w:p w14:paraId="3F052C54"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0.023</w:t>
            </w:r>
          </w:p>
        </w:tc>
        <w:tc>
          <w:tcPr>
            <w:tcW w:w="205" w:type="dxa"/>
            <w:tcBorders>
              <w:top w:val="nil"/>
              <w:left w:val="nil"/>
              <w:bottom w:val="nil"/>
              <w:right w:val="nil"/>
            </w:tcBorders>
            <w:shd w:val="clear" w:color="000000" w:fill="FFFFFF"/>
            <w:noWrap/>
            <w:vAlign w:val="center"/>
            <w:hideMark/>
          </w:tcPr>
          <w:p w14:paraId="44827486"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 </w:t>
            </w:r>
          </w:p>
        </w:tc>
        <w:tc>
          <w:tcPr>
            <w:tcW w:w="719" w:type="dxa"/>
            <w:tcBorders>
              <w:top w:val="nil"/>
              <w:left w:val="nil"/>
              <w:bottom w:val="nil"/>
              <w:right w:val="nil"/>
            </w:tcBorders>
            <w:shd w:val="clear" w:color="000000" w:fill="FFFFFF"/>
            <w:noWrap/>
            <w:vAlign w:val="center"/>
            <w:hideMark/>
          </w:tcPr>
          <w:p w14:paraId="5BBD02A2"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&lt;0.001</w:t>
            </w:r>
          </w:p>
        </w:tc>
        <w:tc>
          <w:tcPr>
            <w:tcW w:w="719" w:type="dxa"/>
            <w:tcBorders>
              <w:top w:val="nil"/>
              <w:left w:val="nil"/>
              <w:bottom w:val="nil"/>
              <w:right w:val="nil"/>
            </w:tcBorders>
            <w:shd w:val="clear" w:color="000000" w:fill="FFFFFF"/>
            <w:noWrap/>
            <w:vAlign w:val="center"/>
            <w:hideMark/>
          </w:tcPr>
          <w:p w14:paraId="7D1AE567"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FFFFFF"/>
                <w:sz w:val="20"/>
                <w:szCs w:val="20"/>
                <w:lang w:val="en-GB" w:eastAsia="it-IT"/>
              </w:rPr>
              <w:t>&lt;</w:t>
            </w:r>
            <w:r w:rsidRPr="002A5D01">
              <w:rPr>
                <w:rFonts w:ascii="Times New Roman" w:eastAsia="Times New Roman" w:hAnsi="Times New Roman" w:cs="Times New Roman"/>
                <w:b/>
                <w:bCs/>
                <w:color w:val="000000"/>
                <w:sz w:val="20"/>
                <w:szCs w:val="20"/>
                <w:lang w:val="en-GB" w:eastAsia="it-IT"/>
              </w:rPr>
              <w:t>0.002</w:t>
            </w:r>
          </w:p>
        </w:tc>
        <w:tc>
          <w:tcPr>
            <w:tcW w:w="719" w:type="dxa"/>
            <w:tcBorders>
              <w:top w:val="nil"/>
              <w:left w:val="nil"/>
              <w:bottom w:val="nil"/>
              <w:right w:val="nil"/>
            </w:tcBorders>
            <w:shd w:val="clear" w:color="000000" w:fill="FFFFFF"/>
            <w:noWrap/>
            <w:vAlign w:val="center"/>
            <w:hideMark/>
          </w:tcPr>
          <w:p w14:paraId="0BDF977C"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FFFFFF"/>
                <w:sz w:val="20"/>
                <w:szCs w:val="20"/>
                <w:lang w:val="en-GB" w:eastAsia="it-IT"/>
              </w:rPr>
              <w:t>&lt;</w:t>
            </w:r>
            <w:r w:rsidRPr="002A5D01">
              <w:rPr>
                <w:rFonts w:ascii="Times New Roman" w:eastAsia="Times New Roman" w:hAnsi="Times New Roman" w:cs="Times New Roman"/>
                <w:color w:val="000000"/>
                <w:sz w:val="20"/>
                <w:szCs w:val="20"/>
                <w:lang w:val="en-GB" w:eastAsia="it-IT"/>
              </w:rPr>
              <w:t>0.538</w:t>
            </w:r>
          </w:p>
        </w:tc>
        <w:tc>
          <w:tcPr>
            <w:tcW w:w="719" w:type="dxa"/>
            <w:tcBorders>
              <w:top w:val="nil"/>
              <w:left w:val="nil"/>
              <w:bottom w:val="nil"/>
              <w:right w:val="nil"/>
            </w:tcBorders>
            <w:shd w:val="clear" w:color="000000" w:fill="FFFFFF"/>
            <w:noWrap/>
            <w:vAlign w:val="center"/>
            <w:hideMark/>
          </w:tcPr>
          <w:p w14:paraId="1BC3154A"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FFFFFF"/>
                <w:sz w:val="20"/>
                <w:szCs w:val="20"/>
                <w:lang w:val="en-GB" w:eastAsia="it-IT"/>
              </w:rPr>
              <w:t>&lt;</w:t>
            </w:r>
            <w:r w:rsidRPr="002A5D01">
              <w:rPr>
                <w:rFonts w:ascii="Times New Roman" w:eastAsia="Times New Roman" w:hAnsi="Times New Roman" w:cs="Times New Roman"/>
                <w:b/>
                <w:bCs/>
                <w:color w:val="000000"/>
                <w:sz w:val="20"/>
                <w:szCs w:val="20"/>
                <w:lang w:val="en-GB" w:eastAsia="it-IT"/>
              </w:rPr>
              <w:t>0.001</w:t>
            </w:r>
          </w:p>
        </w:tc>
        <w:tc>
          <w:tcPr>
            <w:tcW w:w="719" w:type="dxa"/>
            <w:tcBorders>
              <w:top w:val="nil"/>
              <w:left w:val="nil"/>
              <w:bottom w:val="nil"/>
              <w:right w:val="nil"/>
            </w:tcBorders>
            <w:shd w:val="clear" w:color="000000" w:fill="FFFFFF"/>
            <w:noWrap/>
            <w:vAlign w:val="center"/>
            <w:hideMark/>
          </w:tcPr>
          <w:p w14:paraId="261475ED"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FFFFFF"/>
                <w:sz w:val="20"/>
                <w:szCs w:val="20"/>
                <w:lang w:val="en-GB" w:eastAsia="it-IT"/>
              </w:rPr>
              <w:t>&lt;</w:t>
            </w:r>
            <w:r w:rsidRPr="002A5D01">
              <w:rPr>
                <w:rFonts w:ascii="Times New Roman" w:eastAsia="Times New Roman" w:hAnsi="Times New Roman" w:cs="Times New Roman"/>
                <w:b/>
                <w:bCs/>
                <w:color w:val="000000"/>
                <w:sz w:val="20"/>
                <w:szCs w:val="20"/>
                <w:lang w:val="en-GB" w:eastAsia="it-IT"/>
              </w:rPr>
              <w:t>0.001</w:t>
            </w:r>
          </w:p>
        </w:tc>
        <w:tc>
          <w:tcPr>
            <w:tcW w:w="719" w:type="dxa"/>
            <w:tcBorders>
              <w:top w:val="nil"/>
              <w:left w:val="nil"/>
              <w:bottom w:val="nil"/>
              <w:right w:val="nil"/>
            </w:tcBorders>
            <w:shd w:val="clear" w:color="000000" w:fill="FFFFFF"/>
            <w:noWrap/>
            <w:vAlign w:val="center"/>
            <w:hideMark/>
          </w:tcPr>
          <w:p w14:paraId="79FCC7DB"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FFFFFF"/>
                <w:sz w:val="20"/>
                <w:szCs w:val="20"/>
                <w:lang w:val="en-GB" w:eastAsia="it-IT"/>
              </w:rPr>
              <w:t>&lt;</w:t>
            </w:r>
            <w:r w:rsidRPr="002A5D01">
              <w:rPr>
                <w:rFonts w:ascii="Times New Roman" w:eastAsia="Times New Roman" w:hAnsi="Times New Roman" w:cs="Times New Roman"/>
                <w:b/>
                <w:bCs/>
                <w:color w:val="000000"/>
                <w:sz w:val="20"/>
                <w:szCs w:val="20"/>
                <w:lang w:val="en-GB" w:eastAsia="it-IT"/>
              </w:rPr>
              <w:t>0.005</w:t>
            </w:r>
          </w:p>
        </w:tc>
        <w:tc>
          <w:tcPr>
            <w:tcW w:w="719" w:type="dxa"/>
            <w:tcBorders>
              <w:top w:val="nil"/>
              <w:left w:val="nil"/>
              <w:bottom w:val="nil"/>
              <w:right w:val="nil"/>
            </w:tcBorders>
            <w:shd w:val="clear" w:color="000000" w:fill="FFFFFF"/>
            <w:noWrap/>
            <w:vAlign w:val="center"/>
            <w:hideMark/>
          </w:tcPr>
          <w:p w14:paraId="718C16B0"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&lt;0.001</w:t>
            </w:r>
          </w:p>
        </w:tc>
        <w:tc>
          <w:tcPr>
            <w:tcW w:w="719" w:type="dxa"/>
            <w:tcBorders>
              <w:top w:val="nil"/>
              <w:left w:val="nil"/>
              <w:bottom w:val="nil"/>
              <w:right w:val="nil"/>
            </w:tcBorders>
            <w:shd w:val="clear" w:color="000000" w:fill="FFFFFF"/>
            <w:noWrap/>
            <w:vAlign w:val="center"/>
            <w:hideMark/>
          </w:tcPr>
          <w:p w14:paraId="264F6124"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&lt;0.001</w:t>
            </w:r>
          </w:p>
        </w:tc>
        <w:tc>
          <w:tcPr>
            <w:tcW w:w="719" w:type="dxa"/>
            <w:tcBorders>
              <w:top w:val="nil"/>
              <w:left w:val="nil"/>
              <w:bottom w:val="nil"/>
              <w:right w:val="nil"/>
            </w:tcBorders>
            <w:shd w:val="clear" w:color="000000" w:fill="FFFFFF"/>
            <w:noWrap/>
            <w:vAlign w:val="center"/>
            <w:hideMark/>
          </w:tcPr>
          <w:p w14:paraId="4E4E57A7"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FFFFFF"/>
                <w:sz w:val="20"/>
                <w:szCs w:val="20"/>
                <w:lang w:val="en-GB" w:eastAsia="it-IT"/>
              </w:rPr>
              <w:t>&lt;</w:t>
            </w:r>
            <w:r w:rsidRPr="002A5D01">
              <w:rPr>
                <w:rFonts w:ascii="Times New Roman" w:eastAsia="Times New Roman" w:hAnsi="Times New Roman" w:cs="Times New Roman"/>
                <w:color w:val="000000"/>
                <w:sz w:val="20"/>
                <w:szCs w:val="20"/>
                <w:lang w:val="en-GB" w:eastAsia="it-IT"/>
              </w:rPr>
              <w:t>0.712</w:t>
            </w:r>
          </w:p>
        </w:tc>
      </w:tr>
      <w:tr w:rsidR="000F7E16" w:rsidRPr="002A5D01" w14:paraId="61EC8F05" w14:textId="77777777" w:rsidTr="000F7E16">
        <w:trPr>
          <w:trHeight w:val="312"/>
        </w:trPr>
        <w:tc>
          <w:tcPr>
            <w:tcW w:w="1300" w:type="dxa"/>
            <w:tcBorders>
              <w:top w:val="nil"/>
              <w:left w:val="nil"/>
              <w:bottom w:val="nil"/>
              <w:right w:val="nil"/>
            </w:tcBorders>
            <w:shd w:val="clear" w:color="000000" w:fill="FFFFFF"/>
            <w:noWrap/>
            <w:vAlign w:val="center"/>
            <w:hideMark/>
          </w:tcPr>
          <w:p w14:paraId="5125244E"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Y x G x </w:t>
            </w:r>
            <w:proofErr w:type="spellStart"/>
            <w:r w:rsidRPr="002A5D01">
              <w:rPr>
                <w:rFonts w:ascii="Times New Roman" w:eastAsia="Times New Roman" w:hAnsi="Times New Roman" w:cs="Times New Roman"/>
                <w:color w:val="000000"/>
                <w:sz w:val="20"/>
                <w:szCs w:val="20"/>
                <w:lang w:val="en-GB" w:eastAsia="it-IT"/>
              </w:rPr>
              <w:t>Inoc</w:t>
            </w:r>
            <w:proofErr w:type="spellEnd"/>
          </w:p>
        </w:tc>
        <w:tc>
          <w:tcPr>
            <w:tcW w:w="190" w:type="dxa"/>
            <w:tcBorders>
              <w:top w:val="nil"/>
              <w:left w:val="nil"/>
              <w:bottom w:val="nil"/>
              <w:right w:val="nil"/>
            </w:tcBorders>
            <w:shd w:val="clear" w:color="000000" w:fill="FFFFFF"/>
            <w:noWrap/>
            <w:vAlign w:val="bottom"/>
            <w:hideMark/>
          </w:tcPr>
          <w:p w14:paraId="18EE9D0E" w14:textId="77777777" w:rsidR="000F7E16" w:rsidRPr="002A5D01" w:rsidRDefault="000F7E16" w:rsidP="000F7E16">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718" w:type="dxa"/>
            <w:tcBorders>
              <w:top w:val="nil"/>
              <w:left w:val="nil"/>
              <w:bottom w:val="nil"/>
              <w:right w:val="nil"/>
            </w:tcBorders>
            <w:shd w:val="clear" w:color="000000" w:fill="FFFFFF"/>
            <w:noWrap/>
            <w:vAlign w:val="bottom"/>
            <w:hideMark/>
          </w:tcPr>
          <w:p w14:paraId="150BD7F6"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FFFFFF"/>
                <w:sz w:val="20"/>
                <w:szCs w:val="20"/>
                <w:lang w:val="en-GB" w:eastAsia="it-IT"/>
              </w:rPr>
              <w:t>&lt;</w:t>
            </w:r>
            <w:r w:rsidRPr="002A5D01">
              <w:rPr>
                <w:rFonts w:ascii="Times New Roman" w:eastAsia="Times New Roman" w:hAnsi="Times New Roman" w:cs="Times New Roman"/>
                <w:b/>
                <w:bCs/>
                <w:color w:val="000000"/>
                <w:sz w:val="20"/>
                <w:szCs w:val="20"/>
                <w:lang w:val="en-GB" w:eastAsia="it-IT"/>
              </w:rPr>
              <w:t>0.038</w:t>
            </w:r>
          </w:p>
        </w:tc>
        <w:tc>
          <w:tcPr>
            <w:tcW w:w="718" w:type="dxa"/>
            <w:tcBorders>
              <w:top w:val="nil"/>
              <w:left w:val="nil"/>
              <w:bottom w:val="nil"/>
              <w:right w:val="nil"/>
            </w:tcBorders>
            <w:shd w:val="clear" w:color="000000" w:fill="FFFFFF"/>
            <w:noWrap/>
            <w:vAlign w:val="bottom"/>
            <w:hideMark/>
          </w:tcPr>
          <w:p w14:paraId="0268C2DA"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FFFFFF"/>
                <w:sz w:val="20"/>
                <w:szCs w:val="20"/>
                <w:lang w:val="en-GB" w:eastAsia="it-IT"/>
              </w:rPr>
              <w:t>&lt;</w:t>
            </w:r>
            <w:r w:rsidRPr="002A5D01">
              <w:rPr>
                <w:rFonts w:ascii="Times New Roman" w:eastAsia="Times New Roman" w:hAnsi="Times New Roman" w:cs="Times New Roman"/>
                <w:b/>
                <w:bCs/>
                <w:color w:val="000000"/>
                <w:sz w:val="20"/>
                <w:szCs w:val="20"/>
                <w:lang w:val="en-GB" w:eastAsia="it-IT"/>
              </w:rPr>
              <w:t>0.007</w:t>
            </w:r>
          </w:p>
        </w:tc>
        <w:tc>
          <w:tcPr>
            <w:tcW w:w="719" w:type="dxa"/>
            <w:tcBorders>
              <w:top w:val="nil"/>
              <w:left w:val="nil"/>
              <w:bottom w:val="nil"/>
              <w:right w:val="nil"/>
            </w:tcBorders>
            <w:shd w:val="clear" w:color="000000" w:fill="FFFFFF"/>
            <w:noWrap/>
            <w:vAlign w:val="bottom"/>
            <w:hideMark/>
          </w:tcPr>
          <w:p w14:paraId="0807C771"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FFFFFF"/>
                <w:sz w:val="20"/>
                <w:szCs w:val="20"/>
                <w:lang w:val="en-GB" w:eastAsia="it-IT"/>
              </w:rPr>
              <w:t>&lt;</w:t>
            </w:r>
            <w:r w:rsidRPr="002A5D01">
              <w:rPr>
                <w:rFonts w:ascii="Times New Roman" w:eastAsia="Times New Roman" w:hAnsi="Times New Roman" w:cs="Times New Roman"/>
                <w:color w:val="000000"/>
                <w:sz w:val="20"/>
                <w:szCs w:val="20"/>
                <w:lang w:val="en-GB" w:eastAsia="it-IT"/>
              </w:rPr>
              <w:t>0.576</w:t>
            </w:r>
          </w:p>
        </w:tc>
        <w:tc>
          <w:tcPr>
            <w:tcW w:w="200" w:type="dxa"/>
            <w:tcBorders>
              <w:top w:val="nil"/>
              <w:left w:val="nil"/>
              <w:bottom w:val="single" w:sz="4" w:space="0" w:color="auto"/>
              <w:right w:val="nil"/>
            </w:tcBorders>
            <w:shd w:val="clear" w:color="000000" w:fill="FFFFFF"/>
            <w:noWrap/>
            <w:vAlign w:val="bottom"/>
            <w:hideMark/>
          </w:tcPr>
          <w:p w14:paraId="2D7AEDE8"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 </w:t>
            </w:r>
          </w:p>
        </w:tc>
        <w:tc>
          <w:tcPr>
            <w:tcW w:w="1117" w:type="dxa"/>
            <w:tcBorders>
              <w:top w:val="nil"/>
              <w:left w:val="nil"/>
              <w:bottom w:val="nil"/>
              <w:right w:val="nil"/>
            </w:tcBorders>
            <w:shd w:val="clear" w:color="000000" w:fill="FFFFFF"/>
            <w:noWrap/>
            <w:vAlign w:val="center"/>
            <w:hideMark/>
          </w:tcPr>
          <w:p w14:paraId="60059C0F"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&lt;0.001</w:t>
            </w:r>
          </w:p>
        </w:tc>
        <w:tc>
          <w:tcPr>
            <w:tcW w:w="205" w:type="dxa"/>
            <w:tcBorders>
              <w:top w:val="nil"/>
              <w:left w:val="nil"/>
              <w:bottom w:val="nil"/>
              <w:right w:val="nil"/>
            </w:tcBorders>
            <w:shd w:val="clear" w:color="000000" w:fill="FFFFFF"/>
            <w:noWrap/>
            <w:vAlign w:val="bottom"/>
            <w:hideMark/>
          </w:tcPr>
          <w:p w14:paraId="5240E4A5"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719" w:type="dxa"/>
            <w:tcBorders>
              <w:top w:val="nil"/>
              <w:left w:val="nil"/>
              <w:bottom w:val="nil"/>
              <w:right w:val="nil"/>
            </w:tcBorders>
            <w:shd w:val="clear" w:color="000000" w:fill="FFFFFF"/>
            <w:noWrap/>
            <w:vAlign w:val="bottom"/>
            <w:hideMark/>
          </w:tcPr>
          <w:p w14:paraId="1E907366"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FFFFFF"/>
                <w:sz w:val="20"/>
                <w:szCs w:val="20"/>
                <w:lang w:val="en-GB" w:eastAsia="it-IT"/>
              </w:rPr>
              <w:t>&lt;</w:t>
            </w:r>
            <w:r w:rsidRPr="002A5D01">
              <w:rPr>
                <w:rFonts w:ascii="Times New Roman" w:eastAsia="Times New Roman" w:hAnsi="Times New Roman" w:cs="Times New Roman"/>
                <w:color w:val="000000"/>
                <w:sz w:val="20"/>
                <w:szCs w:val="20"/>
                <w:lang w:val="en-GB" w:eastAsia="it-IT"/>
              </w:rPr>
              <w:t>0.283</w:t>
            </w:r>
          </w:p>
        </w:tc>
        <w:tc>
          <w:tcPr>
            <w:tcW w:w="719" w:type="dxa"/>
            <w:tcBorders>
              <w:top w:val="nil"/>
              <w:left w:val="nil"/>
              <w:bottom w:val="nil"/>
              <w:right w:val="nil"/>
            </w:tcBorders>
            <w:shd w:val="clear" w:color="000000" w:fill="FFFFFF"/>
            <w:noWrap/>
            <w:vAlign w:val="bottom"/>
            <w:hideMark/>
          </w:tcPr>
          <w:p w14:paraId="26A7C149"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FFFFFF"/>
                <w:sz w:val="20"/>
                <w:szCs w:val="20"/>
                <w:lang w:val="en-GB" w:eastAsia="it-IT"/>
              </w:rPr>
              <w:t>&lt;</w:t>
            </w:r>
            <w:r w:rsidRPr="002A5D01">
              <w:rPr>
                <w:rFonts w:ascii="Times New Roman" w:eastAsia="Times New Roman" w:hAnsi="Times New Roman" w:cs="Times New Roman"/>
                <w:color w:val="000000"/>
                <w:sz w:val="20"/>
                <w:szCs w:val="20"/>
                <w:lang w:val="en-GB" w:eastAsia="it-IT"/>
              </w:rPr>
              <w:t>0.131</w:t>
            </w:r>
          </w:p>
        </w:tc>
        <w:tc>
          <w:tcPr>
            <w:tcW w:w="719" w:type="dxa"/>
            <w:tcBorders>
              <w:top w:val="nil"/>
              <w:left w:val="nil"/>
              <w:bottom w:val="nil"/>
              <w:right w:val="nil"/>
            </w:tcBorders>
            <w:shd w:val="clear" w:color="000000" w:fill="FFFFFF"/>
            <w:noWrap/>
            <w:vAlign w:val="bottom"/>
            <w:hideMark/>
          </w:tcPr>
          <w:p w14:paraId="0CAECDF6"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FFFFFF"/>
                <w:sz w:val="20"/>
                <w:szCs w:val="20"/>
                <w:lang w:val="en-GB" w:eastAsia="it-IT"/>
              </w:rPr>
              <w:t>&lt;</w:t>
            </w:r>
            <w:r w:rsidRPr="002A5D01">
              <w:rPr>
                <w:rFonts w:ascii="Times New Roman" w:eastAsia="Times New Roman" w:hAnsi="Times New Roman" w:cs="Times New Roman"/>
                <w:b/>
                <w:bCs/>
                <w:color w:val="000000"/>
                <w:sz w:val="20"/>
                <w:szCs w:val="20"/>
                <w:lang w:val="en-GB" w:eastAsia="it-IT"/>
              </w:rPr>
              <w:t>0.022</w:t>
            </w:r>
          </w:p>
        </w:tc>
        <w:tc>
          <w:tcPr>
            <w:tcW w:w="719" w:type="dxa"/>
            <w:tcBorders>
              <w:top w:val="nil"/>
              <w:left w:val="nil"/>
              <w:bottom w:val="nil"/>
              <w:right w:val="nil"/>
            </w:tcBorders>
            <w:shd w:val="clear" w:color="000000" w:fill="FFFFFF"/>
            <w:noWrap/>
            <w:vAlign w:val="bottom"/>
            <w:hideMark/>
          </w:tcPr>
          <w:p w14:paraId="292011F0"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FFFFFF"/>
                <w:sz w:val="20"/>
                <w:szCs w:val="20"/>
                <w:lang w:val="en-GB" w:eastAsia="it-IT"/>
              </w:rPr>
              <w:t>&lt;</w:t>
            </w:r>
            <w:r w:rsidRPr="002A5D01">
              <w:rPr>
                <w:rFonts w:ascii="Times New Roman" w:eastAsia="Times New Roman" w:hAnsi="Times New Roman" w:cs="Times New Roman"/>
                <w:color w:val="000000"/>
                <w:sz w:val="20"/>
                <w:szCs w:val="20"/>
                <w:lang w:val="en-GB" w:eastAsia="it-IT"/>
              </w:rPr>
              <w:t>0.169</w:t>
            </w:r>
          </w:p>
        </w:tc>
        <w:tc>
          <w:tcPr>
            <w:tcW w:w="719" w:type="dxa"/>
            <w:tcBorders>
              <w:top w:val="nil"/>
              <w:left w:val="nil"/>
              <w:bottom w:val="nil"/>
              <w:right w:val="nil"/>
            </w:tcBorders>
            <w:shd w:val="clear" w:color="000000" w:fill="FFFFFF"/>
            <w:noWrap/>
            <w:vAlign w:val="bottom"/>
            <w:hideMark/>
          </w:tcPr>
          <w:p w14:paraId="4E5CE72C"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FFFFFF"/>
                <w:sz w:val="20"/>
                <w:szCs w:val="20"/>
                <w:lang w:val="en-GB" w:eastAsia="it-IT"/>
              </w:rPr>
              <w:t>&lt;</w:t>
            </w:r>
            <w:r w:rsidRPr="002A5D01">
              <w:rPr>
                <w:rFonts w:ascii="Times New Roman" w:eastAsia="Times New Roman" w:hAnsi="Times New Roman" w:cs="Times New Roman"/>
                <w:color w:val="000000"/>
                <w:sz w:val="20"/>
                <w:szCs w:val="20"/>
                <w:lang w:val="en-GB" w:eastAsia="it-IT"/>
              </w:rPr>
              <w:t>0.851</w:t>
            </w:r>
          </w:p>
        </w:tc>
        <w:tc>
          <w:tcPr>
            <w:tcW w:w="719" w:type="dxa"/>
            <w:tcBorders>
              <w:top w:val="nil"/>
              <w:left w:val="nil"/>
              <w:bottom w:val="nil"/>
              <w:right w:val="nil"/>
            </w:tcBorders>
            <w:shd w:val="clear" w:color="000000" w:fill="FFFFFF"/>
            <w:noWrap/>
            <w:vAlign w:val="bottom"/>
            <w:hideMark/>
          </w:tcPr>
          <w:p w14:paraId="5D1D6BA8"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FFFFFF"/>
                <w:sz w:val="20"/>
                <w:szCs w:val="20"/>
                <w:lang w:val="en-GB" w:eastAsia="it-IT"/>
              </w:rPr>
              <w:t>&lt;</w:t>
            </w:r>
            <w:r w:rsidRPr="002A5D01">
              <w:rPr>
                <w:rFonts w:ascii="Times New Roman" w:eastAsia="Times New Roman" w:hAnsi="Times New Roman" w:cs="Times New Roman"/>
                <w:b/>
                <w:bCs/>
                <w:color w:val="000000"/>
                <w:sz w:val="20"/>
                <w:szCs w:val="20"/>
                <w:lang w:val="en-GB" w:eastAsia="it-IT"/>
              </w:rPr>
              <w:t>0.039</w:t>
            </w:r>
          </w:p>
        </w:tc>
        <w:tc>
          <w:tcPr>
            <w:tcW w:w="719" w:type="dxa"/>
            <w:tcBorders>
              <w:top w:val="nil"/>
              <w:left w:val="nil"/>
              <w:bottom w:val="nil"/>
              <w:right w:val="nil"/>
            </w:tcBorders>
            <w:shd w:val="clear" w:color="000000" w:fill="FFFFFF"/>
            <w:noWrap/>
            <w:vAlign w:val="center"/>
            <w:hideMark/>
          </w:tcPr>
          <w:p w14:paraId="4CB802B8"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&lt;0.001</w:t>
            </w:r>
          </w:p>
        </w:tc>
        <w:tc>
          <w:tcPr>
            <w:tcW w:w="719" w:type="dxa"/>
            <w:tcBorders>
              <w:top w:val="nil"/>
              <w:left w:val="nil"/>
              <w:bottom w:val="nil"/>
              <w:right w:val="nil"/>
            </w:tcBorders>
            <w:shd w:val="clear" w:color="000000" w:fill="FFFFFF"/>
            <w:noWrap/>
            <w:vAlign w:val="center"/>
            <w:hideMark/>
          </w:tcPr>
          <w:p w14:paraId="4A4D1BE5" w14:textId="77777777" w:rsidR="000F7E16" w:rsidRPr="002A5D01" w:rsidRDefault="000F7E16" w:rsidP="000F7E16">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FFFFFF"/>
                <w:sz w:val="20"/>
                <w:szCs w:val="20"/>
                <w:lang w:val="en-GB" w:eastAsia="it-IT"/>
              </w:rPr>
              <w:t>&lt;</w:t>
            </w:r>
            <w:r w:rsidRPr="002A5D01">
              <w:rPr>
                <w:rFonts w:ascii="Times New Roman" w:eastAsia="Times New Roman" w:hAnsi="Times New Roman" w:cs="Times New Roman"/>
                <w:b/>
                <w:bCs/>
                <w:color w:val="000000"/>
                <w:sz w:val="20"/>
                <w:szCs w:val="20"/>
                <w:lang w:val="en-GB" w:eastAsia="it-IT"/>
              </w:rPr>
              <w:t>0.007</w:t>
            </w:r>
          </w:p>
        </w:tc>
        <w:tc>
          <w:tcPr>
            <w:tcW w:w="719" w:type="dxa"/>
            <w:tcBorders>
              <w:top w:val="nil"/>
              <w:left w:val="nil"/>
              <w:bottom w:val="nil"/>
              <w:right w:val="nil"/>
            </w:tcBorders>
            <w:shd w:val="clear" w:color="000000" w:fill="FFFFFF"/>
            <w:noWrap/>
            <w:vAlign w:val="center"/>
            <w:hideMark/>
          </w:tcPr>
          <w:p w14:paraId="0B33EBDF" w14:textId="77777777" w:rsidR="000F7E16" w:rsidRPr="002A5D01" w:rsidRDefault="000F7E16" w:rsidP="000F7E1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FFFFFF"/>
                <w:sz w:val="20"/>
                <w:szCs w:val="20"/>
                <w:lang w:val="en-GB" w:eastAsia="it-IT"/>
              </w:rPr>
              <w:t>&lt;</w:t>
            </w:r>
            <w:r w:rsidRPr="002A5D01">
              <w:rPr>
                <w:rFonts w:ascii="Times New Roman" w:eastAsia="Times New Roman" w:hAnsi="Times New Roman" w:cs="Times New Roman"/>
                <w:color w:val="000000"/>
                <w:sz w:val="20"/>
                <w:szCs w:val="20"/>
                <w:lang w:val="en-GB" w:eastAsia="it-IT"/>
              </w:rPr>
              <w:t>0.459</w:t>
            </w:r>
          </w:p>
        </w:tc>
      </w:tr>
      <w:tr w:rsidR="000F7E16" w:rsidRPr="002A5D01" w14:paraId="2EC8276F" w14:textId="77777777" w:rsidTr="000F7E16">
        <w:trPr>
          <w:trHeight w:val="636"/>
        </w:trPr>
        <w:tc>
          <w:tcPr>
            <w:tcW w:w="11638" w:type="dxa"/>
            <w:gridSpan w:val="17"/>
            <w:tcBorders>
              <w:top w:val="single" w:sz="4" w:space="0" w:color="auto"/>
              <w:left w:val="nil"/>
              <w:bottom w:val="nil"/>
              <w:right w:val="nil"/>
            </w:tcBorders>
            <w:shd w:val="clear" w:color="000000" w:fill="FFFFFF"/>
            <w:vAlign w:val="center"/>
            <w:hideMark/>
          </w:tcPr>
          <w:p w14:paraId="4B3797D2" w14:textId="413CA177" w:rsidR="000F7E16" w:rsidRPr="002A5D01" w:rsidRDefault="000F7E16" w:rsidP="000F7E16">
            <w:pPr>
              <w:spacing w:after="0" w:line="240" w:lineRule="auto"/>
              <w:jc w:val="both"/>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Y: </w:t>
            </w:r>
            <w:r w:rsidR="00677C11" w:rsidRPr="002A5D01">
              <w:rPr>
                <w:rFonts w:ascii="Times New Roman" w:eastAsia="Times New Roman" w:hAnsi="Times New Roman" w:cs="Times New Roman"/>
                <w:color w:val="000000"/>
                <w:sz w:val="20"/>
                <w:szCs w:val="20"/>
                <w:lang w:val="en-GB" w:eastAsia="it-IT"/>
              </w:rPr>
              <w:t>y</w:t>
            </w:r>
            <w:r w:rsidRPr="002A5D01">
              <w:rPr>
                <w:rFonts w:ascii="Times New Roman" w:eastAsia="Times New Roman" w:hAnsi="Times New Roman" w:cs="Times New Roman"/>
                <w:color w:val="000000"/>
                <w:sz w:val="20"/>
                <w:szCs w:val="20"/>
                <w:lang w:val="en-GB" w:eastAsia="it-IT"/>
              </w:rPr>
              <w:t xml:space="preserve">ear of cultivation, 2020 and 2021; G: </w:t>
            </w:r>
            <w:proofErr w:type="spellStart"/>
            <w:r w:rsidRPr="002A5D01">
              <w:rPr>
                <w:rFonts w:ascii="Times New Roman" w:eastAsia="Times New Roman" w:hAnsi="Times New Roman" w:cs="Times New Roman"/>
                <w:color w:val="000000"/>
                <w:sz w:val="20"/>
                <w:szCs w:val="20"/>
                <w:lang w:val="en-GB" w:eastAsia="it-IT"/>
              </w:rPr>
              <w:t>Atlante</w:t>
            </w:r>
            <w:proofErr w:type="spellEnd"/>
            <w:r w:rsidRPr="002A5D01">
              <w:rPr>
                <w:rFonts w:ascii="Times New Roman" w:eastAsia="Times New Roman" w:hAnsi="Times New Roman" w:cs="Times New Roman"/>
                <w:color w:val="000000"/>
                <w:sz w:val="20"/>
                <w:szCs w:val="20"/>
                <w:lang w:val="en-GB" w:eastAsia="it-IT"/>
              </w:rPr>
              <w:t xml:space="preserve">, </w:t>
            </w:r>
            <w:proofErr w:type="spellStart"/>
            <w:r w:rsidRPr="002A5D01">
              <w:rPr>
                <w:rFonts w:ascii="Times New Roman" w:eastAsia="Times New Roman" w:hAnsi="Times New Roman" w:cs="Times New Roman"/>
                <w:color w:val="000000"/>
                <w:sz w:val="20"/>
                <w:szCs w:val="20"/>
                <w:lang w:val="en-GB" w:eastAsia="it-IT"/>
              </w:rPr>
              <w:t>Atomo</w:t>
            </w:r>
            <w:proofErr w:type="spellEnd"/>
            <w:r w:rsidRPr="002A5D01">
              <w:rPr>
                <w:rFonts w:ascii="Times New Roman" w:eastAsia="Times New Roman" w:hAnsi="Times New Roman" w:cs="Times New Roman"/>
                <w:color w:val="000000"/>
                <w:sz w:val="20"/>
                <w:szCs w:val="20"/>
                <w:lang w:val="en-GB" w:eastAsia="it-IT"/>
              </w:rPr>
              <w:t xml:space="preserve">, Concerto (Table S1); </w:t>
            </w:r>
            <w:proofErr w:type="spellStart"/>
            <w:r w:rsidRPr="002A5D01">
              <w:rPr>
                <w:rFonts w:ascii="Times New Roman" w:eastAsia="Times New Roman" w:hAnsi="Times New Roman" w:cs="Times New Roman"/>
                <w:color w:val="000000"/>
                <w:sz w:val="20"/>
                <w:szCs w:val="20"/>
                <w:lang w:val="en-GB" w:eastAsia="it-IT"/>
              </w:rPr>
              <w:t>Inoc</w:t>
            </w:r>
            <w:proofErr w:type="spellEnd"/>
            <w:r w:rsidRPr="002A5D01">
              <w:rPr>
                <w:rFonts w:ascii="Times New Roman" w:eastAsia="Times New Roman" w:hAnsi="Times New Roman" w:cs="Times New Roman"/>
                <w:color w:val="000000"/>
                <w:sz w:val="20"/>
                <w:szCs w:val="20"/>
                <w:lang w:val="en-GB" w:eastAsia="it-IT"/>
              </w:rPr>
              <w:t xml:space="preserve">: </w:t>
            </w:r>
            <w:r w:rsidR="00677C11" w:rsidRPr="002A5D01">
              <w:rPr>
                <w:rFonts w:ascii="Times New Roman" w:eastAsia="Times New Roman" w:hAnsi="Times New Roman" w:cs="Times New Roman"/>
                <w:color w:val="000000"/>
                <w:sz w:val="20"/>
                <w:szCs w:val="20"/>
                <w:lang w:val="en-GB" w:eastAsia="it-IT"/>
              </w:rPr>
              <w:t>i</w:t>
            </w:r>
            <w:r w:rsidRPr="002A5D01">
              <w:rPr>
                <w:rFonts w:ascii="Times New Roman" w:eastAsia="Times New Roman" w:hAnsi="Times New Roman" w:cs="Times New Roman"/>
                <w:color w:val="000000"/>
                <w:sz w:val="20"/>
                <w:szCs w:val="20"/>
                <w:lang w:val="en-GB" w:eastAsia="it-IT"/>
              </w:rPr>
              <w:t xml:space="preserve">noculum consisting of 14 AMF species originating from a local agricultural site (Pellegrino and </w:t>
            </w:r>
            <w:proofErr w:type="spellStart"/>
            <w:r w:rsidRPr="002A5D01">
              <w:rPr>
                <w:rFonts w:ascii="Times New Roman" w:eastAsia="Times New Roman" w:hAnsi="Times New Roman" w:cs="Times New Roman"/>
                <w:color w:val="000000"/>
                <w:sz w:val="20"/>
                <w:szCs w:val="20"/>
                <w:lang w:val="en-GB" w:eastAsia="it-IT"/>
              </w:rPr>
              <w:t>Bedini</w:t>
            </w:r>
            <w:proofErr w:type="spellEnd"/>
            <w:r w:rsidRPr="002A5D01">
              <w:rPr>
                <w:rFonts w:ascii="Times New Roman" w:eastAsia="Times New Roman" w:hAnsi="Times New Roman" w:cs="Times New Roman"/>
                <w:color w:val="000000"/>
                <w:sz w:val="20"/>
                <w:szCs w:val="20"/>
                <w:lang w:val="en-GB" w:eastAsia="it-IT"/>
              </w:rPr>
              <w:t xml:space="preserve"> 2014); three replicate plots per treatment</w:t>
            </w:r>
          </w:p>
        </w:tc>
      </w:tr>
    </w:tbl>
    <w:p w14:paraId="034DA9A3" w14:textId="77777777" w:rsidR="00677C11" w:rsidRPr="002A5D01" w:rsidRDefault="000F7E16">
      <w:pPr>
        <w:rPr>
          <w:sz w:val="20"/>
          <w:szCs w:val="20"/>
          <w:lang w:val="en-GB"/>
        </w:rPr>
        <w:sectPr w:rsidR="00677C11" w:rsidRPr="002A5D01" w:rsidSect="005D3E09">
          <w:pgSz w:w="16838" w:h="11906" w:orient="landscape"/>
          <w:pgMar w:top="1134" w:right="1417" w:bottom="1134" w:left="1134" w:header="708" w:footer="708" w:gutter="0"/>
          <w:lnNumType w:countBy="1" w:restart="continuous"/>
          <w:cols w:space="708"/>
          <w:docGrid w:linePitch="360"/>
        </w:sectPr>
      </w:pPr>
      <w:r w:rsidRPr="002A5D01">
        <w:rPr>
          <w:sz w:val="20"/>
          <w:szCs w:val="20"/>
          <w:lang w:val="en-GB"/>
        </w:rPr>
        <w:fldChar w:fldCharType="end"/>
      </w:r>
    </w:p>
    <w:p w14:paraId="71D72519" w14:textId="29121F05" w:rsidR="00677C11" w:rsidRPr="002A5D01" w:rsidRDefault="00677C11">
      <w:pPr>
        <w:rPr>
          <w:kern w:val="2"/>
          <w:lang w:val="en-GB"/>
          <w14:ligatures w14:val="standardContextual"/>
        </w:rPr>
      </w:pPr>
      <w:r w:rsidRPr="002A5D01">
        <w:rPr>
          <w:lang w:val="en-GB"/>
        </w:rPr>
        <w:lastRenderedPageBreak/>
        <w:fldChar w:fldCharType="begin"/>
      </w:r>
      <w:r w:rsidRPr="002A5D01">
        <w:rPr>
          <w:lang w:val="en-GB"/>
        </w:rPr>
        <w:instrText xml:space="preserve"> LINK </w:instrText>
      </w:r>
      <w:r w:rsidR="00AA59C1" w:rsidRPr="002A5D01">
        <w:rPr>
          <w:lang w:val="en-GB"/>
        </w:rPr>
        <w:instrText xml:space="preserve">Excel.Sheet.12 "D:\\Dropbox\\Dropbox\\Valentina Marrassini PhD thesis\\IV lavoro Orzo\\Tables_ASD_OK.xlsx" TabS4PermFunc_YxGxInoc20_21_exF!R4C11:R17C15 </w:instrText>
      </w:r>
      <w:r w:rsidRPr="002A5D01">
        <w:rPr>
          <w:lang w:val="en-GB"/>
        </w:rPr>
        <w:instrText xml:space="preserve">\a \f 4 \h  \* MERGEFORMAT </w:instrText>
      </w:r>
      <w:r w:rsidRPr="002A5D01">
        <w:rPr>
          <w:lang w:val="en-GB"/>
        </w:rPr>
        <w:fldChar w:fldCharType="separate"/>
      </w:r>
    </w:p>
    <w:tbl>
      <w:tblPr>
        <w:tblW w:w="6680" w:type="dxa"/>
        <w:tblCellMar>
          <w:left w:w="70" w:type="dxa"/>
          <w:right w:w="70" w:type="dxa"/>
        </w:tblCellMar>
        <w:tblLook w:val="04A0" w:firstRow="1" w:lastRow="0" w:firstColumn="1" w:lastColumn="0" w:noHBand="0" w:noVBand="1"/>
      </w:tblPr>
      <w:tblGrid>
        <w:gridCol w:w="1985"/>
        <w:gridCol w:w="709"/>
        <w:gridCol w:w="1134"/>
        <w:gridCol w:w="1134"/>
        <w:gridCol w:w="141"/>
        <w:gridCol w:w="1577"/>
      </w:tblGrid>
      <w:tr w:rsidR="00677C11" w:rsidRPr="002A5D01" w14:paraId="19EE353F" w14:textId="77777777" w:rsidTr="00677C11">
        <w:trPr>
          <w:trHeight w:val="1675"/>
        </w:trPr>
        <w:tc>
          <w:tcPr>
            <w:tcW w:w="6680" w:type="dxa"/>
            <w:gridSpan w:val="6"/>
            <w:tcBorders>
              <w:top w:val="nil"/>
              <w:left w:val="nil"/>
              <w:bottom w:val="single" w:sz="4" w:space="0" w:color="auto"/>
              <w:right w:val="nil"/>
            </w:tcBorders>
            <w:shd w:val="clear" w:color="000000" w:fill="FFFFFF"/>
            <w:noWrap/>
            <w:vAlign w:val="center"/>
            <w:hideMark/>
          </w:tcPr>
          <w:p w14:paraId="084353B0" w14:textId="6F38510F" w:rsidR="00677C11" w:rsidRPr="002A5D01" w:rsidRDefault="00677C11" w:rsidP="00677C11">
            <w:pPr>
              <w:spacing w:after="0" w:line="240" w:lineRule="auto"/>
              <w:jc w:val="both"/>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Table S4</w:t>
            </w:r>
            <w:r w:rsidRPr="002A5D01">
              <w:rPr>
                <w:rFonts w:ascii="Times New Roman" w:eastAsia="Times New Roman" w:hAnsi="Times New Roman" w:cs="Times New Roman"/>
                <w:color w:val="000000"/>
                <w:sz w:val="20"/>
                <w:szCs w:val="20"/>
                <w:lang w:val="en-GB" w:eastAsia="it-IT"/>
              </w:rPr>
              <w:t xml:space="preserve"> Result of permutational analys</w:t>
            </w:r>
            <w:r w:rsidR="003149EF">
              <w:rPr>
                <w:rFonts w:ascii="Times New Roman" w:eastAsia="Times New Roman" w:hAnsi="Times New Roman" w:cs="Times New Roman"/>
                <w:color w:val="000000"/>
                <w:sz w:val="20"/>
                <w:szCs w:val="20"/>
                <w:lang w:val="en-GB" w:eastAsia="it-IT"/>
              </w:rPr>
              <w:t>i</w:t>
            </w:r>
            <w:r w:rsidRPr="002A5D01">
              <w:rPr>
                <w:rFonts w:ascii="Times New Roman" w:eastAsia="Times New Roman" w:hAnsi="Times New Roman" w:cs="Times New Roman"/>
                <w:color w:val="000000"/>
                <w:sz w:val="20"/>
                <w:szCs w:val="20"/>
                <w:lang w:val="en-GB" w:eastAsia="it-IT"/>
              </w:rPr>
              <w:t>s of variance (PERMANOVA) and variation partitioning of the effect of year of cultivation (Y), barley genotype (G), arbuscular mycorrhizal fungal (AMF) inoculation (</w:t>
            </w:r>
            <w:proofErr w:type="spellStart"/>
            <w:r w:rsidRPr="002A5D01">
              <w:rPr>
                <w:rFonts w:ascii="Times New Roman" w:eastAsia="Times New Roman" w:hAnsi="Times New Roman" w:cs="Times New Roman"/>
                <w:color w:val="000000"/>
                <w:sz w:val="20"/>
                <w:szCs w:val="20"/>
                <w:lang w:val="en-GB" w:eastAsia="it-IT"/>
              </w:rPr>
              <w:t>Inoc</w:t>
            </w:r>
            <w:proofErr w:type="spellEnd"/>
            <w:r w:rsidRPr="002A5D01">
              <w:rPr>
                <w:rFonts w:ascii="Times New Roman" w:eastAsia="Times New Roman" w:hAnsi="Times New Roman" w:cs="Times New Roman"/>
                <w:color w:val="000000"/>
                <w:sz w:val="20"/>
                <w:szCs w:val="20"/>
                <w:lang w:val="en-GB" w:eastAsia="it-IT"/>
              </w:rPr>
              <w:t xml:space="preserve">) and their interactions on the plant and AMF parameters. Measures </w:t>
            </w:r>
            <w:r w:rsidR="003149EF">
              <w:rPr>
                <w:rFonts w:ascii="Times New Roman" w:eastAsia="Times New Roman" w:hAnsi="Times New Roman" w:cs="Times New Roman"/>
                <w:color w:val="000000"/>
                <w:sz w:val="20"/>
                <w:szCs w:val="20"/>
                <w:lang w:val="en-GB" w:eastAsia="it-IT"/>
              </w:rPr>
              <w:t>on the</w:t>
            </w:r>
            <w:r w:rsidRPr="002A5D01">
              <w:rPr>
                <w:rFonts w:ascii="Times New Roman" w:eastAsia="Times New Roman" w:hAnsi="Times New Roman" w:cs="Times New Roman"/>
                <w:color w:val="000000"/>
                <w:sz w:val="20"/>
                <w:szCs w:val="20"/>
                <w:lang w:val="en-GB" w:eastAsia="it-IT"/>
              </w:rPr>
              <w:t xml:space="preserve"> AM</w:t>
            </w:r>
            <w:r w:rsidR="003149EF">
              <w:rPr>
                <w:rFonts w:ascii="Times New Roman" w:eastAsia="Times New Roman" w:hAnsi="Times New Roman" w:cs="Times New Roman"/>
                <w:color w:val="000000"/>
                <w:sz w:val="20"/>
                <w:szCs w:val="20"/>
                <w:lang w:val="en-GB" w:eastAsia="it-IT"/>
              </w:rPr>
              <w:t xml:space="preserve"> fungi</w:t>
            </w:r>
            <w:r w:rsidRPr="002A5D01">
              <w:rPr>
                <w:rFonts w:ascii="Times New Roman" w:eastAsia="Times New Roman" w:hAnsi="Times New Roman" w:cs="Times New Roman"/>
                <w:color w:val="000000"/>
                <w:sz w:val="20"/>
                <w:szCs w:val="20"/>
                <w:lang w:val="en-GB" w:eastAsia="it-IT"/>
              </w:rPr>
              <w:t xml:space="preserve"> were performed at GS90 (physiological maturity) (</w:t>
            </w:r>
            <w:proofErr w:type="spellStart"/>
            <w:r w:rsidRPr="002A5D01">
              <w:rPr>
                <w:rFonts w:ascii="Times New Roman" w:eastAsia="Times New Roman" w:hAnsi="Times New Roman" w:cs="Times New Roman"/>
                <w:color w:val="000000"/>
                <w:sz w:val="20"/>
                <w:szCs w:val="20"/>
                <w:lang w:val="en-GB" w:eastAsia="it-IT"/>
              </w:rPr>
              <w:t>Zadoks</w:t>
            </w:r>
            <w:proofErr w:type="spellEnd"/>
            <w:r w:rsidRPr="002A5D01">
              <w:rPr>
                <w:rFonts w:ascii="Times New Roman" w:eastAsia="Times New Roman" w:hAnsi="Times New Roman" w:cs="Times New Roman"/>
                <w:color w:val="000000"/>
                <w:sz w:val="20"/>
                <w:szCs w:val="20"/>
                <w:lang w:val="en-GB" w:eastAsia="it-IT"/>
              </w:rPr>
              <w:t xml:space="preserve"> et al. 1974)</w:t>
            </w:r>
            <w:r w:rsidR="007B4256" w:rsidRPr="002A5D01">
              <w:rPr>
                <w:rFonts w:ascii="Times New Roman" w:eastAsia="Times New Roman" w:hAnsi="Times New Roman" w:cs="Times New Roman"/>
                <w:color w:val="000000"/>
                <w:sz w:val="20"/>
                <w:szCs w:val="20"/>
                <w:lang w:val="en-GB" w:eastAsia="it-IT"/>
              </w:rPr>
              <w:t xml:space="preserve">. </w:t>
            </w:r>
            <w:r w:rsidRPr="002A5D01">
              <w:rPr>
                <w:rFonts w:ascii="Times New Roman" w:eastAsia="Times New Roman" w:hAnsi="Times New Roman" w:cs="Times New Roman"/>
                <w:color w:val="000000"/>
                <w:sz w:val="20"/>
                <w:szCs w:val="20"/>
                <w:lang w:val="en-GB" w:eastAsia="it-IT"/>
              </w:rPr>
              <w:t>Results of the distance-based test for homogeneity of multivariate dispersions (PERMDI</w:t>
            </w:r>
            <w:r w:rsidR="003149EF">
              <w:rPr>
                <w:rFonts w:ascii="Times New Roman" w:eastAsia="Times New Roman" w:hAnsi="Times New Roman" w:cs="Times New Roman"/>
                <w:color w:val="000000"/>
                <w:sz w:val="20"/>
                <w:szCs w:val="20"/>
                <w:lang w:val="en-GB" w:eastAsia="it-IT"/>
              </w:rPr>
              <w:t>S</w:t>
            </w:r>
            <w:r w:rsidRPr="002A5D01">
              <w:rPr>
                <w:rFonts w:ascii="Times New Roman" w:eastAsia="Times New Roman" w:hAnsi="Times New Roman" w:cs="Times New Roman"/>
                <w:color w:val="000000"/>
                <w:sz w:val="20"/>
                <w:szCs w:val="20"/>
                <w:lang w:val="en-GB" w:eastAsia="it-IT"/>
              </w:rPr>
              <w:t>P) to check the dispersion among groups (β-diversity)</w:t>
            </w:r>
          </w:p>
        </w:tc>
      </w:tr>
      <w:tr w:rsidR="00677C11" w:rsidRPr="002A5D01" w14:paraId="69C04E20" w14:textId="77777777" w:rsidTr="00424935">
        <w:trPr>
          <w:trHeight w:val="360"/>
        </w:trPr>
        <w:tc>
          <w:tcPr>
            <w:tcW w:w="1985" w:type="dxa"/>
            <w:tcBorders>
              <w:top w:val="nil"/>
              <w:left w:val="nil"/>
              <w:bottom w:val="single" w:sz="4" w:space="0" w:color="auto"/>
              <w:right w:val="nil"/>
            </w:tcBorders>
            <w:shd w:val="clear" w:color="000000" w:fill="FFFFFF"/>
            <w:noWrap/>
            <w:vAlign w:val="center"/>
            <w:hideMark/>
          </w:tcPr>
          <w:p w14:paraId="627D6F1A"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Factor</w:t>
            </w:r>
          </w:p>
        </w:tc>
        <w:tc>
          <w:tcPr>
            <w:tcW w:w="709" w:type="dxa"/>
            <w:tcBorders>
              <w:top w:val="nil"/>
              <w:left w:val="nil"/>
              <w:bottom w:val="single" w:sz="4" w:space="0" w:color="auto"/>
              <w:right w:val="nil"/>
            </w:tcBorders>
            <w:shd w:val="clear" w:color="000000" w:fill="FFFFFF"/>
            <w:noWrap/>
            <w:vAlign w:val="center"/>
            <w:hideMark/>
          </w:tcPr>
          <w:p w14:paraId="011C21A6"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df</w:t>
            </w:r>
            <w:proofErr w:type="spellEnd"/>
          </w:p>
        </w:tc>
        <w:tc>
          <w:tcPr>
            <w:tcW w:w="1134" w:type="dxa"/>
            <w:tcBorders>
              <w:top w:val="nil"/>
              <w:left w:val="nil"/>
              <w:bottom w:val="single" w:sz="4" w:space="0" w:color="auto"/>
              <w:right w:val="nil"/>
            </w:tcBorders>
            <w:shd w:val="clear" w:color="000000" w:fill="FFFFFF"/>
            <w:noWrap/>
            <w:vAlign w:val="center"/>
            <w:hideMark/>
          </w:tcPr>
          <w:p w14:paraId="2F4391AE"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Pseudo-</w:t>
            </w:r>
            <w:r w:rsidRPr="002A5D01">
              <w:rPr>
                <w:rFonts w:ascii="Times New Roman" w:eastAsia="Times New Roman" w:hAnsi="Times New Roman" w:cs="Times New Roman"/>
                <w:i/>
                <w:iCs/>
                <w:color w:val="000000"/>
                <w:sz w:val="20"/>
                <w:szCs w:val="20"/>
                <w:lang w:val="en-GB" w:eastAsia="it-IT"/>
              </w:rPr>
              <w:t>F</w:t>
            </w:r>
          </w:p>
        </w:tc>
        <w:tc>
          <w:tcPr>
            <w:tcW w:w="1134" w:type="dxa"/>
            <w:tcBorders>
              <w:top w:val="nil"/>
              <w:left w:val="nil"/>
              <w:bottom w:val="single" w:sz="4" w:space="0" w:color="auto"/>
              <w:right w:val="nil"/>
            </w:tcBorders>
            <w:shd w:val="clear" w:color="000000" w:fill="FFFFFF"/>
            <w:noWrap/>
            <w:vAlign w:val="center"/>
            <w:hideMark/>
          </w:tcPr>
          <w:p w14:paraId="4E3898C7"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i/>
                <w:iCs/>
                <w:color w:val="000000"/>
                <w:sz w:val="20"/>
                <w:szCs w:val="20"/>
                <w:lang w:val="en-GB" w:eastAsia="it-IT"/>
              </w:rPr>
              <w:t>P</w:t>
            </w:r>
            <w:r w:rsidRPr="002A5D01">
              <w:rPr>
                <w:rFonts w:ascii="Times New Roman" w:eastAsia="Times New Roman" w:hAnsi="Times New Roman" w:cs="Times New Roman"/>
                <w:color w:val="000000"/>
                <w:sz w:val="20"/>
                <w:szCs w:val="20"/>
                <w:lang w:val="en-GB" w:eastAsia="it-IT"/>
              </w:rPr>
              <w:t>(perm)</w:t>
            </w:r>
          </w:p>
        </w:tc>
        <w:tc>
          <w:tcPr>
            <w:tcW w:w="1718" w:type="dxa"/>
            <w:gridSpan w:val="2"/>
            <w:tcBorders>
              <w:top w:val="nil"/>
              <w:left w:val="nil"/>
              <w:bottom w:val="single" w:sz="4" w:space="0" w:color="auto"/>
              <w:right w:val="nil"/>
            </w:tcBorders>
            <w:shd w:val="clear" w:color="000000" w:fill="FFFFFF"/>
            <w:vAlign w:val="center"/>
            <w:hideMark/>
          </w:tcPr>
          <w:p w14:paraId="263C2643" w14:textId="77777777" w:rsidR="00424935"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Variance </w:t>
            </w:r>
          </w:p>
          <w:p w14:paraId="6C49E418" w14:textId="70A933FB"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explained</w:t>
            </w:r>
          </w:p>
        </w:tc>
      </w:tr>
      <w:tr w:rsidR="00677C11" w:rsidRPr="002A5D01" w14:paraId="6468EBE2" w14:textId="77777777" w:rsidTr="00424935">
        <w:trPr>
          <w:trHeight w:val="312"/>
        </w:trPr>
        <w:tc>
          <w:tcPr>
            <w:tcW w:w="1985" w:type="dxa"/>
            <w:tcBorders>
              <w:top w:val="nil"/>
              <w:left w:val="nil"/>
              <w:bottom w:val="nil"/>
              <w:right w:val="nil"/>
            </w:tcBorders>
            <w:shd w:val="clear" w:color="000000" w:fill="FFFFFF"/>
            <w:noWrap/>
            <w:vAlign w:val="center"/>
            <w:hideMark/>
          </w:tcPr>
          <w:p w14:paraId="11820090"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Y</w:t>
            </w:r>
          </w:p>
        </w:tc>
        <w:tc>
          <w:tcPr>
            <w:tcW w:w="709" w:type="dxa"/>
            <w:tcBorders>
              <w:top w:val="nil"/>
              <w:left w:val="nil"/>
              <w:bottom w:val="nil"/>
              <w:right w:val="nil"/>
            </w:tcBorders>
            <w:shd w:val="clear" w:color="000000" w:fill="FFFFFF"/>
            <w:noWrap/>
            <w:vAlign w:val="center"/>
            <w:hideMark/>
          </w:tcPr>
          <w:p w14:paraId="435C4D1C"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1</w:t>
            </w:r>
          </w:p>
        </w:tc>
        <w:tc>
          <w:tcPr>
            <w:tcW w:w="1134" w:type="dxa"/>
            <w:tcBorders>
              <w:top w:val="nil"/>
              <w:left w:val="nil"/>
              <w:bottom w:val="nil"/>
              <w:right w:val="nil"/>
            </w:tcBorders>
            <w:shd w:val="clear" w:color="000000" w:fill="FFFFFF"/>
            <w:noWrap/>
            <w:vAlign w:val="center"/>
            <w:hideMark/>
          </w:tcPr>
          <w:p w14:paraId="4706F8DF"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162.3</w:t>
            </w:r>
          </w:p>
        </w:tc>
        <w:tc>
          <w:tcPr>
            <w:tcW w:w="1275" w:type="dxa"/>
            <w:gridSpan w:val="2"/>
            <w:tcBorders>
              <w:top w:val="nil"/>
              <w:left w:val="nil"/>
              <w:bottom w:val="nil"/>
              <w:right w:val="nil"/>
            </w:tcBorders>
            <w:shd w:val="clear" w:color="000000" w:fill="FFFFFF"/>
            <w:noWrap/>
            <w:vAlign w:val="center"/>
            <w:hideMark/>
          </w:tcPr>
          <w:p w14:paraId="71866AB6" w14:textId="77777777" w:rsidR="00677C11" w:rsidRPr="002A5D01" w:rsidRDefault="00677C11" w:rsidP="00677C11">
            <w:pPr>
              <w:spacing w:after="0" w:line="240" w:lineRule="auto"/>
              <w:rPr>
                <w:rFonts w:ascii="Times New Roman" w:eastAsia="Times New Roman" w:hAnsi="Times New Roman" w:cs="Times New Roman"/>
                <w:b/>
                <w:bCs/>
                <w:sz w:val="20"/>
                <w:szCs w:val="20"/>
                <w:lang w:val="en-GB" w:eastAsia="it-IT"/>
              </w:rPr>
            </w:pPr>
            <w:r w:rsidRPr="002A5D01">
              <w:rPr>
                <w:rFonts w:ascii="Times New Roman" w:eastAsia="Times New Roman" w:hAnsi="Times New Roman" w:cs="Times New Roman"/>
                <w:b/>
                <w:bCs/>
                <w:sz w:val="20"/>
                <w:szCs w:val="20"/>
                <w:lang w:val="en-GB" w:eastAsia="it-IT"/>
              </w:rPr>
              <w:t>0.001</w:t>
            </w:r>
          </w:p>
        </w:tc>
        <w:tc>
          <w:tcPr>
            <w:tcW w:w="1577" w:type="dxa"/>
            <w:tcBorders>
              <w:top w:val="nil"/>
              <w:left w:val="nil"/>
              <w:bottom w:val="nil"/>
              <w:right w:val="nil"/>
            </w:tcBorders>
            <w:shd w:val="clear" w:color="000000" w:fill="FFFFFF"/>
            <w:noWrap/>
            <w:vAlign w:val="center"/>
            <w:hideMark/>
          </w:tcPr>
          <w:p w14:paraId="4CB8B0F1" w14:textId="77777777" w:rsidR="00677C11" w:rsidRPr="002A5D01" w:rsidRDefault="00677C11" w:rsidP="00677C11">
            <w:pPr>
              <w:spacing w:after="0" w:line="240" w:lineRule="auto"/>
              <w:rPr>
                <w:rFonts w:ascii="Times New Roman" w:eastAsia="Times New Roman" w:hAnsi="Times New Roman" w:cs="Times New Roman"/>
                <w:b/>
                <w:bCs/>
                <w:sz w:val="20"/>
                <w:szCs w:val="20"/>
                <w:lang w:val="en-GB" w:eastAsia="it-IT"/>
              </w:rPr>
            </w:pPr>
            <w:r w:rsidRPr="002A5D01">
              <w:rPr>
                <w:rFonts w:ascii="Times New Roman" w:eastAsia="Times New Roman" w:hAnsi="Times New Roman" w:cs="Times New Roman"/>
                <w:b/>
                <w:bCs/>
                <w:sz w:val="20"/>
                <w:szCs w:val="20"/>
                <w:lang w:val="en-GB" w:eastAsia="it-IT"/>
              </w:rPr>
              <w:t>64.48</w:t>
            </w:r>
          </w:p>
        </w:tc>
      </w:tr>
      <w:tr w:rsidR="00677C11" w:rsidRPr="002A5D01" w14:paraId="75E6CA25" w14:textId="77777777" w:rsidTr="00424935">
        <w:trPr>
          <w:trHeight w:val="312"/>
        </w:trPr>
        <w:tc>
          <w:tcPr>
            <w:tcW w:w="1985" w:type="dxa"/>
            <w:tcBorders>
              <w:top w:val="nil"/>
              <w:left w:val="nil"/>
              <w:bottom w:val="nil"/>
              <w:right w:val="nil"/>
            </w:tcBorders>
            <w:shd w:val="clear" w:color="000000" w:fill="FFFFFF"/>
            <w:noWrap/>
            <w:vAlign w:val="center"/>
            <w:hideMark/>
          </w:tcPr>
          <w:p w14:paraId="282E313E"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G</w:t>
            </w:r>
          </w:p>
        </w:tc>
        <w:tc>
          <w:tcPr>
            <w:tcW w:w="709" w:type="dxa"/>
            <w:tcBorders>
              <w:top w:val="nil"/>
              <w:left w:val="nil"/>
              <w:bottom w:val="nil"/>
              <w:right w:val="nil"/>
            </w:tcBorders>
            <w:shd w:val="clear" w:color="000000" w:fill="FFFFFF"/>
            <w:noWrap/>
            <w:vAlign w:val="center"/>
            <w:hideMark/>
          </w:tcPr>
          <w:p w14:paraId="0F23DFD5"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2</w:t>
            </w:r>
          </w:p>
        </w:tc>
        <w:tc>
          <w:tcPr>
            <w:tcW w:w="1134" w:type="dxa"/>
            <w:tcBorders>
              <w:top w:val="nil"/>
              <w:left w:val="nil"/>
              <w:bottom w:val="nil"/>
              <w:right w:val="nil"/>
            </w:tcBorders>
            <w:shd w:val="clear" w:color="000000" w:fill="FFFFFF"/>
            <w:noWrap/>
            <w:vAlign w:val="center"/>
            <w:hideMark/>
          </w:tcPr>
          <w:p w14:paraId="6E4EACB7" w14:textId="77777777" w:rsidR="00677C11" w:rsidRPr="002A5D01" w:rsidRDefault="00677C11" w:rsidP="00677C11">
            <w:pPr>
              <w:spacing w:after="0" w:line="240" w:lineRule="auto"/>
              <w:rPr>
                <w:rFonts w:ascii="Times New Roman" w:eastAsia="Times New Roman" w:hAnsi="Times New Roman" w:cs="Times New Roman"/>
                <w:sz w:val="20"/>
                <w:szCs w:val="20"/>
                <w:lang w:val="en-GB" w:eastAsia="it-IT"/>
              </w:rPr>
            </w:pPr>
            <w:r w:rsidRPr="002A5D01">
              <w:rPr>
                <w:rFonts w:ascii="Times New Roman" w:eastAsia="Times New Roman" w:hAnsi="Times New Roman" w:cs="Times New Roman"/>
                <w:sz w:val="20"/>
                <w:szCs w:val="20"/>
                <w:lang w:val="en-GB" w:eastAsia="it-IT"/>
              </w:rPr>
              <w:t>12.99</w:t>
            </w:r>
          </w:p>
        </w:tc>
        <w:tc>
          <w:tcPr>
            <w:tcW w:w="1275" w:type="dxa"/>
            <w:gridSpan w:val="2"/>
            <w:tcBorders>
              <w:top w:val="nil"/>
              <w:left w:val="nil"/>
              <w:bottom w:val="nil"/>
              <w:right w:val="nil"/>
            </w:tcBorders>
            <w:shd w:val="clear" w:color="000000" w:fill="FFFFFF"/>
            <w:noWrap/>
            <w:vAlign w:val="center"/>
            <w:hideMark/>
          </w:tcPr>
          <w:p w14:paraId="5B44ED7A" w14:textId="77777777" w:rsidR="00677C11" w:rsidRPr="002A5D01" w:rsidRDefault="00677C11" w:rsidP="00677C11">
            <w:pPr>
              <w:spacing w:after="0" w:line="240" w:lineRule="auto"/>
              <w:rPr>
                <w:rFonts w:ascii="Times New Roman" w:eastAsia="Times New Roman" w:hAnsi="Times New Roman" w:cs="Times New Roman"/>
                <w:b/>
                <w:bCs/>
                <w:sz w:val="20"/>
                <w:szCs w:val="20"/>
                <w:lang w:val="en-GB" w:eastAsia="it-IT"/>
              </w:rPr>
            </w:pPr>
            <w:r w:rsidRPr="002A5D01">
              <w:rPr>
                <w:rFonts w:ascii="Times New Roman" w:eastAsia="Times New Roman" w:hAnsi="Times New Roman" w:cs="Times New Roman"/>
                <w:b/>
                <w:bCs/>
                <w:sz w:val="20"/>
                <w:szCs w:val="20"/>
                <w:lang w:val="en-GB" w:eastAsia="it-IT"/>
              </w:rPr>
              <w:t>0.001</w:t>
            </w:r>
          </w:p>
        </w:tc>
        <w:tc>
          <w:tcPr>
            <w:tcW w:w="1577" w:type="dxa"/>
            <w:tcBorders>
              <w:top w:val="nil"/>
              <w:left w:val="nil"/>
              <w:bottom w:val="nil"/>
              <w:right w:val="nil"/>
            </w:tcBorders>
            <w:shd w:val="clear" w:color="000000" w:fill="FFFFFF"/>
            <w:noWrap/>
            <w:vAlign w:val="center"/>
            <w:hideMark/>
          </w:tcPr>
          <w:p w14:paraId="7E574B0A" w14:textId="77777777" w:rsidR="00677C11" w:rsidRPr="002A5D01" w:rsidRDefault="00677C11" w:rsidP="00677C11">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7.19</w:t>
            </w:r>
          </w:p>
        </w:tc>
      </w:tr>
      <w:tr w:rsidR="00677C11" w:rsidRPr="002A5D01" w14:paraId="08423FA7" w14:textId="77777777" w:rsidTr="00424935">
        <w:trPr>
          <w:trHeight w:val="312"/>
        </w:trPr>
        <w:tc>
          <w:tcPr>
            <w:tcW w:w="1985" w:type="dxa"/>
            <w:tcBorders>
              <w:top w:val="nil"/>
              <w:left w:val="nil"/>
              <w:bottom w:val="nil"/>
              <w:right w:val="nil"/>
            </w:tcBorders>
            <w:shd w:val="clear" w:color="000000" w:fill="FFFFFF"/>
            <w:noWrap/>
            <w:vAlign w:val="center"/>
            <w:hideMark/>
          </w:tcPr>
          <w:p w14:paraId="31E5F609"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Inoc</w:t>
            </w:r>
            <w:proofErr w:type="spellEnd"/>
          </w:p>
        </w:tc>
        <w:tc>
          <w:tcPr>
            <w:tcW w:w="709" w:type="dxa"/>
            <w:tcBorders>
              <w:top w:val="nil"/>
              <w:left w:val="nil"/>
              <w:bottom w:val="nil"/>
              <w:right w:val="nil"/>
            </w:tcBorders>
            <w:shd w:val="clear" w:color="000000" w:fill="FFFFFF"/>
            <w:noWrap/>
            <w:vAlign w:val="center"/>
            <w:hideMark/>
          </w:tcPr>
          <w:p w14:paraId="5E1C9634"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1</w:t>
            </w:r>
          </w:p>
        </w:tc>
        <w:tc>
          <w:tcPr>
            <w:tcW w:w="1134" w:type="dxa"/>
            <w:tcBorders>
              <w:top w:val="nil"/>
              <w:left w:val="nil"/>
              <w:bottom w:val="nil"/>
              <w:right w:val="nil"/>
            </w:tcBorders>
            <w:shd w:val="clear" w:color="000000" w:fill="FFFFFF"/>
            <w:noWrap/>
            <w:vAlign w:val="center"/>
            <w:hideMark/>
          </w:tcPr>
          <w:p w14:paraId="09BB280E" w14:textId="77777777" w:rsidR="00677C11" w:rsidRPr="002A5D01" w:rsidRDefault="00677C11" w:rsidP="00677C11">
            <w:pPr>
              <w:spacing w:after="0" w:line="240" w:lineRule="auto"/>
              <w:rPr>
                <w:rFonts w:ascii="Times New Roman" w:eastAsia="Times New Roman" w:hAnsi="Times New Roman" w:cs="Times New Roman"/>
                <w:sz w:val="20"/>
                <w:szCs w:val="20"/>
                <w:lang w:val="en-GB" w:eastAsia="it-IT"/>
              </w:rPr>
            </w:pPr>
            <w:r w:rsidRPr="002A5D01">
              <w:rPr>
                <w:rFonts w:ascii="Times New Roman" w:eastAsia="Times New Roman" w:hAnsi="Times New Roman" w:cs="Times New Roman"/>
                <w:sz w:val="20"/>
                <w:szCs w:val="20"/>
                <w:lang w:val="en-GB" w:eastAsia="it-IT"/>
              </w:rPr>
              <w:t>16.88</w:t>
            </w:r>
          </w:p>
        </w:tc>
        <w:tc>
          <w:tcPr>
            <w:tcW w:w="1275" w:type="dxa"/>
            <w:gridSpan w:val="2"/>
            <w:tcBorders>
              <w:top w:val="nil"/>
              <w:left w:val="nil"/>
              <w:bottom w:val="nil"/>
              <w:right w:val="nil"/>
            </w:tcBorders>
            <w:shd w:val="clear" w:color="000000" w:fill="FFFFFF"/>
            <w:noWrap/>
            <w:vAlign w:val="center"/>
            <w:hideMark/>
          </w:tcPr>
          <w:p w14:paraId="6BFC486C" w14:textId="77777777" w:rsidR="00677C11" w:rsidRPr="002A5D01" w:rsidRDefault="00677C11" w:rsidP="00677C11">
            <w:pPr>
              <w:spacing w:after="0" w:line="240" w:lineRule="auto"/>
              <w:rPr>
                <w:rFonts w:ascii="Times New Roman" w:eastAsia="Times New Roman" w:hAnsi="Times New Roman" w:cs="Times New Roman"/>
                <w:b/>
                <w:bCs/>
                <w:sz w:val="20"/>
                <w:szCs w:val="20"/>
                <w:lang w:val="en-GB" w:eastAsia="it-IT"/>
              </w:rPr>
            </w:pPr>
            <w:r w:rsidRPr="002A5D01">
              <w:rPr>
                <w:rFonts w:ascii="Times New Roman" w:eastAsia="Times New Roman" w:hAnsi="Times New Roman" w:cs="Times New Roman"/>
                <w:b/>
                <w:bCs/>
                <w:sz w:val="20"/>
                <w:szCs w:val="20"/>
                <w:lang w:val="en-GB" w:eastAsia="it-IT"/>
              </w:rPr>
              <w:t>0.001</w:t>
            </w:r>
          </w:p>
        </w:tc>
        <w:tc>
          <w:tcPr>
            <w:tcW w:w="1577" w:type="dxa"/>
            <w:tcBorders>
              <w:top w:val="nil"/>
              <w:left w:val="nil"/>
              <w:bottom w:val="nil"/>
              <w:right w:val="nil"/>
            </w:tcBorders>
            <w:shd w:val="clear" w:color="000000" w:fill="FFFFFF"/>
            <w:noWrap/>
            <w:vAlign w:val="center"/>
            <w:hideMark/>
          </w:tcPr>
          <w:p w14:paraId="48733EEF" w14:textId="77777777" w:rsidR="00677C11" w:rsidRPr="002A5D01" w:rsidRDefault="00677C11" w:rsidP="00677C11">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6.35</w:t>
            </w:r>
          </w:p>
        </w:tc>
      </w:tr>
      <w:tr w:rsidR="00677C11" w:rsidRPr="002A5D01" w14:paraId="1BEEC1D6" w14:textId="77777777" w:rsidTr="00424935">
        <w:trPr>
          <w:trHeight w:val="312"/>
        </w:trPr>
        <w:tc>
          <w:tcPr>
            <w:tcW w:w="1985" w:type="dxa"/>
            <w:tcBorders>
              <w:top w:val="nil"/>
              <w:left w:val="nil"/>
              <w:bottom w:val="nil"/>
              <w:right w:val="nil"/>
            </w:tcBorders>
            <w:shd w:val="clear" w:color="000000" w:fill="FFFFFF"/>
            <w:noWrap/>
            <w:vAlign w:val="center"/>
            <w:hideMark/>
          </w:tcPr>
          <w:p w14:paraId="7090A190"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Y x G</w:t>
            </w:r>
          </w:p>
        </w:tc>
        <w:tc>
          <w:tcPr>
            <w:tcW w:w="709" w:type="dxa"/>
            <w:tcBorders>
              <w:top w:val="nil"/>
              <w:left w:val="nil"/>
              <w:bottom w:val="nil"/>
              <w:right w:val="nil"/>
            </w:tcBorders>
            <w:shd w:val="clear" w:color="000000" w:fill="FFFFFF"/>
            <w:noWrap/>
            <w:vAlign w:val="center"/>
            <w:hideMark/>
          </w:tcPr>
          <w:p w14:paraId="7792FE7B"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2</w:t>
            </w:r>
          </w:p>
        </w:tc>
        <w:tc>
          <w:tcPr>
            <w:tcW w:w="1134" w:type="dxa"/>
            <w:tcBorders>
              <w:top w:val="nil"/>
              <w:left w:val="nil"/>
              <w:bottom w:val="nil"/>
              <w:right w:val="nil"/>
            </w:tcBorders>
            <w:shd w:val="clear" w:color="000000" w:fill="FFFFFF"/>
            <w:noWrap/>
            <w:vAlign w:val="center"/>
            <w:hideMark/>
          </w:tcPr>
          <w:p w14:paraId="5D39A78C" w14:textId="77777777" w:rsidR="00677C11" w:rsidRPr="002A5D01" w:rsidRDefault="00677C11" w:rsidP="00677C11">
            <w:pPr>
              <w:spacing w:after="0" w:line="240" w:lineRule="auto"/>
              <w:rPr>
                <w:rFonts w:ascii="Times New Roman" w:eastAsia="Times New Roman" w:hAnsi="Times New Roman" w:cs="Times New Roman"/>
                <w:sz w:val="20"/>
                <w:szCs w:val="20"/>
                <w:lang w:val="en-GB" w:eastAsia="it-IT"/>
              </w:rPr>
            </w:pPr>
            <w:r w:rsidRPr="002A5D01">
              <w:rPr>
                <w:rFonts w:ascii="Times New Roman" w:eastAsia="Times New Roman" w:hAnsi="Times New Roman" w:cs="Times New Roman"/>
                <w:sz w:val="20"/>
                <w:szCs w:val="20"/>
                <w:lang w:val="en-GB" w:eastAsia="it-IT"/>
              </w:rPr>
              <w:t>4.15</w:t>
            </w:r>
          </w:p>
        </w:tc>
        <w:tc>
          <w:tcPr>
            <w:tcW w:w="1275" w:type="dxa"/>
            <w:gridSpan w:val="2"/>
            <w:tcBorders>
              <w:top w:val="nil"/>
              <w:left w:val="nil"/>
              <w:bottom w:val="nil"/>
              <w:right w:val="nil"/>
            </w:tcBorders>
            <w:shd w:val="clear" w:color="000000" w:fill="FFFFFF"/>
            <w:noWrap/>
            <w:vAlign w:val="center"/>
            <w:hideMark/>
          </w:tcPr>
          <w:p w14:paraId="07DD913C" w14:textId="77777777" w:rsidR="00677C11" w:rsidRPr="002A5D01" w:rsidRDefault="00677C11" w:rsidP="00677C11">
            <w:pPr>
              <w:spacing w:after="0" w:line="240" w:lineRule="auto"/>
              <w:rPr>
                <w:rFonts w:ascii="Times New Roman" w:eastAsia="Times New Roman" w:hAnsi="Times New Roman" w:cs="Times New Roman"/>
                <w:b/>
                <w:bCs/>
                <w:sz w:val="20"/>
                <w:szCs w:val="20"/>
                <w:lang w:val="en-GB" w:eastAsia="it-IT"/>
              </w:rPr>
            </w:pPr>
            <w:r w:rsidRPr="002A5D01">
              <w:rPr>
                <w:rFonts w:ascii="Times New Roman" w:eastAsia="Times New Roman" w:hAnsi="Times New Roman" w:cs="Times New Roman"/>
                <w:b/>
                <w:bCs/>
                <w:sz w:val="20"/>
                <w:szCs w:val="20"/>
                <w:lang w:val="en-GB" w:eastAsia="it-IT"/>
              </w:rPr>
              <w:t>0.011</w:t>
            </w:r>
          </w:p>
        </w:tc>
        <w:tc>
          <w:tcPr>
            <w:tcW w:w="1577" w:type="dxa"/>
            <w:tcBorders>
              <w:top w:val="nil"/>
              <w:left w:val="nil"/>
              <w:bottom w:val="nil"/>
              <w:right w:val="nil"/>
            </w:tcBorders>
            <w:shd w:val="clear" w:color="000000" w:fill="FFFFFF"/>
            <w:noWrap/>
            <w:vAlign w:val="center"/>
            <w:hideMark/>
          </w:tcPr>
          <w:p w14:paraId="5A196970" w14:textId="77777777" w:rsidR="00677C11" w:rsidRPr="002A5D01" w:rsidRDefault="00677C11" w:rsidP="00677C11">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3.78</w:t>
            </w:r>
          </w:p>
        </w:tc>
      </w:tr>
      <w:tr w:rsidR="00677C11" w:rsidRPr="002A5D01" w14:paraId="1B3C28B1" w14:textId="77777777" w:rsidTr="00424935">
        <w:trPr>
          <w:trHeight w:val="312"/>
        </w:trPr>
        <w:tc>
          <w:tcPr>
            <w:tcW w:w="1985" w:type="dxa"/>
            <w:tcBorders>
              <w:top w:val="nil"/>
              <w:left w:val="nil"/>
              <w:bottom w:val="nil"/>
              <w:right w:val="nil"/>
            </w:tcBorders>
            <w:shd w:val="clear" w:color="000000" w:fill="FFFFFF"/>
            <w:noWrap/>
            <w:vAlign w:val="center"/>
            <w:hideMark/>
          </w:tcPr>
          <w:p w14:paraId="318EE18B"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Y x </w:t>
            </w:r>
            <w:proofErr w:type="spellStart"/>
            <w:r w:rsidRPr="002A5D01">
              <w:rPr>
                <w:rFonts w:ascii="Times New Roman" w:eastAsia="Times New Roman" w:hAnsi="Times New Roman" w:cs="Times New Roman"/>
                <w:color w:val="000000"/>
                <w:sz w:val="20"/>
                <w:szCs w:val="20"/>
                <w:lang w:val="en-GB" w:eastAsia="it-IT"/>
              </w:rPr>
              <w:t>Inoc</w:t>
            </w:r>
            <w:proofErr w:type="spellEnd"/>
          </w:p>
        </w:tc>
        <w:tc>
          <w:tcPr>
            <w:tcW w:w="709" w:type="dxa"/>
            <w:tcBorders>
              <w:top w:val="nil"/>
              <w:left w:val="nil"/>
              <w:bottom w:val="nil"/>
              <w:right w:val="nil"/>
            </w:tcBorders>
            <w:shd w:val="clear" w:color="000000" w:fill="FFFFFF"/>
            <w:noWrap/>
            <w:vAlign w:val="center"/>
            <w:hideMark/>
          </w:tcPr>
          <w:p w14:paraId="516F712E"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1</w:t>
            </w:r>
          </w:p>
        </w:tc>
        <w:tc>
          <w:tcPr>
            <w:tcW w:w="1134" w:type="dxa"/>
            <w:tcBorders>
              <w:top w:val="nil"/>
              <w:left w:val="nil"/>
              <w:bottom w:val="nil"/>
              <w:right w:val="nil"/>
            </w:tcBorders>
            <w:shd w:val="clear" w:color="000000" w:fill="FFFFFF"/>
            <w:noWrap/>
            <w:vAlign w:val="center"/>
            <w:hideMark/>
          </w:tcPr>
          <w:p w14:paraId="3B55C9D4" w14:textId="77777777" w:rsidR="00677C11" w:rsidRPr="002A5D01" w:rsidRDefault="00677C11" w:rsidP="00677C11">
            <w:pPr>
              <w:spacing w:after="0" w:line="240" w:lineRule="auto"/>
              <w:rPr>
                <w:rFonts w:ascii="Times New Roman" w:eastAsia="Times New Roman" w:hAnsi="Times New Roman" w:cs="Times New Roman"/>
                <w:sz w:val="20"/>
                <w:szCs w:val="20"/>
                <w:lang w:val="en-GB" w:eastAsia="it-IT"/>
              </w:rPr>
            </w:pPr>
            <w:r w:rsidRPr="002A5D01">
              <w:rPr>
                <w:rFonts w:ascii="Times New Roman" w:eastAsia="Times New Roman" w:hAnsi="Times New Roman" w:cs="Times New Roman"/>
                <w:sz w:val="20"/>
                <w:szCs w:val="20"/>
                <w:lang w:val="en-GB" w:eastAsia="it-IT"/>
              </w:rPr>
              <w:t>3.02</w:t>
            </w:r>
          </w:p>
        </w:tc>
        <w:tc>
          <w:tcPr>
            <w:tcW w:w="1275" w:type="dxa"/>
            <w:gridSpan w:val="2"/>
            <w:tcBorders>
              <w:top w:val="nil"/>
              <w:left w:val="nil"/>
              <w:bottom w:val="nil"/>
              <w:right w:val="nil"/>
            </w:tcBorders>
            <w:shd w:val="clear" w:color="000000" w:fill="FFFFFF"/>
            <w:noWrap/>
            <w:vAlign w:val="center"/>
            <w:hideMark/>
          </w:tcPr>
          <w:p w14:paraId="652C94DE" w14:textId="439A787B" w:rsidR="00677C11" w:rsidRPr="002A5D01" w:rsidRDefault="00677C11" w:rsidP="00677C11">
            <w:pPr>
              <w:spacing w:after="0" w:line="240" w:lineRule="auto"/>
              <w:rPr>
                <w:rFonts w:ascii="Times New Roman" w:eastAsia="Times New Roman" w:hAnsi="Times New Roman" w:cs="Times New Roman"/>
                <w:sz w:val="20"/>
                <w:szCs w:val="20"/>
                <w:lang w:val="en-GB" w:eastAsia="it-IT"/>
              </w:rPr>
            </w:pPr>
            <w:r w:rsidRPr="002A5D01">
              <w:rPr>
                <w:rFonts w:ascii="Times New Roman" w:eastAsia="Times New Roman" w:hAnsi="Times New Roman" w:cs="Times New Roman"/>
                <w:sz w:val="20"/>
                <w:szCs w:val="20"/>
                <w:lang w:val="en-GB" w:eastAsia="it-IT"/>
              </w:rPr>
              <w:t>0.060</w:t>
            </w:r>
          </w:p>
        </w:tc>
        <w:tc>
          <w:tcPr>
            <w:tcW w:w="1577" w:type="dxa"/>
            <w:tcBorders>
              <w:top w:val="nil"/>
              <w:left w:val="nil"/>
              <w:bottom w:val="nil"/>
              <w:right w:val="nil"/>
            </w:tcBorders>
            <w:shd w:val="clear" w:color="000000" w:fill="FFFFFF"/>
            <w:noWrap/>
            <w:vAlign w:val="center"/>
            <w:hideMark/>
          </w:tcPr>
          <w:p w14:paraId="7A57F418"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1.61</w:t>
            </w:r>
          </w:p>
        </w:tc>
      </w:tr>
      <w:tr w:rsidR="00677C11" w:rsidRPr="002A5D01" w14:paraId="639ABE62" w14:textId="77777777" w:rsidTr="00424935">
        <w:trPr>
          <w:trHeight w:val="312"/>
        </w:trPr>
        <w:tc>
          <w:tcPr>
            <w:tcW w:w="1985" w:type="dxa"/>
            <w:tcBorders>
              <w:top w:val="nil"/>
              <w:left w:val="nil"/>
              <w:bottom w:val="nil"/>
              <w:right w:val="nil"/>
            </w:tcBorders>
            <w:shd w:val="clear" w:color="000000" w:fill="FFFFFF"/>
            <w:noWrap/>
            <w:vAlign w:val="center"/>
            <w:hideMark/>
          </w:tcPr>
          <w:p w14:paraId="6DF1DE66" w14:textId="77777777" w:rsidR="00677C11" w:rsidRPr="002A5D01" w:rsidRDefault="00677C11" w:rsidP="00677C11">
            <w:pPr>
              <w:spacing w:after="0" w:line="240" w:lineRule="auto"/>
              <w:rPr>
                <w:rFonts w:ascii="Times New Roman" w:eastAsia="Times New Roman" w:hAnsi="Times New Roman" w:cs="Times New Roman"/>
                <w:sz w:val="20"/>
                <w:szCs w:val="20"/>
                <w:lang w:val="en-GB" w:eastAsia="it-IT"/>
              </w:rPr>
            </w:pPr>
            <w:r w:rsidRPr="002A5D01">
              <w:rPr>
                <w:rFonts w:ascii="Times New Roman" w:eastAsia="Times New Roman" w:hAnsi="Times New Roman" w:cs="Times New Roman"/>
                <w:sz w:val="20"/>
                <w:szCs w:val="20"/>
                <w:lang w:val="en-GB" w:eastAsia="it-IT"/>
              </w:rPr>
              <w:t xml:space="preserve">G x </w:t>
            </w:r>
            <w:proofErr w:type="spellStart"/>
            <w:r w:rsidRPr="002A5D01">
              <w:rPr>
                <w:rFonts w:ascii="Times New Roman" w:eastAsia="Times New Roman" w:hAnsi="Times New Roman" w:cs="Times New Roman"/>
                <w:sz w:val="20"/>
                <w:szCs w:val="20"/>
                <w:lang w:val="en-GB" w:eastAsia="it-IT"/>
              </w:rPr>
              <w:t>Inoc</w:t>
            </w:r>
            <w:proofErr w:type="spellEnd"/>
          </w:p>
        </w:tc>
        <w:tc>
          <w:tcPr>
            <w:tcW w:w="709" w:type="dxa"/>
            <w:tcBorders>
              <w:top w:val="nil"/>
              <w:left w:val="nil"/>
              <w:bottom w:val="nil"/>
              <w:right w:val="nil"/>
            </w:tcBorders>
            <w:shd w:val="clear" w:color="000000" w:fill="FFFFFF"/>
            <w:noWrap/>
            <w:vAlign w:val="center"/>
            <w:hideMark/>
          </w:tcPr>
          <w:p w14:paraId="72EDCF8F"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2</w:t>
            </w:r>
          </w:p>
        </w:tc>
        <w:tc>
          <w:tcPr>
            <w:tcW w:w="1134" w:type="dxa"/>
            <w:tcBorders>
              <w:top w:val="nil"/>
              <w:left w:val="nil"/>
              <w:bottom w:val="nil"/>
              <w:right w:val="nil"/>
            </w:tcBorders>
            <w:shd w:val="clear" w:color="000000" w:fill="FFFFFF"/>
            <w:noWrap/>
            <w:vAlign w:val="center"/>
            <w:hideMark/>
          </w:tcPr>
          <w:p w14:paraId="28409F5B" w14:textId="77777777" w:rsidR="00677C11" w:rsidRPr="002A5D01" w:rsidRDefault="00677C11" w:rsidP="00677C11">
            <w:pPr>
              <w:spacing w:after="0" w:line="240" w:lineRule="auto"/>
              <w:rPr>
                <w:rFonts w:ascii="Times New Roman" w:eastAsia="Times New Roman" w:hAnsi="Times New Roman" w:cs="Times New Roman"/>
                <w:sz w:val="20"/>
                <w:szCs w:val="20"/>
                <w:lang w:val="en-GB" w:eastAsia="it-IT"/>
              </w:rPr>
            </w:pPr>
            <w:r w:rsidRPr="002A5D01">
              <w:rPr>
                <w:rFonts w:ascii="Times New Roman" w:eastAsia="Times New Roman" w:hAnsi="Times New Roman" w:cs="Times New Roman"/>
                <w:sz w:val="20"/>
                <w:szCs w:val="20"/>
                <w:lang w:val="en-GB" w:eastAsia="it-IT"/>
              </w:rPr>
              <w:t>2.88</w:t>
            </w:r>
          </w:p>
        </w:tc>
        <w:tc>
          <w:tcPr>
            <w:tcW w:w="1275" w:type="dxa"/>
            <w:gridSpan w:val="2"/>
            <w:tcBorders>
              <w:top w:val="nil"/>
              <w:left w:val="nil"/>
              <w:bottom w:val="nil"/>
              <w:right w:val="nil"/>
            </w:tcBorders>
            <w:shd w:val="clear" w:color="000000" w:fill="FFFFFF"/>
            <w:noWrap/>
            <w:vAlign w:val="center"/>
            <w:hideMark/>
          </w:tcPr>
          <w:p w14:paraId="522E2A05" w14:textId="77777777" w:rsidR="00677C11" w:rsidRPr="002A5D01" w:rsidRDefault="00677C11" w:rsidP="00677C11">
            <w:pPr>
              <w:spacing w:after="0" w:line="240" w:lineRule="auto"/>
              <w:rPr>
                <w:rFonts w:ascii="Times New Roman" w:eastAsia="Times New Roman" w:hAnsi="Times New Roman" w:cs="Times New Roman"/>
                <w:b/>
                <w:bCs/>
                <w:sz w:val="20"/>
                <w:szCs w:val="20"/>
                <w:lang w:val="en-GB" w:eastAsia="it-IT"/>
              </w:rPr>
            </w:pPr>
            <w:r w:rsidRPr="002A5D01">
              <w:rPr>
                <w:rFonts w:ascii="Times New Roman" w:eastAsia="Times New Roman" w:hAnsi="Times New Roman" w:cs="Times New Roman"/>
                <w:b/>
                <w:bCs/>
                <w:sz w:val="20"/>
                <w:szCs w:val="20"/>
                <w:lang w:val="en-GB" w:eastAsia="it-IT"/>
              </w:rPr>
              <w:t>0.039</w:t>
            </w:r>
          </w:p>
        </w:tc>
        <w:tc>
          <w:tcPr>
            <w:tcW w:w="1577" w:type="dxa"/>
            <w:tcBorders>
              <w:top w:val="nil"/>
              <w:left w:val="nil"/>
              <w:bottom w:val="nil"/>
              <w:right w:val="nil"/>
            </w:tcBorders>
            <w:shd w:val="clear" w:color="000000" w:fill="FFFFFF"/>
            <w:noWrap/>
            <w:vAlign w:val="center"/>
            <w:hideMark/>
          </w:tcPr>
          <w:p w14:paraId="500ED1FD" w14:textId="77777777" w:rsidR="00677C11" w:rsidRPr="002A5D01" w:rsidRDefault="00677C11" w:rsidP="00677C11">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2.26</w:t>
            </w:r>
          </w:p>
        </w:tc>
      </w:tr>
      <w:tr w:rsidR="00677C11" w:rsidRPr="002A5D01" w14:paraId="6A0AE71B" w14:textId="77777777" w:rsidTr="00424935">
        <w:trPr>
          <w:trHeight w:val="312"/>
        </w:trPr>
        <w:tc>
          <w:tcPr>
            <w:tcW w:w="1985" w:type="dxa"/>
            <w:tcBorders>
              <w:top w:val="nil"/>
              <w:left w:val="nil"/>
              <w:bottom w:val="nil"/>
              <w:right w:val="nil"/>
            </w:tcBorders>
            <w:shd w:val="clear" w:color="000000" w:fill="FFFFFF"/>
            <w:noWrap/>
            <w:vAlign w:val="center"/>
            <w:hideMark/>
          </w:tcPr>
          <w:p w14:paraId="4286AFE2"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Y x G x </w:t>
            </w:r>
            <w:proofErr w:type="spellStart"/>
            <w:r w:rsidRPr="002A5D01">
              <w:rPr>
                <w:rFonts w:ascii="Times New Roman" w:eastAsia="Times New Roman" w:hAnsi="Times New Roman" w:cs="Times New Roman"/>
                <w:color w:val="000000"/>
                <w:sz w:val="20"/>
                <w:szCs w:val="20"/>
                <w:lang w:val="en-GB" w:eastAsia="it-IT"/>
              </w:rPr>
              <w:t>Inoc</w:t>
            </w:r>
            <w:proofErr w:type="spellEnd"/>
          </w:p>
        </w:tc>
        <w:tc>
          <w:tcPr>
            <w:tcW w:w="709" w:type="dxa"/>
            <w:tcBorders>
              <w:top w:val="nil"/>
              <w:left w:val="nil"/>
              <w:bottom w:val="nil"/>
              <w:right w:val="nil"/>
            </w:tcBorders>
            <w:shd w:val="clear" w:color="000000" w:fill="FFFFFF"/>
            <w:noWrap/>
            <w:vAlign w:val="center"/>
            <w:hideMark/>
          </w:tcPr>
          <w:p w14:paraId="44165BB9"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2</w:t>
            </w:r>
          </w:p>
        </w:tc>
        <w:tc>
          <w:tcPr>
            <w:tcW w:w="1134" w:type="dxa"/>
            <w:tcBorders>
              <w:top w:val="nil"/>
              <w:left w:val="nil"/>
              <w:bottom w:val="nil"/>
              <w:right w:val="nil"/>
            </w:tcBorders>
            <w:shd w:val="clear" w:color="000000" w:fill="FFFFFF"/>
            <w:noWrap/>
            <w:vAlign w:val="center"/>
            <w:hideMark/>
          </w:tcPr>
          <w:p w14:paraId="28C9B441" w14:textId="77777777" w:rsidR="00677C11" w:rsidRPr="002A5D01" w:rsidRDefault="00677C11" w:rsidP="00677C11">
            <w:pPr>
              <w:spacing w:after="0" w:line="240" w:lineRule="auto"/>
              <w:rPr>
                <w:rFonts w:ascii="Times New Roman" w:eastAsia="Times New Roman" w:hAnsi="Times New Roman" w:cs="Times New Roman"/>
                <w:sz w:val="20"/>
                <w:szCs w:val="20"/>
                <w:lang w:val="en-GB" w:eastAsia="it-IT"/>
              </w:rPr>
            </w:pPr>
            <w:r w:rsidRPr="002A5D01">
              <w:rPr>
                <w:rFonts w:ascii="Times New Roman" w:eastAsia="Times New Roman" w:hAnsi="Times New Roman" w:cs="Times New Roman"/>
                <w:sz w:val="20"/>
                <w:szCs w:val="20"/>
                <w:lang w:val="en-GB" w:eastAsia="it-IT"/>
              </w:rPr>
              <w:t>3.98</w:t>
            </w:r>
          </w:p>
        </w:tc>
        <w:tc>
          <w:tcPr>
            <w:tcW w:w="1275" w:type="dxa"/>
            <w:gridSpan w:val="2"/>
            <w:tcBorders>
              <w:top w:val="nil"/>
              <w:left w:val="nil"/>
              <w:bottom w:val="nil"/>
              <w:right w:val="nil"/>
            </w:tcBorders>
            <w:shd w:val="clear" w:color="000000" w:fill="FFFFFF"/>
            <w:noWrap/>
            <w:vAlign w:val="center"/>
            <w:hideMark/>
          </w:tcPr>
          <w:p w14:paraId="5D14F89B" w14:textId="307FEA81" w:rsidR="00677C11" w:rsidRPr="002A5D01" w:rsidRDefault="00677C11" w:rsidP="00677C11">
            <w:pPr>
              <w:spacing w:after="0" w:line="240" w:lineRule="auto"/>
              <w:rPr>
                <w:rFonts w:ascii="Times New Roman" w:eastAsia="Times New Roman" w:hAnsi="Times New Roman" w:cs="Times New Roman"/>
                <w:b/>
                <w:bCs/>
                <w:sz w:val="20"/>
                <w:szCs w:val="20"/>
                <w:lang w:val="en-GB" w:eastAsia="it-IT"/>
              </w:rPr>
            </w:pPr>
            <w:r w:rsidRPr="002A5D01">
              <w:rPr>
                <w:rFonts w:ascii="Times New Roman" w:eastAsia="Times New Roman" w:hAnsi="Times New Roman" w:cs="Times New Roman"/>
                <w:b/>
                <w:bCs/>
                <w:sz w:val="20"/>
                <w:szCs w:val="20"/>
                <w:lang w:val="en-GB" w:eastAsia="it-IT"/>
              </w:rPr>
              <w:t>0.010</w:t>
            </w:r>
          </w:p>
        </w:tc>
        <w:tc>
          <w:tcPr>
            <w:tcW w:w="1577" w:type="dxa"/>
            <w:tcBorders>
              <w:top w:val="nil"/>
              <w:left w:val="nil"/>
              <w:bottom w:val="nil"/>
              <w:right w:val="nil"/>
            </w:tcBorders>
            <w:shd w:val="clear" w:color="000000" w:fill="FFFFFF"/>
            <w:noWrap/>
            <w:vAlign w:val="bottom"/>
            <w:hideMark/>
          </w:tcPr>
          <w:p w14:paraId="089227BB" w14:textId="77777777" w:rsidR="00677C11" w:rsidRPr="002A5D01" w:rsidRDefault="00677C11" w:rsidP="00677C11">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7.14</w:t>
            </w:r>
          </w:p>
        </w:tc>
      </w:tr>
      <w:tr w:rsidR="00677C11" w:rsidRPr="002A5D01" w14:paraId="05F0AC10" w14:textId="77777777" w:rsidTr="00424935">
        <w:trPr>
          <w:trHeight w:val="312"/>
        </w:trPr>
        <w:tc>
          <w:tcPr>
            <w:tcW w:w="1985" w:type="dxa"/>
            <w:tcBorders>
              <w:top w:val="nil"/>
              <w:left w:val="nil"/>
              <w:bottom w:val="nil"/>
              <w:right w:val="nil"/>
            </w:tcBorders>
            <w:shd w:val="clear" w:color="000000" w:fill="FFFFFF"/>
            <w:noWrap/>
            <w:vAlign w:val="center"/>
            <w:hideMark/>
          </w:tcPr>
          <w:p w14:paraId="3F50DD29"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PERMDISP</w:t>
            </w:r>
          </w:p>
        </w:tc>
        <w:tc>
          <w:tcPr>
            <w:tcW w:w="709" w:type="dxa"/>
            <w:tcBorders>
              <w:top w:val="nil"/>
              <w:left w:val="nil"/>
              <w:bottom w:val="nil"/>
              <w:right w:val="nil"/>
            </w:tcBorders>
            <w:shd w:val="clear" w:color="000000" w:fill="FFFFFF"/>
            <w:noWrap/>
            <w:vAlign w:val="center"/>
            <w:hideMark/>
          </w:tcPr>
          <w:p w14:paraId="1C414C62" w14:textId="77777777" w:rsidR="00677C11" w:rsidRPr="002A5D01" w:rsidRDefault="00677C11" w:rsidP="00677C11">
            <w:pPr>
              <w:spacing w:after="0" w:line="240" w:lineRule="auto"/>
              <w:jc w:val="center"/>
              <w:rPr>
                <w:rFonts w:ascii="Times New Roman" w:eastAsia="Times New Roman" w:hAnsi="Times New Roman" w:cs="Times New Roman"/>
                <w:b/>
                <w:bCs/>
                <w:sz w:val="20"/>
                <w:szCs w:val="20"/>
                <w:lang w:val="en-GB" w:eastAsia="it-IT"/>
              </w:rPr>
            </w:pPr>
            <w:r w:rsidRPr="002A5D01">
              <w:rPr>
                <w:rFonts w:ascii="Times New Roman" w:eastAsia="Times New Roman" w:hAnsi="Times New Roman" w:cs="Times New Roman"/>
                <w:b/>
                <w:bCs/>
                <w:sz w:val="20"/>
                <w:szCs w:val="20"/>
                <w:lang w:val="en-GB" w:eastAsia="it-IT"/>
              </w:rPr>
              <w:t> </w:t>
            </w:r>
          </w:p>
        </w:tc>
        <w:tc>
          <w:tcPr>
            <w:tcW w:w="1134" w:type="dxa"/>
            <w:tcBorders>
              <w:top w:val="nil"/>
              <w:left w:val="nil"/>
              <w:bottom w:val="nil"/>
              <w:right w:val="nil"/>
            </w:tcBorders>
            <w:shd w:val="clear" w:color="000000" w:fill="FFFFFF"/>
            <w:noWrap/>
            <w:vAlign w:val="center"/>
            <w:hideMark/>
          </w:tcPr>
          <w:p w14:paraId="101C00F4" w14:textId="77777777" w:rsidR="00677C11" w:rsidRPr="002A5D01" w:rsidRDefault="00677C11" w:rsidP="00677C11">
            <w:pPr>
              <w:spacing w:after="0" w:line="240" w:lineRule="auto"/>
              <w:jc w:val="center"/>
              <w:rPr>
                <w:rFonts w:ascii="Times New Roman" w:eastAsia="Times New Roman" w:hAnsi="Times New Roman" w:cs="Times New Roman"/>
                <w:b/>
                <w:bCs/>
                <w:sz w:val="20"/>
                <w:szCs w:val="20"/>
                <w:lang w:val="en-GB" w:eastAsia="it-IT"/>
              </w:rPr>
            </w:pPr>
            <w:r w:rsidRPr="002A5D01">
              <w:rPr>
                <w:rFonts w:ascii="Times New Roman" w:eastAsia="Times New Roman" w:hAnsi="Times New Roman" w:cs="Times New Roman"/>
                <w:b/>
                <w:bCs/>
                <w:sz w:val="20"/>
                <w:szCs w:val="20"/>
                <w:lang w:val="en-GB" w:eastAsia="it-IT"/>
              </w:rPr>
              <w:t> </w:t>
            </w:r>
          </w:p>
        </w:tc>
        <w:tc>
          <w:tcPr>
            <w:tcW w:w="1275" w:type="dxa"/>
            <w:gridSpan w:val="2"/>
            <w:tcBorders>
              <w:top w:val="nil"/>
              <w:left w:val="nil"/>
              <w:bottom w:val="nil"/>
              <w:right w:val="nil"/>
            </w:tcBorders>
            <w:shd w:val="clear" w:color="000000" w:fill="FFFFFF"/>
            <w:noWrap/>
            <w:vAlign w:val="center"/>
            <w:hideMark/>
          </w:tcPr>
          <w:p w14:paraId="1D5D50B5" w14:textId="77777777" w:rsidR="00677C11" w:rsidRPr="002A5D01" w:rsidRDefault="00677C11" w:rsidP="00677C11">
            <w:pPr>
              <w:spacing w:after="0" w:line="240" w:lineRule="auto"/>
              <w:rPr>
                <w:rFonts w:ascii="Times New Roman" w:eastAsia="Times New Roman" w:hAnsi="Times New Roman" w:cs="Times New Roman"/>
                <w:b/>
                <w:bCs/>
                <w:sz w:val="20"/>
                <w:szCs w:val="20"/>
                <w:lang w:val="en-GB" w:eastAsia="it-IT"/>
              </w:rPr>
            </w:pPr>
            <w:r w:rsidRPr="002A5D01">
              <w:rPr>
                <w:rFonts w:ascii="Times New Roman" w:eastAsia="Times New Roman" w:hAnsi="Times New Roman" w:cs="Times New Roman"/>
                <w:b/>
                <w:bCs/>
                <w:sz w:val="20"/>
                <w:szCs w:val="20"/>
                <w:lang w:val="en-GB" w:eastAsia="it-IT"/>
              </w:rPr>
              <w:t> </w:t>
            </w:r>
          </w:p>
        </w:tc>
        <w:tc>
          <w:tcPr>
            <w:tcW w:w="1577" w:type="dxa"/>
            <w:tcBorders>
              <w:top w:val="nil"/>
              <w:left w:val="nil"/>
              <w:bottom w:val="nil"/>
              <w:right w:val="nil"/>
            </w:tcBorders>
            <w:shd w:val="clear" w:color="000000" w:fill="FFFFFF"/>
            <w:noWrap/>
            <w:vAlign w:val="bottom"/>
            <w:hideMark/>
          </w:tcPr>
          <w:p w14:paraId="1FEDEED9" w14:textId="77777777" w:rsidR="00677C11" w:rsidRPr="002A5D01" w:rsidRDefault="00677C11" w:rsidP="00677C11">
            <w:pPr>
              <w:spacing w:after="0" w:line="240" w:lineRule="auto"/>
              <w:rPr>
                <w:rFonts w:ascii="Times New Roman" w:eastAsia="Times New Roman" w:hAnsi="Times New Roman" w:cs="Times New Roman"/>
                <w:color w:val="000000"/>
                <w:sz w:val="24"/>
                <w:szCs w:val="24"/>
                <w:lang w:val="en-GB" w:eastAsia="it-IT"/>
              </w:rPr>
            </w:pPr>
            <w:r w:rsidRPr="002A5D01">
              <w:rPr>
                <w:rFonts w:ascii="Times New Roman" w:eastAsia="Times New Roman" w:hAnsi="Times New Roman" w:cs="Times New Roman"/>
                <w:color w:val="000000"/>
                <w:sz w:val="24"/>
                <w:szCs w:val="24"/>
                <w:lang w:val="en-GB" w:eastAsia="it-IT"/>
              </w:rPr>
              <w:t> </w:t>
            </w:r>
          </w:p>
        </w:tc>
      </w:tr>
      <w:tr w:rsidR="00677C11" w:rsidRPr="002A5D01" w14:paraId="67E2C945" w14:textId="77777777" w:rsidTr="00424935">
        <w:trPr>
          <w:trHeight w:val="312"/>
        </w:trPr>
        <w:tc>
          <w:tcPr>
            <w:tcW w:w="1985" w:type="dxa"/>
            <w:tcBorders>
              <w:top w:val="nil"/>
              <w:left w:val="nil"/>
              <w:bottom w:val="nil"/>
              <w:right w:val="nil"/>
            </w:tcBorders>
            <w:shd w:val="clear" w:color="000000" w:fill="FFFFFF"/>
            <w:noWrap/>
            <w:vAlign w:val="center"/>
            <w:hideMark/>
          </w:tcPr>
          <w:p w14:paraId="7D05A23F"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Y</w:t>
            </w:r>
          </w:p>
        </w:tc>
        <w:tc>
          <w:tcPr>
            <w:tcW w:w="709" w:type="dxa"/>
            <w:tcBorders>
              <w:top w:val="nil"/>
              <w:left w:val="nil"/>
              <w:bottom w:val="nil"/>
              <w:right w:val="nil"/>
            </w:tcBorders>
            <w:shd w:val="clear" w:color="000000" w:fill="FFFFFF"/>
            <w:noWrap/>
            <w:vAlign w:val="center"/>
            <w:hideMark/>
          </w:tcPr>
          <w:p w14:paraId="5C2E532E" w14:textId="77777777" w:rsidR="00677C11" w:rsidRPr="002A5D01" w:rsidRDefault="00677C11" w:rsidP="00677C11">
            <w:pPr>
              <w:spacing w:after="0" w:line="240" w:lineRule="auto"/>
              <w:jc w:val="center"/>
              <w:rPr>
                <w:rFonts w:ascii="Times New Roman" w:eastAsia="Times New Roman" w:hAnsi="Times New Roman" w:cs="Times New Roman"/>
                <w:b/>
                <w:bCs/>
                <w:sz w:val="20"/>
                <w:szCs w:val="20"/>
                <w:lang w:val="en-GB" w:eastAsia="it-IT"/>
              </w:rPr>
            </w:pPr>
            <w:r w:rsidRPr="002A5D01">
              <w:rPr>
                <w:rFonts w:ascii="Times New Roman" w:eastAsia="Times New Roman" w:hAnsi="Times New Roman" w:cs="Times New Roman"/>
                <w:b/>
                <w:bCs/>
                <w:sz w:val="20"/>
                <w:szCs w:val="20"/>
                <w:lang w:val="en-GB" w:eastAsia="it-IT"/>
              </w:rPr>
              <w:t> </w:t>
            </w:r>
          </w:p>
        </w:tc>
        <w:tc>
          <w:tcPr>
            <w:tcW w:w="1134" w:type="dxa"/>
            <w:tcBorders>
              <w:top w:val="nil"/>
              <w:left w:val="nil"/>
              <w:bottom w:val="nil"/>
              <w:right w:val="nil"/>
            </w:tcBorders>
            <w:shd w:val="clear" w:color="000000" w:fill="FFFFFF"/>
            <w:noWrap/>
            <w:vAlign w:val="bottom"/>
            <w:hideMark/>
          </w:tcPr>
          <w:p w14:paraId="7839F522" w14:textId="77777777" w:rsidR="00677C11" w:rsidRPr="002A5D01" w:rsidRDefault="00677C11" w:rsidP="00677C11">
            <w:pPr>
              <w:spacing w:after="0" w:line="240" w:lineRule="auto"/>
              <w:rPr>
                <w:rFonts w:ascii="Calibri" w:eastAsia="Times New Roman" w:hAnsi="Calibri" w:cs="Calibri"/>
                <w:color w:val="000000"/>
                <w:sz w:val="24"/>
                <w:szCs w:val="24"/>
                <w:lang w:val="en-GB" w:eastAsia="it-IT"/>
              </w:rPr>
            </w:pPr>
            <w:r w:rsidRPr="002A5D01">
              <w:rPr>
                <w:rFonts w:ascii="Calibri" w:eastAsia="Times New Roman" w:hAnsi="Calibri" w:cs="Calibri"/>
                <w:color w:val="000000"/>
                <w:sz w:val="24"/>
                <w:szCs w:val="24"/>
                <w:lang w:val="en-GB" w:eastAsia="it-IT"/>
              </w:rPr>
              <w:t> </w:t>
            </w:r>
          </w:p>
        </w:tc>
        <w:tc>
          <w:tcPr>
            <w:tcW w:w="1275" w:type="dxa"/>
            <w:gridSpan w:val="2"/>
            <w:tcBorders>
              <w:top w:val="nil"/>
              <w:left w:val="nil"/>
              <w:bottom w:val="nil"/>
              <w:right w:val="nil"/>
            </w:tcBorders>
            <w:shd w:val="clear" w:color="000000" w:fill="FFFFFF"/>
            <w:noWrap/>
            <w:vAlign w:val="center"/>
            <w:hideMark/>
          </w:tcPr>
          <w:p w14:paraId="627E08FE" w14:textId="77777777" w:rsidR="00677C11" w:rsidRPr="002A5D01" w:rsidRDefault="00677C11" w:rsidP="00677C11">
            <w:pPr>
              <w:spacing w:after="0" w:line="240" w:lineRule="auto"/>
              <w:rPr>
                <w:rFonts w:ascii="Times New Roman" w:eastAsia="Times New Roman" w:hAnsi="Times New Roman" w:cs="Times New Roman"/>
                <w:sz w:val="20"/>
                <w:szCs w:val="20"/>
                <w:lang w:val="en-GB" w:eastAsia="it-IT"/>
              </w:rPr>
            </w:pPr>
            <w:r w:rsidRPr="002A5D01">
              <w:rPr>
                <w:rFonts w:ascii="Times New Roman" w:eastAsia="Times New Roman" w:hAnsi="Times New Roman" w:cs="Times New Roman"/>
                <w:sz w:val="20"/>
                <w:szCs w:val="20"/>
                <w:lang w:val="en-GB" w:eastAsia="it-IT"/>
              </w:rPr>
              <w:t>0.759</w:t>
            </w:r>
          </w:p>
        </w:tc>
        <w:tc>
          <w:tcPr>
            <w:tcW w:w="1577" w:type="dxa"/>
            <w:tcBorders>
              <w:top w:val="nil"/>
              <w:left w:val="nil"/>
              <w:bottom w:val="nil"/>
              <w:right w:val="nil"/>
            </w:tcBorders>
            <w:shd w:val="clear" w:color="000000" w:fill="FFFFFF"/>
            <w:noWrap/>
            <w:vAlign w:val="bottom"/>
            <w:hideMark/>
          </w:tcPr>
          <w:p w14:paraId="182BEAFE" w14:textId="77777777" w:rsidR="00677C11" w:rsidRPr="002A5D01" w:rsidRDefault="00677C11" w:rsidP="00677C11">
            <w:pPr>
              <w:spacing w:after="0" w:line="240" w:lineRule="auto"/>
              <w:rPr>
                <w:rFonts w:ascii="Calibri" w:eastAsia="Times New Roman" w:hAnsi="Calibri" w:cs="Calibri"/>
                <w:color w:val="000000"/>
                <w:sz w:val="24"/>
                <w:szCs w:val="24"/>
                <w:lang w:val="en-GB" w:eastAsia="it-IT"/>
              </w:rPr>
            </w:pPr>
            <w:r w:rsidRPr="002A5D01">
              <w:rPr>
                <w:rFonts w:ascii="Calibri" w:eastAsia="Times New Roman" w:hAnsi="Calibri" w:cs="Calibri"/>
                <w:color w:val="000000"/>
                <w:sz w:val="24"/>
                <w:szCs w:val="24"/>
                <w:lang w:val="en-GB" w:eastAsia="it-IT"/>
              </w:rPr>
              <w:t> </w:t>
            </w:r>
          </w:p>
        </w:tc>
      </w:tr>
      <w:tr w:rsidR="00677C11" w:rsidRPr="002A5D01" w14:paraId="25A49BB1" w14:textId="77777777" w:rsidTr="00424935">
        <w:trPr>
          <w:trHeight w:val="312"/>
        </w:trPr>
        <w:tc>
          <w:tcPr>
            <w:tcW w:w="1985" w:type="dxa"/>
            <w:tcBorders>
              <w:top w:val="nil"/>
              <w:left w:val="nil"/>
              <w:bottom w:val="nil"/>
              <w:right w:val="nil"/>
            </w:tcBorders>
            <w:shd w:val="clear" w:color="000000" w:fill="FFFFFF"/>
            <w:noWrap/>
            <w:vAlign w:val="center"/>
            <w:hideMark/>
          </w:tcPr>
          <w:p w14:paraId="02504259"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G</w:t>
            </w:r>
          </w:p>
        </w:tc>
        <w:tc>
          <w:tcPr>
            <w:tcW w:w="709" w:type="dxa"/>
            <w:tcBorders>
              <w:top w:val="nil"/>
              <w:left w:val="nil"/>
              <w:bottom w:val="nil"/>
              <w:right w:val="nil"/>
            </w:tcBorders>
            <w:shd w:val="clear" w:color="000000" w:fill="FFFFFF"/>
            <w:noWrap/>
            <w:vAlign w:val="center"/>
            <w:hideMark/>
          </w:tcPr>
          <w:p w14:paraId="5C0E017C" w14:textId="77777777" w:rsidR="00677C11" w:rsidRPr="002A5D01" w:rsidRDefault="00677C11" w:rsidP="00677C11">
            <w:pPr>
              <w:spacing w:after="0" w:line="240" w:lineRule="auto"/>
              <w:jc w:val="center"/>
              <w:rPr>
                <w:rFonts w:ascii="Times New Roman" w:eastAsia="Times New Roman" w:hAnsi="Times New Roman" w:cs="Times New Roman"/>
                <w:b/>
                <w:bCs/>
                <w:sz w:val="20"/>
                <w:szCs w:val="20"/>
                <w:lang w:val="en-GB" w:eastAsia="it-IT"/>
              </w:rPr>
            </w:pPr>
            <w:r w:rsidRPr="002A5D01">
              <w:rPr>
                <w:rFonts w:ascii="Times New Roman" w:eastAsia="Times New Roman" w:hAnsi="Times New Roman" w:cs="Times New Roman"/>
                <w:b/>
                <w:bCs/>
                <w:sz w:val="20"/>
                <w:szCs w:val="20"/>
                <w:lang w:val="en-GB" w:eastAsia="it-IT"/>
              </w:rPr>
              <w:t> </w:t>
            </w:r>
          </w:p>
        </w:tc>
        <w:tc>
          <w:tcPr>
            <w:tcW w:w="1134" w:type="dxa"/>
            <w:tcBorders>
              <w:top w:val="nil"/>
              <w:left w:val="nil"/>
              <w:bottom w:val="nil"/>
              <w:right w:val="nil"/>
            </w:tcBorders>
            <w:shd w:val="clear" w:color="000000" w:fill="FFFFFF"/>
            <w:noWrap/>
            <w:vAlign w:val="bottom"/>
            <w:hideMark/>
          </w:tcPr>
          <w:p w14:paraId="205BD1E2" w14:textId="77777777" w:rsidR="00677C11" w:rsidRPr="002A5D01" w:rsidRDefault="00677C11" w:rsidP="00677C11">
            <w:pPr>
              <w:spacing w:after="0" w:line="240" w:lineRule="auto"/>
              <w:rPr>
                <w:rFonts w:ascii="Calibri" w:eastAsia="Times New Roman" w:hAnsi="Calibri" w:cs="Calibri"/>
                <w:color w:val="000000"/>
                <w:sz w:val="24"/>
                <w:szCs w:val="24"/>
                <w:lang w:val="en-GB" w:eastAsia="it-IT"/>
              </w:rPr>
            </w:pPr>
            <w:r w:rsidRPr="002A5D01">
              <w:rPr>
                <w:rFonts w:ascii="Calibri" w:eastAsia="Times New Roman" w:hAnsi="Calibri" w:cs="Calibri"/>
                <w:color w:val="000000"/>
                <w:sz w:val="24"/>
                <w:szCs w:val="24"/>
                <w:lang w:val="en-GB" w:eastAsia="it-IT"/>
              </w:rPr>
              <w:t> </w:t>
            </w:r>
          </w:p>
        </w:tc>
        <w:tc>
          <w:tcPr>
            <w:tcW w:w="1275" w:type="dxa"/>
            <w:gridSpan w:val="2"/>
            <w:tcBorders>
              <w:top w:val="nil"/>
              <w:left w:val="nil"/>
              <w:bottom w:val="nil"/>
              <w:right w:val="nil"/>
            </w:tcBorders>
            <w:shd w:val="clear" w:color="000000" w:fill="FFFFFF"/>
            <w:noWrap/>
            <w:vAlign w:val="center"/>
            <w:hideMark/>
          </w:tcPr>
          <w:p w14:paraId="7D8FA1CA" w14:textId="77777777" w:rsidR="00677C11" w:rsidRPr="002A5D01" w:rsidRDefault="00677C11" w:rsidP="00677C11">
            <w:pPr>
              <w:spacing w:after="0" w:line="240" w:lineRule="auto"/>
              <w:rPr>
                <w:rFonts w:ascii="Times New Roman" w:eastAsia="Times New Roman" w:hAnsi="Times New Roman" w:cs="Times New Roman"/>
                <w:b/>
                <w:bCs/>
                <w:sz w:val="20"/>
                <w:szCs w:val="20"/>
                <w:lang w:val="en-GB" w:eastAsia="it-IT"/>
              </w:rPr>
            </w:pPr>
            <w:r w:rsidRPr="002A5D01">
              <w:rPr>
                <w:rFonts w:ascii="Times New Roman" w:eastAsia="Times New Roman" w:hAnsi="Times New Roman" w:cs="Times New Roman"/>
                <w:b/>
                <w:bCs/>
                <w:sz w:val="20"/>
                <w:szCs w:val="20"/>
                <w:lang w:val="en-GB" w:eastAsia="it-IT"/>
              </w:rPr>
              <w:t>0.045</w:t>
            </w:r>
          </w:p>
        </w:tc>
        <w:tc>
          <w:tcPr>
            <w:tcW w:w="1577" w:type="dxa"/>
            <w:tcBorders>
              <w:top w:val="nil"/>
              <w:left w:val="nil"/>
              <w:bottom w:val="nil"/>
              <w:right w:val="nil"/>
            </w:tcBorders>
            <w:shd w:val="clear" w:color="000000" w:fill="FFFFFF"/>
            <w:noWrap/>
            <w:vAlign w:val="bottom"/>
            <w:hideMark/>
          </w:tcPr>
          <w:p w14:paraId="0A3EC8A8" w14:textId="77777777" w:rsidR="00677C11" w:rsidRPr="002A5D01" w:rsidRDefault="00677C11" w:rsidP="00677C11">
            <w:pPr>
              <w:spacing w:after="0" w:line="240" w:lineRule="auto"/>
              <w:rPr>
                <w:rFonts w:ascii="Times New Roman" w:eastAsia="Times New Roman" w:hAnsi="Times New Roman" w:cs="Times New Roman"/>
                <w:color w:val="000000"/>
                <w:sz w:val="24"/>
                <w:szCs w:val="24"/>
                <w:lang w:val="en-GB" w:eastAsia="it-IT"/>
              </w:rPr>
            </w:pPr>
            <w:r w:rsidRPr="002A5D01">
              <w:rPr>
                <w:rFonts w:ascii="Times New Roman" w:eastAsia="Times New Roman" w:hAnsi="Times New Roman" w:cs="Times New Roman"/>
                <w:color w:val="000000"/>
                <w:sz w:val="24"/>
                <w:szCs w:val="24"/>
                <w:lang w:val="en-GB" w:eastAsia="it-IT"/>
              </w:rPr>
              <w:t> </w:t>
            </w:r>
          </w:p>
        </w:tc>
      </w:tr>
      <w:tr w:rsidR="00677C11" w:rsidRPr="002A5D01" w14:paraId="2018247C" w14:textId="77777777" w:rsidTr="00424935">
        <w:trPr>
          <w:trHeight w:val="312"/>
        </w:trPr>
        <w:tc>
          <w:tcPr>
            <w:tcW w:w="1985" w:type="dxa"/>
            <w:tcBorders>
              <w:top w:val="nil"/>
              <w:left w:val="nil"/>
              <w:bottom w:val="single" w:sz="4" w:space="0" w:color="auto"/>
              <w:right w:val="nil"/>
            </w:tcBorders>
            <w:shd w:val="clear" w:color="000000" w:fill="FFFFFF"/>
            <w:noWrap/>
            <w:vAlign w:val="center"/>
            <w:hideMark/>
          </w:tcPr>
          <w:p w14:paraId="36F593CB"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Inoc</w:t>
            </w:r>
            <w:proofErr w:type="spellEnd"/>
          </w:p>
        </w:tc>
        <w:tc>
          <w:tcPr>
            <w:tcW w:w="709" w:type="dxa"/>
            <w:tcBorders>
              <w:top w:val="nil"/>
              <w:left w:val="nil"/>
              <w:bottom w:val="single" w:sz="4" w:space="0" w:color="auto"/>
              <w:right w:val="nil"/>
            </w:tcBorders>
            <w:shd w:val="clear" w:color="000000" w:fill="FFFFFF"/>
            <w:noWrap/>
            <w:vAlign w:val="center"/>
            <w:hideMark/>
          </w:tcPr>
          <w:p w14:paraId="063398F5" w14:textId="77777777" w:rsidR="00677C11" w:rsidRPr="002A5D01" w:rsidRDefault="00677C11" w:rsidP="00677C11">
            <w:pPr>
              <w:spacing w:after="0" w:line="240" w:lineRule="auto"/>
              <w:jc w:val="center"/>
              <w:rPr>
                <w:rFonts w:ascii="Times New Roman" w:eastAsia="Times New Roman" w:hAnsi="Times New Roman" w:cs="Times New Roman"/>
                <w:b/>
                <w:bCs/>
                <w:sz w:val="20"/>
                <w:szCs w:val="20"/>
                <w:lang w:val="en-GB" w:eastAsia="it-IT"/>
              </w:rPr>
            </w:pPr>
            <w:r w:rsidRPr="002A5D01">
              <w:rPr>
                <w:rFonts w:ascii="Times New Roman" w:eastAsia="Times New Roman" w:hAnsi="Times New Roman" w:cs="Times New Roman"/>
                <w:b/>
                <w:bCs/>
                <w:sz w:val="20"/>
                <w:szCs w:val="20"/>
                <w:lang w:val="en-GB" w:eastAsia="it-IT"/>
              </w:rPr>
              <w:t> </w:t>
            </w:r>
          </w:p>
        </w:tc>
        <w:tc>
          <w:tcPr>
            <w:tcW w:w="1134" w:type="dxa"/>
            <w:tcBorders>
              <w:top w:val="nil"/>
              <w:left w:val="nil"/>
              <w:bottom w:val="nil"/>
              <w:right w:val="nil"/>
            </w:tcBorders>
            <w:shd w:val="clear" w:color="000000" w:fill="FFFFFF"/>
            <w:noWrap/>
            <w:vAlign w:val="bottom"/>
            <w:hideMark/>
          </w:tcPr>
          <w:p w14:paraId="047FAA0D" w14:textId="77777777" w:rsidR="00677C11" w:rsidRPr="002A5D01" w:rsidRDefault="00677C11" w:rsidP="00677C11">
            <w:pPr>
              <w:spacing w:after="0" w:line="240" w:lineRule="auto"/>
              <w:rPr>
                <w:rFonts w:ascii="Calibri" w:eastAsia="Times New Roman" w:hAnsi="Calibri" w:cs="Calibri"/>
                <w:color w:val="000000"/>
                <w:sz w:val="24"/>
                <w:szCs w:val="24"/>
                <w:lang w:val="en-GB" w:eastAsia="it-IT"/>
              </w:rPr>
            </w:pPr>
            <w:r w:rsidRPr="002A5D01">
              <w:rPr>
                <w:rFonts w:ascii="Calibri" w:eastAsia="Times New Roman" w:hAnsi="Calibri" w:cs="Calibri"/>
                <w:color w:val="000000"/>
                <w:sz w:val="24"/>
                <w:szCs w:val="24"/>
                <w:lang w:val="en-GB" w:eastAsia="it-IT"/>
              </w:rPr>
              <w:t> </w:t>
            </w:r>
          </w:p>
        </w:tc>
        <w:tc>
          <w:tcPr>
            <w:tcW w:w="1275" w:type="dxa"/>
            <w:gridSpan w:val="2"/>
            <w:tcBorders>
              <w:top w:val="nil"/>
              <w:left w:val="nil"/>
              <w:bottom w:val="single" w:sz="4" w:space="0" w:color="auto"/>
              <w:right w:val="nil"/>
            </w:tcBorders>
            <w:shd w:val="clear" w:color="000000" w:fill="FFFFFF"/>
            <w:noWrap/>
            <w:vAlign w:val="center"/>
            <w:hideMark/>
          </w:tcPr>
          <w:p w14:paraId="30AB6D4B" w14:textId="77777777" w:rsidR="00677C11" w:rsidRPr="002A5D01" w:rsidRDefault="00677C11" w:rsidP="00677C11">
            <w:pPr>
              <w:spacing w:after="0" w:line="240" w:lineRule="auto"/>
              <w:rPr>
                <w:rFonts w:ascii="Times New Roman" w:eastAsia="Times New Roman" w:hAnsi="Times New Roman" w:cs="Times New Roman"/>
                <w:sz w:val="20"/>
                <w:szCs w:val="20"/>
                <w:lang w:val="en-GB" w:eastAsia="it-IT"/>
              </w:rPr>
            </w:pPr>
            <w:r w:rsidRPr="002A5D01">
              <w:rPr>
                <w:rFonts w:ascii="Times New Roman" w:eastAsia="Times New Roman" w:hAnsi="Times New Roman" w:cs="Times New Roman"/>
                <w:sz w:val="20"/>
                <w:szCs w:val="20"/>
                <w:lang w:val="en-GB" w:eastAsia="it-IT"/>
              </w:rPr>
              <w:t>0.175</w:t>
            </w:r>
          </w:p>
        </w:tc>
        <w:tc>
          <w:tcPr>
            <w:tcW w:w="1577" w:type="dxa"/>
            <w:tcBorders>
              <w:top w:val="nil"/>
              <w:left w:val="nil"/>
              <w:bottom w:val="single" w:sz="4" w:space="0" w:color="auto"/>
              <w:right w:val="nil"/>
            </w:tcBorders>
            <w:shd w:val="clear" w:color="000000" w:fill="FFFFFF"/>
            <w:noWrap/>
            <w:vAlign w:val="bottom"/>
            <w:hideMark/>
          </w:tcPr>
          <w:p w14:paraId="3B8CB568" w14:textId="77777777" w:rsidR="00677C11" w:rsidRPr="002A5D01" w:rsidRDefault="00677C11" w:rsidP="00677C11">
            <w:pPr>
              <w:spacing w:after="0" w:line="240" w:lineRule="auto"/>
              <w:rPr>
                <w:rFonts w:ascii="Times New Roman" w:eastAsia="Times New Roman" w:hAnsi="Times New Roman" w:cs="Times New Roman"/>
                <w:color w:val="000000"/>
                <w:sz w:val="24"/>
                <w:szCs w:val="24"/>
                <w:lang w:val="en-GB" w:eastAsia="it-IT"/>
              </w:rPr>
            </w:pPr>
            <w:r w:rsidRPr="002A5D01">
              <w:rPr>
                <w:rFonts w:ascii="Times New Roman" w:eastAsia="Times New Roman" w:hAnsi="Times New Roman" w:cs="Times New Roman"/>
                <w:color w:val="000000"/>
                <w:sz w:val="24"/>
                <w:szCs w:val="24"/>
                <w:lang w:val="en-GB" w:eastAsia="it-IT"/>
              </w:rPr>
              <w:t> </w:t>
            </w:r>
          </w:p>
        </w:tc>
      </w:tr>
      <w:tr w:rsidR="00677C11" w:rsidRPr="002A5D01" w14:paraId="7DCA1A6C" w14:textId="77777777" w:rsidTr="003149EF">
        <w:trPr>
          <w:trHeight w:val="1885"/>
        </w:trPr>
        <w:tc>
          <w:tcPr>
            <w:tcW w:w="6680" w:type="dxa"/>
            <w:gridSpan w:val="6"/>
            <w:tcBorders>
              <w:top w:val="single" w:sz="4" w:space="0" w:color="auto"/>
              <w:left w:val="nil"/>
              <w:bottom w:val="nil"/>
              <w:right w:val="nil"/>
            </w:tcBorders>
            <w:shd w:val="clear" w:color="000000" w:fill="FFFFFF"/>
            <w:vAlign w:val="center"/>
            <w:hideMark/>
          </w:tcPr>
          <w:p w14:paraId="593C6A62" w14:textId="08F0904A" w:rsidR="00677C11" w:rsidRPr="002A5D01" w:rsidRDefault="00677C11" w:rsidP="00677C11">
            <w:pPr>
              <w:spacing w:after="0" w:line="240" w:lineRule="auto"/>
              <w:jc w:val="both"/>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PERMANOVA</w:t>
            </w:r>
            <w:r w:rsidR="003149EF">
              <w:rPr>
                <w:rFonts w:ascii="Times New Roman" w:eastAsia="Times New Roman" w:hAnsi="Times New Roman" w:cs="Times New Roman"/>
                <w:color w:val="000000"/>
                <w:sz w:val="20"/>
                <w:szCs w:val="20"/>
                <w:lang w:val="en-GB" w:eastAsia="it-IT"/>
              </w:rPr>
              <w:t xml:space="preserve"> </w:t>
            </w:r>
            <w:r w:rsidRPr="002A5D01">
              <w:rPr>
                <w:rFonts w:ascii="Times New Roman" w:eastAsia="Times New Roman" w:hAnsi="Times New Roman" w:cs="Times New Roman"/>
                <w:color w:val="000000"/>
                <w:sz w:val="20"/>
                <w:szCs w:val="20"/>
                <w:lang w:val="en-GB" w:eastAsia="it-IT"/>
              </w:rPr>
              <w:t xml:space="preserve">was performed following a permutation method based on an unrestricted permutation of raw data (Monte Carlo test based on 999 permutations) with Y, G and </w:t>
            </w:r>
            <w:proofErr w:type="spellStart"/>
            <w:r w:rsidRPr="002A5D01">
              <w:rPr>
                <w:rFonts w:ascii="Times New Roman" w:eastAsia="Times New Roman" w:hAnsi="Times New Roman" w:cs="Times New Roman"/>
                <w:color w:val="000000"/>
                <w:sz w:val="20"/>
                <w:szCs w:val="20"/>
                <w:lang w:val="en-GB" w:eastAsia="it-IT"/>
              </w:rPr>
              <w:t>Inoc</w:t>
            </w:r>
            <w:proofErr w:type="spellEnd"/>
            <w:r w:rsidRPr="002A5D01">
              <w:rPr>
                <w:rFonts w:ascii="Times New Roman" w:eastAsia="Times New Roman" w:hAnsi="Times New Roman" w:cs="Times New Roman"/>
                <w:color w:val="000000"/>
                <w:sz w:val="20"/>
                <w:szCs w:val="20"/>
                <w:lang w:val="en-GB" w:eastAsia="it-IT"/>
              </w:rPr>
              <w:t xml:space="preserve"> used as fixed factor factors and three replicate plots per treatment; Y: year of cultivation, 2020 and 2021; G: </w:t>
            </w:r>
            <w:proofErr w:type="spellStart"/>
            <w:r w:rsidRPr="002A5D01">
              <w:rPr>
                <w:rFonts w:ascii="Times New Roman" w:eastAsia="Times New Roman" w:hAnsi="Times New Roman" w:cs="Times New Roman"/>
                <w:color w:val="000000"/>
                <w:sz w:val="20"/>
                <w:szCs w:val="20"/>
                <w:lang w:val="en-GB" w:eastAsia="it-IT"/>
              </w:rPr>
              <w:t>Atlante</w:t>
            </w:r>
            <w:proofErr w:type="spellEnd"/>
            <w:r w:rsidRPr="002A5D01">
              <w:rPr>
                <w:rFonts w:ascii="Times New Roman" w:eastAsia="Times New Roman" w:hAnsi="Times New Roman" w:cs="Times New Roman"/>
                <w:color w:val="000000"/>
                <w:sz w:val="20"/>
                <w:szCs w:val="20"/>
                <w:lang w:val="en-GB" w:eastAsia="it-IT"/>
              </w:rPr>
              <w:t xml:space="preserve">, </w:t>
            </w:r>
            <w:proofErr w:type="spellStart"/>
            <w:r w:rsidRPr="002A5D01">
              <w:rPr>
                <w:rFonts w:ascii="Times New Roman" w:eastAsia="Times New Roman" w:hAnsi="Times New Roman" w:cs="Times New Roman"/>
                <w:color w:val="000000"/>
                <w:sz w:val="20"/>
                <w:szCs w:val="20"/>
                <w:lang w:val="en-GB" w:eastAsia="it-IT"/>
              </w:rPr>
              <w:t>Atomo</w:t>
            </w:r>
            <w:proofErr w:type="spellEnd"/>
            <w:r w:rsidRPr="002A5D01">
              <w:rPr>
                <w:rFonts w:ascii="Times New Roman" w:eastAsia="Times New Roman" w:hAnsi="Times New Roman" w:cs="Times New Roman"/>
                <w:color w:val="000000"/>
                <w:sz w:val="20"/>
                <w:szCs w:val="20"/>
                <w:lang w:val="en-GB" w:eastAsia="it-IT"/>
              </w:rPr>
              <w:t xml:space="preserve">, Concerto (Table S1); </w:t>
            </w:r>
            <w:proofErr w:type="spellStart"/>
            <w:r w:rsidRPr="002A5D01">
              <w:rPr>
                <w:rFonts w:ascii="Times New Roman" w:eastAsia="Times New Roman" w:hAnsi="Times New Roman" w:cs="Times New Roman"/>
                <w:color w:val="000000"/>
                <w:sz w:val="20"/>
                <w:szCs w:val="20"/>
                <w:lang w:val="en-GB" w:eastAsia="it-IT"/>
              </w:rPr>
              <w:t>Inoc</w:t>
            </w:r>
            <w:proofErr w:type="spellEnd"/>
            <w:r w:rsidRPr="002A5D01">
              <w:rPr>
                <w:rFonts w:ascii="Times New Roman" w:eastAsia="Times New Roman" w:hAnsi="Times New Roman" w:cs="Times New Roman"/>
                <w:color w:val="000000"/>
                <w:sz w:val="20"/>
                <w:szCs w:val="20"/>
                <w:lang w:val="en-GB" w:eastAsia="it-IT"/>
              </w:rPr>
              <w:t xml:space="preserve">: inoculum consisting of 14 AMF species originating from a local agricultural site (Pellegrino and </w:t>
            </w:r>
            <w:proofErr w:type="spellStart"/>
            <w:r w:rsidRPr="002A5D01">
              <w:rPr>
                <w:rFonts w:ascii="Times New Roman" w:eastAsia="Times New Roman" w:hAnsi="Times New Roman" w:cs="Times New Roman"/>
                <w:color w:val="000000"/>
                <w:sz w:val="20"/>
                <w:szCs w:val="20"/>
                <w:lang w:val="en-GB" w:eastAsia="it-IT"/>
              </w:rPr>
              <w:t>Bedini</w:t>
            </w:r>
            <w:proofErr w:type="spellEnd"/>
            <w:r w:rsidRPr="002A5D01">
              <w:rPr>
                <w:rFonts w:ascii="Times New Roman" w:eastAsia="Times New Roman" w:hAnsi="Times New Roman" w:cs="Times New Roman"/>
                <w:color w:val="000000"/>
                <w:sz w:val="20"/>
                <w:szCs w:val="20"/>
                <w:lang w:val="en-GB" w:eastAsia="it-IT"/>
              </w:rPr>
              <w:t xml:space="preserve"> 2014); in bold statistically significant values (</w:t>
            </w:r>
            <w:r w:rsidRPr="00816E3D">
              <w:rPr>
                <w:rFonts w:ascii="Times New Roman" w:eastAsia="Times New Roman" w:hAnsi="Times New Roman" w:cs="Times New Roman"/>
                <w:i/>
                <w:iCs/>
                <w:color w:val="000000"/>
                <w:sz w:val="20"/>
                <w:szCs w:val="20"/>
                <w:lang w:val="en-GB" w:eastAsia="it-IT"/>
              </w:rPr>
              <w:t>P</w:t>
            </w:r>
            <w:r w:rsidRPr="002A5D01">
              <w:rPr>
                <w:rFonts w:ascii="Times New Roman" w:eastAsia="Times New Roman" w:hAnsi="Times New Roman" w:cs="Times New Roman"/>
                <w:color w:val="000000"/>
                <w:sz w:val="20"/>
                <w:szCs w:val="20"/>
                <w:lang w:val="en-GB" w:eastAsia="it-IT"/>
              </w:rPr>
              <w:t xml:space="preserve"> ≤ 0.05) and the corresponding explained variance; PERMDISP based on 999 permutations</w:t>
            </w:r>
          </w:p>
        </w:tc>
      </w:tr>
    </w:tbl>
    <w:p w14:paraId="0B74E070" w14:textId="5296BFD8" w:rsidR="00677C11" w:rsidRPr="002A5D01" w:rsidRDefault="00677C11">
      <w:pPr>
        <w:rPr>
          <w:sz w:val="20"/>
          <w:szCs w:val="20"/>
          <w:lang w:val="en-GB"/>
        </w:rPr>
      </w:pPr>
      <w:r w:rsidRPr="002A5D01">
        <w:rPr>
          <w:sz w:val="20"/>
          <w:szCs w:val="20"/>
          <w:lang w:val="en-GB"/>
        </w:rPr>
        <w:fldChar w:fldCharType="end"/>
      </w:r>
    </w:p>
    <w:p w14:paraId="7C4AAEF0" w14:textId="77777777" w:rsidR="00677C11" w:rsidRPr="002A5D01" w:rsidRDefault="00677C11">
      <w:pPr>
        <w:rPr>
          <w:sz w:val="20"/>
          <w:szCs w:val="20"/>
          <w:lang w:val="en-GB"/>
        </w:rPr>
      </w:pPr>
      <w:r w:rsidRPr="002A5D01">
        <w:rPr>
          <w:sz w:val="20"/>
          <w:szCs w:val="20"/>
          <w:lang w:val="en-GB"/>
        </w:rPr>
        <w:br w:type="page"/>
      </w:r>
    </w:p>
    <w:p w14:paraId="636F8F9E" w14:textId="30243E3D" w:rsidR="00677C11" w:rsidRPr="002A5D01" w:rsidRDefault="00677C11">
      <w:pPr>
        <w:rPr>
          <w:kern w:val="2"/>
          <w:lang w:val="en-GB"/>
          <w14:ligatures w14:val="standardContextual"/>
        </w:rPr>
      </w:pPr>
      <w:r w:rsidRPr="002A5D01">
        <w:rPr>
          <w:lang w:val="en-GB"/>
        </w:rPr>
        <w:lastRenderedPageBreak/>
        <w:fldChar w:fldCharType="begin"/>
      </w:r>
      <w:r w:rsidRPr="002A5D01">
        <w:rPr>
          <w:lang w:val="en-GB"/>
        </w:rPr>
        <w:instrText xml:space="preserve"> LINK </w:instrText>
      </w:r>
      <w:r w:rsidR="00AA59C1" w:rsidRPr="002A5D01">
        <w:rPr>
          <w:lang w:val="en-GB"/>
        </w:rPr>
        <w:instrText xml:space="preserve">Excel.Sheet.12 "D:\\Dropbox\\Dropbox\\Valentina Marrassini PhD thesis\\IV lavoro Orzo\\Tables_ASD_OK.xlsx" TableS5_FuncParwise_YxGxInoc_!R2C2:R45C4 </w:instrText>
      </w:r>
      <w:r w:rsidRPr="002A5D01">
        <w:rPr>
          <w:lang w:val="en-GB"/>
        </w:rPr>
        <w:instrText xml:space="preserve">\a \f 4 \h </w:instrText>
      </w:r>
      <w:r w:rsidR="002E602F">
        <w:rPr>
          <w:lang w:val="en-GB"/>
        </w:rPr>
        <w:instrText xml:space="preserve"> \* MERGEFORMAT </w:instrText>
      </w:r>
      <w:r w:rsidRPr="002A5D01">
        <w:rPr>
          <w:lang w:val="en-GB"/>
        </w:rPr>
        <w:fldChar w:fldCharType="separate"/>
      </w:r>
    </w:p>
    <w:tbl>
      <w:tblPr>
        <w:tblW w:w="6480" w:type="dxa"/>
        <w:tblCellMar>
          <w:left w:w="70" w:type="dxa"/>
          <w:right w:w="70" w:type="dxa"/>
        </w:tblCellMar>
        <w:tblLook w:val="04A0" w:firstRow="1" w:lastRow="0" w:firstColumn="1" w:lastColumn="0" w:noHBand="0" w:noVBand="1"/>
      </w:tblPr>
      <w:tblGrid>
        <w:gridCol w:w="3360"/>
        <w:gridCol w:w="1580"/>
        <w:gridCol w:w="1540"/>
      </w:tblGrid>
      <w:tr w:rsidR="00677C11" w:rsidRPr="002A5D01" w14:paraId="76325683" w14:textId="77777777" w:rsidTr="00677C11">
        <w:trPr>
          <w:trHeight w:val="116"/>
        </w:trPr>
        <w:tc>
          <w:tcPr>
            <w:tcW w:w="3360" w:type="dxa"/>
            <w:tcBorders>
              <w:top w:val="nil"/>
              <w:left w:val="nil"/>
              <w:bottom w:val="nil"/>
              <w:right w:val="nil"/>
            </w:tcBorders>
            <w:shd w:val="clear" w:color="000000" w:fill="FFFFFF"/>
            <w:vAlign w:val="center"/>
            <w:hideMark/>
          </w:tcPr>
          <w:p w14:paraId="7F070E15" w14:textId="30AFCD9B" w:rsidR="00677C11" w:rsidRPr="002A5D01" w:rsidRDefault="00677C11" w:rsidP="00677C11">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Table S5</w:t>
            </w:r>
          </w:p>
        </w:tc>
        <w:tc>
          <w:tcPr>
            <w:tcW w:w="1580" w:type="dxa"/>
            <w:tcBorders>
              <w:top w:val="nil"/>
              <w:left w:val="nil"/>
              <w:bottom w:val="nil"/>
              <w:right w:val="nil"/>
            </w:tcBorders>
            <w:shd w:val="clear" w:color="000000" w:fill="FFFFFF"/>
            <w:vAlign w:val="center"/>
            <w:hideMark/>
          </w:tcPr>
          <w:p w14:paraId="4CB43F94" w14:textId="77777777" w:rsidR="00677C11" w:rsidRPr="002A5D01" w:rsidRDefault="00677C11" w:rsidP="00677C11">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 </w:t>
            </w:r>
          </w:p>
        </w:tc>
        <w:tc>
          <w:tcPr>
            <w:tcW w:w="1540" w:type="dxa"/>
            <w:tcBorders>
              <w:top w:val="nil"/>
              <w:left w:val="nil"/>
              <w:bottom w:val="nil"/>
              <w:right w:val="nil"/>
            </w:tcBorders>
            <w:shd w:val="clear" w:color="000000" w:fill="FFFFFF"/>
            <w:vAlign w:val="center"/>
            <w:hideMark/>
          </w:tcPr>
          <w:p w14:paraId="39F7E5A9" w14:textId="77777777" w:rsidR="00677C11" w:rsidRPr="002A5D01" w:rsidRDefault="00677C11" w:rsidP="00677C11">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 </w:t>
            </w:r>
          </w:p>
        </w:tc>
      </w:tr>
      <w:tr w:rsidR="00677C11" w:rsidRPr="002A5D01" w14:paraId="6F623B51" w14:textId="77777777" w:rsidTr="00677C11">
        <w:trPr>
          <w:trHeight w:val="884"/>
        </w:trPr>
        <w:tc>
          <w:tcPr>
            <w:tcW w:w="6480" w:type="dxa"/>
            <w:gridSpan w:val="3"/>
            <w:tcBorders>
              <w:top w:val="nil"/>
              <w:left w:val="nil"/>
              <w:bottom w:val="single" w:sz="4" w:space="0" w:color="auto"/>
              <w:right w:val="nil"/>
            </w:tcBorders>
            <w:shd w:val="clear" w:color="000000" w:fill="FFFFFF"/>
            <w:vAlign w:val="center"/>
            <w:hideMark/>
          </w:tcPr>
          <w:p w14:paraId="042DE2CB" w14:textId="4CB0ECFD" w:rsidR="00677C11" w:rsidRPr="002A5D01" w:rsidRDefault="00677C11" w:rsidP="00677C11">
            <w:pPr>
              <w:spacing w:after="0" w:line="240" w:lineRule="auto"/>
              <w:jc w:val="both"/>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Results of permutational multivariate analysis of variance (PERMANOVA) pairwise comparisons of the significant effect of year of cultivation (Y), barley</w:t>
            </w:r>
            <w:r w:rsidR="003149EF">
              <w:rPr>
                <w:rFonts w:ascii="Times New Roman" w:eastAsia="Times New Roman" w:hAnsi="Times New Roman" w:cs="Times New Roman"/>
                <w:color w:val="000000"/>
                <w:sz w:val="20"/>
                <w:szCs w:val="20"/>
                <w:lang w:val="en-GB" w:eastAsia="it-IT"/>
              </w:rPr>
              <w:t xml:space="preserve"> </w:t>
            </w:r>
            <w:r w:rsidRPr="002A5D01">
              <w:rPr>
                <w:rFonts w:ascii="Times New Roman" w:eastAsia="Times New Roman" w:hAnsi="Times New Roman" w:cs="Times New Roman"/>
                <w:color w:val="000000"/>
                <w:sz w:val="20"/>
                <w:szCs w:val="20"/>
                <w:lang w:val="en-GB" w:eastAsia="it-IT"/>
              </w:rPr>
              <w:t>genotype (G) and arbuscular mycorrhizal fungal (AMF) inoculation (</w:t>
            </w:r>
            <w:proofErr w:type="spellStart"/>
            <w:r w:rsidRPr="002A5D01">
              <w:rPr>
                <w:rFonts w:ascii="Times New Roman" w:eastAsia="Times New Roman" w:hAnsi="Times New Roman" w:cs="Times New Roman"/>
                <w:color w:val="000000"/>
                <w:sz w:val="20"/>
                <w:szCs w:val="20"/>
                <w:lang w:val="en-GB" w:eastAsia="it-IT"/>
              </w:rPr>
              <w:t>Inoc</w:t>
            </w:r>
            <w:proofErr w:type="spellEnd"/>
            <w:r w:rsidRPr="002A5D01">
              <w:rPr>
                <w:rFonts w:ascii="Times New Roman" w:eastAsia="Times New Roman" w:hAnsi="Times New Roman" w:cs="Times New Roman"/>
                <w:color w:val="000000"/>
                <w:sz w:val="20"/>
                <w:szCs w:val="20"/>
                <w:lang w:val="en-GB" w:eastAsia="it-IT"/>
              </w:rPr>
              <w:t>) on plant and AMF parameters</w:t>
            </w:r>
          </w:p>
        </w:tc>
      </w:tr>
      <w:tr w:rsidR="00677C11" w:rsidRPr="002A5D01" w14:paraId="464F5759" w14:textId="77777777" w:rsidTr="00677C11">
        <w:trPr>
          <w:trHeight w:val="234"/>
        </w:trPr>
        <w:tc>
          <w:tcPr>
            <w:tcW w:w="3360" w:type="dxa"/>
            <w:tcBorders>
              <w:top w:val="nil"/>
              <w:left w:val="nil"/>
              <w:bottom w:val="single" w:sz="4" w:space="0" w:color="auto"/>
              <w:right w:val="nil"/>
            </w:tcBorders>
            <w:shd w:val="clear" w:color="000000" w:fill="FFFFFF"/>
            <w:vAlign w:val="center"/>
            <w:hideMark/>
          </w:tcPr>
          <w:p w14:paraId="268A8DC2"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Pairs (Y &amp; Genotype &amp; </w:t>
            </w:r>
            <w:proofErr w:type="spellStart"/>
            <w:r w:rsidRPr="002A5D01">
              <w:rPr>
                <w:rFonts w:ascii="Times New Roman" w:eastAsia="Times New Roman" w:hAnsi="Times New Roman" w:cs="Times New Roman"/>
                <w:color w:val="000000"/>
                <w:sz w:val="20"/>
                <w:szCs w:val="20"/>
                <w:lang w:val="en-GB" w:eastAsia="it-IT"/>
              </w:rPr>
              <w:t>Inoc</w:t>
            </w:r>
            <w:proofErr w:type="spellEnd"/>
            <w:r w:rsidRPr="002A5D01">
              <w:rPr>
                <w:rFonts w:ascii="Times New Roman" w:eastAsia="Times New Roman" w:hAnsi="Times New Roman" w:cs="Times New Roman"/>
                <w:color w:val="000000"/>
                <w:sz w:val="20"/>
                <w:szCs w:val="20"/>
                <w:lang w:val="en-GB" w:eastAsia="it-IT"/>
              </w:rPr>
              <w:t>)</w:t>
            </w:r>
          </w:p>
        </w:tc>
        <w:tc>
          <w:tcPr>
            <w:tcW w:w="1580" w:type="dxa"/>
            <w:tcBorders>
              <w:top w:val="nil"/>
              <w:left w:val="nil"/>
              <w:bottom w:val="single" w:sz="4" w:space="0" w:color="auto"/>
              <w:right w:val="nil"/>
            </w:tcBorders>
            <w:shd w:val="clear" w:color="000000" w:fill="FFFFFF"/>
            <w:vAlign w:val="center"/>
            <w:hideMark/>
          </w:tcPr>
          <w:p w14:paraId="2C6D24B8"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540" w:type="dxa"/>
            <w:tcBorders>
              <w:top w:val="nil"/>
              <w:left w:val="nil"/>
              <w:bottom w:val="single" w:sz="4" w:space="0" w:color="auto"/>
              <w:right w:val="nil"/>
            </w:tcBorders>
            <w:shd w:val="clear" w:color="000000" w:fill="FFFFFF"/>
            <w:vAlign w:val="center"/>
            <w:hideMark/>
          </w:tcPr>
          <w:p w14:paraId="72266721"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r>
      <w:tr w:rsidR="00677C11" w:rsidRPr="002A5D01" w14:paraId="4A88CC1F" w14:textId="77777777" w:rsidTr="00677C11">
        <w:trPr>
          <w:trHeight w:val="138"/>
        </w:trPr>
        <w:tc>
          <w:tcPr>
            <w:tcW w:w="3360" w:type="dxa"/>
            <w:tcBorders>
              <w:top w:val="nil"/>
              <w:left w:val="nil"/>
              <w:bottom w:val="single" w:sz="4" w:space="0" w:color="auto"/>
              <w:right w:val="nil"/>
            </w:tcBorders>
            <w:shd w:val="clear" w:color="000000" w:fill="FFFFFF"/>
            <w:noWrap/>
            <w:vAlign w:val="center"/>
            <w:hideMark/>
          </w:tcPr>
          <w:p w14:paraId="6CD6BCA2" w14:textId="0FF55568"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20 +M</w:t>
            </w:r>
            <w:r w:rsidR="002E602F">
              <w:rPr>
                <w:rFonts w:ascii="Times New Roman" w:eastAsia="Times New Roman" w:hAnsi="Times New Roman" w:cs="Times New Roman"/>
                <w:color w:val="000000"/>
                <w:sz w:val="20"/>
                <w:szCs w:val="20"/>
                <w:lang w:val="en-GB" w:eastAsia="it-IT"/>
              </w:rPr>
              <w:t>:</w:t>
            </w:r>
          </w:p>
        </w:tc>
        <w:tc>
          <w:tcPr>
            <w:tcW w:w="1580" w:type="dxa"/>
            <w:tcBorders>
              <w:top w:val="nil"/>
              <w:left w:val="nil"/>
              <w:bottom w:val="single" w:sz="4" w:space="0" w:color="auto"/>
              <w:right w:val="nil"/>
            </w:tcBorders>
            <w:shd w:val="clear" w:color="000000" w:fill="FFFFFF"/>
            <w:noWrap/>
            <w:vAlign w:val="center"/>
            <w:hideMark/>
          </w:tcPr>
          <w:p w14:paraId="050F81C0"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Pseudo-</w:t>
            </w:r>
            <w:r w:rsidRPr="002A5D01">
              <w:rPr>
                <w:rFonts w:ascii="Times New Roman" w:eastAsia="Times New Roman" w:hAnsi="Times New Roman" w:cs="Times New Roman"/>
                <w:i/>
                <w:iCs/>
                <w:color w:val="000000"/>
                <w:sz w:val="20"/>
                <w:szCs w:val="20"/>
                <w:lang w:val="en-GB" w:eastAsia="it-IT"/>
              </w:rPr>
              <w:t>F</w:t>
            </w:r>
          </w:p>
        </w:tc>
        <w:tc>
          <w:tcPr>
            <w:tcW w:w="1540" w:type="dxa"/>
            <w:tcBorders>
              <w:top w:val="nil"/>
              <w:left w:val="nil"/>
              <w:bottom w:val="single" w:sz="4" w:space="0" w:color="auto"/>
              <w:right w:val="nil"/>
            </w:tcBorders>
            <w:shd w:val="clear" w:color="000000" w:fill="FFFFFF"/>
            <w:noWrap/>
            <w:vAlign w:val="center"/>
            <w:hideMark/>
          </w:tcPr>
          <w:p w14:paraId="3EF14FA2" w14:textId="77777777" w:rsidR="00677C11" w:rsidRPr="002A5D01" w:rsidRDefault="00677C11" w:rsidP="00677C11">
            <w:pPr>
              <w:spacing w:after="0" w:line="240" w:lineRule="auto"/>
              <w:jc w:val="center"/>
              <w:rPr>
                <w:rFonts w:ascii="Times New Roman" w:eastAsia="Times New Roman" w:hAnsi="Times New Roman" w:cs="Times New Roman"/>
                <w:i/>
                <w:iCs/>
                <w:color w:val="000000"/>
                <w:sz w:val="20"/>
                <w:szCs w:val="20"/>
                <w:lang w:val="en-GB" w:eastAsia="it-IT"/>
              </w:rPr>
            </w:pPr>
            <w:r w:rsidRPr="002A5D01">
              <w:rPr>
                <w:rFonts w:ascii="Times New Roman" w:eastAsia="Times New Roman" w:hAnsi="Times New Roman" w:cs="Times New Roman"/>
                <w:i/>
                <w:iCs/>
                <w:color w:val="000000"/>
                <w:sz w:val="20"/>
                <w:szCs w:val="20"/>
                <w:lang w:val="en-GB" w:eastAsia="it-IT"/>
              </w:rPr>
              <w:t>P</w:t>
            </w:r>
            <w:r w:rsidRPr="002A5D01">
              <w:rPr>
                <w:rFonts w:ascii="Times New Roman" w:eastAsia="Times New Roman" w:hAnsi="Times New Roman" w:cs="Times New Roman"/>
                <w:color w:val="000000"/>
                <w:sz w:val="20"/>
                <w:szCs w:val="20"/>
                <w:lang w:val="en-GB" w:eastAsia="it-IT"/>
              </w:rPr>
              <w:t>(MC)</w:t>
            </w:r>
          </w:p>
        </w:tc>
      </w:tr>
      <w:tr w:rsidR="00677C11" w:rsidRPr="002A5D01" w14:paraId="506060EF" w14:textId="77777777" w:rsidTr="00677C11">
        <w:trPr>
          <w:trHeight w:val="128"/>
        </w:trPr>
        <w:tc>
          <w:tcPr>
            <w:tcW w:w="3360" w:type="dxa"/>
            <w:tcBorders>
              <w:top w:val="nil"/>
              <w:left w:val="nil"/>
              <w:bottom w:val="nil"/>
              <w:right w:val="nil"/>
            </w:tcBorders>
            <w:shd w:val="clear" w:color="000000" w:fill="FFFFFF"/>
            <w:noWrap/>
            <w:vAlign w:val="center"/>
            <w:hideMark/>
          </w:tcPr>
          <w:p w14:paraId="7D0BAC08"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Atlante</w:t>
            </w:r>
            <w:proofErr w:type="spellEnd"/>
            <w:r w:rsidRPr="002A5D01">
              <w:rPr>
                <w:rFonts w:ascii="Times New Roman" w:eastAsia="Times New Roman" w:hAnsi="Times New Roman" w:cs="Times New Roman"/>
                <w:color w:val="000000"/>
                <w:sz w:val="20"/>
                <w:szCs w:val="20"/>
                <w:lang w:val="en-GB" w:eastAsia="it-IT"/>
              </w:rPr>
              <w:t xml:space="preserve"> </w:t>
            </w:r>
            <w:r w:rsidRPr="002A5D01">
              <w:rPr>
                <w:rFonts w:ascii="Times New Roman" w:eastAsia="Times New Roman" w:hAnsi="Times New Roman" w:cs="Times New Roman"/>
                <w:i/>
                <w:iCs/>
                <w:color w:val="000000"/>
                <w:sz w:val="20"/>
                <w:szCs w:val="20"/>
                <w:lang w:val="en-GB" w:eastAsia="it-IT"/>
              </w:rPr>
              <w:t>vs</w:t>
            </w:r>
            <w:r w:rsidRPr="002A5D01">
              <w:rPr>
                <w:rFonts w:ascii="Times New Roman" w:eastAsia="Times New Roman" w:hAnsi="Times New Roman" w:cs="Times New Roman"/>
                <w:color w:val="000000"/>
                <w:sz w:val="20"/>
                <w:szCs w:val="20"/>
                <w:lang w:val="en-GB" w:eastAsia="it-IT"/>
              </w:rPr>
              <w:t xml:space="preserve"> </w:t>
            </w:r>
            <w:proofErr w:type="spellStart"/>
            <w:r w:rsidRPr="002A5D01">
              <w:rPr>
                <w:rFonts w:ascii="Times New Roman" w:eastAsia="Times New Roman" w:hAnsi="Times New Roman" w:cs="Times New Roman"/>
                <w:color w:val="000000"/>
                <w:sz w:val="20"/>
                <w:szCs w:val="20"/>
                <w:lang w:val="en-GB" w:eastAsia="it-IT"/>
              </w:rPr>
              <w:t>Atomo</w:t>
            </w:r>
            <w:proofErr w:type="spellEnd"/>
          </w:p>
        </w:tc>
        <w:tc>
          <w:tcPr>
            <w:tcW w:w="1580" w:type="dxa"/>
            <w:tcBorders>
              <w:top w:val="nil"/>
              <w:left w:val="nil"/>
              <w:bottom w:val="nil"/>
              <w:right w:val="nil"/>
            </w:tcBorders>
            <w:shd w:val="clear" w:color="000000" w:fill="FFFFFF"/>
            <w:noWrap/>
            <w:vAlign w:val="center"/>
            <w:hideMark/>
          </w:tcPr>
          <w:p w14:paraId="43D3A8E4"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2.53</w:t>
            </w:r>
          </w:p>
        </w:tc>
        <w:tc>
          <w:tcPr>
            <w:tcW w:w="1540" w:type="dxa"/>
            <w:tcBorders>
              <w:top w:val="nil"/>
              <w:left w:val="nil"/>
              <w:bottom w:val="nil"/>
              <w:right w:val="nil"/>
            </w:tcBorders>
            <w:shd w:val="clear" w:color="000000" w:fill="FFFFFF"/>
            <w:noWrap/>
            <w:vAlign w:val="center"/>
            <w:hideMark/>
          </w:tcPr>
          <w:p w14:paraId="2A030194" w14:textId="77777777" w:rsidR="00677C11" w:rsidRPr="002A5D01" w:rsidRDefault="00677C11" w:rsidP="00677C11">
            <w:pPr>
              <w:spacing w:after="0" w:line="240" w:lineRule="auto"/>
              <w:jc w:val="center"/>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0.022</w:t>
            </w:r>
          </w:p>
        </w:tc>
      </w:tr>
      <w:tr w:rsidR="00677C11" w:rsidRPr="002A5D01" w14:paraId="2B979529" w14:textId="77777777" w:rsidTr="00677C11">
        <w:trPr>
          <w:trHeight w:val="142"/>
        </w:trPr>
        <w:tc>
          <w:tcPr>
            <w:tcW w:w="3360" w:type="dxa"/>
            <w:tcBorders>
              <w:top w:val="nil"/>
              <w:left w:val="nil"/>
              <w:bottom w:val="nil"/>
              <w:right w:val="nil"/>
            </w:tcBorders>
            <w:shd w:val="clear" w:color="000000" w:fill="FFFFFF"/>
            <w:noWrap/>
            <w:vAlign w:val="center"/>
            <w:hideMark/>
          </w:tcPr>
          <w:p w14:paraId="1C738652"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Atlante</w:t>
            </w:r>
            <w:proofErr w:type="spellEnd"/>
            <w:r w:rsidRPr="002A5D01">
              <w:rPr>
                <w:rFonts w:ascii="Times New Roman" w:eastAsia="Times New Roman" w:hAnsi="Times New Roman" w:cs="Times New Roman"/>
                <w:color w:val="000000"/>
                <w:sz w:val="20"/>
                <w:szCs w:val="20"/>
                <w:lang w:val="en-GB" w:eastAsia="it-IT"/>
              </w:rPr>
              <w:t xml:space="preserve"> </w:t>
            </w:r>
            <w:r w:rsidRPr="002A5D01">
              <w:rPr>
                <w:rFonts w:ascii="Times New Roman" w:eastAsia="Times New Roman" w:hAnsi="Times New Roman" w:cs="Times New Roman"/>
                <w:i/>
                <w:iCs/>
                <w:color w:val="000000"/>
                <w:sz w:val="20"/>
                <w:szCs w:val="20"/>
                <w:lang w:val="en-GB" w:eastAsia="it-IT"/>
              </w:rPr>
              <w:t>vs</w:t>
            </w:r>
            <w:r w:rsidRPr="002A5D01">
              <w:rPr>
                <w:rFonts w:ascii="Times New Roman" w:eastAsia="Times New Roman" w:hAnsi="Times New Roman" w:cs="Times New Roman"/>
                <w:color w:val="000000"/>
                <w:sz w:val="20"/>
                <w:szCs w:val="20"/>
                <w:lang w:val="en-GB" w:eastAsia="it-IT"/>
              </w:rPr>
              <w:t xml:space="preserve"> Concerto</w:t>
            </w:r>
          </w:p>
        </w:tc>
        <w:tc>
          <w:tcPr>
            <w:tcW w:w="1580" w:type="dxa"/>
            <w:tcBorders>
              <w:top w:val="nil"/>
              <w:left w:val="nil"/>
              <w:bottom w:val="nil"/>
              <w:right w:val="nil"/>
            </w:tcBorders>
            <w:shd w:val="clear" w:color="000000" w:fill="FFFFFF"/>
            <w:noWrap/>
            <w:vAlign w:val="center"/>
            <w:hideMark/>
          </w:tcPr>
          <w:p w14:paraId="16F4B4EF"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1.69</w:t>
            </w:r>
          </w:p>
        </w:tc>
        <w:tc>
          <w:tcPr>
            <w:tcW w:w="1540" w:type="dxa"/>
            <w:tcBorders>
              <w:top w:val="nil"/>
              <w:left w:val="nil"/>
              <w:bottom w:val="nil"/>
              <w:right w:val="nil"/>
            </w:tcBorders>
            <w:shd w:val="clear" w:color="000000" w:fill="FFFFFF"/>
            <w:noWrap/>
            <w:vAlign w:val="center"/>
            <w:hideMark/>
          </w:tcPr>
          <w:p w14:paraId="44CDF0B1"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0.110</w:t>
            </w:r>
          </w:p>
        </w:tc>
      </w:tr>
      <w:tr w:rsidR="00677C11" w:rsidRPr="002A5D01" w14:paraId="64A7D5CF" w14:textId="77777777" w:rsidTr="00677C11">
        <w:trPr>
          <w:trHeight w:val="188"/>
        </w:trPr>
        <w:tc>
          <w:tcPr>
            <w:tcW w:w="3360" w:type="dxa"/>
            <w:tcBorders>
              <w:top w:val="nil"/>
              <w:left w:val="nil"/>
              <w:bottom w:val="nil"/>
              <w:right w:val="nil"/>
            </w:tcBorders>
            <w:shd w:val="clear" w:color="000000" w:fill="FFFFFF"/>
            <w:noWrap/>
            <w:vAlign w:val="center"/>
            <w:hideMark/>
          </w:tcPr>
          <w:p w14:paraId="71421E15"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Atomo</w:t>
            </w:r>
            <w:proofErr w:type="spellEnd"/>
            <w:r w:rsidRPr="002A5D01">
              <w:rPr>
                <w:rFonts w:ascii="Times New Roman" w:eastAsia="Times New Roman" w:hAnsi="Times New Roman" w:cs="Times New Roman"/>
                <w:color w:val="000000"/>
                <w:sz w:val="20"/>
                <w:szCs w:val="20"/>
                <w:lang w:val="en-GB" w:eastAsia="it-IT"/>
              </w:rPr>
              <w:t xml:space="preserve"> </w:t>
            </w:r>
            <w:r w:rsidRPr="002A5D01">
              <w:rPr>
                <w:rFonts w:ascii="Times New Roman" w:eastAsia="Times New Roman" w:hAnsi="Times New Roman" w:cs="Times New Roman"/>
                <w:i/>
                <w:iCs/>
                <w:color w:val="000000"/>
                <w:sz w:val="20"/>
                <w:szCs w:val="20"/>
                <w:lang w:val="en-GB" w:eastAsia="it-IT"/>
              </w:rPr>
              <w:t>vs</w:t>
            </w:r>
            <w:r w:rsidRPr="002A5D01">
              <w:rPr>
                <w:rFonts w:ascii="Times New Roman" w:eastAsia="Times New Roman" w:hAnsi="Times New Roman" w:cs="Times New Roman"/>
                <w:color w:val="000000"/>
                <w:sz w:val="20"/>
                <w:szCs w:val="20"/>
                <w:lang w:val="en-GB" w:eastAsia="it-IT"/>
              </w:rPr>
              <w:t xml:space="preserve"> Concerto</w:t>
            </w:r>
          </w:p>
        </w:tc>
        <w:tc>
          <w:tcPr>
            <w:tcW w:w="1580" w:type="dxa"/>
            <w:tcBorders>
              <w:top w:val="nil"/>
              <w:left w:val="nil"/>
              <w:bottom w:val="nil"/>
              <w:right w:val="nil"/>
            </w:tcBorders>
            <w:shd w:val="clear" w:color="000000" w:fill="FFFFFF"/>
            <w:noWrap/>
            <w:vAlign w:val="center"/>
            <w:hideMark/>
          </w:tcPr>
          <w:p w14:paraId="108903D1"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3.55</w:t>
            </w:r>
          </w:p>
        </w:tc>
        <w:tc>
          <w:tcPr>
            <w:tcW w:w="1540" w:type="dxa"/>
            <w:tcBorders>
              <w:top w:val="nil"/>
              <w:left w:val="nil"/>
              <w:bottom w:val="nil"/>
              <w:right w:val="nil"/>
            </w:tcBorders>
            <w:shd w:val="clear" w:color="000000" w:fill="FFFFFF"/>
            <w:noWrap/>
            <w:vAlign w:val="center"/>
            <w:hideMark/>
          </w:tcPr>
          <w:p w14:paraId="736429E3" w14:textId="77777777" w:rsidR="00677C11" w:rsidRPr="002A5D01" w:rsidRDefault="00677C11" w:rsidP="00677C11">
            <w:pPr>
              <w:spacing w:after="0" w:line="240" w:lineRule="auto"/>
              <w:jc w:val="center"/>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0.006</w:t>
            </w:r>
          </w:p>
        </w:tc>
      </w:tr>
      <w:tr w:rsidR="00677C11" w:rsidRPr="002A5D01" w14:paraId="19678FED" w14:textId="77777777" w:rsidTr="00677C11">
        <w:trPr>
          <w:trHeight w:val="238"/>
        </w:trPr>
        <w:tc>
          <w:tcPr>
            <w:tcW w:w="3360" w:type="dxa"/>
            <w:tcBorders>
              <w:top w:val="single" w:sz="4" w:space="0" w:color="auto"/>
              <w:left w:val="nil"/>
              <w:bottom w:val="single" w:sz="4" w:space="0" w:color="auto"/>
              <w:right w:val="nil"/>
            </w:tcBorders>
            <w:shd w:val="clear" w:color="000000" w:fill="FFFFFF"/>
            <w:noWrap/>
            <w:vAlign w:val="center"/>
            <w:hideMark/>
          </w:tcPr>
          <w:p w14:paraId="15C25938" w14:textId="03C83FA1"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21</w:t>
            </w:r>
            <w:r w:rsidR="002E602F">
              <w:rPr>
                <w:rFonts w:ascii="Times New Roman" w:eastAsia="Times New Roman" w:hAnsi="Times New Roman" w:cs="Times New Roman"/>
                <w:color w:val="000000"/>
                <w:sz w:val="20"/>
                <w:szCs w:val="20"/>
                <w:lang w:val="en-GB" w:eastAsia="it-IT"/>
              </w:rPr>
              <w:t xml:space="preserve"> </w:t>
            </w:r>
            <w:r w:rsidRPr="002A5D01">
              <w:rPr>
                <w:rFonts w:ascii="Times New Roman" w:eastAsia="Times New Roman" w:hAnsi="Times New Roman" w:cs="Times New Roman"/>
                <w:color w:val="000000"/>
                <w:sz w:val="20"/>
                <w:szCs w:val="20"/>
                <w:lang w:val="en-GB" w:eastAsia="it-IT"/>
              </w:rPr>
              <w:t>+M</w:t>
            </w:r>
            <w:r w:rsidR="002E602F">
              <w:rPr>
                <w:rFonts w:ascii="Times New Roman" w:eastAsia="Times New Roman" w:hAnsi="Times New Roman" w:cs="Times New Roman"/>
                <w:color w:val="000000"/>
                <w:sz w:val="20"/>
                <w:szCs w:val="20"/>
                <w:lang w:val="en-GB" w:eastAsia="it-IT"/>
              </w:rPr>
              <w:t>:</w:t>
            </w:r>
          </w:p>
        </w:tc>
        <w:tc>
          <w:tcPr>
            <w:tcW w:w="1580" w:type="dxa"/>
            <w:tcBorders>
              <w:top w:val="single" w:sz="4" w:space="0" w:color="auto"/>
              <w:left w:val="nil"/>
              <w:bottom w:val="single" w:sz="4" w:space="0" w:color="auto"/>
              <w:right w:val="nil"/>
            </w:tcBorders>
            <w:shd w:val="clear" w:color="000000" w:fill="FFFFFF"/>
            <w:noWrap/>
            <w:vAlign w:val="center"/>
            <w:hideMark/>
          </w:tcPr>
          <w:p w14:paraId="5BE565DA"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540" w:type="dxa"/>
            <w:tcBorders>
              <w:top w:val="single" w:sz="4" w:space="0" w:color="auto"/>
              <w:left w:val="nil"/>
              <w:bottom w:val="single" w:sz="4" w:space="0" w:color="auto"/>
              <w:right w:val="nil"/>
            </w:tcBorders>
            <w:shd w:val="clear" w:color="000000" w:fill="FFFFFF"/>
            <w:noWrap/>
            <w:vAlign w:val="center"/>
            <w:hideMark/>
          </w:tcPr>
          <w:p w14:paraId="0A8131FE" w14:textId="77777777" w:rsidR="00677C11" w:rsidRPr="002A5D01" w:rsidRDefault="00677C11" w:rsidP="00677C11">
            <w:pPr>
              <w:spacing w:after="0" w:line="240" w:lineRule="auto"/>
              <w:jc w:val="center"/>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 </w:t>
            </w:r>
          </w:p>
        </w:tc>
      </w:tr>
      <w:tr w:rsidR="00677C11" w:rsidRPr="002A5D01" w14:paraId="38357A64" w14:textId="77777777" w:rsidTr="00677C11">
        <w:trPr>
          <w:trHeight w:val="129"/>
        </w:trPr>
        <w:tc>
          <w:tcPr>
            <w:tcW w:w="3360" w:type="dxa"/>
            <w:tcBorders>
              <w:top w:val="nil"/>
              <w:left w:val="nil"/>
              <w:bottom w:val="nil"/>
              <w:right w:val="nil"/>
            </w:tcBorders>
            <w:shd w:val="clear" w:color="000000" w:fill="FFFFFF"/>
            <w:noWrap/>
            <w:vAlign w:val="center"/>
            <w:hideMark/>
          </w:tcPr>
          <w:p w14:paraId="350948D8" w14:textId="5A02FDD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Atlante</w:t>
            </w:r>
            <w:proofErr w:type="spellEnd"/>
            <w:r w:rsidRPr="002A5D01">
              <w:rPr>
                <w:rFonts w:ascii="Times New Roman" w:eastAsia="Times New Roman" w:hAnsi="Times New Roman" w:cs="Times New Roman"/>
                <w:color w:val="000000"/>
                <w:sz w:val="20"/>
                <w:szCs w:val="20"/>
                <w:lang w:val="en-GB" w:eastAsia="it-IT"/>
              </w:rPr>
              <w:t xml:space="preserve"> </w:t>
            </w:r>
            <w:r w:rsidRPr="002A5D01">
              <w:rPr>
                <w:rFonts w:ascii="Times New Roman" w:eastAsia="Times New Roman" w:hAnsi="Times New Roman" w:cs="Times New Roman"/>
                <w:i/>
                <w:iCs/>
                <w:color w:val="000000"/>
                <w:sz w:val="20"/>
                <w:szCs w:val="20"/>
                <w:lang w:val="en-GB" w:eastAsia="it-IT"/>
              </w:rPr>
              <w:t>vs</w:t>
            </w:r>
            <w:r w:rsidRPr="002A5D01">
              <w:rPr>
                <w:rFonts w:ascii="Times New Roman" w:eastAsia="Times New Roman" w:hAnsi="Times New Roman" w:cs="Times New Roman"/>
                <w:color w:val="000000"/>
                <w:sz w:val="20"/>
                <w:szCs w:val="20"/>
                <w:lang w:val="en-GB" w:eastAsia="it-IT"/>
              </w:rPr>
              <w:t xml:space="preserve"> </w:t>
            </w:r>
            <w:proofErr w:type="spellStart"/>
            <w:r w:rsidRPr="002A5D01">
              <w:rPr>
                <w:rFonts w:ascii="Times New Roman" w:eastAsia="Times New Roman" w:hAnsi="Times New Roman" w:cs="Times New Roman"/>
                <w:color w:val="000000"/>
                <w:sz w:val="20"/>
                <w:szCs w:val="20"/>
                <w:lang w:val="en-GB" w:eastAsia="it-IT"/>
              </w:rPr>
              <w:t>Atomo</w:t>
            </w:r>
            <w:proofErr w:type="spellEnd"/>
          </w:p>
        </w:tc>
        <w:tc>
          <w:tcPr>
            <w:tcW w:w="1580" w:type="dxa"/>
            <w:tcBorders>
              <w:top w:val="nil"/>
              <w:left w:val="nil"/>
              <w:bottom w:val="nil"/>
              <w:right w:val="nil"/>
            </w:tcBorders>
            <w:shd w:val="clear" w:color="000000" w:fill="FFFFFF"/>
            <w:noWrap/>
            <w:vAlign w:val="center"/>
            <w:hideMark/>
          </w:tcPr>
          <w:p w14:paraId="403C66D4"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1.21</w:t>
            </w:r>
          </w:p>
        </w:tc>
        <w:tc>
          <w:tcPr>
            <w:tcW w:w="1540" w:type="dxa"/>
            <w:tcBorders>
              <w:top w:val="nil"/>
              <w:left w:val="nil"/>
              <w:bottom w:val="nil"/>
              <w:right w:val="nil"/>
            </w:tcBorders>
            <w:shd w:val="clear" w:color="000000" w:fill="FFFFFF"/>
            <w:noWrap/>
            <w:vAlign w:val="center"/>
            <w:hideMark/>
          </w:tcPr>
          <w:p w14:paraId="68419D1E"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0.280</w:t>
            </w:r>
          </w:p>
        </w:tc>
      </w:tr>
      <w:tr w:rsidR="00677C11" w:rsidRPr="002A5D01" w14:paraId="5116AD24" w14:textId="77777777" w:rsidTr="00677C11">
        <w:trPr>
          <w:trHeight w:val="142"/>
        </w:trPr>
        <w:tc>
          <w:tcPr>
            <w:tcW w:w="3360" w:type="dxa"/>
            <w:tcBorders>
              <w:top w:val="nil"/>
              <w:left w:val="nil"/>
              <w:bottom w:val="nil"/>
              <w:right w:val="nil"/>
            </w:tcBorders>
            <w:shd w:val="clear" w:color="000000" w:fill="FFFFFF"/>
            <w:noWrap/>
            <w:vAlign w:val="center"/>
            <w:hideMark/>
          </w:tcPr>
          <w:p w14:paraId="76A516C8"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Atlante</w:t>
            </w:r>
            <w:proofErr w:type="spellEnd"/>
            <w:r w:rsidRPr="002A5D01">
              <w:rPr>
                <w:rFonts w:ascii="Times New Roman" w:eastAsia="Times New Roman" w:hAnsi="Times New Roman" w:cs="Times New Roman"/>
                <w:color w:val="000000"/>
                <w:sz w:val="20"/>
                <w:szCs w:val="20"/>
                <w:lang w:val="en-GB" w:eastAsia="it-IT"/>
              </w:rPr>
              <w:t xml:space="preserve"> </w:t>
            </w:r>
            <w:r w:rsidRPr="002A5D01">
              <w:rPr>
                <w:rFonts w:ascii="Times New Roman" w:eastAsia="Times New Roman" w:hAnsi="Times New Roman" w:cs="Times New Roman"/>
                <w:i/>
                <w:iCs/>
                <w:color w:val="000000"/>
                <w:sz w:val="20"/>
                <w:szCs w:val="20"/>
                <w:lang w:val="en-GB" w:eastAsia="it-IT"/>
              </w:rPr>
              <w:t>vs</w:t>
            </w:r>
            <w:r w:rsidRPr="002A5D01">
              <w:rPr>
                <w:rFonts w:ascii="Times New Roman" w:eastAsia="Times New Roman" w:hAnsi="Times New Roman" w:cs="Times New Roman"/>
                <w:color w:val="000000"/>
                <w:sz w:val="20"/>
                <w:szCs w:val="20"/>
                <w:lang w:val="en-GB" w:eastAsia="it-IT"/>
              </w:rPr>
              <w:t xml:space="preserve"> Concerto</w:t>
            </w:r>
          </w:p>
        </w:tc>
        <w:tc>
          <w:tcPr>
            <w:tcW w:w="1580" w:type="dxa"/>
            <w:tcBorders>
              <w:top w:val="nil"/>
              <w:left w:val="nil"/>
              <w:bottom w:val="nil"/>
              <w:right w:val="nil"/>
            </w:tcBorders>
            <w:shd w:val="clear" w:color="000000" w:fill="FFFFFF"/>
            <w:noWrap/>
            <w:vAlign w:val="center"/>
            <w:hideMark/>
          </w:tcPr>
          <w:p w14:paraId="3667E94C"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3.83</w:t>
            </w:r>
          </w:p>
        </w:tc>
        <w:tc>
          <w:tcPr>
            <w:tcW w:w="1540" w:type="dxa"/>
            <w:tcBorders>
              <w:top w:val="nil"/>
              <w:left w:val="nil"/>
              <w:bottom w:val="nil"/>
              <w:right w:val="nil"/>
            </w:tcBorders>
            <w:shd w:val="clear" w:color="000000" w:fill="FFFFFF"/>
            <w:noWrap/>
            <w:vAlign w:val="center"/>
            <w:hideMark/>
          </w:tcPr>
          <w:p w14:paraId="4B6DDF27" w14:textId="77777777" w:rsidR="00677C11" w:rsidRPr="002A5D01" w:rsidRDefault="00677C11" w:rsidP="00677C11">
            <w:pPr>
              <w:spacing w:after="0" w:line="240" w:lineRule="auto"/>
              <w:jc w:val="center"/>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0.005</w:t>
            </w:r>
          </w:p>
        </w:tc>
      </w:tr>
      <w:tr w:rsidR="00677C11" w:rsidRPr="002A5D01" w14:paraId="0FF98D97" w14:textId="77777777" w:rsidTr="00677C11">
        <w:trPr>
          <w:trHeight w:val="188"/>
        </w:trPr>
        <w:tc>
          <w:tcPr>
            <w:tcW w:w="3360" w:type="dxa"/>
            <w:tcBorders>
              <w:top w:val="nil"/>
              <w:left w:val="nil"/>
              <w:bottom w:val="nil"/>
              <w:right w:val="nil"/>
            </w:tcBorders>
            <w:shd w:val="clear" w:color="000000" w:fill="FFFFFF"/>
            <w:noWrap/>
            <w:vAlign w:val="center"/>
            <w:hideMark/>
          </w:tcPr>
          <w:p w14:paraId="6DFD0CFA"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Atomo</w:t>
            </w:r>
            <w:proofErr w:type="spellEnd"/>
            <w:r w:rsidRPr="002A5D01">
              <w:rPr>
                <w:rFonts w:ascii="Times New Roman" w:eastAsia="Times New Roman" w:hAnsi="Times New Roman" w:cs="Times New Roman"/>
                <w:color w:val="000000"/>
                <w:sz w:val="20"/>
                <w:szCs w:val="20"/>
                <w:lang w:val="en-GB" w:eastAsia="it-IT"/>
              </w:rPr>
              <w:t xml:space="preserve"> </w:t>
            </w:r>
            <w:r w:rsidRPr="002A5D01">
              <w:rPr>
                <w:rFonts w:ascii="Times New Roman" w:eastAsia="Times New Roman" w:hAnsi="Times New Roman" w:cs="Times New Roman"/>
                <w:i/>
                <w:iCs/>
                <w:color w:val="000000"/>
                <w:sz w:val="20"/>
                <w:szCs w:val="20"/>
                <w:lang w:val="en-GB" w:eastAsia="it-IT"/>
              </w:rPr>
              <w:t>vs</w:t>
            </w:r>
            <w:r w:rsidRPr="002A5D01">
              <w:rPr>
                <w:rFonts w:ascii="Times New Roman" w:eastAsia="Times New Roman" w:hAnsi="Times New Roman" w:cs="Times New Roman"/>
                <w:color w:val="000000"/>
                <w:sz w:val="20"/>
                <w:szCs w:val="20"/>
                <w:lang w:val="en-GB" w:eastAsia="it-IT"/>
              </w:rPr>
              <w:t xml:space="preserve"> Concerto</w:t>
            </w:r>
          </w:p>
        </w:tc>
        <w:tc>
          <w:tcPr>
            <w:tcW w:w="1580" w:type="dxa"/>
            <w:tcBorders>
              <w:top w:val="nil"/>
              <w:left w:val="nil"/>
              <w:bottom w:val="nil"/>
              <w:right w:val="nil"/>
            </w:tcBorders>
            <w:shd w:val="clear" w:color="000000" w:fill="FFFFFF"/>
            <w:noWrap/>
            <w:vAlign w:val="center"/>
            <w:hideMark/>
          </w:tcPr>
          <w:p w14:paraId="1FE7B6ED"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3.21</w:t>
            </w:r>
          </w:p>
        </w:tc>
        <w:tc>
          <w:tcPr>
            <w:tcW w:w="1540" w:type="dxa"/>
            <w:tcBorders>
              <w:top w:val="nil"/>
              <w:left w:val="nil"/>
              <w:bottom w:val="nil"/>
              <w:right w:val="nil"/>
            </w:tcBorders>
            <w:shd w:val="clear" w:color="000000" w:fill="FFFFFF"/>
            <w:noWrap/>
            <w:vAlign w:val="center"/>
            <w:hideMark/>
          </w:tcPr>
          <w:p w14:paraId="17616F5A" w14:textId="77777777" w:rsidR="00677C11" w:rsidRPr="002A5D01" w:rsidRDefault="00677C11" w:rsidP="00677C11">
            <w:pPr>
              <w:spacing w:after="0" w:line="240" w:lineRule="auto"/>
              <w:jc w:val="center"/>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0.006</w:t>
            </w:r>
          </w:p>
        </w:tc>
      </w:tr>
      <w:tr w:rsidR="00677C11" w:rsidRPr="002A5D01" w14:paraId="43A409E9" w14:textId="77777777" w:rsidTr="00677C11">
        <w:trPr>
          <w:trHeight w:val="238"/>
        </w:trPr>
        <w:tc>
          <w:tcPr>
            <w:tcW w:w="3360" w:type="dxa"/>
            <w:tcBorders>
              <w:top w:val="single" w:sz="4" w:space="0" w:color="auto"/>
              <w:left w:val="nil"/>
              <w:bottom w:val="single" w:sz="4" w:space="0" w:color="auto"/>
              <w:right w:val="nil"/>
            </w:tcBorders>
            <w:shd w:val="clear" w:color="000000" w:fill="FFFFFF"/>
            <w:noWrap/>
            <w:vAlign w:val="center"/>
            <w:hideMark/>
          </w:tcPr>
          <w:p w14:paraId="73B98EAD" w14:textId="3F05AE8E"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20</w:t>
            </w:r>
            <w:r w:rsidR="002E602F">
              <w:rPr>
                <w:rFonts w:ascii="Times New Roman" w:eastAsia="Times New Roman" w:hAnsi="Times New Roman" w:cs="Times New Roman"/>
                <w:color w:val="000000"/>
                <w:sz w:val="20"/>
                <w:szCs w:val="20"/>
                <w:lang w:val="en-GB" w:eastAsia="it-IT"/>
              </w:rPr>
              <w:t xml:space="preserve"> </w:t>
            </w:r>
            <w:r w:rsidRPr="002A5D01">
              <w:rPr>
                <w:rFonts w:ascii="Times New Roman" w:eastAsia="Times New Roman" w:hAnsi="Times New Roman" w:cs="Times New Roman"/>
                <w:color w:val="000000"/>
                <w:sz w:val="20"/>
                <w:szCs w:val="20"/>
                <w:lang w:val="en-GB" w:eastAsia="it-IT"/>
              </w:rPr>
              <w:t>-M</w:t>
            </w:r>
            <w:r w:rsidR="002E602F">
              <w:rPr>
                <w:rFonts w:ascii="Times New Roman" w:eastAsia="Times New Roman" w:hAnsi="Times New Roman" w:cs="Times New Roman"/>
                <w:color w:val="000000"/>
                <w:sz w:val="20"/>
                <w:szCs w:val="20"/>
                <w:lang w:val="en-GB" w:eastAsia="it-IT"/>
              </w:rPr>
              <w:t>:</w:t>
            </w:r>
          </w:p>
        </w:tc>
        <w:tc>
          <w:tcPr>
            <w:tcW w:w="1580" w:type="dxa"/>
            <w:tcBorders>
              <w:top w:val="single" w:sz="4" w:space="0" w:color="auto"/>
              <w:left w:val="nil"/>
              <w:bottom w:val="single" w:sz="4" w:space="0" w:color="auto"/>
              <w:right w:val="nil"/>
            </w:tcBorders>
            <w:shd w:val="clear" w:color="000000" w:fill="FFFFFF"/>
            <w:noWrap/>
            <w:vAlign w:val="center"/>
            <w:hideMark/>
          </w:tcPr>
          <w:p w14:paraId="30A38539"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540" w:type="dxa"/>
            <w:tcBorders>
              <w:top w:val="single" w:sz="4" w:space="0" w:color="auto"/>
              <w:left w:val="nil"/>
              <w:bottom w:val="single" w:sz="4" w:space="0" w:color="auto"/>
              <w:right w:val="nil"/>
            </w:tcBorders>
            <w:shd w:val="clear" w:color="000000" w:fill="FFFFFF"/>
            <w:noWrap/>
            <w:vAlign w:val="center"/>
            <w:hideMark/>
          </w:tcPr>
          <w:p w14:paraId="0C3AB7A6" w14:textId="77777777" w:rsidR="00677C11" w:rsidRPr="002A5D01" w:rsidRDefault="00677C11" w:rsidP="00677C11">
            <w:pPr>
              <w:spacing w:after="0" w:line="240" w:lineRule="auto"/>
              <w:jc w:val="center"/>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 </w:t>
            </w:r>
          </w:p>
        </w:tc>
      </w:tr>
      <w:tr w:rsidR="00677C11" w:rsidRPr="002A5D01" w14:paraId="29602912" w14:textId="77777777" w:rsidTr="00677C11">
        <w:trPr>
          <w:trHeight w:val="128"/>
        </w:trPr>
        <w:tc>
          <w:tcPr>
            <w:tcW w:w="3360" w:type="dxa"/>
            <w:tcBorders>
              <w:top w:val="nil"/>
              <w:left w:val="nil"/>
              <w:bottom w:val="nil"/>
              <w:right w:val="nil"/>
            </w:tcBorders>
            <w:shd w:val="clear" w:color="000000" w:fill="FFFFFF"/>
            <w:noWrap/>
            <w:vAlign w:val="center"/>
            <w:hideMark/>
          </w:tcPr>
          <w:p w14:paraId="071D08BD"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proofErr w:type="spellStart"/>
            <w:proofErr w:type="gramStart"/>
            <w:r w:rsidRPr="002A5D01">
              <w:rPr>
                <w:rFonts w:ascii="Times New Roman" w:eastAsia="Times New Roman" w:hAnsi="Times New Roman" w:cs="Times New Roman"/>
                <w:color w:val="000000"/>
                <w:sz w:val="20"/>
                <w:szCs w:val="20"/>
                <w:lang w:val="en-GB" w:eastAsia="it-IT"/>
              </w:rPr>
              <w:t>Atlante</w:t>
            </w:r>
            <w:proofErr w:type="spellEnd"/>
            <w:r w:rsidRPr="002A5D01">
              <w:rPr>
                <w:rFonts w:ascii="Times New Roman" w:eastAsia="Times New Roman" w:hAnsi="Times New Roman" w:cs="Times New Roman"/>
                <w:color w:val="000000"/>
                <w:sz w:val="20"/>
                <w:szCs w:val="20"/>
                <w:lang w:val="en-GB" w:eastAsia="it-IT"/>
              </w:rPr>
              <w:t xml:space="preserve">  </w:t>
            </w:r>
            <w:r w:rsidRPr="002A5D01">
              <w:rPr>
                <w:rFonts w:ascii="Times New Roman" w:eastAsia="Times New Roman" w:hAnsi="Times New Roman" w:cs="Times New Roman"/>
                <w:i/>
                <w:iCs/>
                <w:color w:val="000000"/>
                <w:sz w:val="20"/>
                <w:szCs w:val="20"/>
                <w:lang w:val="en-GB" w:eastAsia="it-IT"/>
              </w:rPr>
              <w:t>vs</w:t>
            </w:r>
            <w:proofErr w:type="gramEnd"/>
            <w:r w:rsidRPr="002A5D01">
              <w:rPr>
                <w:rFonts w:ascii="Times New Roman" w:eastAsia="Times New Roman" w:hAnsi="Times New Roman" w:cs="Times New Roman"/>
                <w:color w:val="000000"/>
                <w:sz w:val="20"/>
                <w:szCs w:val="20"/>
                <w:lang w:val="en-GB" w:eastAsia="it-IT"/>
              </w:rPr>
              <w:t xml:space="preserve"> </w:t>
            </w:r>
            <w:proofErr w:type="spellStart"/>
            <w:r w:rsidRPr="002A5D01">
              <w:rPr>
                <w:rFonts w:ascii="Times New Roman" w:eastAsia="Times New Roman" w:hAnsi="Times New Roman" w:cs="Times New Roman"/>
                <w:color w:val="000000"/>
                <w:sz w:val="20"/>
                <w:szCs w:val="20"/>
                <w:lang w:val="en-GB" w:eastAsia="it-IT"/>
              </w:rPr>
              <w:t>Atomo</w:t>
            </w:r>
            <w:proofErr w:type="spellEnd"/>
          </w:p>
        </w:tc>
        <w:tc>
          <w:tcPr>
            <w:tcW w:w="1580" w:type="dxa"/>
            <w:tcBorders>
              <w:top w:val="nil"/>
              <w:left w:val="nil"/>
              <w:bottom w:val="nil"/>
              <w:right w:val="nil"/>
            </w:tcBorders>
            <w:shd w:val="clear" w:color="000000" w:fill="FFFFFF"/>
            <w:noWrap/>
            <w:vAlign w:val="center"/>
            <w:hideMark/>
          </w:tcPr>
          <w:p w14:paraId="7FE4ED02"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2.29</w:t>
            </w:r>
          </w:p>
        </w:tc>
        <w:tc>
          <w:tcPr>
            <w:tcW w:w="1540" w:type="dxa"/>
            <w:tcBorders>
              <w:top w:val="nil"/>
              <w:left w:val="nil"/>
              <w:bottom w:val="nil"/>
              <w:right w:val="nil"/>
            </w:tcBorders>
            <w:shd w:val="clear" w:color="000000" w:fill="FFFFFF"/>
            <w:noWrap/>
            <w:vAlign w:val="center"/>
            <w:hideMark/>
          </w:tcPr>
          <w:p w14:paraId="0C656854" w14:textId="77777777" w:rsidR="00677C11" w:rsidRPr="002A5D01" w:rsidRDefault="00677C11" w:rsidP="00677C11">
            <w:pPr>
              <w:spacing w:after="0" w:line="240" w:lineRule="auto"/>
              <w:jc w:val="center"/>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0.026</w:t>
            </w:r>
          </w:p>
        </w:tc>
      </w:tr>
      <w:tr w:rsidR="00677C11" w:rsidRPr="002A5D01" w14:paraId="17434EB8" w14:textId="77777777" w:rsidTr="00677C11">
        <w:trPr>
          <w:trHeight w:val="185"/>
        </w:trPr>
        <w:tc>
          <w:tcPr>
            <w:tcW w:w="3360" w:type="dxa"/>
            <w:tcBorders>
              <w:top w:val="nil"/>
              <w:left w:val="nil"/>
              <w:bottom w:val="nil"/>
              <w:right w:val="nil"/>
            </w:tcBorders>
            <w:shd w:val="clear" w:color="000000" w:fill="FFFFFF"/>
            <w:noWrap/>
            <w:vAlign w:val="center"/>
            <w:hideMark/>
          </w:tcPr>
          <w:p w14:paraId="6914671C"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Atlante</w:t>
            </w:r>
            <w:proofErr w:type="spellEnd"/>
            <w:r w:rsidRPr="002A5D01">
              <w:rPr>
                <w:rFonts w:ascii="Times New Roman" w:eastAsia="Times New Roman" w:hAnsi="Times New Roman" w:cs="Times New Roman"/>
                <w:color w:val="000000"/>
                <w:sz w:val="20"/>
                <w:szCs w:val="20"/>
                <w:lang w:val="en-GB" w:eastAsia="it-IT"/>
              </w:rPr>
              <w:t xml:space="preserve"> </w:t>
            </w:r>
            <w:r w:rsidRPr="002A5D01">
              <w:rPr>
                <w:rFonts w:ascii="Times New Roman" w:eastAsia="Times New Roman" w:hAnsi="Times New Roman" w:cs="Times New Roman"/>
                <w:i/>
                <w:iCs/>
                <w:color w:val="000000"/>
                <w:sz w:val="20"/>
                <w:szCs w:val="20"/>
                <w:lang w:val="en-GB" w:eastAsia="it-IT"/>
              </w:rPr>
              <w:t>vs</w:t>
            </w:r>
            <w:r w:rsidRPr="002A5D01">
              <w:rPr>
                <w:rFonts w:ascii="Times New Roman" w:eastAsia="Times New Roman" w:hAnsi="Times New Roman" w:cs="Times New Roman"/>
                <w:color w:val="000000"/>
                <w:sz w:val="20"/>
                <w:szCs w:val="20"/>
                <w:lang w:val="en-GB" w:eastAsia="it-IT"/>
              </w:rPr>
              <w:t xml:space="preserve"> Concerto</w:t>
            </w:r>
          </w:p>
        </w:tc>
        <w:tc>
          <w:tcPr>
            <w:tcW w:w="1580" w:type="dxa"/>
            <w:tcBorders>
              <w:top w:val="nil"/>
              <w:left w:val="nil"/>
              <w:bottom w:val="nil"/>
              <w:right w:val="nil"/>
            </w:tcBorders>
            <w:shd w:val="clear" w:color="000000" w:fill="FFFFFF"/>
            <w:noWrap/>
            <w:vAlign w:val="center"/>
            <w:hideMark/>
          </w:tcPr>
          <w:p w14:paraId="4EC499A1"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1.56</w:t>
            </w:r>
          </w:p>
        </w:tc>
        <w:tc>
          <w:tcPr>
            <w:tcW w:w="1540" w:type="dxa"/>
            <w:tcBorders>
              <w:top w:val="nil"/>
              <w:left w:val="nil"/>
              <w:bottom w:val="nil"/>
              <w:right w:val="nil"/>
            </w:tcBorders>
            <w:shd w:val="clear" w:color="000000" w:fill="FFFFFF"/>
            <w:noWrap/>
            <w:vAlign w:val="center"/>
            <w:hideMark/>
          </w:tcPr>
          <w:p w14:paraId="67468403"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0.158</w:t>
            </w:r>
          </w:p>
        </w:tc>
      </w:tr>
      <w:tr w:rsidR="00677C11" w:rsidRPr="002A5D01" w14:paraId="55B6DEE6" w14:textId="77777777" w:rsidTr="00677C11">
        <w:trPr>
          <w:trHeight w:val="230"/>
        </w:trPr>
        <w:tc>
          <w:tcPr>
            <w:tcW w:w="3360" w:type="dxa"/>
            <w:tcBorders>
              <w:top w:val="nil"/>
              <w:left w:val="nil"/>
              <w:bottom w:val="nil"/>
              <w:right w:val="nil"/>
            </w:tcBorders>
            <w:shd w:val="clear" w:color="000000" w:fill="FFFFFF"/>
            <w:noWrap/>
            <w:vAlign w:val="center"/>
            <w:hideMark/>
          </w:tcPr>
          <w:p w14:paraId="0C2FA457"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Atomo</w:t>
            </w:r>
            <w:proofErr w:type="spellEnd"/>
            <w:r w:rsidRPr="002A5D01">
              <w:rPr>
                <w:rFonts w:ascii="Times New Roman" w:eastAsia="Times New Roman" w:hAnsi="Times New Roman" w:cs="Times New Roman"/>
                <w:color w:val="000000"/>
                <w:sz w:val="20"/>
                <w:szCs w:val="20"/>
                <w:lang w:val="en-GB" w:eastAsia="it-IT"/>
              </w:rPr>
              <w:t xml:space="preserve"> </w:t>
            </w:r>
            <w:r w:rsidRPr="002A5D01">
              <w:rPr>
                <w:rFonts w:ascii="Times New Roman" w:eastAsia="Times New Roman" w:hAnsi="Times New Roman" w:cs="Times New Roman"/>
                <w:i/>
                <w:iCs/>
                <w:color w:val="000000"/>
                <w:sz w:val="20"/>
                <w:szCs w:val="20"/>
                <w:lang w:val="en-GB" w:eastAsia="it-IT"/>
              </w:rPr>
              <w:t>vs</w:t>
            </w:r>
            <w:r w:rsidRPr="002A5D01">
              <w:rPr>
                <w:rFonts w:ascii="Times New Roman" w:eastAsia="Times New Roman" w:hAnsi="Times New Roman" w:cs="Times New Roman"/>
                <w:color w:val="000000"/>
                <w:sz w:val="20"/>
                <w:szCs w:val="20"/>
                <w:lang w:val="en-GB" w:eastAsia="it-IT"/>
              </w:rPr>
              <w:t xml:space="preserve"> Concerto</w:t>
            </w:r>
          </w:p>
        </w:tc>
        <w:tc>
          <w:tcPr>
            <w:tcW w:w="1580" w:type="dxa"/>
            <w:tcBorders>
              <w:top w:val="nil"/>
              <w:left w:val="nil"/>
              <w:bottom w:val="nil"/>
              <w:right w:val="nil"/>
            </w:tcBorders>
            <w:shd w:val="clear" w:color="000000" w:fill="FFFFFF"/>
            <w:noWrap/>
            <w:vAlign w:val="center"/>
            <w:hideMark/>
          </w:tcPr>
          <w:p w14:paraId="1AC059A0"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.62</w:t>
            </w:r>
          </w:p>
        </w:tc>
        <w:tc>
          <w:tcPr>
            <w:tcW w:w="1540" w:type="dxa"/>
            <w:tcBorders>
              <w:top w:val="nil"/>
              <w:left w:val="nil"/>
              <w:bottom w:val="nil"/>
              <w:right w:val="nil"/>
            </w:tcBorders>
            <w:shd w:val="clear" w:color="000000" w:fill="FFFFFF"/>
            <w:noWrap/>
            <w:vAlign w:val="center"/>
            <w:hideMark/>
          </w:tcPr>
          <w:p w14:paraId="603B158E" w14:textId="77777777" w:rsidR="00677C11" w:rsidRPr="002A5D01" w:rsidRDefault="00677C11" w:rsidP="00677C11">
            <w:pPr>
              <w:spacing w:after="0" w:line="240" w:lineRule="auto"/>
              <w:jc w:val="center"/>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0.015</w:t>
            </w:r>
          </w:p>
        </w:tc>
      </w:tr>
      <w:tr w:rsidR="00677C11" w:rsidRPr="002A5D01" w14:paraId="35A294E8" w14:textId="77777777" w:rsidTr="00677C11">
        <w:trPr>
          <w:trHeight w:val="138"/>
        </w:trPr>
        <w:tc>
          <w:tcPr>
            <w:tcW w:w="3360" w:type="dxa"/>
            <w:tcBorders>
              <w:top w:val="single" w:sz="4" w:space="0" w:color="auto"/>
              <w:left w:val="nil"/>
              <w:bottom w:val="single" w:sz="4" w:space="0" w:color="auto"/>
              <w:right w:val="nil"/>
            </w:tcBorders>
            <w:shd w:val="clear" w:color="000000" w:fill="FFFFFF"/>
            <w:noWrap/>
            <w:vAlign w:val="center"/>
            <w:hideMark/>
          </w:tcPr>
          <w:p w14:paraId="6391F020" w14:textId="7CB14302"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21 -M</w:t>
            </w:r>
            <w:r w:rsidR="002E602F">
              <w:rPr>
                <w:rFonts w:ascii="Times New Roman" w:eastAsia="Times New Roman" w:hAnsi="Times New Roman" w:cs="Times New Roman"/>
                <w:color w:val="000000"/>
                <w:sz w:val="20"/>
                <w:szCs w:val="20"/>
                <w:lang w:val="en-GB" w:eastAsia="it-IT"/>
              </w:rPr>
              <w:t>:</w:t>
            </w:r>
          </w:p>
        </w:tc>
        <w:tc>
          <w:tcPr>
            <w:tcW w:w="1580" w:type="dxa"/>
            <w:tcBorders>
              <w:top w:val="single" w:sz="4" w:space="0" w:color="auto"/>
              <w:left w:val="nil"/>
              <w:bottom w:val="single" w:sz="4" w:space="0" w:color="auto"/>
              <w:right w:val="nil"/>
            </w:tcBorders>
            <w:shd w:val="clear" w:color="000000" w:fill="FFFFFF"/>
            <w:noWrap/>
            <w:vAlign w:val="center"/>
            <w:hideMark/>
          </w:tcPr>
          <w:p w14:paraId="70B5DBE8"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540" w:type="dxa"/>
            <w:tcBorders>
              <w:top w:val="single" w:sz="4" w:space="0" w:color="auto"/>
              <w:left w:val="nil"/>
              <w:bottom w:val="single" w:sz="4" w:space="0" w:color="auto"/>
              <w:right w:val="nil"/>
            </w:tcBorders>
            <w:shd w:val="clear" w:color="000000" w:fill="FFFFFF"/>
            <w:noWrap/>
            <w:vAlign w:val="center"/>
            <w:hideMark/>
          </w:tcPr>
          <w:p w14:paraId="0BC23CC9" w14:textId="77777777" w:rsidR="00677C11" w:rsidRPr="002A5D01" w:rsidRDefault="00677C11" w:rsidP="00677C11">
            <w:pPr>
              <w:spacing w:after="0" w:line="240" w:lineRule="auto"/>
              <w:jc w:val="center"/>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 </w:t>
            </w:r>
          </w:p>
        </w:tc>
      </w:tr>
      <w:tr w:rsidR="00677C11" w:rsidRPr="002A5D01" w14:paraId="7ED11E25" w14:textId="77777777" w:rsidTr="00677C11">
        <w:trPr>
          <w:trHeight w:val="184"/>
        </w:trPr>
        <w:tc>
          <w:tcPr>
            <w:tcW w:w="3360" w:type="dxa"/>
            <w:tcBorders>
              <w:top w:val="nil"/>
              <w:left w:val="nil"/>
              <w:bottom w:val="nil"/>
              <w:right w:val="nil"/>
            </w:tcBorders>
            <w:shd w:val="clear" w:color="000000" w:fill="FFFFFF"/>
            <w:noWrap/>
            <w:vAlign w:val="center"/>
            <w:hideMark/>
          </w:tcPr>
          <w:p w14:paraId="3937505D"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proofErr w:type="spellStart"/>
            <w:proofErr w:type="gramStart"/>
            <w:r w:rsidRPr="002A5D01">
              <w:rPr>
                <w:rFonts w:ascii="Times New Roman" w:eastAsia="Times New Roman" w:hAnsi="Times New Roman" w:cs="Times New Roman"/>
                <w:color w:val="000000"/>
                <w:sz w:val="20"/>
                <w:szCs w:val="20"/>
                <w:lang w:val="en-GB" w:eastAsia="it-IT"/>
              </w:rPr>
              <w:t>Atlante</w:t>
            </w:r>
            <w:proofErr w:type="spellEnd"/>
            <w:r w:rsidRPr="002A5D01">
              <w:rPr>
                <w:rFonts w:ascii="Times New Roman" w:eastAsia="Times New Roman" w:hAnsi="Times New Roman" w:cs="Times New Roman"/>
                <w:color w:val="000000"/>
                <w:sz w:val="20"/>
                <w:szCs w:val="20"/>
                <w:lang w:val="en-GB" w:eastAsia="it-IT"/>
              </w:rPr>
              <w:t xml:space="preserve">  </w:t>
            </w:r>
            <w:r w:rsidRPr="002A5D01">
              <w:rPr>
                <w:rFonts w:ascii="Times New Roman" w:eastAsia="Times New Roman" w:hAnsi="Times New Roman" w:cs="Times New Roman"/>
                <w:i/>
                <w:iCs/>
                <w:color w:val="000000"/>
                <w:sz w:val="20"/>
                <w:szCs w:val="20"/>
                <w:lang w:val="en-GB" w:eastAsia="it-IT"/>
              </w:rPr>
              <w:t>vs</w:t>
            </w:r>
            <w:proofErr w:type="gramEnd"/>
            <w:r w:rsidRPr="002A5D01">
              <w:rPr>
                <w:rFonts w:ascii="Times New Roman" w:eastAsia="Times New Roman" w:hAnsi="Times New Roman" w:cs="Times New Roman"/>
                <w:color w:val="000000"/>
                <w:sz w:val="20"/>
                <w:szCs w:val="20"/>
                <w:lang w:val="en-GB" w:eastAsia="it-IT"/>
              </w:rPr>
              <w:t xml:space="preserve"> </w:t>
            </w:r>
            <w:proofErr w:type="spellStart"/>
            <w:r w:rsidRPr="002A5D01">
              <w:rPr>
                <w:rFonts w:ascii="Times New Roman" w:eastAsia="Times New Roman" w:hAnsi="Times New Roman" w:cs="Times New Roman"/>
                <w:color w:val="000000"/>
                <w:sz w:val="20"/>
                <w:szCs w:val="20"/>
                <w:lang w:val="en-GB" w:eastAsia="it-IT"/>
              </w:rPr>
              <w:t>Atomo</w:t>
            </w:r>
            <w:proofErr w:type="spellEnd"/>
          </w:p>
        </w:tc>
        <w:tc>
          <w:tcPr>
            <w:tcW w:w="1580" w:type="dxa"/>
            <w:tcBorders>
              <w:top w:val="nil"/>
              <w:left w:val="nil"/>
              <w:bottom w:val="nil"/>
              <w:right w:val="nil"/>
            </w:tcBorders>
            <w:shd w:val="clear" w:color="000000" w:fill="FFFFFF"/>
            <w:noWrap/>
            <w:vAlign w:val="center"/>
            <w:hideMark/>
          </w:tcPr>
          <w:p w14:paraId="1A12CF96"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1.81</w:t>
            </w:r>
          </w:p>
        </w:tc>
        <w:tc>
          <w:tcPr>
            <w:tcW w:w="1540" w:type="dxa"/>
            <w:tcBorders>
              <w:top w:val="nil"/>
              <w:left w:val="nil"/>
              <w:bottom w:val="nil"/>
              <w:right w:val="nil"/>
            </w:tcBorders>
            <w:shd w:val="clear" w:color="000000" w:fill="FFFFFF"/>
            <w:noWrap/>
            <w:vAlign w:val="center"/>
            <w:hideMark/>
          </w:tcPr>
          <w:p w14:paraId="5EB27220"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0.096</w:t>
            </w:r>
          </w:p>
        </w:tc>
      </w:tr>
      <w:tr w:rsidR="00677C11" w:rsidRPr="002A5D01" w14:paraId="084C87F5" w14:textId="77777777" w:rsidTr="00677C11">
        <w:trPr>
          <w:trHeight w:val="240"/>
        </w:trPr>
        <w:tc>
          <w:tcPr>
            <w:tcW w:w="3360" w:type="dxa"/>
            <w:tcBorders>
              <w:top w:val="nil"/>
              <w:left w:val="nil"/>
              <w:bottom w:val="nil"/>
              <w:right w:val="nil"/>
            </w:tcBorders>
            <w:shd w:val="clear" w:color="000000" w:fill="FFFFFF"/>
            <w:noWrap/>
            <w:vAlign w:val="center"/>
            <w:hideMark/>
          </w:tcPr>
          <w:p w14:paraId="377E808E"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Atlante</w:t>
            </w:r>
            <w:proofErr w:type="spellEnd"/>
            <w:r w:rsidRPr="002A5D01">
              <w:rPr>
                <w:rFonts w:ascii="Times New Roman" w:eastAsia="Times New Roman" w:hAnsi="Times New Roman" w:cs="Times New Roman"/>
                <w:color w:val="000000"/>
                <w:sz w:val="20"/>
                <w:szCs w:val="20"/>
                <w:lang w:val="en-GB" w:eastAsia="it-IT"/>
              </w:rPr>
              <w:t xml:space="preserve"> </w:t>
            </w:r>
            <w:r w:rsidRPr="002A5D01">
              <w:rPr>
                <w:rFonts w:ascii="Times New Roman" w:eastAsia="Times New Roman" w:hAnsi="Times New Roman" w:cs="Times New Roman"/>
                <w:i/>
                <w:iCs/>
                <w:color w:val="000000"/>
                <w:sz w:val="20"/>
                <w:szCs w:val="20"/>
                <w:lang w:val="en-GB" w:eastAsia="it-IT"/>
              </w:rPr>
              <w:t>vs</w:t>
            </w:r>
            <w:r w:rsidRPr="002A5D01">
              <w:rPr>
                <w:rFonts w:ascii="Times New Roman" w:eastAsia="Times New Roman" w:hAnsi="Times New Roman" w:cs="Times New Roman"/>
                <w:color w:val="000000"/>
                <w:sz w:val="20"/>
                <w:szCs w:val="20"/>
                <w:lang w:val="en-GB" w:eastAsia="it-IT"/>
              </w:rPr>
              <w:t xml:space="preserve"> Concerto</w:t>
            </w:r>
          </w:p>
        </w:tc>
        <w:tc>
          <w:tcPr>
            <w:tcW w:w="1580" w:type="dxa"/>
            <w:tcBorders>
              <w:top w:val="nil"/>
              <w:left w:val="nil"/>
              <w:bottom w:val="nil"/>
              <w:right w:val="nil"/>
            </w:tcBorders>
            <w:shd w:val="clear" w:color="000000" w:fill="FFFFFF"/>
            <w:noWrap/>
            <w:vAlign w:val="center"/>
            <w:hideMark/>
          </w:tcPr>
          <w:p w14:paraId="0B169F08"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3.51</w:t>
            </w:r>
          </w:p>
        </w:tc>
        <w:tc>
          <w:tcPr>
            <w:tcW w:w="1540" w:type="dxa"/>
            <w:tcBorders>
              <w:top w:val="nil"/>
              <w:left w:val="nil"/>
              <w:bottom w:val="nil"/>
              <w:right w:val="nil"/>
            </w:tcBorders>
            <w:shd w:val="clear" w:color="000000" w:fill="FFFFFF"/>
            <w:noWrap/>
            <w:vAlign w:val="center"/>
            <w:hideMark/>
          </w:tcPr>
          <w:p w14:paraId="7DDFA868" w14:textId="77777777" w:rsidR="00677C11" w:rsidRPr="002A5D01" w:rsidRDefault="00677C11" w:rsidP="00677C11">
            <w:pPr>
              <w:spacing w:after="0" w:line="240" w:lineRule="auto"/>
              <w:jc w:val="center"/>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0.014</w:t>
            </w:r>
          </w:p>
        </w:tc>
      </w:tr>
      <w:tr w:rsidR="00677C11" w:rsidRPr="002A5D01" w14:paraId="7E86A726" w14:textId="77777777" w:rsidTr="00677C11">
        <w:trPr>
          <w:trHeight w:val="130"/>
        </w:trPr>
        <w:tc>
          <w:tcPr>
            <w:tcW w:w="3360" w:type="dxa"/>
            <w:tcBorders>
              <w:top w:val="nil"/>
              <w:left w:val="nil"/>
              <w:bottom w:val="nil"/>
              <w:right w:val="nil"/>
            </w:tcBorders>
            <w:shd w:val="clear" w:color="000000" w:fill="FFFFFF"/>
            <w:noWrap/>
            <w:vAlign w:val="center"/>
            <w:hideMark/>
          </w:tcPr>
          <w:p w14:paraId="7B088450"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Atomo</w:t>
            </w:r>
            <w:proofErr w:type="spellEnd"/>
            <w:r w:rsidRPr="002A5D01">
              <w:rPr>
                <w:rFonts w:ascii="Times New Roman" w:eastAsia="Times New Roman" w:hAnsi="Times New Roman" w:cs="Times New Roman"/>
                <w:color w:val="000000"/>
                <w:sz w:val="20"/>
                <w:szCs w:val="20"/>
                <w:lang w:val="en-GB" w:eastAsia="it-IT"/>
              </w:rPr>
              <w:t xml:space="preserve"> </w:t>
            </w:r>
            <w:r w:rsidRPr="002A5D01">
              <w:rPr>
                <w:rFonts w:ascii="Times New Roman" w:eastAsia="Times New Roman" w:hAnsi="Times New Roman" w:cs="Times New Roman"/>
                <w:i/>
                <w:iCs/>
                <w:color w:val="000000"/>
                <w:sz w:val="20"/>
                <w:szCs w:val="20"/>
                <w:lang w:val="en-GB" w:eastAsia="it-IT"/>
              </w:rPr>
              <w:t>vs</w:t>
            </w:r>
            <w:r w:rsidRPr="002A5D01">
              <w:rPr>
                <w:rFonts w:ascii="Times New Roman" w:eastAsia="Times New Roman" w:hAnsi="Times New Roman" w:cs="Times New Roman"/>
                <w:color w:val="000000"/>
                <w:sz w:val="20"/>
                <w:szCs w:val="20"/>
                <w:lang w:val="en-GB" w:eastAsia="it-IT"/>
              </w:rPr>
              <w:t xml:space="preserve"> Concerto</w:t>
            </w:r>
          </w:p>
        </w:tc>
        <w:tc>
          <w:tcPr>
            <w:tcW w:w="1580" w:type="dxa"/>
            <w:tcBorders>
              <w:top w:val="nil"/>
              <w:left w:val="nil"/>
              <w:bottom w:val="single" w:sz="4" w:space="0" w:color="auto"/>
              <w:right w:val="nil"/>
            </w:tcBorders>
            <w:shd w:val="clear" w:color="000000" w:fill="FFFFFF"/>
            <w:noWrap/>
            <w:vAlign w:val="center"/>
            <w:hideMark/>
          </w:tcPr>
          <w:p w14:paraId="10C8E7C1"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2.52</w:t>
            </w:r>
          </w:p>
        </w:tc>
        <w:tc>
          <w:tcPr>
            <w:tcW w:w="1540" w:type="dxa"/>
            <w:tcBorders>
              <w:top w:val="nil"/>
              <w:left w:val="nil"/>
              <w:bottom w:val="nil"/>
              <w:right w:val="nil"/>
            </w:tcBorders>
            <w:shd w:val="clear" w:color="000000" w:fill="FFFFFF"/>
            <w:noWrap/>
            <w:vAlign w:val="center"/>
            <w:hideMark/>
          </w:tcPr>
          <w:p w14:paraId="066F7FCE" w14:textId="77777777" w:rsidR="00677C11" w:rsidRPr="002A5D01" w:rsidRDefault="00677C11" w:rsidP="00677C11">
            <w:pPr>
              <w:spacing w:after="0" w:line="240" w:lineRule="auto"/>
              <w:jc w:val="center"/>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0.024</w:t>
            </w:r>
          </w:p>
        </w:tc>
      </w:tr>
      <w:tr w:rsidR="00677C11" w:rsidRPr="002A5D01" w14:paraId="7AC8EE28" w14:textId="77777777" w:rsidTr="00677C11">
        <w:trPr>
          <w:trHeight w:val="180"/>
        </w:trPr>
        <w:tc>
          <w:tcPr>
            <w:tcW w:w="3360" w:type="dxa"/>
            <w:tcBorders>
              <w:top w:val="single" w:sz="4" w:space="0" w:color="auto"/>
              <w:left w:val="nil"/>
              <w:bottom w:val="single" w:sz="4" w:space="0" w:color="auto"/>
              <w:right w:val="nil"/>
            </w:tcBorders>
            <w:shd w:val="clear" w:color="000000" w:fill="FFFFFF"/>
            <w:noWrap/>
            <w:vAlign w:val="center"/>
            <w:hideMark/>
          </w:tcPr>
          <w:p w14:paraId="0EC7482E" w14:textId="7E0E4FA9"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20:</w:t>
            </w:r>
          </w:p>
        </w:tc>
        <w:tc>
          <w:tcPr>
            <w:tcW w:w="1580" w:type="dxa"/>
            <w:tcBorders>
              <w:top w:val="nil"/>
              <w:left w:val="nil"/>
              <w:bottom w:val="single" w:sz="4" w:space="0" w:color="auto"/>
              <w:right w:val="nil"/>
            </w:tcBorders>
            <w:shd w:val="clear" w:color="000000" w:fill="FFFFFF"/>
            <w:noWrap/>
            <w:vAlign w:val="center"/>
            <w:hideMark/>
          </w:tcPr>
          <w:p w14:paraId="0E28CB6E" w14:textId="77777777" w:rsidR="00677C11" w:rsidRPr="002A5D01" w:rsidRDefault="00677C11" w:rsidP="00677C11">
            <w:pPr>
              <w:spacing w:after="0" w:line="240" w:lineRule="auto"/>
              <w:ind w:firstLineChars="200" w:firstLine="400"/>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540" w:type="dxa"/>
            <w:tcBorders>
              <w:top w:val="single" w:sz="4" w:space="0" w:color="auto"/>
              <w:left w:val="nil"/>
              <w:bottom w:val="single" w:sz="4" w:space="0" w:color="auto"/>
              <w:right w:val="nil"/>
            </w:tcBorders>
            <w:shd w:val="clear" w:color="000000" w:fill="FFFFFF"/>
            <w:noWrap/>
            <w:vAlign w:val="center"/>
            <w:hideMark/>
          </w:tcPr>
          <w:p w14:paraId="4E10EFB6" w14:textId="77777777" w:rsidR="00677C11" w:rsidRPr="002A5D01" w:rsidRDefault="00677C11" w:rsidP="00677C11">
            <w:pPr>
              <w:spacing w:after="0" w:line="240" w:lineRule="auto"/>
              <w:jc w:val="center"/>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 </w:t>
            </w:r>
          </w:p>
        </w:tc>
      </w:tr>
      <w:tr w:rsidR="00677C11" w:rsidRPr="002A5D01" w14:paraId="3D9A37E2" w14:textId="77777777" w:rsidTr="00677C11">
        <w:trPr>
          <w:trHeight w:val="227"/>
        </w:trPr>
        <w:tc>
          <w:tcPr>
            <w:tcW w:w="3360" w:type="dxa"/>
            <w:tcBorders>
              <w:top w:val="nil"/>
              <w:left w:val="nil"/>
              <w:bottom w:val="nil"/>
              <w:right w:val="nil"/>
            </w:tcBorders>
            <w:shd w:val="clear" w:color="000000" w:fill="FFFFFF"/>
            <w:noWrap/>
            <w:vAlign w:val="center"/>
            <w:hideMark/>
          </w:tcPr>
          <w:p w14:paraId="09657AF5"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Atlante</w:t>
            </w:r>
            <w:proofErr w:type="spellEnd"/>
            <w:r w:rsidRPr="002A5D01">
              <w:rPr>
                <w:rFonts w:ascii="Times New Roman" w:eastAsia="Times New Roman" w:hAnsi="Times New Roman" w:cs="Times New Roman"/>
                <w:color w:val="000000"/>
                <w:sz w:val="20"/>
                <w:szCs w:val="20"/>
                <w:lang w:val="en-GB" w:eastAsia="it-IT"/>
              </w:rPr>
              <w:t xml:space="preserve"> +M </w:t>
            </w:r>
            <w:r w:rsidRPr="002A5D01">
              <w:rPr>
                <w:rFonts w:ascii="Times New Roman" w:eastAsia="Times New Roman" w:hAnsi="Times New Roman" w:cs="Times New Roman"/>
                <w:i/>
                <w:iCs/>
                <w:color w:val="000000"/>
                <w:sz w:val="20"/>
                <w:szCs w:val="20"/>
                <w:lang w:val="en-GB" w:eastAsia="it-IT"/>
              </w:rPr>
              <w:t>vs</w:t>
            </w:r>
            <w:r w:rsidRPr="002A5D01">
              <w:rPr>
                <w:rFonts w:ascii="Times New Roman" w:eastAsia="Times New Roman" w:hAnsi="Times New Roman" w:cs="Times New Roman"/>
                <w:color w:val="000000"/>
                <w:sz w:val="20"/>
                <w:szCs w:val="20"/>
                <w:lang w:val="en-GB" w:eastAsia="it-IT"/>
              </w:rPr>
              <w:t>-M</w:t>
            </w:r>
          </w:p>
        </w:tc>
        <w:tc>
          <w:tcPr>
            <w:tcW w:w="1580" w:type="dxa"/>
            <w:tcBorders>
              <w:top w:val="nil"/>
              <w:left w:val="nil"/>
              <w:bottom w:val="nil"/>
              <w:right w:val="nil"/>
            </w:tcBorders>
            <w:shd w:val="clear" w:color="000000" w:fill="FFFFFF"/>
            <w:noWrap/>
            <w:vAlign w:val="center"/>
            <w:hideMark/>
          </w:tcPr>
          <w:p w14:paraId="152AB763"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0.89</w:t>
            </w:r>
          </w:p>
        </w:tc>
        <w:tc>
          <w:tcPr>
            <w:tcW w:w="1540" w:type="dxa"/>
            <w:tcBorders>
              <w:top w:val="nil"/>
              <w:left w:val="nil"/>
              <w:bottom w:val="nil"/>
              <w:right w:val="nil"/>
            </w:tcBorders>
            <w:shd w:val="clear" w:color="000000" w:fill="FFFFFF"/>
            <w:noWrap/>
            <w:vAlign w:val="center"/>
            <w:hideMark/>
          </w:tcPr>
          <w:p w14:paraId="22CA1527"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0.465</w:t>
            </w:r>
          </w:p>
        </w:tc>
      </w:tr>
      <w:tr w:rsidR="00677C11" w:rsidRPr="002A5D01" w14:paraId="348755C1" w14:textId="77777777" w:rsidTr="00677C11">
        <w:trPr>
          <w:trHeight w:val="130"/>
        </w:trPr>
        <w:tc>
          <w:tcPr>
            <w:tcW w:w="3360" w:type="dxa"/>
            <w:tcBorders>
              <w:top w:val="single" w:sz="4" w:space="0" w:color="auto"/>
              <w:left w:val="nil"/>
              <w:bottom w:val="single" w:sz="4" w:space="0" w:color="auto"/>
              <w:right w:val="nil"/>
            </w:tcBorders>
            <w:shd w:val="clear" w:color="000000" w:fill="FFFFFF"/>
            <w:noWrap/>
            <w:vAlign w:val="center"/>
            <w:hideMark/>
          </w:tcPr>
          <w:p w14:paraId="605EB436" w14:textId="4699E834"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21:</w:t>
            </w:r>
          </w:p>
        </w:tc>
        <w:tc>
          <w:tcPr>
            <w:tcW w:w="1580" w:type="dxa"/>
            <w:tcBorders>
              <w:top w:val="single" w:sz="4" w:space="0" w:color="auto"/>
              <w:left w:val="nil"/>
              <w:bottom w:val="single" w:sz="4" w:space="0" w:color="auto"/>
              <w:right w:val="nil"/>
            </w:tcBorders>
            <w:shd w:val="clear" w:color="000000" w:fill="FFFFFF"/>
            <w:noWrap/>
            <w:vAlign w:val="center"/>
            <w:hideMark/>
          </w:tcPr>
          <w:p w14:paraId="2C347707"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540" w:type="dxa"/>
            <w:tcBorders>
              <w:top w:val="single" w:sz="4" w:space="0" w:color="auto"/>
              <w:left w:val="nil"/>
              <w:bottom w:val="single" w:sz="4" w:space="0" w:color="auto"/>
              <w:right w:val="nil"/>
            </w:tcBorders>
            <w:shd w:val="clear" w:color="000000" w:fill="FFFFFF"/>
            <w:noWrap/>
            <w:vAlign w:val="center"/>
            <w:hideMark/>
          </w:tcPr>
          <w:p w14:paraId="73C7013C"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r>
      <w:tr w:rsidR="00677C11" w:rsidRPr="002A5D01" w14:paraId="0BC40613" w14:textId="77777777" w:rsidTr="00677C11">
        <w:trPr>
          <w:trHeight w:val="176"/>
        </w:trPr>
        <w:tc>
          <w:tcPr>
            <w:tcW w:w="3360" w:type="dxa"/>
            <w:tcBorders>
              <w:top w:val="nil"/>
              <w:left w:val="nil"/>
              <w:bottom w:val="nil"/>
              <w:right w:val="nil"/>
            </w:tcBorders>
            <w:shd w:val="clear" w:color="000000" w:fill="FFFFFF"/>
            <w:noWrap/>
            <w:vAlign w:val="center"/>
            <w:hideMark/>
          </w:tcPr>
          <w:p w14:paraId="46F1A9CD"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Atlante</w:t>
            </w:r>
            <w:proofErr w:type="spellEnd"/>
            <w:r w:rsidRPr="002A5D01">
              <w:rPr>
                <w:rFonts w:ascii="Times New Roman" w:eastAsia="Times New Roman" w:hAnsi="Times New Roman" w:cs="Times New Roman"/>
                <w:color w:val="000000"/>
                <w:sz w:val="20"/>
                <w:szCs w:val="20"/>
                <w:lang w:val="en-GB" w:eastAsia="it-IT"/>
              </w:rPr>
              <w:t xml:space="preserve"> +M </w:t>
            </w:r>
            <w:r w:rsidRPr="002A5D01">
              <w:rPr>
                <w:rFonts w:ascii="Times New Roman" w:eastAsia="Times New Roman" w:hAnsi="Times New Roman" w:cs="Times New Roman"/>
                <w:i/>
                <w:iCs/>
                <w:color w:val="000000"/>
                <w:sz w:val="20"/>
                <w:szCs w:val="20"/>
                <w:lang w:val="en-GB" w:eastAsia="it-IT"/>
              </w:rPr>
              <w:t>vs</w:t>
            </w:r>
            <w:r w:rsidRPr="002A5D01">
              <w:rPr>
                <w:rFonts w:ascii="Times New Roman" w:eastAsia="Times New Roman" w:hAnsi="Times New Roman" w:cs="Times New Roman"/>
                <w:color w:val="000000"/>
                <w:sz w:val="20"/>
                <w:szCs w:val="20"/>
                <w:lang w:val="en-GB" w:eastAsia="it-IT"/>
              </w:rPr>
              <w:t>-M</w:t>
            </w:r>
          </w:p>
        </w:tc>
        <w:tc>
          <w:tcPr>
            <w:tcW w:w="1580" w:type="dxa"/>
            <w:tcBorders>
              <w:top w:val="nil"/>
              <w:left w:val="nil"/>
              <w:bottom w:val="nil"/>
              <w:right w:val="nil"/>
            </w:tcBorders>
            <w:shd w:val="clear" w:color="000000" w:fill="FFFFFF"/>
            <w:noWrap/>
            <w:vAlign w:val="center"/>
            <w:hideMark/>
          </w:tcPr>
          <w:p w14:paraId="400BEB66"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2.83</w:t>
            </w:r>
          </w:p>
        </w:tc>
        <w:tc>
          <w:tcPr>
            <w:tcW w:w="1540" w:type="dxa"/>
            <w:tcBorders>
              <w:top w:val="nil"/>
              <w:left w:val="nil"/>
              <w:bottom w:val="nil"/>
              <w:right w:val="nil"/>
            </w:tcBorders>
            <w:shd w:val="clear" w:color="000000" w:fill="FFFFFF"/>
            <w:noWrap/>
            <w:vAlign w:val="center"/>
            <w:hideMark/>
          </w:tcPr>
          <w:p w14:paraId="24527E4D" w14:textId="77777777" w:rsidR="00677C11" w:rsidRPr="002A5D01" w:rsidRDefault="00677C11" w:rsidP="00677C11">
            <w:pPr>
              <w:spacing w:after="0" w:line="240" w:lineRule="auto"/>
              <w:jc w:val="center"/>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0.015</w:t>
            </w:r>
          </w:p>
        </w:tc>
      </w:tr>
      <w:tr w:rsidR="00677C11" w:rsidRPr="002A5D01" w14:paraId="709BD67F" w14:textId="77777777" w:rsidTr="00677C11">
        <w:trPr>
          <w:trHeight w:val="208"/>
        </w:trPr>
        <w:tc>
          <w:tcPr>
            <w:tcW w:w="3360" w:type="dxa"/>
            <w:tcBorders>
              <w:top w:val="single" w:sz="4" w:space="0" w:color="auto"/>
              <w:left w:val="nil"/>
              <w:bottom w:val="single" w:sz="4" w:space="0" w:color="auto"/>
              <w:right w:val="nil"/>
            </w:tcBorders>
            <w:shd w:val="clear" w:color="000000" w:fill="FFFFFF"/>
            <w:noWrap/>
            <w:vAlign w:val="center"/>
            <w:hideMark/>
          </w:tcPr>
          <w:p w14:paraId="7A29BFEB" w14:textId="6576BB04"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20:</w:t>
            </w:r>
          </w:p>
        </w:tc>
        <w:tc>
          <w:tcPr>
            <w:tcW w:w="1580" w:type="dxa"/>
            <w:tcBorders>
              <w:top w:val="single" w:sz="4" w:space="0" w:color="auto"/>
              <w:left w:val="nil"/>
              <w:bottom w:val="single" w:sz="4" w:space="0" w:color="auto"/>
              <w:right w:val="nil"/>
            </w:tcBorders>
            <w:shd w:val="clear" w:color="000000" w:fill="FFFFFF"/>
            <w:noWrap/>
            <w:vAlign w:val="center"/>
            <w:hideMark/>
          </w:tcPr>
          <w:p w14:paraId="2EB4A357"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540" w:type="dxa"/>
            <w:tcBorders>
              <w:top w:val="single" w:sz="4" w:space="0" w:color="auto"/>
              <w:left w:val="nil"/>
              <w:bottom w:val="single" w:sz="4" w:space="0" w:color="auto"/>
              <w:right w:val="nil"/>
            </w:tcBorders>
            <w:shd w:val="clear" w:color="000000" w:fill="FFFFFF"/>
            <w:noWrap/>
            <w:vAlign w:val="center"/>
            <w:hideMark/>
          </w:tcPr>
          <w:p w14:paraId="62EB1BF1"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r>
      <w:tr w:rsidR="00677C11" w:rsidRPr="002A5D01" w14:paraId="1A2ECC91" w14:textId="77777777" w:rsidTr="00677C11">
        <w:trPr>
          <w:trHeight w:val="254"/>
        </w:trPr>
        <w:tc>
          <w:tcPr>
            <w:tcW w:w="3360" w:type="dxa"/>
            <w:tcBorders>
              <w:top w:val="nil"/>
              <w:left w:val="nil"/>
              <w:bottom w:val="nil"/>
              <w:right w:val="nil"/>
            </w:tcBorders>
            <w:shd w:val="clear" w:color="000000" w:fill="FFFFFF"/>
            <w:noWrap/>
            <w:vAlign w:val="center"/>
            <w:hideMark/>
          </w:tcPr>
          <w:p w14:paraId="2580C032"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Atomo</w:t>
            </w:r>
            <w:proofErr w:type="spellEnd"/>
            <w:r w:rsidRPr="002A5D01">
              <w:rPr>
                <w:rFonts w:ascii="Times New Roman" w:eastAsia="Times New Roman" w:hAnsi="Times New Roman" w:cs="Times New Roman"/>
                <w:color w:val="000000"/>
                <w:sz w:val="20"/>
                <w:szCs w:val="20"/>
                <w:lang w:val="en-GB" w:eastAsia="it-IT"/>
              </w:rPr>
              <w:t xml:space="preserve"> +M </w:t>
            </w:r>
            <w:r w:rsidRPr="002A5D01">
              <w:rPr>
                <w:rFonts w:ascii="Times New Roman" w:eastAsia="Times New Roman" w:hAnsi="Times New Roman" w:cs="Times New Roman"/>
                <w:i/>
                <w:iCs/>
                <w:color w:val="000000"/>
                <w:sz w:val="20"/>
                <w:szCs w:val="20"/>
                <w:lang w:val="en-GB" w:eastAsia="it-IT"/>
              </w:rPr>
              <w:t>vs</w:t>
            </w:r>
            <w:r w:rsidRPr="002A5D01">
              <w:rPr>
                <w:rFonts w:ascii="Times New Roman" w:eastAsia="Times New Roman" w:hAnsi="Times New Roman" w:cs="Times New Roman"/>
                <w:color w:val="000000"/>
                <w:sz w:val="20"/>
                <w:szCs w:val="20"/>
                <w:lang w:val="en-GB" w:eastAsia="it-IT"/>
              </w:rPr>
              <w:t>-M</w:t>
            </w:r>
          </w:p>
        </w:tc>
        <w:tc>
          <w:tcPr>
            <w:tcW w:w="1580" w:type="dxa"/>
            <w:tcBorders>
              <w:top w:val="nil"/>
              <w:left w:val="nil"/>
              <w:bottom w:val="nil"/>
              <w:right w:val="nil"/>
            </w:tcBorders>
            <w:shd w:val="clear" w:color="000000" w:fill="FFFFFF"/>
            <w:noWrap/>
            <w:vAlign w:val="center"/>
            <w:hideMark/>
          </w:tcPr>
          <w:p w14:paraId="575A13F5"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4.40</w:t>
            </w:r>
          </w:p>
        </w:tc>
        <w:tc>
          <w:tcPr>
            <w:tcW w:w="1540" w:type="dxa"/>
            <w:tcBorders>
              <w:top w:val="nil"/>
              <w:left w:val="nil"/>
              <w:bottom w:val="nil"/>
              <w:right w:val="nil"/>
            </w:tcBorders>
            <w:shd w:val="clear" w:color="000000" w:fill="FFFFFF"/>
            <w:noWrap/>
            <w:vAlign w:val="center"/>
            <w:hideMark/>
          </w:tcPr>
          <w:p w14:paraId="35BC7705" w14:textId="77777777" w:rsidR="00677C11" w:rsidRPr="002A5D01" w:rsidRDefault="00677C11" w:rsidP="00677C11">
            <w:pPr>
              <w:spacing w:after="0" w:line="240" w:lineRule="auto"/>
              <w:jc w:val="center"/>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0.002</w:t>
            </w:r>
          </w:p>
        </w:tc>
      </w:tr>
      <w:tr w:rsidR="00677C11" w:rsidRPr="002A5D01" w14:paraId="3544A801" w14:textId="77777777" w:rsidTr="00677C11">
        <w:trPr>
          <w:trHeight w:val="144"/>
        </w:trPr>
        <w:tc>
          <w:tcPr>
            <w:tcW w:w="3360" w:type="dxa"/>
            <w:tcBorders>
              <w:top w:val="single" w:sz="4" w:space="0" w:color="auto"/>
              <w:left w:val="nil"/>
              <w:bottom w:val="single" w:sz="4" w:space="0" w:color="auto"/>
              <w:right w:val="nil"/>
            </w:tcBorders>
            <w:shd w:val="clear" w:color="000000" w:fill="FFFFFF"/>
            <w:noWrap/>
            <w:vAlign w:val="center"/>
            <w:hideMark/>
          </w:tcPr>
          <w:p w14:paraId="106A90AC" w14:textId="40E9037A"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21:</w:t>
            </w:r>
          </w:p>
        </w:tc>
        <w:tc>
          <w:tcPr>
            <w:tcW w:w="1580" w:type="dxa"/>
            <w:tcBorders>
              <w:top w:val="single" w:sz="4" w:space="0" w:color="auto"/>
              <w:left w:val="nil"/>
              <w:bottom w:val="single" w:sz="4" w:space="0" w:color="auto"/>
              <w:right w:val="nil"/>
            </w:tcBorders>
            <w:shd w:val="clear" w:color="000000" w:fill="FFFFFF"/>
            <w:noWrap/>
            <w:vAlign w:val="center"/>
            <w:hideMark/>
          </w:tcPr>
          <w:p w14:paraId="633CE096"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540" w:type="dxa"/>
            <w:tcBorders>
              <w:top w:val="single" w:sz="4" w:space="0" w:color="auto"/>
              <w:left w:val="nil"/>
              <w:bottom w:val="single" w:sz="4" w:space="0" w:color="auto"/>
              <w:right w:val="nil"/>
            </w:tcBorders>
            <w:shd w:val="clear" w:color="000000" w:fill="FFFFFF"/>
            <w:noWrap/>
            <w:vAlign w:val="center"/>
            <w:hideMark/>
          </w:tcPr>
          <w:p w14:paraId="3180CCFC"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r>
      <w:tr w:rsidR="00677C11" w:rsidRPr="002A5D01" w14:paraId="68234FEA" w14:textId="77777777" w:rsidTr="00677C11">
        <w:trPr>
          <w:trHeight w:val="120"/>
        </w:trPr>
        <w:tc>
          <w:tcPr>
            <w:tcW w:w="3360" w:type="dxa"/>
            <w:tcBorders>
              <w:top w:val="nil"/>
              <w:left w:val="nil"/>
              <w:bottom w:val="nil"/>
              <w:right w:val="nil"/>
            </w:tcBorders>
            <w:shd w:val="clear" w:color="000000" w:fill="FFFFFF"/>
            <w:noWrap/>
            <w:vAlign w:val="center"/>
            <w:hideMark/>
          </w:tcPr>
          <w:p w14:paraId="25EDFAA4"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Atomo</w:t>
            </w:r>
            <w:proofErr w:type="spellEnd"/>
            <w:r w:rsidRPr="002A5D01">
              <w:rPr>
                <w:rFonts w:ascii="Times New Roman" w:eastAsia="Times New Roman" w:hAnsi="Times New Roman" w:cs="Times New Roman"/>
                <w:color w:val="000000"/>
                <w:sz w:val="20"/>
                <w:szCs w:val="20"/>
                <w:lang w:val="en-GB" w:eastAsia="it-IT"/>
              </w:rPr>
              <w:t xml:space="preserve"> +M </w:t>
            </w:r>
            <w:r w:rsidRPr="002A5D01">
              <w:rPr>
                <w:rFonts w:ascii="Times New Roman" w:eastAsia="Times New Roman" w:hAnsi="Times New Roman" w:cs="Times New Roman"/>
                <w:i/>
                <w:iCs/>
                <w:color w:val="000000"/>
                <w:sz w:val="20"/>
                <w:szCs w:val="20"/>
                <w:lang w:val="en-GB" w:eastAsia="it-IT"/>
              </w:rPr>
              <w:t>vs</w:t>
            </w:r>
            <w:r w:rsidRPr="002A5D01">
              <w:rPr>
                <w:rFonts w:ascii="Times New Roman" w:eastAsia="Times New Roman" w:hAnsi="Times New Roman" w:cs="Times New Roman"/>
                <w:color w:val="000000"/>
                <w:sz w:val="20"/>
                <w:szCs w:val="20"/>
                <w:lang w:val="en-GB" w:eastAsia="it-IT"/>
              </w:rPr>
              <w:t>-M</w:t>
            </w:r>
          </w:p>
        </w:tc>
        <w:tc>
          <w:tcPr>
            <w:tcW w:w="1580" w:type="dxa"/>
            <w:tcBorders>
              <w:top w:val="nil"/>
              <w:left w:val="nil"/>
              <w:bottom w:val="nil"/>
              <w:right w:val="nil"/>
            </w:tcBorders>
            <w:shd w:val="clear" w:color="000000" w:fill="FFFFFF"/>
            <w:noWrap/>
            <w:vAlign w:val="center"/>
            <w:hideMark/>
          </w:tcPr>
          <w:p w14:paraId="35B53BF9"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0.97</w:t>
            </w:r>
          </w:p>
        </w:tc>
        <w:tc>
          <w:tcPr>
            <w:tcW w:w="1540" w:type="dxa"/>
            <w:tcBorders>
              <w:top w:val="nil"/>
              <w:left w:val="nil"/>
              <w:bottom w:val="nil"/>
              <w:right w:val="nil"/>
            </w:tcBorders>
            <w:shd w:val="clear" w:color="000000" w:fill="FFFFFF"/>
            <w:noWrap/>
            <w:vAlign w:val="center"/>
            <w:hideMark/>
          </w:tcPr>
          <w:p w14:paraId="04CA837F"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0.407</w:t>
            </w:r>
          </w:p>
        </w:tc>
      </w:tr>
      <w:tr w:rsidR="00677C11" w:rsidRPr="002A5D01" w14:paraId="46E9A297" w14:textId="77777777" w:rsidTr="00677C11">
        <w:trPr>
          <w:trHeight w:val="166"/>
        </w:trPr>
        <w:tc>
          <w:tcPr>
            <w:tcW w:w="3360" w:type="dxa"/>
            <w:tcBorders>
              <w:top w:val="single" w:sz="4" w:space="0" w:color="auto"/>
              <w:left w:val="nil"/>
              <w:bottom w:val="single" w:sz="4" w:space="0" w:color="auto"/>
              <w:right w:val="nil"/>
            </w:tcBorders>
            <w:shd w:val="clear" w:color="000000" w:fill="FFFFFF"/>
            <w:noWrap/>
            <w:vAlign w:val="center"/>
            <w:hideMark/>
          </w:tcPr>
          <w:p w14:paraId="2DBDA75D" w14:textId="515038CB"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20:</w:t>
            </w:r>
          </w:p>
        </w:tc>
        <w:tc>
          <w:tcPr>
            <w:tcW w:w="1580" w:type="dxa"/>
            <w:tcBorders>
              <w:top w:val="single" w:sz="4" w:space="0" w:color="auto"/>
              <w:left w:val="nil"/>
              <w:bottom w:val="single" w:sz="4" w:space="0" w:color="auto"/>
              <w:right w:val="nil"/>
            </w:tcBorders>
            <w:shd w:val="clear" w:color="000000" w:fill="FFFFFF"/>
            <w:noWrap/>
            <w:vAlign w:val="center"/>
            <w:hideMark/>
          </w:tcPr>
          <w:p w14:paraId="5FCA6F14"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540" w:type="dxa"/>
            <w:tcBorders>
              <w:top w:val="single" w:sz="4" w:space="0" w:color="auto"/>
              <w:left w:val="nil"/>
              <w:bottom w:val="single" w:sz="4" w:space="0" w:color="auto"/>
              <w:right w:val="nil"/>
            </w:tcBorders>
            <w:shd w:val="clear" w:color="000000" w:fill="FFFFFF"/>
            <w:noWrap/>
            <w:vAlign w:val="center"/>
            <w:hideMark/>
          </w:tcPr>
          <w:p w14:paraId="7414395D"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r>
      <w:tr w:rsidR="00677C11" w:rsidRPr="002A5D01" w14:paraId="0BC730A6" w14:textId="77777777" w:rsidTr="00677C11">
        <w:trPr>
          <w:trHeight w:val="212"/>
        </w:trPr>
        <w:tc>
          <w:tcPr>
            <w:tcW w:w="3360" w:type="dxa"/>
            <w:tcBorders>
              <w:top w:val="nil"/>
              <w:left w:val="nil"/>
              <w:bottom w:val="nil"/>
              <w:right w:val="nil"/>
            </w:tcBorders>
            <w:shd w:val="clear" w:color="000000" w:fill="FFFFFF"/>
            <w:noWrap/>
            <w:vAlign w:val="center"/>
            <w:hideMark/>
          </w:tcPr>
          <w:p w14:paraId="0C0F53CD"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Concerto +M </w:t>
            </w:r>
            <w:r w:rsidRPr="002A5D01">
              <w:rPr>
                <w:rFonts w:ascii="Times New Roman" w:eastAsia="Times New Roman" w:hAnsi="Times New Roman" w:cs="Times New Roman"/>
                <w:i/>
                <w:iCs/>
                <w:color w:val="000000"/>
                <w:sz w:val="20"/>
                <w:szCs w:val="20"/>
                <w:lang w:val="en-GB" w:eastAsia="it-IT"/>
              </w:rPr>
              <w:t>vs</w:t>
            </w:r>
            <w:r w:rsidRPr="002A5D01">
              <w:rPr>
                <w:rFonts w:ascii="Times New Roman" w:eastAsia="Times New Roman" w:hAnsi="Times New Roman" w:cs="Times New Roman"/>
                <w:color w:val="000000"/>
                <w:sz w:val="20"/>
                <w:szCs w:val="20"/>
                <w:lang w:val="en-GB" w:eastAsia="it-IT"/>
              </w:rPr>
              <w:t>-M</w:t>
            </w:r>
          </w:p>
        </w:tc>
        <w:tc>
          <w:tcPr>
            <w:tcW w:w="1580" w:type="dxa"/>
            <w:tcBorders>
              <w:top w:val="nil"/>
              <w:left w:val="nil"/>
              <w:bottom w:val="nil"/>
              <w:right w:val="nil"/>
            </w:tcBorders>
            <w:shd w:val="clear" w:color="000000" w:fill="FFFFFF"/>
            <w:noWrap/>
            <w:vAlign w:val="center"/>
            <w:hideMark/>
          </w:tcPr>
          <w:p w14:paraId="430E83E3"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2.03</w:t>
            </w:r>
          </w:p>
        </w:tc>
        <w:tc>
          <w:tcPr>
            <w:tcW w:w="1540" w:type="dxa"/>
            <w:tcBorders>
              <w:top w:val="nil"/>
              <w:left w:val="nil"/>
              <w:bottom w:val="nil"/>
              <w:right w:val="nil"/>
            </w:tcBorders>
            <w:shd w:val="clear" w:color="000000" w:fill="FFFFFF"/>
            <w:noWrap/>
            <w:vAlign w:val="center"/>
            <w:hideMark/>
          </w:tcPr>
          <w:p w14:paraId="1EE67FF2" w14:textId="77777777" w:rsidR="00677C11" w:rsidRPr="002A5D01" w:rsidRDefault="00677C11" w:rsidP="00677C11">
            <w:pPr>
              <w:spacing w:after="0" w:line="240" w:lineRule="auto"/>
              <w:jc w:val="center"/>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0.039</w:t>
            </w:r>
          </w:p>
        </w:tc>
      </w:tr>
      <w:tr w:rsidR="00677C11" w:rsidRPr="002A5D01" w14:paraId="689EB2AB" w14:textId="77777777" w:rsidTr="00677C11">
        <w:trPr>
          <w:trHeight w:val="117"/>
        </w:trPr>
        <w:tc>
          <w:tcPr>
            <w:tcW w:w="3360" w:type="dxa"/>
            <w:tcBorders>
              <w:top w:val="single" w:sz="4" w:space="0" w:color="auto"/>
              <w:left w:val="nil"/>
              <w:bottom w:val="single" w:sz="4" w:space="0" w:color="auto"/>
              <w:right w:val="nil"/>
            </w:tcBorders>
            <w:shd w:val="clear" w:color="000000" w:fill="FFFFFF"/>
            <w:noWrap/>
            <w:vAlign w:val="center"/>
            <w:hideMark/>
          </w:tcPr>
          <w:p w14:paraId="73A1F996" w14:textId="13DD77C3"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21:</w:t>
            </w:r>
          </w:p>
        </w:tc>
        <w:tc>
          <w:tcPr>
            <w:tcW w:w="1580" w:type="dxa"/>
            <w:tcBorders>
              <w:top w:val="single" w:sz="4" w:space="0" w:color="auto"/>
              <w:left w:val="nil"/>
              <w:bottom w:val="single" w:sz="4" w:space="0" w:color="auto"/>
              <w:right w:val="nil"/>
            </w:tcBorders>
            <w:shd w:val="clear" w:color="000000" w:fill="FFFFFF"/>
            <w:noWrap/>
            <w:vAlign w:val="center"/>
            <w:hideMark/>
          </w:tcPr>
          <w:p w14:paraId="27F0F2EB"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540" w:type="dxa"/>
            <w:tcBorders>
              <w:top w:val="single" w:sz="4" w:space="0" w:color="auto"/>
              <w:left w:val="nil"/>
              <w:bottom w:val="single" w:sz="4" w:space="0" w:color="auto"/>
              <w:right w:val="nil"/>
            </w:tcBorders>
            <w:shd w:val="clear" w:color="000000" w:fill="FFFFFF"/>
            <w:noWrap/>
            <w:vAlign w:val="center"/>
            <w:hideMark/>
          </w:tcPr>
          <w:p w14:paraId="61A3EBEC"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r>
      <w:tr w:rsidR="00677C11" w:rsidRPr="002A5D01" w14:paraId="71DDDD15" w14:textId="77777777" w:rsidTr="00677C11">
        <w:trPr>
          <w:trHeight w:val="203"/>
        </w:trPr>
        <w:tc>
          <w:tcPr>
            <w:tcW w:w="3360" w:type="dxa"/>
            <w:tcBorders>
              <w:top w:val="nil"/>
              <w:left w:val="nil"/>
              <w:bottom w:val="nil"/>
              <w:right w:val="nil"/>
            </w:tcBorders>
            <w:shd w:val="clear" w:color="000000" w:fill="FFFFFF"/>
            <w:noWrap/>
            <w:vAlign w:val="center"/>
            <w:hideMark/>
          </w:tcPr>
          <w:p w14:paraId="2B394694"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Concerto +M </w:t>
            </w:r>
            <w:r w:rsidRPr="002A5D01">
              <w:rPr>
                <w:rFonts w:ascii="Times New Roman" w:eastAsia="Times New Roman" w:hAnsi="Times New Roman" w:cs="Times New Roman"/>
                <w:i/>
                <w:iCs/>
                <w:color w:val="000000"/>
                <w:sz w:val="20"/>
                <w:szCs w:val="20"/>
                <w:lang w:val="en-GB" w:eastAsia="it-IT"/>
              </w:rPr>
              <w:t>vs</w:t>
            </w:r>
            <w:r w:rsidRPr="002A5D01">
              <w:rPr>
                <w:rFonts w:ascii="Times New Roman" w:eastAsia="Times New Roman" w:hAnsi="Times New Roman" w:cs="Times New Roman"/>
                <w:color w:val="000000"/>
                <w:sz w:val="20"/>
                <w:szCs w:val="20"/>
                <w:lang w:val="en-GB" w:eastAsia="it-IT"/>
              </w:rPr>
              <w:t>-M</w:t>
            </w:r>
          </w:p>
        </w:tc>
        <w:tc>
          <w:tcPr>
            <w:tcW w:w="1580" w:type="dxa"/>
            <w:tcBorders>
              <w:top w:val="nil"/>
              <w:left w:val="nil"/>
              <w:bottom w:val="nil"/>
              <w:right w:val="nil"/>
            </w:tcBorders>
            <w:shd w:val="clear" w:color="000000" w:fill="FFFFFF"/>
            <w:noWrap/>
            <w:vAlign w:val="center"/>
            <w:hideMark/>
          </w:tcPr>
          <w:p w14:paraId="4F556A4A"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5.19</w:t>
            </w:r>
          </w:p>
        </w:tc>
        <w:tc>
          <w:tcPr>
            <w:tcW w:w="1540" w:type="dxa"/>
            <w:tcBorders>
              <w:top w:val="nil"/>
              <w:left w:val="nil"/>
              <w:bottom w:val="nil"/>
              <w:right w:val="nil"/>
            </w:tcBorders>
            <w:shd w:val="clear" w:color="000000" w:fill="FFFFFF"/>
            <w:noWrap/>
            <w:vAlign w:val="center"/>
            <w:hideMark/>
          </w:tcPr>
          <w:p w14:paraId="1ADB8083" w14:textId="77777777" w:rsidR="00677C11" w:rsidRPr="002A5D01" w:rsidRDefault="00677C11" w:rsidP="00677C11">
            <w:pPr>
              <w:spacing w:after="0" w:line="240" w:lineRule="auto"/>
              <w:jc w:val="center"/>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0.001</w:t>
            </w:r>
          </w:p>
        </w:tc>
      </w:tr>
      <w:tr w:rsidR="00677C11" w:rsidRPr="002A5D01" w14:paraId="4D4986F3" w14:textId="77777777" w:rsidTr="00677C11">
        <w:trPr>
          <w:trHeight w:val="248"/>
        </w:trPr>
        <w:tc>
          <w:tcPr>
            <w:tcW w:w="3360" w:type="dxa"/>
            <w:tcBorders>
              <w:top w:val="single" w:sz="4" w:space="0" w:color="auto"/>
              <w:left w:val="nil"/>
              <w:bottom w:val="single" w:sz="4" w:space="0" w:color="auto"/>
              <w:right w:val="nil"/>
            </w:tcBorders>
            <w:shd w:val="clear" w:color="000000" w:fill="FFFFFF"/>
            <w:noWrap/>
            <w:vAlign w:val="center"/>
            <w:hideMark/>
          </w:tcPr>
          <w:p w14:paraId="67775102" w14:textId="339214E2"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Atlante</w:t>
            </w:r>
            <w:proofErr w:type="spellEnd"/>
            <w:r w:rsidRPr="002A5D01">
              <w:rPr>
                <w:rFonts w:ascii="Times New Roman" w:eastAsia="Times New Roman" w:hAnsi="Times New Roman" w:cs="Times New Roman"/>
                <w:color w:val="000000"/>
                <w:sz w:val="20"/>
                <w:szCs w:val="20"/>
                <w:lang w:val="en-GB" w:eastAsia="it-IT"/>
              </w:rPr>
              <w:t xml:space="preserve"> + M</w:t>
            </w:r>
            <w:r w:rsidR="002E602F">
              <w:rPr>
                <w:rFonts w:ascii="Times New Roman" w:eastAsia="Times New Roman" w:hAnsi="Times New Roman" w:cs="Times New Roman"/>
                <w:color w:val="000000"/>
                <w:sz w:val="20"/>
                <w:szCs w:val="20"/>
                <w:lang w:val="en-GB" w:eastAsia="it-IT"/>
              </w:rPr>
              <w:t>:</w:t>
            </w:r>
          </w:p>
        </w:tc>
        <w:tc>
          <w:tcPr>
            <w:tcW w:w="1580" w:type="dxa"/>
            <w:tcBorders>
              <w:top w:val="single" w:sz="4" w:space="0" w:color="auto"/>
              <w:left w:val="nil"/>
              <w:bottom w:val="single" w:sz="4" w:space="0" w:color="auto"/>
              <w:right w:val="nil"/>
            </w:tcBorders>
            <w:shd w:val="clear" w:color="000000" w:fill="FFFFFF"/>
            <w:noWrap/>
            <w:vAlign w:val="center"/>
            <w:hideMark/>
          </w:tcPr>
          <w:p w14:paraId="676BA698"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540" w:type="dxa"/>
            <w:tcBorders>
              <w:top w:val="single" w:sz="4" w:space="0" w:color="auto"/>
              <w:left w:val="nil"/>
              <w:bottom w:val="single" w:sz="4" w:space="0" w:color="auto"/>
              <w:right w:val="nil"/>
            </w:tcBorders>
            <w:shd w:val="clear" w:color="000000" w:fill="FFFFFF"/>
            <w:noWrap/>
            <w:vAlign w:val="center"/>
            <w:hideMark/>
          </w:tcPr>
          <w:p w14:paraId="27E31280"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r>
      <w:tr w:rsidR="00677C11" w:rsidRPr="002A5D01" w14:paraId="0225E8A4" w14:textId="77777777" w:rsidTr="00677C11">
        <w:trPr>
          <w:trHeight w:val="125"/>
        </w:trPr>
        <w:tc>
          <w:tcPr>
            <w:tcW w:w="3360" w:type="dxa"/>
            <w:tcBorders>
              <w:top w:val="nil"/>
              <w:left w:val="nil"/>
              <w:bottom w:val="nil"/>
              <w:right w:val="nil"/>
            </w:tcBorders>
            <w:shd w:val="clear" w:color="000000" w:fill="FFFFFF"/>
            <w:noWrap/>
            <w:vAlign w:val="center"/>
            <w:hideMark/>
          </w:tcPr>
          <w:p w14:paraId="18CAF8F0"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2020 </w:t>
            </w:r>
            <w:r w:rsidRPr="002E602F">
              <w:rPr>
                <w:rFonts w:ascii="Times New Roman" w:eastAsia="Times New Roman" w:hAnsi="Times New Roman" w:cs="Times New Roman"/>
                <w:i/>
                <w:iCs/>
                <w:color w:val="000000"/>
                <w:sz w:val="20"/>
                <w:szCs w:val="20"/>
                <w:lang w:val="en-GB" w:eastAsia="it-IT"/>
              </w:rPr>
              <w:t>vs</w:t>
            </w:r>
            <w:r w:rsidRPr="002A5D01">
              <w:rPr>
                <w:rFonts w:ascii="Times New Roman" w:eastAsia="Times New Roman" w:hAnsi="Times New Roman" w:cs="Times New Roman"/>
                <w:color w:val="000000"/>
                <w:sz w:val="20"/>
                <w:szCs w:val="20"/>
                <w:lang w:val="en-GB" w:eastAsia="it-IT"/>
              </w:rPr>
              <w:t xml:space="preserve"> 2021</w:t>
            </w:r>
          </w:p>
        </w:tc>
        <w:tc>
          <w:tcPr>
            <w:tcW w:w="1580" w:type="dxa"/>
            <w:tcBorders>
              <w:top w:val="nil"/>
              <w:left w:val="nil"/>
              <w:bottom w:val="nil"/>
              <w:right w:val="nil"/>
            </w:tcBorders>
            <w:shd w:val="clear" w:color="000000" w:fill="FFFFFF"/>
            <w:noWrap/>
            <w:vAlign w:val="center"/>
            <w:hideMark/>
          </w:tcPr>
          <w:p w14:paraId="3DBCCECD"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4.25</w:t>
            </w:r>
          </w:p>
        </w:tc>
        <w:tc>
          <w:tcPr>
            <w:tcW w:w="1540" w:type="dxa"/>
            <w:tcBorders>
              <w:top w:val="nil"/>
              <w:left w:val="nil"/>
              <w:bottom w:val="nil"/>
              <w:right w:val="nil"/>
            </w:tcBorders>
            <w:shd w:val="clear" w:color="000000" w:fill="FFFFFF"/>
            <w:noWrap/>
            <w:vAlign w:val="center"/>
            <w:hideMark/>
          </w:tcPr>
          <w:p w14:paraId="0F56707B" w14:textId="77777777" w:rsidR="00677C11" w:rsidRPr="002A5D01" w:rsidRDefault="00677C11" w:rsidP="00677C11">
            <w:pPr>
              <w:spacing w:after="0" w:line="240" w:lineRule="auto"/>
              <w:jc w:val="center"/>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0.003</w:t>
            </w:r>
          </w:p>
        </w:tc>
      </w:tr>
      <w:tr w:rsidR="00677C11" w:rsidRPr="002A5D01" w14:paraId="1251E028" w14:textId="77777777" w:rsidTr="00677C11">
        <w:trPr>
          <w:trHeight w:val="170"/>
        </w:trPr>
        <w:tc>
          <w:tcPr>
            <w:tcW w:w="3360" w:type="dxa"/>
            <w:tcBorders>
              <w:top w:val="single" w:sz="4" w:space="0" w:color="auto"/>
              <w:left w:val="nil"/>
              <w:bottom w:val="single" w:sz="4" w:space="0" w:color="auto"/>
              <w:right w:val="nil"/>
            </w:tcBorders>
            <w:shd w:val="clear" w:color="000000" w:fill="FFFFFF"/>
            <w:noWrap/>
            <w:vAlign w:val="center"/>
            <w:hideMark/>
          </w:tcPr>
          <w:p w14:paraId="035A99C6" w14:textId="5B4F4A69"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Atlante</w:t>
            </w:r>
            <w:proofErr w:type="spellEnd"/>
            <w:r w:rsidRPr="002A5D01">
              <w:rPr>
                <w:rFonts w:ascii="Times New Roman" w:eastAsia="Times New Roman" w:hAnsi="Times New Roman" w:cs="Times New Roman"/>
                <w:color w:val="000000"/>
                <w:sz w:val="20"/>
                <w:szCs w:val="20"/>
                <w:lang w:val="en-GB" w:eastAsia="it-IT"/>
              </w:rPr>
              <w:t xml:space="preserve"> - M</w:t>
            </w:r>
            <w:r w:rsidR="002E602F">
              <w:rPr>
                <w:rFonts w:ascii="Times New Roman" w:eastAsia="Times New Roman" w:hAnsi="Times New Roman" w:cs="Times New Roman"/>
                <w:color w:val="000000"/>
                <w:sz w:val="20"/>
                <w:szCs w:val="20"/>
                <w:lang w:val="en-GB" w:eastAsia="it-IT"/>
              </w:rPr>
              <w:t>:</w:t>
            </w:r>
          </w:p>
        </w:tc>
        <w:tc>
          <w:tcPr>
            <w:tcW w:w="1580" w:type="dxa"/>
            <w:tcBorders>
              <w:top w:val="single" w:sz="4" w:space="0" w:color="auto"/>
              <w:left w:val="nil"/>
              <w:bottom w:val="single" w:sz="4" w:space="0" w:color="auto"/>
              <w:right w:val="nil"/>
            </w:tcBorders>
            <w:shd w:val="clear" w:color="000000" w:fill="FFFFFF"/>
            <w:noWrap/>
            <w:vAlign w:val="center"/>
            <w:hideMark/>
          </w:tcPr>
          <w:p w14:paraId="45C9EB44"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540" w:type="dxa"/>
            <w:tcBorders>
              <w:top w:val="single" w:sz="4" w:space="0" w:color="auto"/>
              <w:left w:val="nil"/>
              <w:bottom w:val="single" w:sz="4" w:space="0" w:color="auto"/>
              <w:right w:val="nil"/>
            </w:tcBorders>
            <w:shd w:val="clear" w:color="auto" w:fill="auto"/>
            <w:noWrap/>
            <w:vAlign w:val="bottom"/>
            <w:hideMark/>
          </w:tcPr>
          <w:p w14:paraId="6E537239" w14:textId="77777777" w:rsidR="00677C11" w:rsidRPr="002A5D01" w:rsidRDefault="00677C11" w:rsidP="00677C11">
            <w:pPr>
              <w:spacing w:after="0" w:line="240" w:lineRule="auto"/>
              <w:jc w:val="center"/>
              <w:rPr>
                <w:rFonts w:ascii="Calibri" w:eastAsia="Times New Roman" w:hAnsi="Calibri" w:cs="Calibri"/>
                <w:color w:val="000000"/>
                <w:sz w:val="24"/>
                <w:szCs w:val="24"/>
                <w:lang w:val="en-GB" w:eastAsia="it-IT"/>
              </w:rPr>
            </w:pPr>
            <w:r w:rsidRPr="002A5D01">
              <w:rPr>
                <w:rFonts w:ascii="Calibri" w:eastAsia="Times New Roman" w:hAnsi="Calibri" w:cs="Calibri"/>
                <w:color w:val="000000"/>
                <w:sz w:val="24"/>
                <w:szCs w:val="24"/>
                <w:lang w:val="en-GB" w:eastAsia="it-IT"/>
              </w:rPr>
              <w:t> </w:t>
            </w:r>
          </w:p>
        </w:tc>
      </w:tr>
      <w:tr w:rsidR="00677C11" w:rsidRPr="002A5D01" w14:paraId="52F6971D" w14:textId="77777777" w:rsidTr="00677C11">
        <w:trPr>
          <w:trHeight w:val="160"/>
        </w:trPr>
        <w:tc>
          <w:tcPr>
            <w:tcW w:w="3360" w:type="dxa"/>
            <w:tcBorders>
              <w:top w:val="nil"/>
              <w:left w:val="nil"/>
              <w:bottom w:val="nil"/>
              <w:right w:val="nil"/>
            </w:tcBorders>
            <w:shd w:val="clear" w:color="000000" w:fill="FFFFFF"/>
            <w:noWrap/>
            <w:vAlign w:val="center"/>
            <w:hideMark/>
          </w:tcPr>
          <w:p w14:paraId="6A11244A"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2020 </w:t>
            </w:r>
            <w:r w:rsidRPr="002E602F">
              <w:rPr>
                <w:rFonts w:ascii="Times New Roman" w:eastAsia="Times New Roman" w:hAnsi="Times New Roman" w:cs="Times New Roman"/>
                <w:i/>
                <w:iCs/>
                <w:color w:val="000000"/>
                <w:sz w:val="20"/>
                <w:szCs w:val="20"/>
                <w:lang w:val="en-GB" w:eastAsia="it-IT"/>
              </w:rPr>
              <w:t>vs</w:t>
            </w:r>
            <w:r w:rsidRPr="002A5D01">
              <w:rPr>
                <w:rFonts w:ascii="Times New Roman" w:eastAsia="Times New Roman" w:hAnsi="Times New Roman" w:cs="Times New Roman"/>
                <w:color w:val="000000"/>
                <w:sz w:val="20"/>
                <w:szCs w:val="20"/>
                <w:lang w:val="en-GB" w:eastAsia="it-IT"/>
              </w:rPr>
              <w:t xml:space="preserve"> 2021</w:t>
            </w:r>
          </w:p>
        </w:tc>
        <w:tc>
          <w:tcPr>
            <w:tcW w:w="1580" w:type="dxa"/>
            <w:tcBorders>
              <w:top w:val="nil"/>
              <w:left w:val="nil"/>
              <w:bottom w:val="nil"/>
              <w:right w:val="nil"/>
            </w:tcBorders>
            <w:shd w:val="clear" w:color="000000" w:fill="FFFFFF"/>
            <w:noWrap/>
            <w:vAlign w:val="center"/>
            <w:hideMark/>
          </w:tcPr>
          <w:p w14:paraId="2EAA08D8"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5.22</w:t>
            </w:r>
          </w:p>
        </w:tc>
        <w:tc>
          <w:tcPr>
            <w:tcW w:w="1540" w:type="dxa"/>
            <w:tcBorders>
              <w:top w:val="nil"/>
              <w:left w:val="nil"/>
              <w:bottom w:val="nil"/>
              <w:right w:val="nil"/>
            </w:tcBorders>
            <w:shd w:val="clear" w:color="000000" w:fill="FFFFFF"/>
            <w:noWrap/>
            <w:vAlign w:val="center"/>
            <w:hideMark/>
          </w:tcPr>
          <w:p w14:paraId="4C2217C4" w14:textId="77777777" w:rsidR="00677C11" w:rsidRPr="002A5D01" w:rsidRDefault="00677C11" w:rsidP="00677C11">
            <w:pPr>
              <w:spacing w:after="0" w:line="240" w:lineRule="auto"/>
              <w:jc w:val="center"/>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0.004</w:t>
            </w:r>
          </w:p>
        </w:tc>
      </w:tr>
      <w:tr w:rsidR="00677C11" w:rsidRPr="002A5D01" w14:paraId="2FD616CF" w14:textId="77777777" w:rsidTr="00677C11">
        <w:trPr>
          <w:trHeight w:val="192"/>
        </w:trPr>
        <w:tc>
          <w:tcPr>
            <w:tcW w:w="3360" w:type="dxa"/>
            <w:tcBorders>
              <w:top w:val="single" w:sz="4" w:space="0" w:color="auto"/>
              <w:left w:val="nil"/>
              <w:bottom w:val="single" w:sz="4" w:space="0" w:color="auto"/>
              <w:right w:val="nil"/>
            </w:tcBorders>
            <w:shd w:val="clear" w:color="000000" w:fill="FFFFFF"/>
            <w:noWrap/>
            <w:vAlign w:val="center"/>
            <w:hideMark/>
          </w:tcPr>
          <w:p w14:paraId="5910165D" w14:textId="627080A9"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Atomo</w:t>
            </w:r>
            <w:proofErr w:type="spellEnd"/>
            <w:r w:rsidRPr="002A5D01">
              <w:rPr>
                <w:rFonts w:ascii="Times New Roman" w:eastAsia="Times New Roman" w:hAnsi="Times New Roman" w:cs="Times New Roman"/>
                <w:color w:val="000000"/>
                <w:sz w:val="20"/>
                <w:szCs w:val="20"/>
                <w:lang w:val="en-GB" w:eastAsia="it-IT"/>
              </w:rPr>
              <w:t xml:space="preserve"> + M</w:t>
            </w:r>
            <w:r w:rsidR="002E602F">
              <w:rPr>
                <w:rFonts w:ascii="Times New Roman" w:eastAsia="Times New Roman" w:hAnsi="Times New Roman" w:cs="Times New Roman"/>
                <w:color w:val="000000"/>
                <w:sz w:val="20"/>
                <w:szCs w:val="20"/>
                <w:lang w:val="en-GB" w:eastAsia="it-IT"/>
              </w:rPr>
              <w:t>:</w:t>
            </w:r>
          </w:p>
        </w:tc>
        <w:tc>
          <w:tcPr>
            <w:tcW w:w="1580" w:type="dxa"/>
            <w:tcBorders>
              <w:top w:val="single" w:sz="4" w:space="0" w:color="auto"/>
              <w:left w:val="nil"/>
              <w:bottom w:val="single" w:sz="4" w:space="0" w:color="auto"/>
              <w:right w:val="nil"/>
            </w:tcBorders>
            <w:shd w:val="clear" w:color="000000" w:fill="FFFFFF"/>
            <w:noWrap/>
            <w:vAlign w:val="center"/>
            <w:hideMark/>
          </w:tcPr>
          <w:p w14:paraId="5936DE07"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540" w:type="dxa"/>
            <w:tcBorders>
              <w:top w:val="single" w:sz="4" w:space="0" w:color="auto"/>
              <w:left w:val="nil"/>
              <w:bottom w:val="single" w:sz="4" w:space="0" w:color="auto"/>
              <w:right w:val="nil"/>
            </w:tcBorders>
            <w:shd w:val="clear" w:color="000000" w:fill="FFFFFF"/>
            <w:noWrap/>
            <w:vAlign w:val="center"/>
            <w:hideMark/>
          </w:tcPr>
          <w:p w14:paraId="28F09021"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r>
      <w:tr w:rsidR="00677C11" w:rsidRPr="002A5D01" w14:paraId="5BBAF50E" w14:textId="77777777" w:rsidTr="00677C11">
        <w:trPr>
          <w:trHeight w:val="96"/>
        </w:trPr>
        <w:tc>
          <w:tcPr>
            <w:tcW w:w="3360" w:type="dxa"/>
            <w:tcBorders>
              <w:top w:val="nil"/>
              <w:left w:val="nil"/>
              <w:bottom w:val="nil"/>
              <w:right w:val="nil"/>
            </w:tcBorders>
            <w:shd w:val="clear" w:color="000000" w:fill="FFFFFF"/>
            <w:noWrap/>
            <w:vAlign w:val="center"/>
            <w:hideMark/>
          </w:tcPr>
          <w:p w14:paraId="4335CE5A"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2020 </w:t>
            </w:r>
            <w:r w:rsidRPr="002E602F">
              <w:rPr>
                <w:rFonts w:ascii="Times New Roman" w:eastAsia="Times New Roman" w:hAnsi="Times New Roman" w:cs="Times New Roman"/>
                <w:i/>
                <w:iCs/>
                <w:color w:val="000000"/>
                <w:sz w:val="20"/>
                <w:szCs w:val="20"/>
                <w:lang w:val="en-GB" w:eastAsia="it-IT"/>
              </w:rPr>
              <w:t>vs</w:t>
            </w:r>
            <w:r w:rsidRPr="002A5D01">
              <w:rPr>
                <w:rFonts w:ascii="Times New Roman" w:eastAsia="Times New Roman" w:hAnsi="Times New Roman" w:cs="Times New Roman"/>
                <w:color w:val="000000"/>
                <w:sz w:val="20"/>
                <w:szCs w:val="20"/>
                <w:lang w:val="en-GB" w:eastAsia="it-IT"/>
              </w:rPr>
              <w:t xml:space="preserve"> 2021</w:t>
            </w:r>
          </w:p>
        </w:tc>
        <w:tc>
          <w:tcPr>
            <w:tcW w:w="1580" w:type="dxa"/>
            <w:tcBorders>
              <w:top w:val="nil"/>
              <w:left w:val="nil"/>
              <w:bottom w:val="nil"/>
              <w:right w:val="nil"/>
            </w:tcBorders>
            <w:shd w:val="clear" w:color="000000" w:fill="FFFFFF"/>
            <w:noWrap/>
            <w:vAlign w:val="center"/>
            <w:hideMark/>
          </w:tcPr>
          <w:p w14:paraId="023A33A8"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5.29</w:t>
            </w:r>
          </w:p>
        </w:tc>
        <w:tc>
          <w:tcPr>
            <w:tcW w:w="1540" w:type="dxa"/>
            <w:tcBorders>
              <w:top w:val="nil"/>
              <w:left w:val="nil"/>
              <w:bottom w:val="nil"/>
              <w:right w:val="nil"/>
            </w:tcBorders>
            <w:shd w:val="clear" w:color="000000" w:fill="FFFFFF"/>
            <w:noWrap/>
            <w:vAlign w:val="center"/>
            <w:hideMark/>
          </w:tcPr>
          <w:p w14:paraId="0DDC6929" w14:textId="77777777" w:rsidR="00677C11" w:rsidRPr="002A5D01" w:rsidRDefault="00677C11" w:rsidP="00677C11">
            <w:pPr>
              <w:spacing w:after="0" w:line="240" w:lineRule="auto"/>
              <w:jc w:val="center"/>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0.003</w:t>
            </w:r>
          </w:p>
        </w:tc>
      </w:tr>
      <w:tr w:rsidR="00677C11" w:rsidRPr="002A5D01" w14:paraId="18152E8D" w14:textId="77777777" w:rsidTr="00677C11">
        <w:trPr>
          <w:trHeight w:val="143"/>
        </w:trPr>
        <w:tc>
          <w:tcPr>
            <w:tcW w:w="3360" w:type="dxa"/>
            <w:tcBorders>
              <w:top w:val="single" w:sz="4" w:space="0" w:color="auto"/>
              <w:left w:val="nil"/>
              <w:bottom w:val="single" w:sz="4" w:space="0" w:color="auto"/>
              <w:right w:val="nil"/>
            </w:tcBorders>
            <w:shd w:val="clear" w:color="000000" w:fill="FFFFFF"/>
            <w:noWrap/>
            <w:vAlign w:val="center"/>
            <w:hideMark/>
          </w:tcPr>
          <w:p w14:paraId="2E57FC8B" w14:textId="01C19940"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Atomo</w:t>
            </w:r>
            <w:proofErr w:type="spellEnd"/>
            <w:r w:rsidRPr="002A5D01">
              <w:rPr>
                <w:rFonts w:ascii="Times New Roman" w:eastAsia="Times New Roman" w:hAnsi="Times New Roman" w:cs="Times New Roman"/>
                <w:color w:val="000000"/>
                <w:sz w:val="20"/>
                <w:szCs w:val="20"/>
                <w:lang w:val="en-GB" w:eastAsia="it-IT"/>
              </w:rPr>
              <w:t xml:space="preserve"> - M</w:t>
            </w:r>
            <w:r w:rsidR="002E602F">
              <w:rPr>
                <w:rFonts w:ascii="Times New Roman" w:eastAsia="Times New Roman" w:hAnsi="Times New Roman" w:cs="Times New Roman"/>
                <w:color w:val="000000"/>
                <w:sz w:val="20"/>
                <w:szCs w:val="20"/>
                <w:lang w:val="en-GB" w:eastAsia="it-IT"/>
              </w:rPr>
              <w:t>:</w:t>
            </w:r>
          </w:p>
        </w:tc>
        <w:tc>
          <w:tcPr>
            <w:tcW w:w="1580" w:type="dxa"/>
            <w:tcBorders>
              <w:top w:val="single" w:sz="4" w:space="0" w:color="auto"/>
              <w:left w:val="nil"/>
              <w:bottom w:val="single" w:sz="4" w:space="0" w:color="auto"/>
              <w:right w:val="nil"/>
            </w:tcBorders>
            <w:shd w:val="clear" w:color="000000" w:fill="FFFFFF"/>
            <w:noWrap/>
            <w:vAlign w:val="center"/>
            <w:hideMark/>
          </w:tcPr>
          <w:p w14:paraId="00802DE7"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540" w:type="dxa"/>
            <w:tcBorders>
              <w:top w:val="single" w:sz="4" w:space="0" w:color="auto"/>
              <w:left w:val="nil"/>
              <w:bottom w:val="single" w:sz="4" w:space="0" w:color="auto"/>
              <w:right w:val="nil"/>
            </w:tcBorders>
            <w:shd w:val="clear" w:color="000000" w:fill="FFFFFF"/>
            <w:noWrap/>
            <w:vAlign w:val="center"/>
            <w:hideMark/>
          </w:tcPr>
          <w:p w14:paraId="506D9C62"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r>
      <w:tr w:rsidR="00677C11" w:rsidRPr="002A5D01" w14:paraId="6799AFC4" w14:textId="77777777" w:rsidTr="00677C11">
        <w:trPr>
          <w:trHeight w:val="188"/>
        </w:trPr>
        <w:tc>
          <w:tcPr>
            <w:tcW w:w="3360" w:type="dxa"/>
            <w:tcBorders>
              <w:top w:val="nil"/>
              <w:left w:val="nil"/>
              <w:bottom w:val="nil"/>
              <w:right w:val="nil"/>
            </w:tcBorders>
            <w:shd w:val="clear" w:color="000000" w:fill="FFFFFF"/>
            <w:noWrap/>
            <w:vAlign w:val="center"/>
            <w:hideMark/>
          </w:tcPr>
          <w:p w14:paraId="7FA79915"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2020 </w:t>
            </w:r>
            <w:r w:rsidRPr="002E602F">
              <w:rPr>
                <w:rFonts w:ascii="Times New Roman" w:eastAsia="Times New Roman" w:hAnsi="Times New Roman" w:cs="Times New Roman"/>
                <w:i/>
                <w:iCs/>
                <w:color w:val="000000"/>
                <w:sz w:val="20"/>
                <w:szCs w:val="20"/>
                <w:lang w:val="en-GB" w:eastAsia="it-IT"/>
              </w:rPr>
              <w:t>vs</w:t>
            </w:r>
            <w:r w:rsidRPr="002A5D01">
              <w:rPr>
                <w:rFonts w:ascii="Times New Roman" w:eastAsia="Times New Roman" w:hAnsi="Times New Roman" w:cs="Times New Roman"/>
                <w:color w:val="000000"/>
                <w:sz w:val="20"/>
                <w:szCs w:val="20"/>
                <w:lang w:val="en-GB" w:eastAsia="it-IT"/>
              </w:rPr>
              <w:t xml:space="preserve"> 2021</w:t>
            </w:r>
          </w:p>
        </w:tc>
        <w:tc>
          <w:tcPr>
            <w:tcW w:w="1580" w:type="dxa"/>
            <w:tcBorders>
              <w:top w:val="nil"/>
              <w:left w:val="nil"/>
              <w:bottom w:val="nil"/>
              <w:right w:val="nil"/>
            </w:tcBorders>
            <w:shd w:val="clear" w:color="000000" w:fill="FFFFFF"/>
            <w:noWrap/>
            <w:vAlign w:val="center"/>
            <w:hideMark/>
          </w:tcPr>
          <w:p w14:paraId="5BA8ADDE"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5.19</w:t>
            </w:r>
          </w:p>
        </w:tc>
        <w:tc>
          <w:tcPr>
            <w:tcW w:w="1540" w:type="dxa"/>
            <w:tcBorders>
              <w:top w:val="nil"/>
              <w:left w:val="nil"/>
              <w:bottom w:val="nil"/>
              <w:right w:val="nil"/>
            </w:tcBorders>
            <w:shd w:val="clear" w:color="000000" w:fill="FFFFFF"/>
            <w:noWrap/>
            <w:vAlign w:val="center"/>
            <w:hideMark/>
          </w:tcPr>
          <w:p w14:paraId="71230592" w14:textId="77777777" w:rsidR="00677C11" w:rsidRPr="002A5D01" w:rsidRDefault="00677C11" w:rsidP="00677C11">
            <w:pPr>
              <w:spacing w:after="0" w:line="240" w:lineRule="auto"/>
              <w:jc w:val="center"/>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0.003</w:t>
            </w:r>
          </w:p>
        </w:tc>
      </w:tr>
      <w:tr w:rsidR="00677C11" w:rsidRPr="002A5D01" w14:paraId="6E22A28B" w14:textId="77777777" w:rsidTr="00677C11">
        <w:trPr>
          <w:trHeight w:val="93"/>
        </w:trPr>
        <w:tc>
          <w:tcPr>
            <w:tcW w:w="3360" w:type="dxa"/>
            <w:tcBorders>
              <w:top w:val="single" w:sz="4" w:space="0" w:color="auto"/>
              <w:left w:val="nil"/>
              <w:bottom w:val="single" w:sz="4" w:space="0" w:color="auto"/>
              <w:right w:val="nil"/>
            </w:tcBorders>
            <w:shd w:val="clear" w:color="000000" w:fill="FFFFFF"/>
            <w:noWrap/>
            <w:vAlign w:val="center"/>
            <w:hideMark/>
          </w:tcPr>
          <w:p w14:paraId="0DF8EA9E" w14:textId="79C134B0"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Concerto + M</w:t>
            </w:r>
            <w:r w:rsidR="002E602F">
              <w:rPr>
                <w:rFonts w:ascii="Times New Roman" w:eastAsia="Times New Roman" w:hAnsi="Times New Roman" w:cs="Times New Roman"/>
                <w:color w:val="000000"/>
                <w:sz w:val="20"/>
                <w:szCs w:val="20"/>
                <w:lang w:val="en-GB" w:eastAsia="it-IT"/>
              </w:rPr>
              <w:t>:</w:t>
            </w:r>
          </w:p>
        </w:tc>
        <w:tc>
          <w:tcPr>
            <w:tcW w:w="1580" w:type="dxa"/>
            <w:tcBorders>
              <w:top w:val="single" w:sz="4" w:space="0" w:color="auto"/>
              <w:left w:val="nil"/>
              <w:bottom w:val="single" w:sz="4" w:space="0" w:color="auto"/>
              <w:right w:val="nil"/>
            </w:tcBorders>
            <w:shd w:val="clear" w:color="000000" w:fill="FFFFFF"/>
            <w:noWrap/>
            <w:vAlign w:val="center"/>
            <w:hideMark/>
          </w:tcPr>
          <w:p w14:paraId="214D5EE8"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540" w:type="dxa"/>
            <w:tcBorders>
              <w:top w:val="single" w:sz="4" w:space="0" w:color="auto"/>
              <w:left w:val="nil"/>
              <w:bottom w:val="single" w:sz="4" w:space="0" w:color="auto"/>
              <w:right w:val="nil"/>
            </w:tcBorders>
            <w:shd w:val="clear" w:color="000000" w:fill="FFFFFF"/>
            <w:noWrap/>
            <w:vAlign w:val="center"/>
            <w:hideMark/>
          </w:tcPr>
          <w:p w14:paraId="303EA3E7"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r>
      <w:tr w:rsidR="00677C11" w:rsidRPr="002A5D01" w14:paraId="1E1251D4" w14:textId="77777777" w:rsidTr="00677C11">
        <w:trPr>
          <w:trHeight w:val="138"/>
        </w:trPr>
        <w:tc>
          <w:tcPr>
            <w:tcW w:w="3360" w:type="dxa"/>
            <w:tcBorders>
              <w:top w:val="nil"/>
              <w:left w:val="nil"/>
              <w:bottom w:val="nil"/>
              <w:right w:val="nil"/>
            </w:tcBorders>
            <w:shd w:val="clear" w:color="000000" w:fill="FFFFFF"/>
            <w:noWrap/>
            <w:vAlign w:val="center"/>
            <w:hideMark/>
          </w:tcPr>
          <w:p w14:paraId="41C28F3B"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2020 </w:t>
            </w:r>
            <w:r w:rsidRPr="002E602F">
              <w:rPr>
                <w:rFonts w:ascii="Times New Roman" w:eastAsia="Times New Roman" w:hAnsi="Times New Roman" w:cs="Times New Roman"/>
                <w:i/>
                <w:iCs/>
                <w:color w:val="000000"/>
                <w:sz w:val="20"/>
                <w:szCs w:val="20"/>
                <w:lang w:val="en-GB" w:eastAsia="it-IT"/>
              </w:rPr>
              <w:t>vs</w:t>
            </w:r>
            <w:r w:rsidRPr="002A5D01">
              <w:rPr>
                <w:rFonts w:ascii="Times New Roman" w:eastAsia="Times New Roman" w:hAnsi="Times New Roman" w:cs="Times New Roman"/>
                <w:color w:val="000000"/>
                <w:sz w:val="20"/>
                <w:szCs w:val="20"/>
                <w:lang w:val="en-GB" w:eastAsia="it-IT"/>
              </w:rPr>
              <w:t xml:space="preserve"> 2021</w:t>
            </w:r>
          </w:p>
        </w:tc>
        <w:tc>
          <w:tcPr>
            <w:tcW w:w="1580" w:type="dxa"/>
            <w:tcBorders>
              <w:top w:val="nil"/>
              <w:left w:val="nil"/>
              <w:bottom w:val="nil"/>
              <w:right w:val="nil"/>
            </w:tcBorders>
            <w:shd w:val="clear" w:color="000000" w:fill="FFFFFF"/>
            <w:noWrap/>
            <w:vAlign w:val="center"/>
            <w:hideMark/>
          </w:tcPr>
          <w:p w14:paraId="5FFD9117"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7.50</w:t>
            </w:r>
          </w:p>
        </w:tc>
        <w:tc>
          <w:tcPr>
            <w:tcW w:w="1540" w:type="dxa"/>
            <w:tcBorders>
              <w:top w:val="nil"/>
              <w:left w:val="nil"/>
              <w:bottom w:val="nil"/>
              <w:right w:val="nil"/>
            </w:tcBorders>
            <w:shd w:val="clear" w:color="000000" w:fill="FFFFFF"/>
            <w:noWrap/>
            <w:vAlign w:val="center"/>
            <w:hideMark/>
          </w:tcPr>
          <w:p w14:paraId="1DB40436" w14:textId="77777777" w:rsidR="00677C11" w:rsidRPr="002A5D01" w:rsidRDefault="00677C11" w:rsidP="00677C11">
            <w:pPr>
              <w:spacing w:after="0" w:line="240" w:lineRule="auto"/>
              <w:jc w:val="center"/>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0.001</w:t>
            </w:r>
          </w:p>
        </w:tc>
      </w:tr>
      <w:tr w:rsidR="00677C11" w:rsidRPr="002A5D01" w14:paraId="2CAECB8B" w14:textId="77777777" w:rsidTr="00677C11">
        <w:trPr>
          <w:trHeight w:val="170"/>
        </w:trPr>
        <w:tc>
          <w:tcPr>
            <w:tcW w:w="3360" w:type="dxa"/>
            <w:tcBorders>
              <w:top w:val="single" w:sz="4" w:space="0" w:color="auto"/>
              <w:left w:val="nil"/>
              <w:bottom w:val="single" w:sz="4" w:space="0" w:color="auto"/>
              <w:right w:val="nil"/>
            </w:tcBorders>
            <w:shd w:val="clear" w:color="000000" w:fill="FFFFFF"/>
            <w:noWrap/>
            <w:vAlign w:val="center"/>
            <w:hideMark/>
          </w:tcPr>
          <w:p w14:paraId="3FD9ED0F" w14:textId="02B33319"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Concerto - M</w:t>
            </w:r>
            <w:r w:rsidR="002E602F">
              <w:rPr>
                <w:rFonts w:ascii="Times New Roman" w:eastAsia="Times New Roman" w:hAnsi="Times New Roman" w:cs="Times New Roman"/>
                <w:color w:val="000000"/>
                <w:sz w:val="20"/>
                <w:szCs w:val="20"/>
                <w:lang w:val="en-GB" w:eastAsia="it-IT"/>
              </w:rPr>
              <w:t>:</w:t>
            </w:r>
          </w:p>
        </w:tc>
        <w:tc>
          <w:tcPr>
            <w:tcW w:w="1580" w:type="dxa"/>
            <w:tcBorders>
              <w:top w:val="single" w:sz="4" w:space="0" w:color="auto"/>
              <w:left w:val="nil"/>
              <w:bottom w:val="single" w:sz="4" w:space="0" w:color="auto"/>
              <w:right w:val="nil"/>
            </w:tcBorders>
            <w:shd w:val="clear" w:color="000000" w:fill="FFFFFF"/>
            <w:noWrap/>
            <w:vAlign w:val="center"/>
            <w:hideMark/>
          </w:tcPr>
          <w:p w14:paraId="26683763"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540" w:type="dxa"/>
            <w:tcBorders>
              <w:top w:val="single" w:sz="4" w:space="0" w:color="auto"/>
              <w:left w:val="nil"/>
              <w:bottom w:val="single" w:sz="4" w:space="0" w:color="auto"/>
              <w:right w:val="nil"/>
            </w:tcBorders>
            <w:shd w:val="clear" w:color="000000" w:fill="FFFFFF"/>
            <w:noWrap/>
            <w:vAlign w:val="center"/>
            <w:hideMark/>
          </w:tcPr>
          <w:p w14:paraId="072189C4"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r>
      <w:tr w:rsidR="00677C11" w:rsidRPr="002A5D01" w14:paraId="5ED11BF9" w14:textId="77777777" w:rsidTr="00677C11">
        <w:trPr>
          <w:trHeight w:val="74"/>
        </w:trPr>
        <w:tc>
          <w:tcPr>
            <w:tcW w:w="3360" w:type="dxa"/>
            <w:tcBorders>
              <w:top w:val="nil"/>
              <w:left w:val="nil"/>
              <w:bottom w:val="nil"/>
              <w:right w:val="nil"/>
            </w:tcBorders>
            <w:shd w:val="clear" w:color="000000" w:fill="FFFFFF"/>
            <w:noWrap/>
            <w:vAlign w:val="center"/>
            <w:hideMark/>
          </w:tcPr>
          <w:p w14:paraId="48C354D5" w14:textId="77777777" w:rsidR="00677C11" w:rsidRPr="002A5D01" w:rsidRDefault="00677C11" w:rsidP="00677C11">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2020 </w:t>
            </w:r>
            <w:r w:rsidRPr="002E602F">
              <w:rPr>
                <w:rFonts w:ascii="Times New Roman" w:eastAsia="Times New Roman" w:hAnsi="Times New Roman" w:cs="Times New Roman"/>
                <w:i/>
                <w:iCs/>
                <w:color w:val="000000"/>
                <w:sz w:val="20"/>
                <w:szCs w:val="20"/>
                <w:lang w:val="en-GB" w:eastAsia="it-IT"/>
              </w:rPr>
              <w:t>vs</w:t>
            </w:r>
            <w:r w:rsidRPr="002A5D01">
              <w:rPr>
                <w:rFonts w:ascii="Times New Roman" w:eastAsia="Times New Roman" w:hAnsi="Times New Roman" w:cs="Times New Roman"/>
                <w:color w:val="000000"/>
                <w:sz w:val="20"/>
                <w:szCs w:val="20"/>
                <w:lang w:val="en-GB" w:eastAsia="it-IT"/>
              </w:rPr>
              <w:t xml:space="preserve"> 2021</w:t>
            </w:r>
          </w:p>
        </w:tc>
        <w:tc>
          <w:tcPr>
            <w:tcW w:w="1580" w:type="dxa"/>
            <w:tcBorders>
              <w:top w:val="nil"/>
              <w:left w:val="nil"/>
              <w:bottom w:val="nil"/>
              <w:right w:val="nil"/>
            </w:tcBorders>
            <w:shd w:val="clear" w:color="000000" w:fill="FFFFFF"/>
            <w:noWrap/>
            <w:vAlign w:val="center"/>
            <w:hideMark/>
          </w:tcPr>
          <w:p w14:paraId="089A5835" w14:textId="77777777" w:rsidR="00677C11" w:rsidRPr="002A5D01" w:rsidRDefault="00677C11" w:rsidP="00677C11">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7.78</w:t>
            </w:r>
          </w:p>
        </w:tc>
        <w:tc>
          <w:tcPr>
            <w:tcW w:w="1540" w:type="dxa"/>
            <w:tcBorders>
              <w:top w:val="nil"/>
              <w:left w:val="nil"/>
              <w:bottom w:val="nil"/>
              <w:right w:val="nil"/>
            </w:tcBorders>
            <w:shd w:val="clear" w:color="000000" w:fill="FFFFFF"/>
            <w:noWrap/>
            <w:vAlign w:val="center"/>
            <w:hideMark/>
          </w:tcPr>
          <w:p w14:paraId="2436A127" w14:textId="77777777" w:rsidR="00677C11" w:rsidRPr="002A5D01" w:rsidRDefault="00677C11" w:rsidP="00677C11">
            <w:pPr>
              <w:spacing w:after="0" w:line="240" w:lineRule="auto"/>
              <w:jc w:val="center"/>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0.001</w:t>
            </w:r>
          </w:p>
        </w:tc>
      </w:tr>
      <w:tr w:rsidR="00677C11" w:rsidRPr="002A5D01" w14:paraId="6A67DF37" w14:textId="77777777" w:rsidTr="002E602F">
        <w:trPr>
          <w:trHeight w:val="829"/>
        </w:trPr>
        <w:tc>
          <w:tcPr>
            <w:tcW w:w="6480" w:type="dxa"/>
            <w:gridSpan w:val="3"/>
            <w:tcBorders>
              <w:top w:val="single" w:sz="4" w:space="0" w:color="auto"/>
              <w:left w:val="nil"/>
              <w:bottom w:val="nil"/>
              <w:right w:val="nil"/>
            </w:tcBorders>
            <w:shd w:val="clear" w:color="000000" w:fill="FFFFFF"/>
            <w:vAlign w:val="center"/>
            <w:hideMark/>
          </w:tcPr>
          <w:p w14:paraId="172B1240" w14:textId="6995AF9B" w:rsidR="00677C11" w:rsidRPr="002A5D01" w:rsidRDefault="002E602F" w:rsidP="00677C11">
            <w:pPr>
              <w:spacing w:after="0" w:line="240" w:lineRule="auto"/>
              <w:jc w:val="both"/>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Y: 2020 and 2021; </w:t>
            </w:r>
            <w:r>
              <w:rPr>
                <w:rFonts w:ascii="Times New Roman" w:eastAsia="Times New Roman" w:hAnsi="Times New Roman" w:cs="Times New Roman"/>
                <w:color w:val="000000"/>
                <w:sz w:val="20"/>
                <w:szCs w:val="20"/>
                <w:lang w:val="en-GB" w:eastAsia="it-IT"/>
              </w:rPr>
              <w:t>G</w:t>
            </w:r>
            <w:r w:rsidR="00677C11" w:rsidRPr="002A5D01">
              <w:rPr>
                <w:rFonts w:ascii="Times New Roman" w:eastAsia="Times New Roman" w:hAnsi="Times New Roman" w:cs="Times New Roman"/>
                <w:color w:val="000000"/>
                <w:sz w:val="20"/>
                <w:szCs w:val="20"/>
                <w:lang w:val="en-GB" w:eastAsia="it-IT"/>
              </w:rPr>
              <w:t xml:space="preserve">: </w:t>
            </w:r>
            <w:proofErr w:type="spellStart"/>
            <w:r w:rsidR="00677C11" w:rsidRPr="002A5D01">
              <w:rPr>
                <w:rFonts w:ascii="Times New Roman" w:eastAsia="Times New Roman" w:hAnsi="Times New Roman" w:cs="Times New Roman"/>
                <w:color w:val="000000"/>
                <w:sz w:val="20"/>
                <w:szCs w:val="20"/>
                <w:lang w:val="en-GB" w:eastAsia="it-IT"/>
              </w:rPr>
              <w:t>Atlante, Atomo</w:t>
            </w:r>
            <w:proofErr w:type="spellEnd"/>
            <w:r w:rsidR="00677C11" w:rsidRPr="002A5D01">
              <w:rPr>
                <w:rFonts w:ascii="Times New Roman" w:eastAsia="Times New Roman" w:hAnsi="Times New Roman" w:cs="Times New Roman"/>
                <w:color w:val="000000"/>
                <w:sz w:val="20"/>
                <w:szCs w:val="20"/>
                <w:lang w:val="en-GB" w:eastAsia="it-IT"/>
              </w:rPr>
              <w:t xml:space="preserve"> and Concerto (Table</w:t>
            </w:r>
            <w:r>
              <w:rPr>
                <w:rFonts w:ascii="Times New Roman" w:eastAsia="Times New Roman" w:hAnsi="Times New Roman" w:cs="Times New Roman"/>
                <w:color w:val="000000"/>
                <w:sz w:val="20"/>
                <w:szCs w:val="20"/>
                <w:lang w:val="en-GB" w:eastAsia="it-IT"/>
              </w:rPr>
              <w:t xml:space="preserve"> </w:t>
            </w:r>
            <w:r w:rsidR="00677C11" w:rsidRPr="002A5D01">
              <w:rPr>
                <w:rFonts w:ascii="Times New Roman" w:eastAsia="Times New Roman" w:hAnsi="Times New Roman" w:cs="Times New Roman"/>
                <w:color w:val="000000"/>
                <w:sz w:val="20"/>
                <w:szCs w:val="20"/>
                <w:lang w:val="en-GB" w:eastAsia="it-IT"/>
              </w:rPr>
              <w:t xml:space="preserve">S1); </w:t>
            </w:r>
            <w:proofErr w:type="spellStart"/>
            <w:r w:rsidR="00677C11" w:rsidRPr="002A5D01">
              <w:rPr>
                <w:rFonts w:ascii="Times New Roman" w:eastAsia="Times New Roman" w:hAnsi="Times New Roman" w:cs="Times New Roman"/>
                <w:color w:val="000000"/>
                <w:sz w:val="20"/>
                <w:szCs w:val="20"/>
                <w:lang w:val="en-GB" w:eastAsia="it-IT"/>
              </w:rPr>
              <w:t>Inoc</w:t>
            </w:r>
            <w:proofErr w:type="spellEnd"/>
            <w:r w:rsidR="003149EF">
              <w:rPr>
                <w:rFonts w:ascii="Times New Roman" w:eastAsia="Times New Roman" w:hAnsi="Times New Roman" w:cs="Times New Roman"/>
                <w:color w:val="000000"/>
                <w:sz w:val="20"/>
                <w:szCs w:val="20"/>
                <w:lang w:val="en-GB" w:eastAsia="it-IT"/>
              </w:rPr>
              <w:t>:</w:t>
            </w:r>
            <w:r w:rsidR="00677C11" w:rsidRPr="002A5D01">
              <w:rPr>
                <w:rFonts w:ascii="Times New Roman" w:eastAsia="Times New Roman" w:hAnsi="Times New Roman" w:cs="Times New Roman"/>
                <w:color w:val="000000"/>
                <w:sz w:val="20"/>
                <w:szCs w:val="20"/>
                <w:lang w:val="en-GB" w:eastAsia="it-IT"/>
              </w:rPr>
              <w:t xml:space="preserve"> inoculum consisting of 14 AMF species originating from a local agricultural site (Pellegrino and </w:t>
            </w:r>
            <w:proofErr w:type="spellStart"/>
            <w:r w:rsidR="00677C11" w:rsidRPr="002A5D01">
              <w:rPr>
                <w:rFonts w:ascii="Times New Roman" w:eastAsia="Times New Roman" w:hAnsi="Times New Roman" w:cs="Times New Roman"/>
                <w:color w:val="000000"/>
                <w:sz w:val="20"/>
                <w:szCs w:val="20"/>
                <w:lang w:val="en-GB" w:eastAsia="it-IT"/>
              </w:rPr>
              <w:t>Bedini</w:t>
            </w:r>
            <w:proofErr w:type="spellEnd"/>
            <w:r w:rsidR="00677C11" w:rsidRPr="002A5D01">
              <w:rPr>
                <w:rFonts w:ascii="Times New Roman" w:eastAsia="Times New Roman" w:hAnsi="Times New Roman" w:cs="Times New Roman"/>
                <w:color w:val="000000"/>
                <w:sz w:val="20"/>
                <w:szCs w:val="20"/>
                <w:lang w:val="en-GB" w:eastAsia="it-IT"/>
              </w:rPr>
              <w:t xml:space="preserve"> 2014); </w:t>
            </w:r>
            <w:r w:rsidR="00677C11" w:rsidRPr="002A5D01">
              <w:rPr>
                <w:rFonts w:ascii="Times New Roman" w:eastAsia="Times New Roman" w:hAnsi="Times New Roman" w:cs="Times New Roman"/>
                <w:i/>
                <w:iCs/>
                <w:color w:val="000000"/>
                <w:sz w:val="20"/>
                <w:szCs w:val="20"/>
                <w:lang w:val="en-GB" w:eastAsia="it-IT"/>
              </w:rPr>
              <w:t>P-</w:t>
            </w:r>
            <w:r w:rsidR="00677C11" w:rsidRPr="002A5D01">
              <w:rPr>
                <w:rFonts w:ascii="Times New Roman" w:eastAsia="Times New Roman" w:hAnsi="Times New Roman" w:cs="Times New Roman"/>
                <w:color w:val="000000"/>
                <w:sz w:val="20"/>
                <w:szCs w:val="20"/>
                <w:lang w:val="en-GB" w:eastAsia="it-IT"/>
              </w:rPr>
              <w:t>values based on Monte-Carlo permutational test with 999 permutations</w:t>
            </w:r>
          </w:p>
        </w:tc>
      </w:tr>
    </w:tbl>
    <w:p w14:paraId="7F07355A" w14:textId="3114304D" w:rsidR="00B46B87" w:rsidRPr="002A5D01" w:rsidRDefault="00677C11">
      <w:pPr>
        <w:rPr>
          <w:sz w:val="20"/>
          <w:szCs w:val="20"/>
          <w:lang w:val="en-GB"/>
        </w:rPr>
      </w:pPr>
      <w:r w:rsidRPr="002A5D01">
        <w:rPr>
          <w:sz w:val="20"/>
          <w:szCs w:val="20"/>
          <w:lang w:val="en-GB"/>
        </w:rPr>
        <w:fldChar w:fldCharType="end"/>
      </w:r>
    </w:p>
    <w:p w14:paraId="168B4BEF" w14:textId="77777777" w:rsidR="00D66D49" w:rsidRPr="002A5D01" w:rsidRDefault="00B46B87">
      <w:pPr>
        <w:rPr>
          <w:sz w:val="20"/>
          <w:szCs w:val="20"/>
          <w:lang w:val="en-GB"/>
        </w:rPr>
        <w:sectPr w:rsidR="00D66D49" w:rsidRPr="002A5D01" w:rsidSect="005D3E09">
          <w:pgSz w:w="11906" w:h="16838"/>
          <w:pgMar w:top="1417" w:right="1134" w:bottom="1134" w:left="1134" w:header="708" w:footer="708" w:gutter="0"/>
          <w:lnNumType w:countBy="1" w:restart="continuous"/>
          <w:cols w:space="708"/>
          <w:docGrid w:linePitch="360"/>
        </w:sectPr>
      </w:pPr>
      <w:r w:rsidRPr="002A5D01">
        <w:rPr>
          <w:sz w:val="20"/>
          <w:szCs w:val="20"/>
          <w:lang w:val="en-GB"/>
        </w:rPr>
        <w:br w:type="page"/>
      </w:r>
    </w:p>
    <w:p w14:paraId="5B092CF0" w14:textId="2A1A7F2F" w:rsidR="00D66D49" w:rsidRPr="002A5D01" w:rsidRDefault="00D66D49">
      <w:pPr>
        <w:rPr>
          <w:kern w:val="2"/>
          <w:lang w:val="en-GB"/>
          <w14:ligatures w14:val="standardContextual"/>
        </w:rPr>
      </w:pPr>
      <w:r w:rsidRPr="002A5D01">
        <w:rPr>
          <w:lang w:val="en-GB"/>
        </w:rPr>
        <w:lastRenderedPageBreak/>
        <w:fldChar w:fldCharType="begin"/>
      </w:r>
      <w:r w:rsidRPr="002A5D01">
        <w:rPr>
          <w:lang w:val="en-GB"/>
        </w:rPr>
        <w:instrText xml:space="preserve"> LINK </w:instrText>
      </w:r>
      <w:r w:rsidR="00AA59C1" w:rsidRPr="002A5D01">
        <w:rPr>
          <w:lang w:val="en-GB"/>
        </w:rPr>
        <w:instrText xml:space="preserve">Excel.Sheet.12 "D:\\Dropbox\\Dropbox\\Valentina Marrassini PhD thesis\\IV lavoro Orzo\\Tables_ASD_OK.xlsx" "TableS6_VTX name_!R5C2:R33C7" </w:instrText>
      </w:r>
      <w:r w:rsidRPr="002A5D01">
        <w:rPr>
          <w:lang w:val="en-GB"/>
        </w:rPr>
        <w:instrText xml:space="preserve">\a \f 4 \h  \* MERGEFORMAT </w:instrText>
      </w:r>
      <w:r w:rsidRPr="002A5D01">
        <w:rPr>
          <w:lang w:val="en-GB"/>
        </w:rPr>
        <w:fldChar w:fldCharType="separate"/>
      </w:r>
    </w:p>
    <w:tbl>
      <w:tblPr>
        <w:tblW w:w="13183" w:type="dxa"/>
        <w:tblCellMar>
          <w:left w:w="70" w:type="dxa"/>
          <w:right w:w="70" w:type="dxa"/>
        </w:tblCellMar>
        <w:tblLook w:val="04A0" w:firstRow="1" w:lastRow="0" w:firstColumn="1" w:lastColumn="0" w:noHBand="0" w:noVBand="1"/>
      </w:tblPr>
      <w:tblGrid>
        <w:gridCol w:w="2452"/>
        <w:gridCol w:w="2004"/>
        <w:gridCol w:w="1110"/>
        <w:gridCol w:w="1842"/>
        <w:gridCol w:w="3453"/>
        <w:gridCol w:w="2322"/>
      </w:tblGrid>
      <w:tr w:rsidR="00D66D49" w:rsidRPr="002A5D01" w14:paraId="0F4F7E97" w14:textId="77777777" w:rsidTr="00D66D49">
        <w:trPr>
          <w:trHeight w:val="1164"/>
        </w:trPr>
        <w:tc>
          <w:tcPr>
            <w:tcW w:w="13183" w:type="dxa"/>
            <w:gridSpan w:val="6"/>
            <w:tcBorders>
              <w:top w:val="nil"/>
              <w:left w:val="nil"/>
              <w:bottom w:val="single" w:sz="4" w:space="0" w:color="auto"/>
              <w:right w:val="nil"/>
            </w:tcBorders>
            <w:shd w:val="clear" w:color="000000" w:fill="FFFFFF"/>
            <w:vAlign w:val="bottom"/>
            <w:hideMark/>
          </w:tcPr>
          <w:p w14:paraId="5EB98C7D" w14:textId="5C948D30" w:rsidR="00D66D49" w:rsidRPr="002A5D01" w:rsidRDefault="00D66D49" w:rsidP="00D66D49">
            <w:pPr>
              <w:spacing w:after="0" w:line="240" w:lineRule="auto"/>
              <w:jc w:val="both"/>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Table S</w:t>
            </w:r>
            <w:r w:rsidR="00AB6966" w:rsidRPr="002A5D01">
              <w:rPr>
                <w:rFonts w:ascii="Times New Roman" w:eastAsia="Times New Roman" w:hAnsi="Times New Roman" w:cs="Times New Roman"/>
                <w:b/>
                <w:bCs/>
                <w:color w:val="000000"/>
                <w:sz w:val="20"/>
                <w:szCs w:val="20"/>
                <w:lang w:val="en-GB" w:eastAsia="it-IT"/>
              </w:rPr>
              <w:t>6</w:t>
            </w:r>
            <w:r w:rsidRPr="002A5D01">
              <w:rPr>
                <w:rFonts w:ascii="Times New Roman" w:eastAsia="Times New Roman" w:hAnsi="Times New Roman" w:cs="Times New Roman"/>
                <w:color w:val="000000"/>
                <w:sz w:val="20"/>
                <w:szCs w:val="20"/>
                <w:lang w:val="en-GB" w:eastAsia="it-IT"/>
              </w:rPr>
              <w:t xml:space="preserve"> Representative sequences of arbuscular mycorrhizal fungi (AMF) found in the roots of three barley varieties inoculated and not inoculated with a local AMF consortium. The representative sequences were obtained from two plant growth stages: four leaves unfolded stage (GS14; </w:t>
            </w:r>
            <w:proofErr w:type="spellStart"/>
            <w:r w:rsidRPr="002A5D01">
              <w:rPr>
                <w:rFonts w:ascii="Times New Roman" w:eastAsia="Times New Roman" w:hAnsi="Times New Roman" w:cs="Times New Roman"/>
                <w:color w:val="000000"/>
                <w:sz w:val="20"/>
                <w:szCs w:val="20"/>
                <w:lang w:val="en-GB" w:eastAsia="it-IT"/>
              </w:rPr>
              <w:t>Zadoks</w:t>
            </w:r>
            <w:proofErr w:type="spellEnd"/>
            <w:r w:rsidRPr="002A5D01">
              <w:rPr>
                <w:rFonts w:ascii="Times New Roman" w:eastAsia="Times New Roman" w:hAnsi="Times New Roman" w:cs="Times New Roman"/>
                <w:color w:val="000000"/>
                <w:sz w:val="20"/>
                <w:szCs w:val="20"/>
                <w:lang w:val="en-GB" w:eastAsia="it-IT"/>
              </w:rPr>
              <w:t xml:space="preserve"> et al. 1974) and physiological maturity (GS90). Accession number of the retrieved AM fungal representative sequences, with the </w:t>
            </w:r>
            <w:r w:rsidR="003149EF" w:rsidRPr="002A5D01">
              <w:rPr>
                <w:rFonts w:ascii="Times New Roman" w:eastAsia="Times New Roman" w:hAnsi="Times New Roman" w:cs="Times New Roman"/>
                <w:color w:val="000000"/>
                <w:sz w:val="20"/>
                <w:szCs w:val="20"/>
                <w:lang w:val="en-GB" w:eastAsia="it-IT"/>
              </w:rPr>
              <w:t>corresponding</w:t>
            </w:r>
            <w:r w:rsidRPr="002A5D01">
              <w:rPr>
                <w:rFonts w:ascii="Times New Roman" w:eastAsia="Times New Roman" w:hAnsi="Times New Roman" w:cs="Times New Roman"/>
                <w:color w:val="000000"/>
                <w:sz w:val="20"/>
                <w:szCs w:val="20"/>
                <w:lang w:val="en-GB" w:eastAsia="it-IT"/>
              </w:rPr>
              <w:t xml:space="preserve"> virtual taxon (VTX) (following the BLAST against the </w:t>
            </w:r>
            <w:proofErr w:type="spellStart"/>
            <w:r w:rsidRPr="002A5D01">
              <w:rPr>
                <w:rFonts w:ascii="Times New Roman" w:eastAsia="Times New Roman" w:hAnsi="Times New Roman" w:cs="Times New Roman"/>
                <w:color w:val="000000"/>
                <w:sz w:val="20"/>
                <w:szCs w:val="20"/>
                <w:lang w:val="en-GB" w:eastAsia="it-IT"/>
              </w:rPr>
              <w:t>MaarjAM</w:t>
            </w:r>
            <w:proofErr w:type="spellEnd"/>
            <w:r w:rsidRPr="002A5D01">
              <w:rPr>
                <w:rFonts w:ascii="Times New Roman" w:eastAsia="Times New Roman" w:hAnsi="Times New Roman" w:cs="Times New Roman"/>
                <w:color w:val="000000"/>
                <w:sz w:val="20"/>
                <w:szCs w:val="20"/>
                <w:lang w:val="en-GB" w:eastAsia="it-IT"/>
              </w:rPr>
              <w:t xml:space="preserve"> database; </w:t>
            </w:r>
            <w:proofErr w:type="spellStart"/>
            <w:r w:rsidRPr="002A5D01">
              <w:rPr>
                <w:rFonts w:ascii="Times New Roman" w:eastAsia="Times New Roman" w:hAnsi="Times New Roman" w:cs="Times New Roman"/>
                <w:color w:val="000000"/>
                <w:sz w:val="20"/>
                <w:szCs w:val="20"/>
                <w:lang w:val="en-GB" w:eastAsia="it-IT"/>
              </w:rPr>
              <w:t>Öpik</w:t>
            </w:r>
            <w:proofErr w:type="spellEnd"/>
            <w:r w:rsidRPr="002A5D01">
              <w:rPr>
                <w:rFonts w:ascii="Times New Roman" w:eastAsia="Times New Roman" w:hAnsi="Times New Roman" w:cs="Times New Roman"/>
                <w:color w:val="000000"/>
                <w:sz w:val="20"/>
                <w:szCs w:val="20"/>
                <w:lang w:val="en-GB" w:eastAsia="it-IT"/>
              </w:rPr>
              <w:t xml:space="preserve"> et al. 2010), AM fungal family, taxon and the accession number of the representative sequence of the VTX</w:t>
            </w:r>
          </w:p>
        </w:tc>
      </w:tr>
      <w:tr w:rsidR="00D66D49" w:rsidRPr="002A5D01" w14:paraId="3A405B48" w14:textId="77777777" w:rsidTr="00D66D49">
        <w:trPr>
          <w:trHeight w:val="507"/>
        </w:trPr>
        <w:tc>
          <w:tcPr>
            <w:tcW w:w="2452" w:type="dxa"/>
            <w:tcBorders>
              <w:top w:val="nil"/>
              <w:left w:val="nil"/>
              <w:bottom w:val="single" w:sz="4" w:space="0" w:color="auto"/>
              <w:right w:val="nil"/>
            </w:tcBorders>
            <w:shd w:val="clear" w:color="000000" w:fill="FFFFFF"/>
            <w:vAlign w:val="center"/>
            <w:hideMark/>
          </w:tcPr>
          <w:p w14:paraId="77B81EE6"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Representative sequence (RS)</w:t>
            </w:r>
          </w:p>
        </w:tc>
        <w:tc>
          <w:tcPr>
            <w:tcW w:w="2004" w:type="dxa"/>
            <w:tcBorders>
              <w:top w:val="nil"/>
              <w:left w:val="nil"/>
              <w:bottom w:val="single" w:sz="4" w:space="0" w:color="auto"/>
              <w:right w:val="nil"/>
            </w:tcBorders>
            <w:shd w:val="clear" w:color="000000" w:fill="FFFFFF"/>
            <w:vAlign w:val="center"/>
            <w:hideMark/>
          </w:tcPr>
          <w:p w14:paraId="6D8658A9"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Accession number</w:t>
            </w:r>
          </w:p>
        </w:tc>
        <w:tc>
          <w:tcPr>
            <w:tcW w:w="1110" w:type="dxa"/>
            <w:tcBorders>
              <w:top w:val="nil"/>
              <w:left w:val="nil"/>
              <w:bottom w:val="single" w:sz="4" w:space="0" w:color="auto"/>
              <w:right w:val="nil"/>
            </w:tcBorders>
            <w:shd w:val="clear" w:color="000000" w:fill="FFFFFF"/>
            <w:noWrap/>
            <w:vAlign w:val="center"/>
            <w:hideMark/>
          </w:tcPr>
          <w:p w14:paraId="56043604"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VTX</w:t>
            </w:r>
          </w:p>
        </w:tc>
        <w:tc>
          <w:tcPr>
            <w:tcW w:w="1842" w:type="dxa"/>
            <w:tcBorders>
              <w:top w:val="nil"/>
              <w:left w:val="nil"/>
              <w:bottom w:val="single" w:sz="4" w:space="0" w:color="auto"/>
              <w:right w:val="nil"/>
            </w:tcBorders>
            <w:shd w:val="clear" w:color="000000" w:fill="FFFFFF"/>
            <w:noWrap/>
            <w:vAlign w:val="center"/>
            <w:hideMark/>
          </w:tcPr>
          <w:p w14:paraId="7A992392"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Family</w:t>
            </w:r>
          </w:p>
        </w:tc>
        <w:tc>
          <w:tcPr>
            <w:tcW w:w="3453" w:type="dxa"/>
            <w:tcBorders>
              <w:top w:val="nil"/>
              <w:left w:val="nil"/>
              <w:bottom w:val="single" w:sz="4" w:space="0" w:color="auto"/>
              <w:right w:val="nil"/>
            </w:tcBorders>
            <w:shd w:val="clear" w:color="000000" w:fill="FFFFFF"/>
            <w:noWrap/>
            <w:vAlign w:val="center"/>
            <w:hideMark/>
          </w:tcPr>
          <w:p w14:paraId="5FF69C5C"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Taxon</w:t>
            </w:r>
          </w:p>
        </w:tc>
        <w:tc>
          <w:tcPr>
            <w:tcW w:w="2322" w:type="dxa"/>
            <w:tcBorders>
              <w:top w:val="nil"/>
              <w:left w:val="nil"/>
              <w:bottom w:val="single" w:sz="4" w:space="0" w:color="auto"/>
              <w:right w:val="nil"/>
            </w:tcBorders>
            <w:shd w:val="clear" w:color="000000" w:fill="FFFFFF"/>
            <w:vAlign w:val="center"/>
            <w:hideMark/>
          </w:tcPr>
          <w:p w14:paraId="12D96D3C"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Representative sequence in </w:t>
            </w:r>
            <w:proofErr w:type="spellStart"/>
            <w:r w:rsidRPr="002A5D01">
              <w:rPr>
                <w:rFonts w:ascii="Times New Roman" w:eastAsia="Times New Roman" w:hAnsi="Times New Roman" w:cs="Times New Roman"/>
                <w:color w:val="000000"/>
                <w:sz w:val="20"/>
                <w:szCs w:val="20"/>
                <w:lang w:val="en-GB" w:eastAsia="it-IT"/>
              </w:rPr>
              <w:t>MaarjAM</w:t>
            </w:r>
            <w:proofErr w:type="spellEnd"/>
            <w:r w:rsidRPr="002A5D01">
              <w:rPr>
                <w:rFonts w:ascii="Times New Roman" w:eastAsia="Times New Roman" w:hAnsi="Times New Roman" w:cs="Times New Roman"/>
                <w:color w:val="000000"/>
                <w:sz w:val="20"/>
                <w:szCs w:val="20"/>
                <w:lang w:val="en-GB" w:eastAsia="it-IT"/>
              </w:rPr>
              <w:t xml:space="preserve"> database </w:t>
            </w:r>
          </w:p>
        </w:tc>
      </w:tr>
      <w:tr w:rsidR="00D66D49" w:rsidRPr="002A5D01" w14:paraId="600834B1" w14:textId="77777777" w:rsidTr="00D66D49">
        <w:trPr>
          <w:trHeight w:val="131"/>
        </w:trPr>
        <w:tc>
          <w:tcPr>
            <w:tcW w:w="2452" w:type="dxa"/>
            <w:tcBorders>
              <w:top w:val="nil"/>
              <w:left w:val="nil"/>
              <w:bottom w:val="nil"/>
              <w:right w:val="nil"/>
            </w:tcBorders>
            <w:shd w:val="clear" w:color="000000" w:fill="FFFFFF"/>
            <w:vAlign w:val="center"/>
            <w:hideMark/>
          </w:tcPr>
          <w:p w14:paraId="51FAB3BE"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OTU-COM1-3.26189</w:t>
            </w:r>
          </w:p>
        </w:tc>
        <w:tc>
          <w:tcPr>
            <w:tcW w:w="2004" w:type="dxa"/>
            <w:tcBorders>
              <w:top w:val="nil"/>
              <w:left w:val="nil"/>
              <w:bottom w:val="nil"/>
              <w:right w:val="nil"/>
            </w:tcBorders>
            <w:shd w:val="clear" w:color="000000" w:fill="FFFFFF"/>
            <w:vAlign w:val="center"/>
            <w:hideMark/>
          </w:tcPr>
          <w:p w14:paraId="19CE7105"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PP341550</w:t>
            </w:r>
          </w:p>
        </w:tc>
        <w:tc>
          <w:tcPr>
            <w:tcW w:w="1110" w:type="dxa"/>
            <w:tcBorders>
              <w:top w:val="nil"/>
              <w:left w:val="nil"/>
              <w:bottom w:val="nil"/>
              <w:right w:val="nil"/>
            </w:tcBorders>
            <w:shd w:val="clear" w:color="000000" w:fill="FFFFFF"/>
            <w:noWrap/>
            <w:vAlign w:val="center"/>
            <w:hideMark/>
          </w:tcPr>
          <w:p w14:paraId="1FD27CFF"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VTX00054</w:t>
            </w:r>
          </w:p>
        </w:tc>
        <w:tc>
          <w:tcPr>
            <w:tcW w:w="1842" w:type="dxa"/>
            <w:tcBorders>
              <w:top w:val="nil"/>
              <w:left w:val="nil"/>
              <w:bottom w:val="nil"/>
              <w:right w:val="nil"/>
            </w:tcBorders>
            <w:shd w:val="clear" w:color="000000" w:fill="FFFFFF"/>
            <w:noWrap/>
            <w:vAlign w:val="center"/>
            <w:hideMark/>
          </w:tcPr>
          <w:p w14:paraId="6912149B"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Diversisporaceae</w:t>
            </w:r>
            <w:proofErr w:type="spellEnd"/>
          </w:p>
        </w:tc>
        <w:tc>
          <w:tcPr>
            <w:tcW w:w="3453" w:type="dxa"/>
            <w:tcBorders>
              <w:top w:val="nil"/>
              <w:left w:val="nil"/>
              <w:bottom w:val="nil"/>
              <w:right w:val="nil"/>
            </w:tcBorders>
            <w:shd w:val="clear" w:color="000000" w:fill="FFFFFF"/>
            <w:noWrap/>
            <w:vAlign w:val="center"/>
            <w:hideMark/>
          </w:tcPr>
          <w:p w14:paraId="75AD7392"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i/>
                <w:iCs/>
                <w:color w:val="000000"/>
                <w:sz w:val="20"/>
                <w:szCs w:val="20"/>
                <w:lang w:val="en-GB" w:eastAsia="it-IT"/>
              </w:rPr>
              <w:t>Diversispora</w:t>
            </w:r>
            <w:proofErr w:type="spellEnd"/>
            <w:r w:rsidRPr="002A5D01">
              <w:rPr>
                <w:rFonts w:ascii="Times New Roman" w:eastAsia="Times New Roman" w:hAnsi="Times New Roman" w:cs="Times New Roman"/>
                <w:color w:val="000000"/>
                <w:sz w:val="20"/>
                <w:szCs w:val="20"/>
                <w:lang w:val="en-GB" w:eastAsia="it-IT"/>
              </w:rPr>
              <w:t xml:space="preserve"> sp.</w:t>
            </w:r>
          </w:p>
        </w:tc>
        <w:tc>
          <w:tcPr>
            <w:tcW w:w="2322" w:type="dxa"/>
            <w:tcBorders>
              <w:top w:val="nil"/>
              <w:left w:val="nil"/>
              <w:bottom w:val="nil"/>
              <w:right w:val="nil"/>
            </w:tcBorders>
            <w:shd w:val="clear" w:color="000000" w:fill="FFFFFF"/>
            <w:noWrap/>
            <w:vAlign w:val="center"/>
            <w:hideMark/>
          </w:tcPr>
          <w:p w14:paraId="1A378C25"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AJ315524</w:t>
            </w:r>
          </w:p>
        </w:tc>
      </w:tr>
      <w:tr w:rsidR="00D66D49" w:rsidRPr="002A5D01" w14:paraId="3079454F" w14:textId="77777777" w:rsidTr="00D66D49">
        <w:trPr>
          <w:trHeight w:val="188"/>
        </w:trPr>
        <w:tc>
          <w:tcPr>
            <w:tcW w:w="2452" w:type="dxa"/>
            <w:tcBorders>
              <w:top w:val="nil"/>
              <w:left w:val="nil"/>
              <w:bottom w:val="nil"/>
              <w:right w:val="nil"/>
            </w:tcBorders>
            <w:shd w:val="clear" w:color="000000" w:fill="FFFFFF"/>
            <w:vAlign w:val="center"/>
            <w:hideMark/>
          </w:tcPr>
          <w:p w14:paraId="35DA4E8E"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OTU-ATLM1-2.1702</w:t>
            </w:r>
          </w:p>
        </w:tc>
        <w:tc>
          <w:tcPr>
            <w:tcW w:w="2004" w:type="dxa"/>
            <w:tcBorders>
              <w:top w:val="nil"/>
              <w:left w:val="nil"/>
              <w:bottom w:val="nil"/>
              <w:right w:val="nil"/>
            </w:tcBorders>
            <w:shd w:val="clear" w:color="000000" w:fill="FFFFFF"/>
            <w:vAlign w:val="center"/>
            <w:hideMark/>
          </w:tcPr>
          <w:p w14:paraId="130478C7"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PP341534</w:t>
            </w:r>
          </w:p>
        </w:tc>
        <w:tc>
          <w:tcPr>
            <w:tcW w:w="1110" w:type="dxa"/>
            <w:tcBorders>
              <w:top w:val="nil"/>
              <w:left w:val="nil"/>
              <w:bottom w:val="nil"/>
              <w:right w:val="nil"/>
            </w:tcBorders>
            <w:shd w:val="clear" w:color="000000" w:fill="FFFFFF"/>
            <w:noWrap/>
            <w:vAlign w:val="center"/>
            <w:hideMark/>
          </w:tcPr>
          <w:p w14:paraId="2D9A1FF1"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VTX00356</w:t>
            </w:r>
          </w:p>
        </w:tc>
        <w:tc>
          <w:tcPr>
            <w:tcW w:w="1842" w:type="dxa"/>
            <w:tcBorders>
              <w:top w:val="nil"/>
              <w:left w:val="nil"/>
              <w:bottom w:val="nil"/>
              <w:right w:val="nil"/>
            </w:tcBorders>
            <w:shd w:val="clear" w:color="000000" w:fill="FFFFFF"/>
            <w:noWrap/>
            <w:vAlign w:val="center"/>
            <w:hideMark/>
          </w:tcPr>
          <w:p w14:paraId="0CC83C7E"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Diversisporaceae</w:t>
            </w:r>
            <w:proofErr w:type="spellEnd"/>
          </w:p>
        </w:tc>
        <w:tc>
          <w:tcPr>
            <w:tcW w:w="3453" w:type="dxa"/>
            <w:tcBorders>
              <w:top w:val="nil"/>
              <w:left w:val="nil"/>
              <w:bottom w:val="nil"/>
              <w:right w:val="nil"/>
            </w:tcBorders>
            <w:shd w:val="clear" w:color="000000" w:fill="FFFFFF"/>
            <w:noWrap/>
            <w:vAlign w:val="center"/>
            <w:hideMark/>
          </w:tcPr>
          <w:p w14:paraId="78C55C60"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Diversispora</w:t>
            </w:r>
            <w:proofErr w:type="spellEnd"/>
            <w:r w:rsidRPr="002A5D01">
              <w:rPr>
                <w:rFonts w:ascii="Times New Roman" w:eastAsia="Times New Roman" w:hAnsi="Times New Roman" w:cs="Times New Roman"/>
                <w:color w:val="000000"/>
                <w:sz w:val="20"/>
                <w:szCs w:val="20"/>
                <w:lang w:val="en-GB" w:eastAsia="it-IT"/>
              </w:rPr>
              <w:t xml:space="preserve"> sp.</w:t>
            </w:r>
          </w:p>
        </w:tc>
        <w:tc>
          <w:tcPr>
            <w:tcW w:w="2322" w:type="dxa"/>
            <w:tcBorders>
              <w:top w:val="nil"/>
              <w:left w:val="nil"/>
              <w:bottom w:val="nil"/>
              <w:right w:val="nil"/>
            </w:tcBorders>
            <w:shd w:val="clear" w:color="000000" w:fill="FFFFFF"/>
            <w:noWrap/>
            <w:vAlign w:val="center"/>
            <w:hideMark/>
          </w:tcPr>
          <w:p w14:paraId="4675CE54"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HM215646</w:t>
            </w:r>
          </w:p>
        </w:tc>
      </w:tr>
      <w:tr w:rsidR="00D66D49" w:rsidRPr="002A5D01" w14:paraId="663D92F2" w14:textId="77777777" w:rsidTr="00D66D49">
        <w:trPr>
          <w:trHeight w:val="234"/>
        </w:trPr>
        <w:tc>
          <w:tcPr>
            <w:tcW w:w="2452" w:type="dxa"/>
            <w:tcBorders>
              <w:top w:val="nil"/>
              <w:left w:val="nil"/>
              <w:bottom w:val="nil"/>
              <w:right w:val="nil"/>
            </w:tcBorders>
            <w:shd w:val="clear" w:color="000000" w:fill="FFFFFF"/>
            <w:vAlign w:val="center"/>
            <w:hideMark/>
          </w:tcPr>
          <w:p w14:paraId="3764A48B"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OTU-ATLN1-3.6992</w:t>
            </w:r>
          </w:p>
        </w:tc>
        <w:tc>
          <w:tcPr>
            <w:tcW w:w="2004" w:type="dxa"/>
            <w:tcBorders>
              <w:top w:val="nil"/>
              <w:left w:val="nil"/>
              <w:bottom w:val="nil"/>
              <w:right w:val="nil"/>
            </w:tcBorders>
            <w:shd w:val="clear" w:color="000000" w:fill="FFFFFF"/>
            <w:vAlign w:val="center"/>
            <w:hideMark/>
          </w:tcPr>
          <w:p w14:paraId="2B092EDB"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PP341546</w:t>
            </w:r>
          </w:p>
        </w:tc>
        <w:tc>
          <w:tcPr>
            <w:tcW w:w="1110" w:type="dxa"/>
            <w:tcBorders>
              <w:top w:val="nil"/>
              <w:left w:val="nil"/>
              <w:bottom w:val="nil"/>
              <w:right w:val="nil"/>
            </w:tcBorders>
            <w:shd w:val="clear" w:color="000000" w:fill="FFFFFF"/>
            <w:noWrap/>
            <w:vAlign w:val="center"/>
            <w:hideMark/>
          </w:tcPr>
          <w:p w14:paraId="1A57508B"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VTX00052</w:t>
            </w:r>
          </w:p>
        </w:tc>
        <w:tc>
          <w:tcPr>
            <w:tcW w:w="1842" w:type="dxa"/>
            <w:tcBorders>
              <w:top w:val="nil"/>
              <w:left w:val="nil"/>
              <w:bottom w:val="nil"/>
              <w:right w:val="nil"/>
            </w:tcBorders>
            <w:shd w:val="clear" w:color="000000" w:fill="FFFFFF"/>
            <w:noWrap/>
            <w:vAlign w:val="center"/>
            <w:hideMark/>
          </w:tcPr>
          <w:p w14:paraId="22B994D4"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Gigasporaceae</w:t>
            </w:r>
            <w:proofErr w:type="spellEnd"/>
          </w:p>
        </w:tc>
        <w:tc>
          <w:tcPr>
            <w:tcW w:w="3453" w:type="dxa"/>
            <w:tcBorders>
              <w:top w:val="nil"/>
              <w:left w:val="nil"/>
              <w:bottom w:val="nil"/>
              <w:right w:val="nil"/>
            </w:tcBorders>
            <w:shd w:val="clear" w:color="000000" w:fill="FFFFFF"/>
            <w:noWrap/>
            <w:vAlign w:val="center"/>
            <w:hideMark/>
          </w:tcPr>
          <w:p w14:paraId="448F4290"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i/>
                <w:iCs/>
                <w:color w:val="000000"/>
                <w:sz w:val="20"/>
                <w:szCs w:val="20"/>
                <w:lang w:val="en-GB" w:eastAsia="it-IT"/>
              </w:rPr>
              <w:t>Scutellospora</w:t>
            </w:r>
            <w:proofErr w:type="spellEnd"/>
            <w:r w:rsidRPr="002A5D01">
              <w:rPr>
                <w:rFonts w:ascii="Times New Roman" w:eastAsia="Times New Roman" w:hAnsi="Times New Roman" w:cs="Times New Roman"/>
                <w:color w:val="000000"/>
                <w:sz w:val="20"/>
                <w:szCs w:val="20"/>
                <w:lang w:val="en-GB" w:eastAsia="it-IT"/>
              </w:rPr>
              <w:t xml:space="preserve"> sp./</w:t>
            </w:r>
            <w:proofErr w:type="spellStart"/>
            <w:r w:rsidRPr="002A5D01">
              <w:rPr>
                <w:rFonts w:ascii="Times New Roman" w:eastAsia="Times New Roman" w:hAnsi="Times New Roman" w:cs="Times New Roman"/>
                <w:i/>
                <w:iCs/>
                <w:color w:val="000000"/>
                <w:sz w:val="20"/>
                <w:szCs w:val="20"/>
                <w:lang w:val="en-GB" w:eastAsia="it-IT"/>
              </w:rPr>
              <w:t>Gigaspora</w:t>
            </w:r>
            <w:proofErr w:type="spellEnd"/>
            <w:r w:rsidRPr="002A5D01">
              <w:rPr>
                <w:rFonts w:ascii="Times New Roman" w:eastAsia="Times New Roman" w:hAnsi="Times New Roman" w:cs="Times New Roman"/>
                <w:color w:val="000000"/>
                <w:sz w:val="20"/>
                <w:szCs w:val="20"/>
                <w:lang w:val="en-GB" w:eastAsia="it-IT"/>
              </w:rPr>
              <w:t xml:space="preserve"> sp.</w:t>
            </w:r>
          </w:p>
        </w:tc>
        <w:tc>
          <w:tcPr>
            <w:tcW w:w="2322" w:type="dxa"/>
            <w:tcBorders>
              <w:top w:val="nil"/>
              <w:left w:val="nil"/>
              <w:bottom w:val="nil"/>
              <w:right w:val="nil"/>
            </w:tcBorders>
            <w:shd w:val="clear" w:color="000000" w:fill="FFFFFF"/>
            <w:noWrap/>
            <w:vAlign w:val="center"/>
            <w:hideMark/>
          </w:tcPr>
          <w:p w14:paraId="46F954F8"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AJ496115</w:t>
            </w:r>
          </w:p>
        </w:tc>
      </w:tr>
      <w:tr w:rsidR="00D66D49" w:rsidRPr="002A5D01" w14:paraId="15BBB0EA" w14:textId="77777777" w:rsidTr="00D66D49">
        <w:trPr>
          <w:trHeight w:val="151"/>
        </w:trPr>
        <w:tc>
          <w:tcPr>
            <w:tcW w:w="2452" w:type="dxa"/>
            <w:tcBorders>
              <w:top w:val="nil"/>
              <w:left w:val="nil"/>
              <w:bottom w:val="nil"/>
              <w:right w:val="nil"/>
            </w:tcBorders>
            <w:shd w:val="clear" w:color="000000" w:fill="FFFFFF"/>
            <w:vAlign w:val="center"/>
            <w:hideMark/>
          </w:tcPr>
          <w:p w14:paraId="633B3A7C"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OTU-ATLM1-3.1800</w:t>
            </w:r>
          </w:p>
        </w:tc>
        <w:tc>
          <w:tcPr>
            <w:tcW w:w="2004" w:type="dxa"/>
            <w:tcBorders>
              <w:top w:val="nil"/>
              <w:left w:val="nil"/>
              <w:bottom w:val="nil"/>
              <w:right w:val="nil"/>
            </w:tcBorders>
            <w:shd w:val="clear" w:color="000000" w:fill="FFFFFF"/>
            <w:vAlign w:val="center"/>
            <w:hideMark/>
          </w:tcPr>
          <w:p w14:paraId="723F8873"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PP341547</w:t>
            </w:r>
          </w:p>
        </w:tc>
        <w:tc>
          <w:tcPr>
            <w:tcW w:w="1110" w:type="dxa"/>
            <w:tcBorders>
              <w:top w:val="nil"/>
              <w:left w:val="nil"/>
              <w:bottom w:val="nil"/>
              <w:right w:val="nil"/>
            </w:tcBorders>
            <w:shd w:val="clear" w:color="000000" w:fill="FFFFFF"/>
            <w:noWrap/>
            <w:vAlign w:val="center"/>
            <w:hideMark/>
          </w:tcPr>
          <w:p w14:paraId="0A62A914"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VTX00357</w:t>
            </w:r>
          </w:p>
        </w:tc>
        <w:tc>
          <w:tcPr>
            <w:tcW w:w="1842" w:type="dxa"/>
            <w:tcBorders>
              <w:top w:val="nil"/>
              <w:left w:val="nil"/>
              <w:bottom w:val="nil"/>
              <w:right w:val="nil"/>
            </w:tcBorders>
            <w:shd w:val="clear" w:color="000000" w:fill="FFFFFF"/>
            <w:noWrap/>
            <w:vAlign w:val="center"/>
            <w:hideMark/>
          </w:tcPr>
          <w:p w14:paraId="05FD1D24"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Entrophosporaceae</w:t>
            </w:r>
            <w:proofErr w:type="spellEnd"/>
          </w:p>
        </w:tc>
        <w:tc>
          <w:tcPr>
            <w:tcW w:w="3453" w:type="dxa"/>
            <w:tcBorders>
              <w:top w:val="nil"/>
              <w:left w:val="nil"/>
              <w:bottom w:val="nil"/>
              <w:right w:val="nil"/>
            </w:tcBorders>
            <w:shd w:val="clear" w:color="000000" w:fill="FFFFFF"/>
            <w:noWrap/>
            <w:vAlign w:val="center"/>
            <w:hideMark/>
          </w:tcPr>
          <w:p w14:paraId="5A539C62"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i/>
                <w:iCs/>
                <w:color w:val="000000"/>
                <w:sz w:val="20"/>
                <w:szCs w:val="20"/>
                <w:lang w:val="en-GB" w:eastAsia="it-IT"/>
              </w:rPr>
              <w:t>Entrophospora</w:t>
            </w:r>
            <w:proofErr w:type="spellEnd"/>
            <w:r w:rsidRPr="002A5D01">
              <w:rPr>
                <w:rFonts w:ascii="Times New Roman" w:eastAsia="Times New Roman" w:hAnsi="Times New Roman" w:cs="Times New Roman"/>
                <w:color w:val="000000"/>
                <w:sz w:val="20"/>
                <w:szCs w:val="20"/>
                <w:lang w:val="en-GB" w:eastAsia="it-IT"/>
              </w:rPr>
              <w:t xml:space="preserve"> sp.</w:t>
            </w:r>
          </w:p>
        </w:tc>
        <w:tc>
          <w:tcPr>
            <w:tcW w:w="2322" w:type="dxa"/>
            <w:tcBorders>
              <w:top w:val="nil"/>
              <w:left w:val="nil"/>
              <w:bottom w:val="nil"/>
              <w:right w:val="nil"/>
            </w:tcBorders>
            <w:shd w:val="clear" w:color="000000" w:fill="FFFFFF"/>
            <w:noWrap/>
            <w:vAlign w:val="center"/>
            <w:hideMark/>
          </w:tcPr>
          <w:p w14:paraId="54A33F2E"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HE576881</w:t>
            </w:r>
          </w:p>
        </w:tc>
      </w:tr>
      <w:tr w:rsidR="00D66D49" w:rsidRPr="002A5D01" w14:paraId="003C6A36" w14:textId="77777777" w:rsidTr="00D66D49">
        <w:trPr>
          <w:trHeight w:val="198"/>
        </w:trPr>
        <w:tc>
          <w:tcPr>
            <w:tcW w:w="2452" w:type="dxa"/>
            <w:tcBorders>
              <w:top w:val="nil"/>
              <w:left w:val="nil"/>
              <w:bottom w:val="nil"/>
              <w:right w:val="nil"/>
            </w:tcBorders>
            <w:shd w:val="clear" w:color="000000" w:fill="FFFFFF"/>
            <w:vAlign w:val="center"/>
            <w:hideMark/>
          </w:tcPr>
          <w:p w14:paraId="5C7EB562"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OTU-ATLM1-2.880</w:t>
            </w:r>
          </w:p>
        </w:tc>
        <w:tc>
          <w:tcPr>
            <w:tcW w:w="2004" w:type="dxa"/>
            <w:tcBorders>
              <w:top w:val="nil"/>
              <w:left w:val="nil"/>
              <w:bottom w:val="nil"/>
              <w:right w:val="nil"/>
            </w:tcBorders>
            <w:shd w:val="clear" w:color="000000" w:fill="FFFFFF"/>
            <w:vAlign w:val="center"/>
            <w:hideMark/>
          </w:tcPr>
          <w:p w14:paraId="0401492C"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PP341530</w:t>
            </w:r>
          </w:p>
        </w:tc>
        <w:tc>
          <w:tcPr>
            <w:tcW w:w="1110" w:type="dxa"/>
            <w:tcBorders>
              <w:top w:val="nil"/>
              <w:left w:val="nil"/>
              <w:bottom w:val="nil"/>
              <w:right w:val="nil"/>
            </w:tcBorders>
            <w:shd w:val="clear" w:color="000000" w:fill="FFFFFF"/>
            <w:noWrap/>
            <w:vAlign w:val="center"/>
            <w:hideMark/>
          </w:tcPr>
          <w:p w14:paraId="4060C4EC"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VTX00193</w:t>
            </w:r>
          </w:p>
        </w:tc>
        <w:tc>
          <w:tcPr>
            <w:tcW w:w="1842" w:type="dxa"/>
            <w:tcBorders>
              <w:top w:val="nil"/>
              <w:left w:val="nil"/>
              <w:bottom w:val="nil"/>
              <w:right w:val="nil"/>
            </w:tcBorders>
            <w:shd w:val="clear" w:color="000000" w:fill="FFFFFF"/>
            <w:noWrap/>
            <w:vAlign w:val="center"/>
            <w:hideMark/>
          </w:tcPr>
          <w:p w14:paraId="5B6F6474"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Entrophosporaceae</w:t>
            </w:r>
            <w:proofErr w:type="spellEnd"/>
          </w:p>
        </w:tc>
        <w:tc>
          <w:tcPr>
            <w:tcW w:w="3453" w:type="dxa"/>
            <w:tcBorders>
              <w:top w:val="nil"/>
              <w:left w:val="nil"/>
              <w:bottom w:val="nil"/>
              <w:right w:val="nil"/>
            </w:tcBorders>
            <w:shd w:val="clear" w:color="000000" w:fill="FFFFFF"/>
            <w:noWrap/>
            <w:vAlign w:val="center"/>
            <w:hideMark/>
          </w:tcPr>
          <w:p w14:paraId="5B6DA45C"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i/>
                <w:iCs/>
                <w:color w:val="000000"/>
                <w:sz w:val="20"/>
                <w:szCs w:val="20"/>
                <w:lang w:val="en-GB" w:eastAsia="it-IT"/>
              </w:rPr>
              <w:t>Entrophospora</w:t>
            </w:r>
            <w:proofErr w:type="spellEnd"/>
            <w:r w:rsidRPr="002A5D01">
              <w:rPr>
                <w:rFonts w:ascii="Times New Roman" w:eastAsia="Times New Roman" w:hAnsi="Times New Roman" w:cs="Times New Roman"/>
                <w:color w:val="000000"/>
                <w:sz w:val="20"/>
                <w:szCs w:val="20"/>
                <w:lang w:val="en-GB" w:eastAsia="it-IT"/>
              </w:rPr>
              <w:t xml:space="preserve"> sp./ </w:t>
            </w:r>
            <w:r w:rsidRPr="002A5D01">
              <w:rPr>
                <w:rFonts w:ascii="Times New Roman" w:eastAsia="Times New Roman" w:hAnsi="Times New Roman" w:cs="Times New Roman"/>
                <w:i/>
                <w:iCs/>
                <w:color w:val="000000"/>
                <w:sz w:val="20"/>
                <w:szCs w:val="20"/>
                <w:lang w:val="en-GB" w:eastAsia="it-IT"/>
              </w:rPr>
              <w:t xml:space="preserve">E. </w:t>
            </w:r>
            <w:proofErr w:type="spellStart"/>
            <w:r w:rsidRPr="002A5D01">
              <w:rPr>
                <w:rFonts w:ascii="Times New Roman" w:eastAsia="Times New Roman" w:hAnsi="Times New Roman" w:cs="Times New Roman"/>
                <w:i/>
                <w:iCs/>
                <w:color w:val="000000"/>
                <w:sz w:val="20"/>
                <w:szCs w:val="20"/>
                <w:lang w:val="en-GB" w:eastAsia="it-IT"/>
              </w:rPr>
              <w:t>lamellosa</w:t>
            </w:r>
            <w:proofErr w:type="spellEnd"/>
          </w:p>
        </w:tc>
        <w:tc>
          <w:tcPr>
            <w:tcW w:w="2322" w:type="dxa"/>
            <w:tcBorders>
              <w:top w:val="nil"/>
              <w:left w:val="nil"/>
              <w:bottom w:val="nil"/>
              <w:right w:val="nil"/>
            </w:tcBorders>
            <w:shd w:val="clear" w:color="000000" w:fill="FFFFFF"/>
            <w:noWrap/>
            <w:vAlign w:val="center"/>
            <w:hideMark/>
          </w:tcPr>
          <w:p w14:paraId="18473EAE"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AJ276087</w:t>
            </w:r>
          </w:p>
        </w:tc>
      </w:tr>
      <w:tr w:rsidR="00D66D49" w:rsidRPr="002A5D01" w14:paraId="6F94DC48" w14:textId="77777777" w:rsidTr="00D66D49">
        <w:trPr>
          <w:trHeight w:val="115"/>
        </w:trPr>
        <w:tc>
          <w:tcPr>
            <w:tcW w:w="2452" w:type="dxa"/>
            <w:tcBorders>
              <w:top w:val="nil"/>
              <w:left w:val="nil"/>
              <w:bottom w:val="nil"/>
              <w:right w:val="nil"/>
            </w:tcBorders>
            <w:shd w:val="clear" w:color="000000" w:fill="FFFFFF"/>
            <w:vAlign w:val="center"/>
            <w:hideMark/>
          </w:tcPr>
          <w:p w14:paraId="28C35AA8"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OTU-ATON1-2.19727</w:t>
            </w:r>
          </w:p>
        </w:tc>
        <w:tc>
          <w:tcPr>
            <w:tcW w:w="2004" w:type="dxa"/>
            <w:tcBorders>
              <w:top w:val="nil"/>
              <w:left w:val="nil"/>
              <w:bottom w:val="nil"/>
              <w:right w:val="nil"/>
            </w:tcBorders>
            <w:shd w:val="clear" w:color="000000" w:fill="FFFFFF"/>
            <w:vAlign w:val="center"/>
            <w:hideMark/>
          </w:tcPr>
          <w:p w14:paraId="6979ABFB"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PP341543</w:t>
            </w:r>
          </w:p>
        </w:tc>
        <w:tc>
          <w:tcPr>
            <w:tcW w:w="1110" w:type="dxa"/>
            <w:tcBorders>
              <w:top w:val="nil"/>
              <w:left w:val="nil"/>
              <w:bottom w:val="nil"/>
              <w:right w:val="nil"/>
            </w:tcBorders>
            <w:shd w:val="clear" w:color="000000" w:fill="FFFFFF"/>
            <w:noWrap/>
            <w:vAlign w:val="center"/>
            <w:hideMark/>
          </w:tcPr>
          <w:p w14:paraId="7BC7B94F"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VTX00057</w:t>
            </w:r>
          </w:p>
        </w:tc>
        <w:tc>
          <w:tcPr>
            <w:tcW w:w="1842" w:type="dxa"/>
            <w:tcBorders>
              <w:top w:val="nil"/>
              <w:left w:val="nil"/>
              <w:bottom w:val="nil"/>
              <w:right w:val="nil"/>
            </w:tcBorders>
            <w:shd w:val="clear" w:color="000000" w:fill="FFFFFF"/>
            <w:noWrap/>
            <w:vAlign w:val="center"/>
            <w:hideMark/>
          </w:tcPr>
          <w:p w14:paraId="381D18F1"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Entrophosporaceae</w:t>
            </w:r>
            <w:proofErr w:type="spellEnd"/>
          </w:p>
        </w:tc>
        <w:tc>
          <w:tcPr>
            <w:tcW w:w="3453" w:type="dxa"/>
            <w:tcBorders>
              <w:top w:val="nil"/>
              <w:left w:val="nil"/>
              <w:bottom w:val="nil"/>
              <w:right w:val="nil"/>
            </w:tcBorders>
            <w:shd w:val="clear" w:color="000000" w:fill="FFFFFF"/>
            <w:noWrap/>
            <w:vAlign w:val="center"/>
            <w:hideMark/>
          </w:tcPr>
          <w:p w14:paraId="4F529829"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i/>
                <w:iCs/>
                <w:color w:val="000000"/>
                <w:sz w:val="20"/>
                <w:szCs w:val="20"/>
                <w:lang w:val="en-GB" w:eastAsia="it-IT"/>
              </w:rPr>
              <w:t>Entrophospora</w:t>
            </w:r>
            <w:proofErr w:type="spellEnd"/>
            <w:r w:rsidRPr="002A5D01">
              <w:rPr>
                <w:rFonts w:ascii="Times New Roman" w:eastAsia="Times New Roman" w:hAnsi="Times New Roman" w:cs="Times New Roman"/>
                <w:color w:val="000000"/>
                <w:sz w:val="20"/>
                <w:szCs w:val="20"/>
                <w:lang w:val="en-GB" w:eastAsia="it-IT"/>
              </w:rPr>
              <w:t xml:space="preserve"> sp.</w:t>
            </w:r>
          </w:p>
        </w:tc>
        <w:tc>
          <w:tcPr>
            <w:tcW w:w="2322" w:type="dxa"/>
            <w:tcBorders>
              <w:top w:val="nil"/>
              <w:left w:val="nil"/>
              <w:bottom w:val="nil"/>
              <w:right w:val="nil"/>
            </w:tcBorders>
            <w:shd w:val="clear" w:color="000000" w:fill="FFFFFF"/>
            <w:noWrap/>
            <w:vAlign w:val="center"/>
            <w:hideMark/>
          </w:tcPr>
          <w:p w14:paraId="2EA44918"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DQ164831</w:t>
            </w:r>
          </w:p>
        </w:tc>
      </w:tr>
      <w:tr w:rsidR="00D66D49" w:rsidRPr="002A5D01" w14:paraId="6CD6ACD4" w14:textId="77777777" w:rsidTr="00D66D49">
        <w:trPr>
          <w:trHeight w:val="176"/>
        </w:trPr>
        <w:tc>
          <w:tcPr>
            <w:tcW w:w="2452" w:type="dxa"/>
            <w:tcBorders>
              <w:top w:val="nil"/>
              <w:left w:val="nil"/>
              <w:bottom w:val="nil"/>
              <w:right w:val="nil"/>
            </w:tcBorders>
            <w:shd w:val="clear" w:color="000000" w:fill="FFFFFF"/>
            <w:vAlign w:val="center"/>
            <w:hideMark/>
          </w:tcPr>
          <w:p w14:paraId="3CD3A9B2"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OTU-ATLM1-1.3</w:t>
            </w:r>
          </w:p>
        </w:tc>
        <w:tc>
          <w:tcPr>
            <w:tcW w:w="2004" w:type="dxa"/>
            <w:tcBorders>
              <w:top w:val="nil"/>
              <w:left w:val="nil"/>
              <w:bottom w:val="nil"/>
              <w:right w:val="nil"/>
            </w:tcBorders>
            <w:shd w:val="clear" w:color="000000" w:fill="FFFFFF"/>
            <w:vAlign w:val="center"/>
            <w:hideMark/>
          </w:tcPr>
          <w:p w14:paraId="1F21EF1A"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PP341532</w:t>
            </w:r>
          </w:p>
        </w:tc>
        <w:tc>
          <w:tcPr>
            <w:tcW w:w="1110" w:type="dxa"/>
            <w:tcBorders>
              <w:top w:val="nil"/>
              <w:left w:val="nil"/>
              <w:bottom w:val="nil"/>
              <w:right w:val="nil"/>
            </w:tcBorders>
            <w:shd w:val="clear" w:color="000000" w:fill="FFFFFF"/>
            <w:noWrap/>
            <w:vAlign w:val="center"/>
            <w:hideMark/>
          </w:tcPr>
          <w:p w14:paraId="73DE7F53"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VTX00225</w:t>
            </w:r>
          </w:p>
        </w:tc>
        <w:tc>
          <w:tcPr>
            <w:tcW w:w="1842" w:type="dxa"/>
            <w:tcBorders>
              <w:top w:val="nil"/>
              <w:left w:val="nil"/>
              <w:bottom w:val="nil"/>
              <w:right w:val="nil"/>
            </w:tcBorders>
            <w:shd w:val="clear" w:color="000000" w:fill="FFFFFF"/>
            <w:noWrap/>
            <w:vAlign w:val="center"/>
            <w:hideMark/>
          </w:tcPr>
          <w:p w14:paraId="39C78CE9"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Entrophosporaceae</w:t>
            </w:r>
            <w:proofErr w:type="spellEnd"/>
          </w:p>
        </w:tc>
        <w:tc>
          <w:tcPr>
            <w:tcW w:w="3453" w:type="dxa"/>
            <w:tcBorders>
              <w:top w:val="nil"/>
              <w:left w:val="nil"/>
              <w:bottom w:val="nil"/>
              <w:right w:val="nil"/>
            </w:tcBorders>
            <w:shd w:val="clear" w:color="000000" w:fill="FFFFFF"/>
            <w:noWrap/>
            <w:vAlign w:val="center"/>
            <w:hideMark/>
          </w:tcPr>
          <w:p w14:paraId="3775A6EE"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i/>
                <w:iCs/>
                <w:color w:val="000000"/>
                <w:sz w:val="20"/>
                <w:szCs w:val="20"/>
                <w:lang w:val="en-GB" w:eastAsia="it-IT"/>
              </w:rPr>
              <w:t>Entrophospora</w:t>
            </w:r>
            <w:proofErr w:type="spellEnd"/>
            <w:r w:rsidRPr="002A5D01">
              <w:rPr>
                <w:rFonts w:ascii="Times New Roman" w:eastAsia="Times New Roman" w:hAnsi="Times New Roman" w:cs="Times New Roman"/>
                <w:color w:val="000000"/>
                <w:sz w:val="20"/>
                <w:szCs w:val="20"/>
                <w:lang w:val="en-GB" w:eastAsia="it-IT"/>
              </w:rPr>
              <w:t xml:space="preserve"> sp.</w:t>
            </w:r>
          </w:p>
        </w:tc>
        <w:tc>
          <w:tcPr>
            <w:tcW w:w="2322" w:type="dxa"/>
            <w:tcBorders>
              <w:top w:val="nil"/>
              <w:left w:val="nil"/>
              <w:bottom w:val="nil"/>
              <w:right w:val="nil"/>
            </w:tcBorders>
            <w:shd w:val="clear" w:color="000000" w:fill="FFFFFF"/>
            <w:noWrap/>
            <w:vAlign w:val="center"/>
            <w:hideMark/>
          </w:tcPr>
          <w:p w14:paraId="3791BB99"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EF041080</w:t>
            </w:r>
          </w:p>
        </w:tc>
      </w:tr>
      <w:tr w:rsidR="00D66D49" w:rsidRPr="002A5D01" w14:paraId="0952B62C" w14:textId="77777777" w:rsidTr="00D66D49">
        <w:trPr>
          <w:trHeight w:val="222"/>
        </w:trPr>
        <w:tc>
          <w:tcPr>
            <w:tcW w:w="2452" w:type="dxa"/>
            <w:tcBorders>
              <w:top w:val="nil"/>
              <w:left w:val="nil"/>
              <w:bottom w:val="nil"/>
              <w:right w:val="nil"/>
            </w:tcBorders>
            <w:shd w:val="clear" w:color="000000" w:fill="FFFFFF"/>
            <w:vAlign w:val="center"/>
            <w:hideMark/>
          </w:tcPr>
          <w:p w14:paraId="02B12F77"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OTU-ATLM2-3.5023</w:t>
            </w:r>
          </w:p>
        </w:tc>
        <w:tc>
          <w:tcPr>
            <w:tcW w:w="2004" w:type="dxa"/>
            <w:tcBorders>
              <w:top w:val="nil"/>
              <w:left w:val="nil"/>
              <w:bottom w:val="nil"/>
              <w:right w:val="nil"/>
            </w:tcBorders>
            <w:shd w:val="clear" w:color="000000" w:fill="FFFFFF"/>
            <w:vAlign w:val="center"/>
            <w:hideMark/>
          </w:tcPr>
          <w:p w14:paraId="627691D0"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PP341548</w:t>
            </w:r>
          </w:p>
        </w:tc>
        <w:tc>
          <w:tcPr>
            <w:tcW w:w="1110" w:type="dxa"/>
            <w:tcBorders>
              <w:top w:val="nil"/>
              <w:left w:val="nil"/>
              <w:bottom w:val="nil"/>
              <w:right w:val="nil"/>
            </w:tcBorders>
            <w:shd w:val="clear" w:color="000000" w:fill="FFFFFF"/>
            <w:noWrap/>
            <w:vAlign w:val="center"/>
            <w:hideMark/>
          </w:tcPr>
          <w:p w14:paraId="79C4D17F"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VTX00056</w:t>
            </w:r>
          </w:p>
        </w:tc>
        <w:tc>
          <w:tcPr>
            <w:tcW w:w="1842" w:type="dxa"/>
            <w:tcBorders>
              <w:top w:val="nil"/>
              <w:left w:val="nil"/>
              <w:bottom w:val="nil"/>
              <w:right w:val="nil"/>
            </w:tcBorders>
            <w:shd w:val="clear" w:color="000000" w:fill="FFFFFF"/>
            <w:noWrap/>
            <w:vAlign w:val="center"/>
            <w:hideMark/>
          </w:tcPr>
          <w:p w14:paraId="0EA5EC6D"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Entrophosporaceae</w:t>
            </w:r>
            <w:proofErr w:type="spellEnd"/>
          </w:p>
        </w:tc>
        <w:tc>
          <w:tcPr>
            <w:tcW w:w="3453" w:type="dxa"/>
            <w:tcBorders>
              <w:top w:val="nil"/>
              <w:left w:val="nil"/>
              <w:bottom w:val="nil"/>
              <w:right w:val="nil"/>
            </w:tcBorders>
            <w:shd w:val="clear" w:color="000000" w:fill="FFFFFF"/>
            <w:noWrap/>
            <w:vAlign w:val="center"/>
            <w:hideMark/>
          </w:tcPr>
          <w:p w14:paraId="0E6BCBAC"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i/>
                <w:iCs/>
                <w:color w:val="000000"/>
                <w:sz w:val="20"/>
                <w:szCs w:val="20"/>
                <w:lang w:val="en-GB" w:eastAsia="it-IT"/>
              </w:rPr>
              <w:t>Entrophospora</w:t>
            </w:r>
            <w:proofErr w:type="spellEnd"/>
            <w:r w:rsidRPr="002A5D01">
              <w:rPr>
                <w:rFonts w:ascii="Times New Roman" w:eastAsia="Times New Roman" w:hAnsi="Times New Roman" w:cs="Times New Roman"/>
                <w:color w:val="000000"/>
                <w:sz w:val="20"/>
                <w:szCs w:val="20"/>
                <w:lang w:val="en-GB" w:eastAsia="it-IT"/>
              </w:rPr>
              <w:t xml:space="preserve"> sp.</w:t>
            </w:r>
          </w:p>
        </w:tc>
        <w:tc>
          <w:tcPr>
            <w:tcW w:w="2322" w:type="dxa"/>
            <w:tcBorders>
              <w:top w:val="nil"/>
              <w:left w:val="nil"/>
              <w:bottom w:val="nil"/>
              <w:right w:val="nil"/>
            </w:tcBorders>
            <w:shd w:val="clear" w:color="000000" w:fill="FFFFFF"/>
            <w:noWrap/>
            <w:vAlign w:val="center"/>
            <w:hideMark/>
          </w:tcPr>
          <w:p w14:paraId="58713031"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AY916419</w:t>
            </w:r>
          </w:p>
        </w:tc>
      </w:tr>
      <w:tr w:rsidR="00D66D49" w:rsidRPr="002A5D01" w14:paraId="10FE80F0" w14:textId="77777777" w:rsidTr="00D66D49">
        <w:trPr>
          <w:trHeight w:val="140"/>
        </w:trPr>
        <w:tc>
          <w:tcPr>
            <w:tcW w:w="2452" w:type="dxa"/>
            <w:tcBorders>
              <w:top w:val="nil"/>
              <w:left w:val="nil"/>
              <w:bottom w:val="nil"/>
              <w:right w:val="nil"/>
            </w:tcBorders>
            <w:shd w:val="clear" w:color="000000" w:fill="FFFFFF"/>
            <w:vAlign w:val="center"/>
            <w:hideMark/>
          </w:tcPr>
          <w:p w14:paraId="45237ED1"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OTU-ATLM1-2.1755</w:t>
            </w:r>
          </w:p>
        </w:tc>
        <w:tc>
          <w:tcPr>
            <w:tcW w:w="2004" w:type="dxa"/>
            <w:tcBorders>
              <w:top w:val="nil"/>
              <w:left w:val="nil"/>
              <w:bottom w:val="nil"/>
              <w:right w:val="nil"/>
            </w:tcBorders>
            <w:shd w:val="clear" w:color="000000" w:fill="FFFFFF"/>
            <w:vAlign w:val="center"/>
            <w:hideMark/>
          </w:tcPr>
          <w:p w14:paraId="7DC4E0AD"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PP341552</w:t>
            </w:r>
          </w:p>
        </w:tc>
        <w:tc>
          <w:tcPr>
            <w:tcW w:w="1110" w:type="dxa"/>
            <w:tcBorders>
              <w:top w:val="nil"/>
              <w:left w:val="nil"/>
              <w:bottom w:val="nil"/>
              <w:right w:val="nil"/>
            </w:tcBorders>
            <w:shd w:val="clear" w:color="000000" w:fill="FFFFFF"/>
            <w:noWrap/>
            <w:vAlign w:val="center"/>
            <w:hideMark/>
          </w:tcPr>
          <w:p w14:paraId="04EC5B5D"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VTX00418</w:t>
            </w:r>
          </w:p>
        </w:tc>
        <w:tc>
          <w:tcPr>
            <w:tcW w:w="1842" w:type="dxa"/>
            <w:tcBorders>
              <w:top w:val="nil"/>
              <w:left w:val="nil"/>
              <w:bottom w:val="nil"/>
              <w:right w:val="nil"/>
            </w:tcBorders>
            <w:shd w:val="clear" w:color="000000" w:fill="FFFFFF"/>
            <w:noWrap/>
            <w:vAlign w:val="center"/>
            <w:hideMark/>
          </w:tcPr>
          <w:p w14:paraId="7A79C4D7"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Glomeraceae</w:t>
            </w:r>
            <w:proofErr w:type="spellEnd"/>
          </w:p>
        </w:tc>
        <w:tc>
          <w:tcPr>
            <w:tcW w:w="3453" w:type="dxa"/>
            <w:tcBorders>
              <w:top w:val="nil"/>
              <w:left w:val="nil"/>
              <w:bottom w:val="nil"/>
              <w:right w:val="nil"/>
            </w:tcBorders>
            <w:shd w:val="clear" w:color="000000" w:fill="FFFFFF"/>
            <w:noWrap/>
            <w:vAlign w:val="center"/>
            <w:hideMark/>
          </w:tcPr>
          <w:p w14:paraId="2C8165F1"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i/>
                <w:iCs/>
                <w:color w:val="000000"/>
                <w:sz w:val="20"/>
                <w:szCs w:val="20"/>
                <w:lang w:val="en-GB" w:eastAsia="it-IT"/>
              </w:rPr>
              <w:t>Glomus</w:t>
            </w:r>
            <w:r w:rsidRPr="002A5D01">
              <w:rPr>
                <w:rFonts w:ascii="Times New Roman" w:eastAsia="Times New Roman" w:hAnsi="Times New Roman" w:cs="Times New Roman"/>
                <w:color w:val="000000"/>
                <w:sz w:val="20"/>
                <w:szCs w:val="20"/>
                <w:lang w:val="en-GB" w:eastAsia="it-IT"/>
              </w:rPr>
              <w:t xml:space="preserve"> sp.</w:t>
            </w:r>
          </w:p>
        </w:tc>
        <w:tc>
          <w:tcPr>
            <w:tcW w:w="2322" w:type="dxa"/>
            <w:tcBorders>
              <w:top w:val="nil"/>
              <w:left w:val="nil"/>
              <w:bottom w:val="nil"/>
              <w:right w:val="nil"/>
            </w:tcBorders>
            <w:shd w:val="clear" w:color="000000" w:fill="FFFFFF"/>
            <w:noWrap/>
            <w:vAlign w:val="center"/>
            <w:hideMark/>
          </w:tcPr>
          <w:p w14:paraId="7B308F83"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FN869759</w:t>
            </w:r>
          </w:p>
        </w:tc>
      </w:tr>
      <w:tr w:rsidR="00D66D49" w:rsidRPr="002A5D01" w14:paraId="7D78D6F2" w14:textId="77777777" w:rsidTr="00D66D49">
        <w:trPr>
          <w:trHeight w:val="186"/>
        </w:trPr>
        <w:tc>
          <w:tcPr>
            <w:tcW w:w="2452" w:type="dxa"/>
            <w:tcBorders>
              <w:top w:val="nil"/>
              <w:left w:val="nil"/>
              <w:bottom w:val="nil"/>
              <w:right w:val="nil"/>
            </w:tcBorders>
            <w:shd w:val="clear" w:color="000000" w:fill="FFFFFF"/>
            <w:vAlign w:val="center"/>
            <w:hideMark/>
          </w:tcPr>
          <w:p w14:paraId="0EA543D8"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OTU-ATLN2-1.8135</w:t>
            </w:r>
          </w:p>
        </w:tc>
        <w:tc>
          <w:tcPr>
            <w:tcW w:w="2004" w:type="dxa"/>
            <w:tcBorders>
              <w:top w:val="nil"/>
              <w:left w:val="nil"/>
              <w:bottom w:val="nil"/>
              <w:right w:val="nil"/>
            </w:tcBorders>
            <w:shd w:val="clear" w:color="000000" w:fill="FFFFFF"/>
            <w:vAlign w:val="center"/>
            <w:hideMark/>
          </w:tcPr>
          <w:p w14:paraId="752861F9"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PP341549</w:t>
            </w:r>
          </w:p>
        </w:tc>
        <w:tc>
          <w:tcPr>
            <w:tcW w:w="1110" w:type="dxa"/>
            <w:tcBorders>
              <w:top w:val="nil"/>
              <w:left w:val="nil"/>
              <w:bottom w:val="nil"/>
              <w:right w:val="nil"/>
            </w:tcBorders>
            <w:shd w:val="clear" w:color="000000" w:fill="FFFFFF"/>
            <w:noWrap/>
            <w:vAlign w:val="center"/>
            <w:hideMark/>
          </w:tcPr>
          <w:p w14:paraId="2943899D"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VTX00419</w:t>
            </w:r>
          </w:p>
        </w:tc>
        <w:tc>
          <w:tcPr>
            <w:tcW w:w="1842" w:type="dxa"/>
            <w:tcBorders>
              <w:top w:val="nil"/>
              <w:left w:val="nil"/>
              <w:bottom w:val="nil"/>
              <w:right w:val="nil"/>
            </w:tcBorders>
            <w:shd w:val="clear" w:color="000000" w:fill="FFFFFF"/>
            <w:noWrap/>
            <w:vAlign w:val="center"/>
            <w:hideMark/>
          </w:tcPr>
          <w:p w14:paraId="1F032521"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Glomeraceae</w:t>
            </w:r>
            <w:proofErr w:type="spellEnd"/>
          </w:p>
        </w:tc>
        <w:tc>
          <w:tcPr>
            <w:tcW w:w="3453" w:type="dxa"/>
            <w:tcBorders>
              <w:top w:val="nil"/>
              <w:left w:val="nil"/>
              <w:bottom w:val="nil"/>
              <w:right w:val="nil"/>
            </w:tcBorders>
            <w:shd w:val="clear" w:color="000000" w:fill="FFFFFF"/>
            <w:noWrap/>
            <w:vAlign w:val="center"/>
            <w:hideMark/>
          </w:tcPr>
          <w:p w14:paraId="56B41557"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i/>
                <w:iCs/>
                <w:color w:val="000000"/>
                <w:sz w:val="20"/>
                <w:szCs w:val="20"/>
                <w:lang w:val="en-GB" w:eastAsia="it-IT"/>
              </w:rPr>
              <w:t>Glomus</w:t>
            </w:r>
            <w:r w:rsidRPr="002A5D01">
              <w:rPr>
                <w:rFonts w:ascii="Times New Roman" w:eastAsia="Times New Roman" w:hAnsi="Times New Roman" w:cs="Times New Roman"/>
                <w:color w:val="000000"/>
                <w:sz w:val="20"/>
                <w:szCs w:val="20"/>
                <w:lang w:val="en-GB" w:eastAsia="it-IT"/>
              </w:rPr>
              <w:t xml:space="preserve"> sp.</w:t>
            </w:r>
          </w:p>
        </w:tc>
        <w:tc>
          <w:tcPr>
            <w:tcW w:w="2322" w:type="dxa"/>
            <w:tcBorders>
              <w:top w:val="nil"/>
              <w:left w:val="nil"/>
              <w:bottom w:val="nil"/>
              <w:right w:val="nil"/>
            </w:tcBorders>
            <w:shd w:val="clear" w:color="000000" w:fill="FFFFFF"/>
            <w:noWrap/>
            <w:vAlign w:val="center"/>
            <w:hideMark/>
          </w:tcPr>
          <w:p w14:paraId="55A386D7"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EU340305</w:t>
            </w:r>
          </w:p>
        </w:tc>
      </w:tr>
      <w:tr w:rsidR="00D66D49" w:rsidRPr="002A5D01" w14:paraId="6F463CA1" w14:textId="77777777" w:rsidTr="00D66D49">
        <w:trPr>
          <w:trHeight w:val="103"/>
        </w:trPr>
        <w:tc>
          <w:tcPr>
            <w:tcW w:w="2452" w:type="dxa"/>
            <w:tcBorders>
              <w:top w:val="nil"/>
              <w:left w:val="nil"/>
              <w:bottom w:val="nil"/>
              <w:right w:val="nil"/>
            </w:tcBorders>
            <w:shd w:val="clear" w:color="000000" w:fill="FFFFFF"/>
            <w:vAlign w:val="center"/>
            <w:hideMark/>
          </w:tcPr>
          <w:p w14:paraId="1FDAF0E3"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OTU-ATLM2-1.3240</w:t>
            </w:r>
          </w:p>
        </w:tc>
        <w:tc>
          <w:tcPr>
            <w:tcW w:w="2004" w:type="dxa"/>
            <w:tcBorders>
              <w:top w:val="nil"/>
              <w:left w:val="nil"/>
              <w:bottom w:val="nil"/>
              <w:right w:val="nil"/>
            </w:tcBorders>
            <w:shd w:val="clear" w:color="000000" w:fill="FFFFFF"/>
            <w:vAlign w:val="center"/>
            <w:hideMark/>
          </w:tcPr>
          <w:p w14:paraId="2D57E864"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PP341544</w:t>
            </w:r>
          </w:p>
        </w:tc>
        <w:tc>
          <w:tcPr>
            <w:tcW w:w="1110" w:type="dxa"/>
            <w:tcBorders>
              <w:top w:val="nil"/>
              <w:left w:val="nil"/>
              <w:bottom w:val="nil"/>
              <w:right w:val="nil"/>
            </w:tcBorders>
            <w:shd w:val="clear" w:color="000000" w:fill="FFFFFF"/>
            <w:noWrap/>
            <w:vAlign w:val="center"/>
            <w:hideMark/>
          </w:tcPr>
          <w:p w14:paraId="207B1973"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VTX00098</w:t>
            </w:r>
          </w:p>
        </w:tc>
        <w:tc>
          <w:tcPr>
            <w:tcW w:w="1842" w:type="dxa"/>
            <w:tcBorders>
              <w:top w:val="nil"/>
              <w:left w:val="nil"/>
              <w:bottom w:val="nil"/>
              <w:right w:val="nil"/>
            </w:tcBorders>
            <w:shd w:val="clear" w:color="000000" w:fill="FFFFFF"/>
            <w:noWrap/>
            <w:vAlign w:val="center"/>
            <w:hideMark/>
          </w:tcPr>
          <w:p w14:paraId="2D8C1171"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Glomeraceae</w:t>
            </w:r>
            <w:proofErr w:type="spellEnd"/>
          </w:p>
        </w:tc>
        <w:tc>
          <w:tcPr>
            <w:tcW w:w="3453" w:type="dxa"/>
            <w:tcBorders>
              <w:top w:val="nil"/>
              <w:left w:val="nil"/>
              <w:bottom w:val="nil"/>
              <w:right w:val="nil"/>
            </w:tcBorders>
            <w:shd w:val="clear" w:color="000000" w:fill="FFFFFF"/>
            <w:noWrap/>
            <w:vAlign w:val="center"/>
            <w:hideMark/>
          </w:tcPr>
          <w:p w14:paraId="7185EC85"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i/>
                <w:iCs/>
                <w:color w:val="000000"/>
                <w:sz w:val="20"/>
                <w:szCs w:val="20"/>
                <w:lang w:val="en-GB" w:eastAsia="it-IT"/>
              </w:rPr>
              <w:t>Glomus</w:t>
            </w:r>
            <w:r w:rsidRPr="002A5D01">
              <w:rPr>
                <w:rFonts w:ascii="Times New Roman" w:eastAsia="Times New Roman" w:hAnsi="Times New Roman" w:cs="Times New Roman"/>
                <w:color w:val="000000"/>
                <w:sz w:val="20"/>
                <w:szCs w:val="20"/>
                <w:lang w:val="en-GB" w:eastAsia="it-IT"/>
              </w:rPr>
              <w:t xml:space="preserve"> sp. </w:t>
            </w:r>
          </w:p>
        </w:tc>
        <w:tc>
          <w:tcPr>
            <w:tcW w:w="2322" w:type="dxa"/>
            <w:tcBorders>
              <w:top w:val="nil"/>
              <w:left w:val="nil"/>
              <w:bottom w:val="nil"/>
              <w:right w:val="nil"/>
            </w:tcBorders>
            <w:shd w:val="clear" w:color="000000" w:fill="FFFFFF"/>
            <w:noWrap/>
            <w:vAlign w:val="center"/>
            <w:hideMark/>
          </w:tcPr>
          <w:p w14:paraId="39CFADAB"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AB325992</w:t>
            </w:r>
          </w:p>
        </w:tc>
      </w:tr>
      <w:tr w:rsidR="00D66D49" w:rsidRPr="002A5D01" w14:paraId="390281D1" w14:textId="77777777" w:rsidTr="00D66D49">
        <w:trPr>
          <w:trHeight w:val="150"/>
        </w:trPr>
        <w:tc>
          <w:tcPr>
            <w:tcW w:w="2452" w:type="dxa"/>
            <w:tcBorders>
              <w:top w:val="nil"/>
              <w:left w:val="nil"/>
              <w:bottom w:val="nil"/>
              <w:right w:val="nil"/>
            </w:tcBorders>
            <w:shd w:val="clear" w:color="000000" w:fill="FFFFFF"/>
            <w:vAlign w:val="center"/>
            <w:hideMark/>
          </w:tcPr>
          <w:p w14:paraId="7490DF93"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OTU-ATLM1-1.276</w:t>
            </w:r>
          </w:p>
        </w:tc>
        <w:tc>
          <w:tcPr>
            <w:tcW w:w="2004" w:type="dxa"/>
            <w:tcBorders>
              <w:top w:val="nil"/>
              <w:left w:val="nil"/>
              <w:bottom w:val="nil"/>
              <w:right w:val="nil"/>
            </w:tcBorders>
            <w:shd w:val="clear" w:color="000000" w:fill="FFFFFF"/>
            <w:vAlign w:val="center"/>
            <w:hideMark/>
          </w:tcPr>
          <w:p w14:paraId="74DE0A9A"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PP341531</w:t>
            </w:r>
          </w:p>
        </w:tc>
        <w:tc>
          <w:tcPr>
            <w:tcW w:w="1110" w:type="dxa"/>
            <w:tcBorders>
              <w:top w:val="nil"/>
              <w:left w:val="nil"/>
              <w:bottom w:val="nil"/>
              <w:right w:val="nil"/>
            </w:tcBorders>
            <w:shd w:val="clear" w:color="000000" w:fill="FFFFFF"/>
            <w:noWrap/>
            <w:vAlign w:val="center"/>
            <w:hideMark/>
          </w:tcPr>
          <w:p w14:paraId="0549AE0F"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VTX00143</w:t>
            </w:r>
          </w:p>
        </w:tc>
        <w:tc>
          <w:tcPr>
            <w:tcW w:w="1842" w:type="dxa"/>
            <w:tcBorders>
              <w:top w:val="nil"/>
              <w:left w:val="nil"/>
              <w:bottom w:val="nil"/>
              <w:right w:val="nil"/>
            </w:tcBorders>
            <w:shd w:val="clear" w:color="000000" w:fill="FFFFFF"/>
            <w:noWrap/>
            <w:vAlign w:val="center"/>
            <w:hideMark/>
          </w:tcPr>
          <w:p w14:paraId="76A72F84"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Glomeraceae</w:t>
            </w:r>
            <w:proofErr w:type="spellEnd"/>
          </w:p>
        </w:tc>
        <w:tc>
          <w:tcPr>
            <w:tcW w:w="3453" w:type="dxa"/>
            <w:tcBorders>
              <w:top w:val="nil"/>
              <w:left w:val="nil"/>
              <w:bottom w:val="nil"/>
              <w:right w:val="nil"/>
            </w:tcBorders>
            <w:shd w:val="clear" w:color="000000" w:fill="FFFFFF"/>
            <w:noWrap/>
            <w:vAlign w:val="center"/>
            <w:hideMark/>
          </w:tcPr>
          <w:p w14:paraId="06D6D265"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i/>
                <w:iCs/>
                <w:color w:val="000000"/>
                <w:sz w:val="20"/>
                <w:szCs w:val="20"/>
                <w:lang w:val="en-GB" w:eastAsia="it-IT"/>
              </w:rPr>
              <w:t>Glomus</w:t>
            </w:r>
            <w:r w:rsidRPr="002A5D01">
              <w:rPr>
                <w:rFonts w:ascii="Times New Roman" w:eastAsia="Times New Roman" w:hAnsi="Times New Roman" w:cs="Times New Roman"/>
                <w:color w:val="000000"/>
                <w:sz w:val="20"/>
                <w:szCs w:val="20"/>
                <w:lang w:val="en-GB" w:eastAsia="it-IT"/>
              </w:rPr>
              <w:t xml:space="preserve"> sp. </w:t>
            </w:r>
          </w:p>
        </w:tc>
        <w:tc>
          <w:tcPr>
            <w:tcW w:w="2322" w:type="dxa"/>
            <w:tcBorders>
              <w:top w:val="nil"/>
              <w:left w:val="nil"/>
              <w:bottom w:val="nil"/>
              <w:right w:val="nil"/>
            </w:tcBorders>
            <w:shd w:val="clear" w:color="000000" w:fill="FFFFFF"/>
            <w:noWrap/>
            <w:vAlign w:val="center"/>
            <w:hideMark/>
          </w:tcPr>
          <w:p w14:paraId="7A520E7B"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AM849290</w:t>
            </w:r>
          </w:p>
        </w:tc>
      </w:tr>
      <w:tr w:rsidR="00D66D49" w:rsidRPr="002A5D01" w14:paraId="0B50CF5D" w14:textId="77777777" w:rsidTr="00D66D49">
        <w:trPr>
          <w:trHeight w:val="210"/>
        </w:trPr>
        <w:tc>
          <w:tcPr>
            <w:tcW w:w="2452" w:type="dxa"/>
            <w:tcBorders>
              <w:top w:val="nil"/>
              <w:left w:val="nil"/>
              <w:bottom w:val="nil"/>
              <w:right w:val="nil"/>
            </w:tcBorders>
            <w:shd w:val="clear" w:color="000000" w:fill="FFFFFF"/>
            <w:vAlign w:val="center"/>
            <w:hideMark/>
          </w:tcPr>
          <w:p w14:paraId="303AEF97"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OTU-ATLN2-1.8051</w:t>
            </w:r>
          </w:p>
        </w:tc>
        <w:tc>
          <w:tcPr>
            <w:tcW w:w="2004" w:type="dxa"/>
            <w:tcBorders>
              <w:top w:val="nil"/>
              <w:left w:val="nil"/>
              <w:bottom w:val="nil"/>
              <w:right w:val="nil"/>
            </w:tcBorders>
            <w:shd w:val="clear" w:color="000000" w:fill="FFFFFF"/>
            <w:vAlign w:val="center"/>
            <w:hideMark/>
          </w:tcPr>
          <w:p w14:paraId="60064454"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PP341542</w:t>
            </w:r>
          </w:p>
        </w:tc>
        <w:tc>
          <w:tcPr>
            <w:tcW w:w="1110" w:type="dxa"/>
            <w:tcBorders>
              <w:top w:val="nil"/>
              <w:left w:val="nil"/>
              <w:bottom w:val="nil"/>
              <w:right w:val="nil"/>
            </w:tcBorders>
            <w:shd w:val="clear" w:color="000000" w:fill="FFFFFF"/>
            <w:noWrap/>
            <w:vAlign w:val="center"/>
            <w:hideMark/>
          </w:tcPr>
          <w:p w14:paraId="6B782780"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VTX00155</w:t>
            </w:r>
          </w:p>
        </w:tc>
        <w:tc>
          <w:tcPr>
            <w:tcW w:w="1842" w:type="dxa"/>
            <w:tcBorders>
              <w:top w:val="nil"/>
              <w:left w:val="nil"/>
              <w:bottom w:val="nil"/>
              <w:right w:val="nil"/>
            </w:tcBorders>
            <w:shd w:val="clear" w:color="000000" w:fill="FFFFFF"/>
            <w:noWrap/>
            <w:vAlign w:val="center"/>
            <w:hideMark/>
          </w:tcPr>
          <w:p w14:paraId="7B90434C"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Glomeraceae</w:t>
            </w:r>
            <w:proofErr w:type="spellEnd"/>
          </w:p>
        </w:tc>
        <w:tc>
          <w:tcPr>
            <w:tcW w:w="3453" w:type="dxa"/>
            <w:tcBorders>
              <w:top w:val="nil"/>
              <w:left w:val="nil"/>
              <w:bottom w:val="nil"/>
              <w:right w:val="nil"/>
            </w:tcBorders>
            <w:shd w:val="clear" w:color="000000" w:fill="FFFFFF"/>
            <w:noWrap/>
            <w:vAlign w:val="center"/>
            <w:hideMark/>
          </w:tcPr>
          <w:p w14:paraId="6872A6BB"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i/>
                <w:iCs/>
                <w:color w:val="000000"/>
                <w:sz w:val="20"/>
                <w:szCs w:val="20"/>
                <w:lang w:val="en-GB" w:eastAsia="it-IT"/>
              </w:rPr>
              <w:t>Glomus</w:t>
            </w:r>
            <w:r w:rsidRPr="002A5D01">
              <w:rPr>
                <w:rFonts w:ascii="Times New Roman" w:eastAsia="Times New Roman" w:hAnsi="Times New Roman" w:cs="Times New Roman"/>
                <w:color w:val="000000"/>
                <w:sz w:val="20"/>
                <w:szCs w:val="20"/>
                <w:lang w:val="en-GB" w:eastAsia="it-IT"/>
              </w:rPr>
              <w:t xml:space="preserve"> sp.</w:t>
            </w:r>
          </w:p>
        </w:tc>
        <w:tc>
          <w:tcPr>
            <w:tcW w:w="2322" w:type="dxa"/>
            <w:tcBorders>
              <w:top w:val="nil"/>
              <w:left w:val="nil"/>
              <w:bottom w:val="nil"/>
              <w:right w:val="nil"/>
            </w:tcBorders>
            <w:shd w:val="clear" w:color="000000" w:fill="FFFFFF"/>
            <w:noWrap/>
            <w:vAlign w:val="center"/>
            <w:hideMark/>
          </w:tcPr>
          <w:p w14:paraId="117331F9"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DQ164825</w:t>
            </w:r>
          </w:p>
        </w:tc>
      </w:tr>
      <w:tr w:rsidR="00D66D49" w:rsidRPr="002A5D01" w14:paraId="4E41E2A0" w14:textId="77777777" w:rsidTr="00D66D49">
        <w:trPr>
          <w:trHeight w:val="114"/>
        </w:trPr>
        <w:tc>
          <w:tcPr>
            <w:tcW w:w="2452" w:type="dxa"/>
            <w:tcBorders>
              <w:top w:val="nil"/>
              <w:left w:val="nil"/>
              <w:bottom w:val="nil"/>
              <w:right w:val="nil"/>
            </w:tcBorders>
            <w:shd w:val="clear" w:color="000000" w:fill="FFFFFF"/>
            <w:vAlign w:val="center"/>
            <w:hideMark/>
          </w:tcPr>
          <w:p w14:paraId="362FD536"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OTU-ATLM1-1.177</w:t>
            </w:r>
          </w:p>
        </w:tc>
        <w:tc>
          <w:tcPr>
            <w:tcW w:w="2004" w:type="dxa"/>
            <w:tcBorders>
              <w:top w:val="nil"/>
              <w:left w:val="nil"/>
              <w:bottom w:val="nil"/>
              <w:right w:val="nil"/>
            </w:tcBorders>
            <w:shd w:val="clear" w:color="000000" w:fill="FFFFFF"/>
            <w:vAlign w:val="center"/>
            <w:hideMark/>
          </w:tcPr>
          <w:p w14:paraId="64135BD2"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PP341536</w:t>
            </w:r>
          </w:p>
        </w:tc>
        <w:tc>
          <w:tcPr>
            <w:tcW w:w="1110" w:type="dxa"/>
            <w:tcBorders>
              <w:top w:val="nil"/>
              <w:left w:val="nil"/>
              <w:bottom w:val="nil"/>
              <w:right w:val="nil"/>
            </w:tcBorders>
            <w:shd w:val="clear" w:color="000000" w:fill="FFFFFF"/>
            <w:noWrap/>
            <w:vAlign w:val="center"/>
            <w:hideMark/>
          </w:tcPr>
          <w:p w14:paraId="55B67402"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VTX00342</w:t>
            </w:r>
          </w:p>
        </w:tc>
        <w:tc>
          <w:tcPr>
            <w:tcW w:w="1842" w:type="dxa"/>
            <w:tcBorders>
              <w:top w:val="nil"/>
              <w:left w:val="nil"/>
              <w:bottom w:val="nil"/>
              <w:right w:val="nil"/>
            </w:tcBorders>
            <w:shd w:val="clear" w:color="000000" w:fill="FFFFFF"/>
            <w:noWrap/>
            <w:vAlign w:val="center"/>
            <w:hideMark/>
          </w:tcPr>
          <w:p w14:paraId="538D6012"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Glomeraceae</w:t>
            </w:r>
            <w:proofErr w:type="spellEnd"/>
          </w:p>
        </w:tc>
        <w:tc>
          <w:tcPr>
            <w:tcW w:w="3453" w:type="dxa"/>
            <w:tcBorders>
              <w:top w:val="nil"/>
              <w:left w:val="nil"/>
              <w:bottom w:val="nil"/>
              <w:right w:val="nil"/>
            </w:tcBorders>
            <w:shd w:val="clear" w:color="000000" w:fill="FFFFFF"/>
            <w:noWrap/>
            <w:vAlign w:val="center"/>
            <w:hideMark/>
          </w:tcPr>
          <w:p w14:paraId="71AB693A"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i/>
                <w:iCs/>
                <w:color w:val="000000"/>
                <w:sz w:val="20"/>
                <w:szCs w:val="20"/>
                <w:lang w:val="en-GB" w:eastAsia="it-IT"/>
              </w:rPr>
              <w:t xml:space="preserve">Glomus </w:t>
            </w:r>
            <w:r w:rsidRPr="002A5D01">
              <w:rPr>
                <w:rFonts w:ascii="Times New Roman" w:eastAsia="Times New Roman" w:hAnsi="Times New Roman" w:cs="Times New Roman"/>
                <w:color w:val="000000"/>
                <w:sz w:val="20"/>
                <w:szCs w:val="20"/>
                <w:lang w:val="en-GB" w:eastAsia="it-IT"/>
              </w:rPr>
              <w:t>sp. </w:t>
            </w:r>
          </w:p>
        </w:tc>
        <w:tc>
          <w:tcPr>
            <w:tcW w:w="2322" w:type="dxa"/>
            <w:tcBorders>
              <w:top w:val="nil"/>
              <w:left w:val="nil"/>
              <w:bottom w:val="nil"/>
              <w:right w:val="nil"/>
            </w:tcBorders>
            <w:shd w:val="clear" w:color="000000" w:fill="FFFFFF"/>
            <w:noWrap/>
            <w:vAlign w:val="center"/>
            <w:hideMark/>
          </w:tcPr>
          <w:p w14:paraId="57F0DC57"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FN429114</w:t>
            </w:r>
          </w:p>
        </w:tc>
      </w:tr>
      <w:tr w:rsidR="00D66D49" w:rsidRPr="002A5D01" w14:paraId="1F0D0BE4" w14:textId="77777777" w:rsidTr="00D66D49">
        <w:trPr>
          <w:trHeight w:val="174"/>
        </w:trPr>
        <w:tc>
          <w:tcPr>
            <w:tcW w:w="2452" w:type="dxa"/>
            <w:tcBorders>
              <w:top w:val="nil"/>
              <w:left w:val="nil"/>
              <w:bottom w:val="nil"/>
              <w:right w:val="nil"/>
            </w:tcBorders>
            <w:shd w:val="clear" w:color="000000" w:fill="FFFFFF"/>
            <w:vAlign w:val="center"/>
            <w:hideMark/>
          </w:tcPr>
          <w:p w14:paraId="509FF8FA"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OTU-ATLN2-3.10448</w:t>
            </w:r>
          </w:p>
        </w:tc>
        <w:tc>
          <w:tcPr>
            <w:tcW w:w="2004" w:type="dxa"/>
            <w:tcBorders>
              <w:top w:val="nil"/>
              <w:left w:val="nil"/>
              <w:bottom w:val="nil"/>
              <w:right w:val="nil"/>
            </w:tcBorders>
            <w:shd w:val="clear" w:color="000000" w:fill="FFFFFF"/>
            <w:vAlign w:val="center"/>
            <w:hideMark/>
          </w:tcPr>
          <w:p w14:paraId="241F7B65"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PP341554</w:t>
            </w:r>
          </w:p>
        </w:tc>
        <w:tc>
          <w:tcPr>
            <w:tcW w:w="1110" w:type="dxa"/>
            <w:tcBorders>
              <w:top w:val="nil"/>
              <w:left w:val="nil"/>
              <w:bottom w:val="nil"/>
              <w:right w:val="nil"/>
            </w:tcBorders>
            <w:shd w:val="clear" w:color="000000" w:fill="FFFFFF"/>
            <w:noWrap/>
            <w:vAlign w:val="center"/>
            <w:hideMark/>
          </w:tcPr>
          <w:p w14:paraId="66CD8CBC"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VTX00214</w:t>
            </w:r>
          </w:p>
        </w:tc>
        <w:tc>
          <w:tcPr>
            <w:tcW w:w="1842" w:type="dxa"/>
            <w:tcBorders>
              <w:top w:val="nil"/>
              <w:left w:val="nil"/>
              <w:bottom w:val="nil"/>
              <w:right w:val="nil"/>
            </w:tcBorders>
            <w:shd w:val="clear" w:color="000000" w:fill="FFFFFF"/>
            <w:noWrap/>
            <w:vAlign w:val="center"/>
            <w:hideMark/>
          </w:tcPr>
          <w:p w14:paraId="769CE73A"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Glomeraceae</w:t>
            </w:r>
            <w:proofErr w:type="spellEnd"/>
          </w:p>
        </w:tc>
        <w:tc>
          <w:tcPr>
            <w:tcW w:w="3453" w:type="dxa"/>
            <w:tcBorders>
              <w:top w:val="nil"/>
              <w:left w:val="nil"/>
              <w:bottom w:val="nil"/>
              <w:right w:val="nil"/>
            </w:tcBorders>
            <w:shd w:val="clear" w:color="000000" w:fill="FFFFFF"/>
            <w:noWrap/>
            <w:vAlign w:val="center"/>
            <w:hideMark/>
          </w:tcPr>
          <w:p w14:paraId="7C5FA197"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i/>
                <w:iCs/>
                <w:color w:val="000000"/>
                <w:sz w:val="20"/>
                <w:szCs w:val="20"/>
                <w:lang w:val="en-GB" w:eastAsia="it-IT"/>
              </w:rPr>
              <w:t xml:space="preserve">Glomus </w:t>
            </w:r>
            <w:r w:rsidRPr="002A5D01">
              <w:rPr>
                <w:rFonts w:ascii="Times New Roman" w:eastAsia="Times New Roman" w:hAnsi="Times New Roman" w:cs="Times New Roman"/>
                <w:color w:val="000000"/>
                <w:sz w:val="20"/>
                <w:szCs w:val="20"/>
                <w:lang w:val="en-GB" w:eastAsia="it-IT"/>
              </w:rPr>
              <w:t>sp. </w:t>
            </w:r>
          </w:p>
        </w:tc>
        <w:tc>
          <w:tcPr>
            <w:tcW w:w="2322" w:type="dxa"/>
            <w:tcBorders>
              <w:top w:val="nil"/>
              <w:left w:val="nil"/>
              <w:bottom w:val="nil"/>
              <w:right w:val="nil"/>
            </w:tcBorders>
            <w:shd w:val="clear" w:color="000000" w:fill="FFFFFF"/>
            <w:noWrap/>
            <w:vAlign w:val="center"/>
            <w:hideMark/>
          </w:tcPr>
          <w:p w14:paraId="7BC71211"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AF074370</w:t>
            </w:r>
          </w:p>
        </w:tc>
      </w:tr>
      <w:tr w:rsidR="00D66D49" w:rsidRPr="002A5D01" w14:paraId="17ED216F" w14:textId="77777777" w:rsidTr="00D66D49">
        <w:trPr>
          <w:trHeight w:val="219"/>
        </w:trPr>
        <w:tc>
          <w:tcPr>
            <w:tcW w:w="2452" w:type="dxa"/>
            <w:tcBorders>
              <w:top w:val="nil"/>
              <w:left w:val="nil"/>
              <w:bottom w:val="nil"/>
              <w:right w:val="nil"/>
            </w:tcBorders>
            <w:shd w:val="clear" w:color="000000" w:fill="FFFFFF"/>
            <w:vAlign w:val="center"/>
            <w:hideMark/>
          </w:tcPr>
          <w:p w14:paraId="528DEB17"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OTU-CON1-3.32291</w:t>
            </w:r>
          </w:p>
        </w:tc>
        <w:tc>
          <w:tcPr>
            <w:tcW w:w="2004" w:type="dxa"/>
            <w:tcBorders>
              <w:top w:val="nil"/>
              <w:left w:val="nil"/>
              <w:bottom w:val="nil"/>
              <w:right w:val="nil"/>
            </w:tcBorders>
            <w:shd w:val="clear" w:color="000000" w:fill="FFFFFF"/>
            <w:vAlign w:val="center"/>
            <w:hideMark/>
          </w:tcPr>
          <w:p w14:paraId="2980B337"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PP341553</w:t>
            </w:r>
          </w:p>
        </w:tc>
        <w:tc>
          <w:tcPr>
            <w:tcW w:w="1110" w:type="dxa"/>
            <w:tcBorders>
              <w:top w:val="nil"/>
              <w:left w:val="nil"/>
              <w:bottom w:val="nil"/>
              <w:right w:val="nil"/>
            </w:tcBorders>
            <w:shd w:val="clear" w:color="000000" w:fill="FFFFFF"/>
            <w:noWrap/>
            <w:vAlign w:val="center"/>
            <w:hideMark/>
          </w:tcPr>
          <w:p w14:paraId="496800FF"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VTX00078</w:t>
            </w:r>
          </w:p>
        </w:tc>
        <w:tc>
          <w:tcPr>
            <w:tcW w:w="1842" w:type="dxa"/>
            <w:tcBorders>
              <w:top w:val="nil"/>
              <w:left w:val="nil"/>
              <w:bottom w:val="nil"/>
              <w:right w:val="nil"/>
            </w:tcBorders>
            <w:shd w:val="clear" w:color="000000" w:fill="FFFFFF"/>
            <w:noWrap/>
            <w:vAlign w:val="center"/>
            <w:hideMark/>
          </w:tcPr>
          <w:p w14:paraId="35FB236F"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Glomeraceae</w:t>
            </w:r>
            <w:proofErr w:type="spellEnd"/>
          </w:p>
        </w:tc>
        <w:tc>
          <w:tcPr>
            <w:tcW w:w="3453" w:type="dxa"/>
            <w:tcBorders>
              <w:top w:val="nil"/>
              <w:left w:val="nil"/>
              <w:bottom w:val="nil"/>
              <w:right w:val="nil"/>
            </w:tcBorders>
            <w:shd w:val="clear" w:color="000000" w:fill="FFFFFF"/>
            <w:noWrap/>
            <w:vAlign w:val="center"/>
            <w:hideMark/>
          </w:tcPr>
          <w:p w14:paraId="7E8B2945"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i/>
                <w:iCs/>
                <w:color w:val="000000"/>
                <w:sz w:val="20"/>
                <w:szCs w:val="20"/>
                <w:lang w:val="en-GB" w:eastAsia="it-IT"/>
              </w:rPr>
              <w:t xml:space="preserve">Glomus </w:t>
            </w:r>
            <w:r w:rsidRPr="002A5D01">
              <w:rPr>
                <w:rFonts w:ascii="Times New Roman" w:eastAsia="Times New Roman" w:hAnsi="Times New Roman" w:cs="Times New Roman"/>
                <w:color w:val="000000"/>
                <w:sz w:val="20"/>
                <w:szCs w:val="20"/>
                <w:lang w:val="en-GB" w:eastAsia="it-IT"/>
              </w:rPr>
              <w:t>sp. </w:t>
            </w:r>
          </w:p>
        </w:tc>
        <w:tc>
          <w:tcPr>
            <w:tcW w:w="2322" w:type="dxa"/>
            <w:tcBorders>
              <w:top w:val="nil"/>
              <w:left w:val="nil"/>
              <w:bottom w:val="nil"/>
              <w:right w:val="nil"/>
            </w:tcBorders>
            <w:shd w:val="clear" w:color="000000" w:fill="FFFFFF"/>
            <w:noWrap/>
            <w:vAlign w:val="center"/>
            <w:hideMark/>
          </w:tcPr>
          <w:p w14:paraId="3BBB3500"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AY129614</w:t>
            </w:r>
          </w:p>
        </w:tc>
      </w:tr>
      <w:tr w:rsidR="00D66D49" w:rsidRPr="002A5D01" w14:paraId="2A3002A5" w14:textId="77777777" w:rsidTr="00D66D49">
        <w:trPr>
          <w:trHeight w:val="138"/>
        </w:trPr>
        <w:tc>
          <w:tcPr>
            <w:tcW w:w="2452" w:type="dxa"/>
            <w:tcBorders>
              <w:top w:val="nil"/>
              <w:left w:val="nil"/>
              <w:bottom w:val="nil"/>
              <w:right w:val="nil"/>
            </w:tcBorders>
            <w:shd w:val="clear" w:color="000000" w:fill="FFFFFF"/>
            <w:vAlign w:val="center"/>
            <w:hideMark/>
          </w:tcPr>
          <w:p w14:paraId="7F287065"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OTU-COM1-3.26229</w:t>
            </w:r>
          </w:p>
        </w:tc>
        <w:tc>
          <w:tcPr>
            <w:tcW w:w="2004" w:type="dxa"/>
            <w:tcBorders>
              <w:top w:val="nil"/>
              <w:left w:val="nil"/>
              <w:bottom w:val="nil"/>
              <w:right w:val="nil"/>
            </w:tcBorders>
            <w:shd w:val="clear" w:color="000000" w:fill="FFFFFF"/>
            <w:vAlign w:val="center"/>
            <w:hideMark/>
          </w:tcPr>
          <w:p w14:paraId="4D6CC10F"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PP341545</w:t>
            </w:r>
          </w:p>
        </w:tc>
        <w:tc>
          <w:tcPr>
            <w:tcW w:w="1110" w:type="dxa"/>
            <w:tcBorders>
              <w:top w:val="nil"/>
              <w:left w:val="nil"/>
              <w:bottom w:val="nil"/>
              <w:right w:val="nil"/>
            </w:tcBorders>
            <w:shd w:val="clear" w:color="000000" w:fill="FFFFFF"/>
            <w:noWrap/>
            <w:vAlign w:val="center"/>
            <w:hideMark/>
          </w:tcPr>
          <w:p w14:paraId="60374BB7"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VTX00103</w:t>
            </w:r>
          </w:p>
        </w:tc>
        <w:tc>
          <w:tcPr>
            <w:tcW w:w="1842" w:type="dxa"/>
            <w:tcBorders>
              <w:top w:val="nil"/>
              <w:left w:val="nil"/>
              <w:bottom w:val="nil"/>
              <w:right w:val="nil"/>
            </w:tcBorders>
            <w:shd w:val="clear" w:color="000000" w:fill="FFFFFF"/>
            <w:noWrap/>
            <w:vAlign w:val="center"/>
            <w:hideMark/>
          </w:tcPr>
          <w:p w14:paraId="4460A191"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Glomeraceae</w:t>
            </w:r>
            <w:proofErr w:type="spellEnd"/>
          </w:p>
        </w:tc>
        <w:tc>
          <w:tcPr>
            <w:tcW w:w="3453" w:type="dxa"/>
            <w:tcBorders>
              <w:top w:val="nil"/>
              <w:left w:val="nil"/>
              <w:bottom w:val="nil"/>
              <w:right w:val="nil"/>
            </w:tcBorders>
            <w:shd w:val="clear" w:color="000000" w:fill="FFFFFF"/>
            <w:noWrap/>
            <w:vAlign w:val="center"/>
            <w:hideMark/>
          </w:tcPr>
          <w:p w14:paraId="4A231BB4"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i/>
                <w:iCs/>
                <w:color w:val="000000"/>
                <w:sz w:val="20"/>
                <w:szCs w:val="20"/>
                <w:lang w:val="en-GB" w:eastAsia="it-IT"/>
              </w:rPr>
              <w:t>Glomus</w:t>
            </w:r>
            <w:r w:rsidRPr="002A5D01">
              <w:rPr>
                <w:rFonts w:ascii="Times New Roman" w:eastAsia="Times New Roman" w:hAnsi="Times New Roman" w:cs="Times New Roman"/>
                <w:color w:val="000000"/>
                <w:sz w:val="20"/>
                <w:szCs w:val="20"/>
                <w:lang w:val="en-GB" w:eastAsia="it-IT"/>
              </w:rPr>
              <w:t xml:space="preserve"> sp. </w:t>
            </w:r>
          </w:p>
        </w:tc>
        <w:tc>
          <w:tcPr>
            <w:tcW w:w="2322" w:type="dxa"/>
            <w:tcBorders>
              <w:top w:val="nil"/>
              <w:left w:val="nil"/>
              <w:bottom w:val="nil"/>
              <w:right w:val="nil"/>
            </w:tcBorders>
            <w:shd w:val="clear" w:color="000000" w:fill="FFFFFF"/>
            <w:noWrap/>
            <w:vAlign w:val="center"/>
            <w:hideMark/>
          </w:tcPr>
          <w:p w14:paraId="3FEAB509"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EU350053</w:t>
            </w:r>
          </w:p>
        </w:tc>
      </w:tr>
      <w:tr w:rsidR="00D66D49" w:rsidRPr="002A5D01" w14:paraId="0814E2CA" w14:textId="77777777" w:rsidTr="00D66D49">
        <w:trPr>
          <w:trHeight w:val="198"/>
        </w:trPr>
        <w:tc>
          <w:tcPr>
            <w:tcW w:w="2452" w:type="dxa"/>
            <w:tcBorders>
              <w:top w:val="nil"/>
              <w:left w:val="nil"/>
              <w:bottom w:val="nil"/>
              <w:right w:val="nil"/>
            </w:tcBorders>
            <w:shd w:val="clear" w:color="000000" w:fill="FFFFFF"/>
            <w:vAlign w:val="center"/>
            <w:hideMark/>
          </w:tcPr>
          <w:p w14:paraId="0EE24EC2"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OTU-ATLN2-3.11372</w:t>
            </w:r>
          </w:p>
        </w:tc>
        <w:tc>
          <w:tcPr>
            <w:tcW w:w="2004" w:type="dxa"/>
            <w:tcBorders>
              <w:top w:val="nil"/>
              <w:left w:val="nil"/>
              <w:bottom w:val="nil"/>
              <w:right w:val="nil"/>
            </w:tcBorders>
            <w:shd w:val="clear" w:color="000000" w:fill="FFFFFF"/>
            <w:vAlign w:val="center"/>
            <w:hideMark/>
          </w:tcPr>
          <w:p w14:paraId="1AF421A6"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PP341541</w:t>
            </w:r>
          </w:p>
        </w:tc>
        <w:tc>
          <w:tcPr>
            <w:tcW w:w="1110" w:type="dxa"/>
            <w:tcBorders>
              <w:top w:val="nil"/>
              <w:left w:val="nil"/>
              <w:bottom w:val="nil"/>
              <w:right w:val="nil"/>
            </w:tcBorders>
            <w:shd w:val="clear" w:color="000000" w:fill="FFFFFF"/>
            <w:noWrap/>
            <w:vAlign w:val="center"/>
            <w:hideMark/>
          </w:tcPr>
          <w:p w14:paraId="22BBA77C"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VTX00392</w:t>
            </w:r>
          </w:p>
        </w:tc>
        <w:tc>
          <w:tcPr>
            <w:tcW w:w="1842" w:type="dxa"/>
            <w:tcBorders>
              <w:top w:val="nil"/>
              <w:left w:val="nil"/>
              <w:bottom w:val="nil"/>
              <w:right w:val="nil"/>
            </w:tcBorders>
            <w:shd w:val="clear" w:color="000000" w:fill="FFFFFF"/>
            <w:noWrap/>
            <w:vAlign w:val="center"/>
            <w:hideMark/>
          </w:tcPr>
          <w:p w14:paraId="14151325"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Glomeraceae</w:t>
            </w:r>
            <w:proofErr w:type="spellEnd"/>
          </w:p>
        </w:tc>
        <w:tc>
          <w:tcPr>
            <w:tcW w:w="3453" w:type="dxa"/>
            <w:tcBorders>
              <w:top w:val="nil"/>
              <w:left w:val="nil"/>
              <w:bottom w:val="nil"/>
              <w:right w:val="nil"/>
            </w:tcBorders>
            <w:shd w:val="clear" w:color="000000" w:fill="FFFFFF"/>
            <w:noWrap/>
            <w:vAlign w:val="center"/>
            <w:hideMark/>
          </w:tcPr>
          <w:p w14:paraId="078C36C8"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i/>
                <w:iCs/>
                <w:color w:val="000000"/>
                <w:sz w:val="20"/>
                <w:szCs w:val="20"/>
                <w:lang w:val="en-GB" w:eastAsia="it-IT"/>
              </w:rPr>
              <w:t>Glomus</w:t>
            </w:r>
            <w:r w:rsidRPr="002A5D01">
              <w:rPr>
                <w:rFonts w:ascii="Times New Roman" w:eastAsia="Times New Roman" w:hAnsi="Times New Roman" w:cs="Times New Roman"/>
                <w:color w:val="000000"/>
                <w:sz w:val="20"/>
                <w:szCs w:val="20"/>
                <w:lang w:val="en-GB" w:eastAsia="it-IT"/>
              </w:rPr>
              <w:t xml:space="preserve"> sp. </w:t>
            </w:r>
          </w:p>
        </w:tc>
        <w:tc>
          <w:tcPr>
            <w:tcW w:w="2322" w:type="dxa"/>
            <w:tcBorders>
              <w:top w:val="nil"/>
              <w:left w:val="nil"/>
              <w:bottom w:val="nil"/>
              <w:right w:val="nil"/>
            </w:tcBorders>
            <w:shd w:val="clear" w:color="000000" w:fill="FFFFFF"/>
            <w:noWrap/>
            <w:vAlign w:val="center"/>
            <w:hideMark/>
          </w:tcPr>
          <w:p w14:paraId="291E3CF2"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HM215654</w:t>
            </w:r>
          </w:p>
        </w:tc>
      </w:tr>
      <w:tr w:rsidR="00D66D49" w:rsidRPr="002A5D01" w14:paraId="7C9AF742" w14:textId="77777777" w:rsidTr="00D66D49">
        <w:trPr>
          <w:trHeight w:val="102"/>
        </w:trPr>
        <w:tc>
          <w:tcPr>
            <w:tcW w:w="2452" w:type="dxa"/>
            <w:tcBorders>
              <w:top w:val="nil"/>
              <w:left w:val="nil"/>
              <w:bottom w:val="nil"/>
              <w:right w:val="nil"/>
            </w:tcBorders>
            <w:shd w:val="clear" w:color="000000" w:fill="FFFFFF"/>
            <w:vAlign w:val="center"/>
            <w:hideMark/>
          </w:tcPr>
          <w:p w14:paraId="244D0ED0"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OTU-ATOM1-1.11482</w:t>
            </w:r>
          </w:p>
        </w:tc>
        <w:tc>
          <w:tcPr>
            <w:tcW w:w="2004" w:type="dxa"/>
            <w:tcBorders>
              <w:top w:val="nil"/>
              <w:left w:val="nil"/>
              <w:bottom w:val="nil"/>
              <w:right w:val="nil"/>
            </w:tcBorders>
            <w:shd w:val="clear" w:color="000000" w:fill="FFFFFF"/>
            <w:vAlign w:val="center"/>
            <w:hideMark/>
          </w:tcPr>
          <w:p w14:paraId="3B3E1A94"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PP341537</w:t>
            </w:r>
          </w:p>
        </w:tc>
        <w:tc>
          <w:tcPr>
            <w:tcW w:w="1110" w:type="dxa"/>
            <w:tcBorders>
              <w:top w:val="nil"/>
              <w:left w:val="nil"/>
              <w:bottom w:val="nil"/>
              <w:right w:val="nil"/>
            </w:tcBorders>
            <w:shd w:val="clear" w:color="000000" w:fill="FFFFFF"/>
            <w:noWrap/>
            <w:vAlign w:val="center"/>
            <w:hideMark/>
          </w:tcPr>
          <w:p w14:paraId="588E7183"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VTX00065</w:t>
            </w:r>
          </w:p>
        </w:tc>
        <w:tc>
          <w:tcPr>
            <w:tcW w:w="1842" w:type="dxa"/>
            <w:tcBorders>
              <w:top w:val="nil"/>
              <w:left w:val="nil"/>
              <w:bottom w:val="nil"/>
              <w:right w:val="nil"/>
            </w:tcBorders>
            <w:shd w:val="clear" w:color="000000" w:fill="FFFFFF"/>
            <w:noWrap/>
            <w:vAlign w:val="center"/>
            <w:hideMark/>
          </w:tcPr>
          <w:p w14:paraId="6BA58EF2"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Glomeraceae</w:t>
            </w:r>
            <w:proofErr w:type="spellEnd"/>
          </w:p>
        </w:tc>
        <w:tc>
          <w:tcPr>
            <w:tcW w:w="3453" w:type="dxa"/>
            <w:tcBorders>
              <w:top w:val="nil"/>
              <w:left w:val="nil"/>
              <w:bottom w:val="nil"/>
              <w:right w:val="nil"/>
            </w:tcBorders>
            <w:shd w:val="clear" w:color="000000" w:fill="FFFFFF"/>
            <w:noWrap/>
            <w:vAlign w:val="center"/>
            <w:hideMark/>
          </w:tcPr>
          <w:p w14:paraId="4969CA62" w14:textId="18557898"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i/>
                <w:iCs/>
                <w:color w:val="000000"/>
                <w:sz w:val="20"/>
                <w:szCs w:val="20"/>
                <w:lang w:val="en-GB" w:eastAsia="it-IT"/>
              </w:rPr>
              <w:t>Funneliformis</w:t>
            </w:r>
            <w:proofErr w:type="spellEnd"/>
            <w:r w:rsidR="003149EF">
              <w:rPr>
                <w:rFonts w:ascii="Times New Roman" w:eastAsia="Times New Roman" w:hAnsi="Times New Roman" w:cs="Times New Roman"/>
                <w:i/>
                <w:iCs/>
                <w:color w:val="000000"/>
                <w:sz w:val="20"/>
                <w:szCs w:val="20"/>
                <w:lang w:val="en-GB" w:eastAsia="it-IT"/>
              </w:rPr>
              <w:t xml:space="preserve"> </w:t>
            </w:r>
            <w:r w:rsidRPr="002A5D01">
              <w:rPr>
                <w:rFonts w:ascii="Times New Roman" w:eastAsia="Times New Roman" w:hAnsi="Times New Roman" w:cs="Times New Roman"/>
                <w:color w:val="000000"/>
                <w:sz w:val="20"/>
                <w:szCs w:val="20"/>
                <w:lang w:val="en-GB" w:eastAsia="it-IT"/>
              </w:rPr>
              <w:t>sp./</w:t>
            </w:r>
            <w:r w:rsidRPr="002A5D01">
              <w:rPr>
                <w:rFonts w:ascii="Times New Roman" w:eastAsia="Times New Roman" w:hAnsi="Times New Roman" w:cs="Times New Roman"/>
                <w:i/>
                <w:iCs/>
                <w:color w:val="000000"/>
                <w:sz w:val="20"/>
                <w:szCs w:val="20"/>
                <w:lang w:val="en-GB" w:eastAsia="it-IT"/>
              </w:rPr>
              <w:t xml:space="preserve"> F. </w:t>
            </w:r>
            <w:proofErr w:type="spellStart"/>
            <w:r w:rsidRPr="002A5D01">
              <w:rPr>
                <w:rFonts w:ascii="Times New Roman" w:eastAsia="Times New Roman" w:hAnsi="Times New Roman" w:cs="Times New Roman"/>
                <w:i/>
                <w:iCs/>
                <w:color w:val="000000"/>
                <w:sz w:val="20"/>
                <w:szCs w:val="20"/>
                <w:lang w:val="en-GB" w:eastAsia="it-IT"/>
              </w:rPr>
              <w:t>caledonium</w:t>
            </w:r>
            <w:proofErr w:type="spellEnd"/>
            <w:r w:rsidRPr="002A5D01">
              <w:rPr>
                <w:rFonts w:ascii="Times New Roman" w:eastAsia="Times New Roman" w:hAnsi="Times New Roman" w:cs="Times New Roman"/>
                <w:color w:val="000000"/>
                <w:sz w:val="20"/>
                <w:szCs w:val="20"/>
                <w:lang w:val="en-GB" w:eastAsia="it-IT"/>
              </w:rPr>
              <w:t xml:space="preserve"> sp.</w:t>
            </w:r>
          </w:p>
        </w:tc>
        <w:tc>
          <w:tcPr>
            <w:tcW w:w="2322" w:type="dxa"/>
            <w:tcBorders>
              <w:top w:val="nil"/>
              <w:left w:val="nil"/>
              <w:bottom w:val="nil"/>
              <w:right w:val="nil"/>
            </w:tcBorders>
            <w:shd w:val="clear" w:color="000000" w:fill="FFFFFF"/>
            <w:noWrap/>
            <w:vAlign w:val="center"/>
            <w:hideMark/>
          </w:tcPr>
          <w:p w14:paraId="7A85DDCD"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Y17635</w:t>
            </w:r>
          </w:p>
        </w:tc>
      </w:tr>
      <w:tr w:rsidR="00D66D49" w:rsidRPr="002A5D01" w14:paraId="7A8F1230" w14:textId="77777777" w:rsidTr="00D66D49">
        <w:trPr>
          <w:trHeight w:val="162"/>
        </w:trPr>
        <w:tc>
          <w:tcPr>
            <w:tcW w:w="2452" w:type="dxa"/>
            <w:tcBorders>
              <w:top w:val="nil"/>
              <w:left w:val="nil"/>
              <w:bottom w:val="nil"/>
              <w:right w:val="nil"/>
            </w:tcBorders>
            <w:shd w:val="clear" w:color="000000" w:fill="FFFFFF"/>
            <w:vAlign w:val="center"/>
            <w:hideMark/>
          </w:tcPr>
          <w:p w14:paraId="600C8D7F"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OTU-ATLM1-1.12</w:t>
            </w:r>
          </w:p>
        </w:tc>
        <w:tc>
          <w:tcPr>
            <w:tcW w:w="2004" w:type="dxa"/>
            <w:tcBorders>
              <w:top w:val="nil"/>
              <w:left w:val="nil"/>
              <w:bottom w:val="nil"/>
              <w:right w:val="nil"/>
            </w:tcBorders>
            <w:shd w:val="clear" w:color="000000" w:fill="FFFFFF"/>
            <w:vAlign w:val="center"/>
            <w:hideMark/>
          </w:tcPr>
          <w:p w14:paraId="5C9D17FA"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PP341539</w:t>
            </w:r>
          </w:p>
        </w:tc>
        <w:tc>
          <w:tcPr>
            <w:tcW w:w="1110" w:type="dxa"/>
            <w:tcBorders>
              <w:top w:val="nil"/>
              <w:left w:val="nil"/>
              <w:bottom w:val="nil"/>
              <w:right w:val="nil"/>
            </w:tcBorders>
            <w:shd w:val="clear" w:color="000000" w:fill="FFFFFF"/>
            <w:noWrap/>
            <w:vAlign w:val="center"/>
            <w:hideMark/>
          </w:tcPr>
          <w:p w14:paraId="11ADBFAB"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VTX00409</w:t>
            </w:r>
          </w:p>
        </w:tc>
        <w:tc>
          <w:tcPr>
            <w:tcW w:w="1842" w:type="dxa"/>
            <w:tcBorders>
              <w:top w:val="nil"/>
              <w:left w:val="nil"/>
              <w:bottom w:val="nil"/>
              <w:right w:val="nil"/>
            </w:tcBorders>
            <w:shd w:val="clear" w:color="000000" w:fill="FFFFFF"/>
            <w:noWrap/>
            <w:vAlign w:val="center"/>
            <w:hideMark/>
          </w:tcPr>
          <w:p w14:paraId="519EC189"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Glomeraceae</w:t>
            </w:r>
            <w:proofErr w:type="spellEnd"/>
          </w:p>
        </w:tc>
        <w:tc>
          <w:tcPr>
            <w:tcW w:w="3453" w:type="dxa"/>
            <w:tcBorders>
              <w:top w:val="nil"/>
              <w:left w:val="nil"/>
              <w:bottom w:val="nil"/>
              <w:right w:val="nil"/>
            </w:tcBorders>
            <w:shd w:val="clear" w:color="000000" w:fill="FFFFFF"/>
            <w:noWrap/>
            <w:vAlign w:val="center"/>
            <w:hideMark/>
          </w:tcPr>
          <w:p w14:paraId="52738A5F"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i/>
                <w:iCs/>
                <w:color w:val="000000"/>
                <w:sz w:val="20"/>
                <w:szCs w:val="20"/>
                <w:lang w:val="en-GB" w:eastAsia="it-IT"/>
              </w:rPr>
              <w:t>Septoglomus</w:t>
            </w:r>
            <w:proofErr w:type="spellEnd"/>
            <w:r w:rsidRPr="002A5D01">
              <w:rPr>
                <w:rFonts w:ascii="Times New Roman" w:eastAsia="Times New Roman" w:hAnsi="Times New Roman" w:cs="Times New Roman"/>
                <w:color w:val="000000"/>
                <w:sz w:val="20"/>
                <w:szCs w:val="20"/>
                <w:lang w:val="en-GB" w:eastAsia="it-IT"/>
              </w:rPr>
              <w:t xml:space="preserve"> sp./ Glomus sp.</w:t>
            </w:r>
          </w:p>
        </w:tc>
        <w:tc>
          <w:tcPr>
            <w:tcW w:w="2322" w:type="dxa"/>
            <w:tcBorders>
              <w:top w:val="nil"/>
              <w:left w:val="nil"/>
              <w:bottom w:val="nil"/>
              <w:right w:val="nil"/>
            </w:tcBorders>
            <w:shd w:val="clear" w:color="000000" w:fill="FFFFFF"/>
            <w:noWrap/>
            <w:vAlign w:val="center"/>
            <w:hideMark/>
          </w:tcPr>
          <w:p w14:paraId="3590440A"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HE615074</w:t>
            </w:r>
          </w:p>
        </w:tc>
      </w:tr>
      <w:tr w:rsidR="00D66D49" w:rsidRPr="002A5D01" w14:paraId="6B967064" w14:textId="77777777" w:rsidTr="00D66D49">
        <w:trPr>
          <w:trHeight w:val="207"/>
        </w:trPr>
        <w:tc>
          <w:tcPr>
            <w:tcW w:w="2452" w:type="dxa"/>
            <w:tcBorders>
              <w:top w:val="nil"/>
              <w:left w:val="nil"/>
              <w:bottom w:val="nil"/>
              <w:right w:val="nil"/>
            </w:tcBorders>
            <w:shd w:val="clear" w:color="000000" w:fill="FFFFFF"/>
            <w:vAlign w:val="center"/>
            <w:hideMark/>
          </w:tcPr>
          <w:p w14:paraId="5DB9C47B"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OTU-ATLM1-1.58</w:t>
            </w:r>
          </w:p>
        </w:tc>
        <w:tc>
          <w:tcPr>
            <w:tcW w:w="2004" w:type="dxa"/>
            <w:tcBorders>
              <w:top w:val="nil"/>
              <w:left w:val="nil"/>
              <w:bottom w:val="nil"/>
              <w:right w:val="nil"/>
            </w:tcBorders>
            <w:shd w:val="clear" w:color="000000" w:fill="FFFFFF"/>
            <w:vAlign w:val="center"/>
            <w:hideMark/>
          </w:tcPr>
          <w:p w14:paraId="3AB38511"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PP341540</w:t>
            </w:r>
          </w:p>
        </w:tc>
        <w:tc>
          <w:tcPr>
            <w:tcW w:w="1110" w:type="dxa"/>
            <w:tcBorders>
              <w:top w:val="nil"/>
              <w:left w:val="nil"/>
              <w:bottom w:val="nil"/>
              <w:right w:val="nil"/>
            </w:tcBorders>
            <w:shd w:val="clear" w:color="000000" w:fill="FFFFFF"/>
            <w:noWrap/>
            <w:vAlign w:val="center"/>
            <w:hideMark/>
          </w:tcPr>
          <w:p w14:paraId="1404A39D"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VTX00365</w:t>
            </w:r>
          </w:p>
        </w:tc>
        <w:tc>
          <w:tcPr>
            <w:tcW w:w="1842" w:type="dxa"/>
            <w:tcBorders>
              <w:top w:val="nil"/>
              <w:left w:val="nil"/>
              <w:bottom w:val="nil"/>
              <w:right w:val="nil"/>
            </w:tcBorders>
            <w:shd w:val="clear" w:color="000000" w:fill="FFFFFF"/>
            <w:noWrap/>
            <w:vAlign w:val="center"/>
            <w:hideMark/>
          </w:tcPr>
          <w:p w14:paraId="110567A0"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Glomeraceae</w:t>
            </w:r>
            <w:proofErr w:type="spellEnd"/>
          </w:p>
        </w:tc>
        <w:tc>
          <w:tcPr>
            <w:tcW w:w="3453" w:type="dxa"/>
            <w:tcBorders>
              <w:top w:val="nil"/>
              <w:left w:val="nil"/>
              <w:bottom w:val="nil"/>
              <w:right w:val="nil"/>
            </w:tcBorders>
            <w:shd w:val="clear" w:color="000000" w:fill="FFFFFF"/>
            <w:noWrap/>
            <w:vAlign w:val="center"/>
            <w:hideMark/>
          </w:tcPr>
          <w:p w14:paraId="17651156"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i/>
                <w:iCs/>
                <w:color w:val="000000"/>
                <w:sz w:val="20"/>
                <w:szCs w:val="20"/>
                <w:lang w:val="en-GB" w:eastAsia="it-IT"/>
              </w:rPr>
              <w:t>Septoglomus</w:t>
            </w:r>
            <w:proofErr w:type="spellEnd"/>
            <w:r w:rsidRPr="002A5D01">
              <w:rPr>
                <w:rFonts w:ascii="Times New Roman" w:eastAsia="Times New Roman" w:hAnsi="Times New Roman" w:cs="Times New Roman"/>
                <w:color w:val="000000"/>
                <w:sz w:val="20"/>
                <w:szCs w:val="20"/>
                <w:lang w:val="en-GB" w:eastAsia="it-IT"/>
              </w:rPr>
              <w:t xml:space="preserve"> sp./ </w:t>
            </w:r>
            <w:r w:rsidRPr="002A5D01">
              <w:rPr>
                <w:rFonts w:ascii="Times New Roman" w:eastAsia="Times New Roman" w:hAnsi="Times New Roman" w:cs="Times New Roman"/>
                <w:i/>
                <w:iCs/>
                <w:color w:val="000000"/>
                <w:sz w:val="20"/>
                <w:szCs w:val="20"/>
                <w:lang w:val="en-GB" w:eastAsia="it-IT"/>
              </w:rPr>
              <w:t>Glomus</w:t>
            </w:r>
            <w:r w:rsidRPr="002A5D01">
              <w:rPr>
                <w:rFonts w:ascii="Times New Roman" w:eastAsia="Times New Roman" w:hAnsi="Times New Roman" w:cs="Times New Roman"/>
                <w:color w:val="000000"/>
                <w:sz w:val="20"/>
                <w:szCs w:val="20"/>
                <w:lang w:val="en-GB" w:eastAsia="it-IT"/>
              </w:rPr>
              <w:t xml:space="preserve"> sp.</w:t>
            </w:r>
          </w:p>
        </w:tc>
        <w:tc>
          <w:tcPr>
            <w:tcW w:w="2322" w:type="dxa"/>
            <w:tcBorders>
              <w:top w:val="nil"/>
              <w:left w:val="nil"/>
              <w:bottom w:val="nil"/>
              <w:right w:val="nil"/>
            </w:tcBorders>
            <w:shd w:val="clear" w:color="000000" w:fill="FFFFFF"/>
            <w:noWrap/>
            <w:vAlign w:val="center"/>
            <w:hideMark/>
          </w:tcPr>
          <w:p w14:paraId="1B56CA2A"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HM215924</w:t>
            </w:r>
          </w:p>
        </w:tc>
      </w:tr>
      <w:tr w:rsidR="00D66D49" w:rsidRPr="002A5D01" w14:paraId="1F5290AB" w14:textId="77777777" w:rsidTr="00D66D49">
        <w:trPr>
          <w:trHeight w:val="126"/>
        </w:trPr>
        <w:tc>
          <w:tcPr>
            <w:tcW w:w="2452" w:type="dxa"/>
            <w:tcBorders>
              <w:top w:val="nil"/>
              <w:left w:val="nil"/>
              <w:bottom w:val="nil"/>
              <w:right w:val="nil"/>
            </w:tcBorders>
            <w:shd w:val="clear" w:color="000000" w:fill="FFFFFF"/>
            <w:vAlign w:val="center"/>
            <w:hideMark/>
          </w:tcPr>
          <w:p w14:paraId="0562A2F2"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OTU-ATLM1-1.57</w:t>
            </w:r>
          </w:p>
        </w:tc>
        <w:tc>
          <w:tcPr>
            <w:tcW w:w="2004" w:type="dxa"/>
            <w:tcBorders>
              <w:top w:val="nil"/>
              <w:left w:val="nil"/>
              <w:bottom w:val="nil"/>
              <w:right w:val="nil"/>
            </w:tcBorders>
            <w:shd w:val="clear" w:color="000000" w:fill="FFFFFF"/>
            <w:vAlign w:val="center"/>
            <w:hideMark/>
          </w:tcPr>
          <w:p w14:paraId="3411BFB5"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PP341551</w:t>
            </w:r>
          </w:p>
        </w:tc>
        <w:tc>
          <w:tcPr>
            <w:tcW w:w="1110" w:type="dxa"/>
            <w:tcBorders>
              <w:top w:val="nil"/>
              <w:left w:val="nil"/>
              <w:bottom w:val="nil"/>
              <w:right w:val="nil"/>
            </w:tcBorders>
            <w:shd w:val="clear" w:color="000000" w:fill="FFFFFF"/>
            <w:noWrap/>
            <w:vAlign w:val="center"/>
            <w:hideMark/>
          </w:tcPr>
          <w:p w14:paraId="27F45986"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VTX00064</w:t>
            </w:r>
          </w:p>
        </w:tc>
        <w:tc>
          <w:tcPr>
            <w:tcW w:w="1842" w:type="dxa"/>
            <w:tcBorders>
              <w:top w:val="nil"/>
              <w:left w:val="nil"/>
              <w:bottom w:val="nil"/>
              <w:right w:val="nil"/>
            </w:tcBorders>
            <w:shd w:val="clear" w:color="000000" w:fill="FFFFFF"/>
            <w:noWrap/>
            <w:vAlign w:val="center"/>
            <w:hideMark/>
          </w:tcPr>
          <w:p w14:paraId="641B2A31"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Glomeraceae</w:t>
            </w:r>
            <w:proofErr w:type="spellEnd"/>
          </w:p>
        </w:tc>
        <w:tc>
          <w:tcPr>
            <w:tcW w:w="3453" w:type="dxa"/>
            <w:tcBorders>
              <w:top w:val="nil"/>
              <w:left w:val="nil"/>
              <w:bottom w:val="nil"/>
              <w:right w:val="nil"/>
            </w:tcBorders>
            <w:shd w:val="clear" w:color="000000" w:fill="FFFFFF"/>
            <w:noWrap/>
            <w:vAlign w:val="center"/>
            <w:hideMark/>
          </w:tcPr>
          <w:p w14:paraId="012E82B4"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i/>
                <w:iCs/>
                <w:color w:val="000000"/>
                <w:sz w:val="20"/>
                <w:szCs w:val="20"/>
                <w:lang w:val="en-GB" w:eastAsia="it-IT"/>
              </w:rPr>
              <w:t>Septoglomus</w:t>
            </w:r>
            <w:proofErr w:type="spellEnd"/>
            <w:r w:rsidRPr="002A5D01">
              <w:rPr>
                <w:rFonts w:ascii="Times New Roman" w:eastAsia="Times New Roman" w:hAnsi="Times New Roman" w:cs="Times New Roman"/>
                <w:color w:val="000000"/>
                <w:sz w:val="20"/>
                <w:szCs w:val="20"/>
                <w:lang w:val="en-GB" w:eastAsia="it-IT"/>
              </w:rPr>
              <w:t xml:space="preserve"> sp./ Glomus sp.</w:t>
            </w:r>
          </w:p>
        </w:tc>
        <w:tc>
          <w:tcPr>
            <w:tcW w:w="2322" w:type="dxa"/>
            <w:tcBorders>
              <w:top w:val="nil"/>
              <w:left w:val="nil"/>
              <w:bottom w:val="nil"/>
              <w:right w:val="nil"/>
            </w:tcBorders>
            <w:shd w:val="clear" w:color="000000" w:fill="FFFFFF"/>
            <w:noWrap/>
            <w:vAlign w:val="center"/>
            <w:hideMark/>
          </w:tcPr>
          <w:p w14:paraId="7058F241"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AM849308</w:t>
            </w:r>
          </w:p>
        </w:tc>
      </w:tr>
      <w:tr w:rsidR="00D66D49" w:rsidRPr="002A5D01" w14:paraId="3F914F19" w14:textId="77777777" w:rsidTr="00D66D49">
        <w:trPr>
          <w:trHeight w:val="171"/>
        </w:trPr>
        <w:tc>
          <w:tcPr>
            <w:tcW w:w="2452" w:type="dxa"/>
            <w:tcBorders>
              <w:top w:val="nil"/>
              <w:left w:val="nil"/>
              <w:bottom w:val="nil"/>
              <w:right w:val="nil"/>
            </w:tcBorders>
            <w:shd w:val="clear" w:color="000000" w:fill="FFFFFF"/>
            <w:vAlign w:val="center"/>
            <w:hideMark/>
          </w:tcPr>
          <w:p w14:paraId="3D84A219"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OTU-ATLM2-2.3405</w:t>
            </w:r>
          </w:p>
        </w:tc>
        <w:tc>
          <w:tcPr>
            <w:tcW w:w="2004" w:type="dxa"/>
            <w:tcBorders>
              <w:top w:val="nil"/>
              <w:left w:val="nil"/>
              <w:bottom w:val="nil"/>
              <w:right w:val="nil"/>
            </w:tcBorders>
            <w:shd w:val="clear" w:color="000000" w:fill="FFFFFF"/>
            <w:vAlign w:val="center"/>
            <w:hideMark/>
          </w:tcPr>
          <w:p w14:paraId="244B78D8"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PP341538</w:t>
            </w:r>
          </w:p>
        </w:tc>
        <w:tc>
          <w:tcPr>
            <w:tcW w:w="1110" w:type="dxa"/>
            <w:tcBorders>
              <w:top w:val="nil"/>
              <w:left w:val="nil"/>
              <w:bottom w:val="nil"/>
              <w:right w:val="nil"/>
            </w:tcBorders>
            <w:shd w:val="clear" w:color="000000" w:fill="FFFFFF"/>
            <w:noWrap/>
            <w:vAlign w:val="center"/>
            <w:hideMark/>
          </w:tcPr>
          <w:p w14:paraId="7E67AF30"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VTX00063</w:t>
            </w:r>
          </w:p>
        </w:tc>
        <w:tc>
          <w:tcPr>
            <w:tcW w:w="1842" w:type="dxa"/>
            <w:tcBorders>
              <w:top w:val="nil"/>
              <w:left w:val="nil"/>
              <w:bottom w:val="nil"/>
              <w:right w:val="nil"/>
            </w:tcBorders>
            <w:shd w:val="clear" w:color="000000" w:fill="FFFFFF"/>
            <w:noWrap/>
            <w:vAlign w:val="center"/>
            <w:hideMark/>
          </w:tcPr>
          <w:p w14:paraId="6AB8B188"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Glomeraceae</w:t>
            </w:r>
            <w:proofErr w:type="spellEnd"/>
          </w:p>
        </w:tc>
        <w:tc>
          <w:tcPr>
            <w:tcW w:w="3453" w:type="dxa"/>
            <w:tcBorders>
              <w:top w:val="nil"/>
              <w:left w:val="nil"/>
              <w:bottom w:val="nil"/>
              <w:right w:val="nil"/>
            </w:tcBorders>
            <w:shd w:val="clear" w:color="000000" w:fill="FFFFFF"/>
            <w:noWrap/>
            <w:vAlign w:val="center"/>
            <w:hideMark/>
          </w:tcPr>
          <w:p w14:paraId="4A7F9A3A"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i/>
                <w:iCs/>
                <w:color w:val="000000"/>
                <w:sz w:val="20"/>
                <w:szCs w:val="20"/>
                <w:lang w:val="en-GB" w:eastAsia="it-IT"/>
              </w:rPr>
              <w:t>Septoglomus</w:t>
            </w:r>
            <w:proofErr w:type="spellEnd"/>
            <w:r w:rsidRPr="002A5D01">
              <w:rPr>
                <w:rFonts w:ascii="Times New Roman" w:eastAsia="Times New Roman" w:hAnsi="Times New Roman" w:cs="Times New Roman"/>
                <w:color w:val="000000"/>
                <w:sz w:val="20"/>
                <w:szCs w:val="20"/>
                <w:lang w:val="en-GB" w:eastAsia="it-IT"/>
              </w:rPr>
              <w:t xml:space="preserve"> sp./</w:t>
            </w:r>
            <w:r w:rsidRPr="002A5D01">
              <w:rPr>
                <w:rFonts w:ascii="Times New Roman" w:eastAsia="Times New Roman" w:hAnsi="Times New Roman" w:cs="Times New Roman"/>
                <w:i/>
                <w:iCs/>
                <w:color w:val="000000"/>
                <w:sz w:val="20"/>
                <w:szCs w:val="20"/>
                <w:lang w:val="en-GB" w:eastAsia="it-IT"/>
              </w:rPr>
              <w:t xml:space="preserve"> S. </w:t>
            </w:r>
            <w:proofErr w:type="spellStart"/>
            <w:r w:rsidRPr="002A5D01">
              <w:rPr>
                <w:rFonts w:ascii="Times New Roman" w:eastAsia="Times New Roman" w:hAnsi="Times New Roman" w:cs="Times New Roman"/>
                <w:i/>
                <w:iCs/>
                <w:color w:val="000000"/>
                <w:sz w:val="20"/>
                <w:szCs w:val="20"/>
                <w:lang w:val="en-GB" w:eastAsia="it-IT"/>
              </w:rPr>
              <w:t>viscosum</w:t>
            </w:r>
            <w:proofErr w:type="spellEnd"/>
          </w:p>
        </w:tc>
        <w:tc>
          <w:tcPr>
            <w:tcW w:w="2322" w:type="dxa"/>
            <w:tcBorders>
              <w:top w:val="nil"/>
              <w:left w:val="nil"/>
              <w:bottom w:val="nil"/>
              <w:right w:val="nil"/>
            </w:tcBorders>
            <w:shd w:val="clear" w:color="000000" w:fill="FFFFFF"/>
            <w:noWrap/>
            <w:vAlign w:val="center"/>
            <w:hideMark/>
          </w:tcPr>
          <w:p w14:paraId="1C4C8B86"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AJ505812</w:t>
            </w:r>
          </w:p>
        </w:tc>
      </w:tr>
      <w:tr w:rsidR="00D66D49" w:rsidRPr="002A5D01" w14:paraId="64973F4C" w14:textId="77777777" w:rsidTr="00D66D49">
        <w:trPr>
          <w:trHeight w:val="232"/>
        </w:trPr>
        <w:tc>
          <w:tcPr>
            <w:tcW w:w="2452" w:type="dxa"/>
            <w:tcBorders>
              <w:top w:val="nil"/>
              <w:left w:val="nil"/>
              <w:bottom w:val="nil"/>
              <w:right w:val="nil"/>
            </w:tcBorders>
            <w:shd w:val="clear" w:color="000000" w:fill="FFFFFF"/>
            <w:vAlign w:val="center"/>
            <w:hideMark/>
          </w:tcPr>
          <w:p w14:paraId="44944D7F"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OTU-ATLN2-1.8113</w:t>
            </w:r>
          </w:p>
        </w:tc>
        <w:tc>
          <w:tcPr>
            <w:tcW w:w="2004" w:type="dxa"/>
            <w:tcBorders>
              <w:top w:val="nil"/>
              <w:left w:val="nil"/>
              <w:bottom w:val="nil"/>
              <w:right w:val="nil"/>
            </w:tcBorders>
            <w:shd w:val="clear" w:color="000000" w:fill="FFFFFF"/>
            <w:vAlign w:val="center"/>
            <w:hideMark/>
          </w:tcPr>
          <w:p w14:paraId="086DCBB2"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PP341535</w:t>
            </w:r>
          </w:p>
        </w:tc>
        <w:tc>
          <w:tcPr>
            <w:tcW w:w="1110" w:type="dxa"/>
            <w:tcBorders>
              <w:top w:val="nil"/>
              <w:left w:val="nil"/>
              <w:bottom w:val="nil"/>
              <w:right w:val="nil"/>
            </w:tcBorders>
            <w:shd w:val="clear" w:color="000000" w:fill="FFFFFF"/>
            <w:noWrap/>
            <w:vAlign w:val="center"/>
            <w:hideMark/>
          </w:tcPr>
          <w:p w14:paraId="772C14DF"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VTX00113</w:t>
            </w:r>
          </w:p>
        </w:tc>
        <w:tc>
          <w:tcPr>
            <w:tcW w:w="1842" w:type="dxa"/>
            <w:tcBorders>
              <w:top w:val="nil"/>
              <w:left w:val="nil"/>
              <w:bottom w:val="nil"/>
              <w:right w:val="nil"/>
            </w:tcBorders>
            <w:shd w:val="clear" w:color="000000" w:fill="FFFFFF"/>
            <w:noWrap/>
            <w:vAlign w:val="center"/>
            <w:hideMark/>
          </w:tcPr>
          <w:p w14:paraId="7129AB77"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Glomeraceae</w:t>
            </w:r>
            <w:proofErr w:type="spellEnd"/>
          </w:p>
        </w:tc>
        <w:tc>
          <w:tcPr>
            <w:tcW w:w="3453" w:type="dxa"/>
            <w:tcBorders>
              <w:top w:val="nil"/>
              <w:left w:val="nil"/>
              <w:bottom w:val="nil"/>
              <w:right w:val="nil"/>
            </w:tcBorders>
            <w:shd w:val="clear" w:color="000000" w:fill="FFFFFF"/>
            <w:noWrap/>
            <w:vAlign w:val="center"/>
            <w:hideMark/>
          </w:tcPr>
          <w:p w14:paraId="66A3E931"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proofErr w:type="spellStart"/>
            <w:proofErr w:type="gramStart"/>
            <w:r w:rsidRPr="002A5D01">
              <w:rPr>
                <w:rFonts w:ascii="Times New Roman" w:eastAsia="Times New Roman" w:hAnsi="Times New Roman" w:cs="Times New Roman"/>
                <w:i/>
                <w:iCs/>
                <w:color w:val="000000"/>
                <w:sz w:val="20"/>
                <w:szCs w:val="20"/>
                <w:lang w:val="en-GB" w:eastAsia="it-IT"/>
              </w:rPr>
              <w:t>Rhizophagus</w:t>
            </w:r>
            <w:r w:rsidRPr="002A5D01">
              <w:rPr>
                <w:rFonts w:ascii="Times New Roman" w:eastAsia="Times New Roman" w:hAnsi="Times New Roman" w:cs="Times New Roman"/>
                <w:color w:val="000000"/>
                <w:sz w:val="20"/>
                <w:szCs w:val="20"/>
                <w:lang w:val="en-GB" w:eastAsia="it-IT"/>
              </w:rPr>
              <w:t>sp</w:t>
            </w:r>
            <w:proofErr w:type="spellEnd"/>
            <w:r w:rsidRPr="002A5D01">
              <w:rPr>
                <w:rFonts w:ascii="Times New Roman" w:eastAsia="Times New Roman" w:hAnsi="Times New Roman" w:cs="Times New Roman"/>
                <w:color w:val="000000"/>
                <w:sz w:val="20"/>
                <w:szCs w:val="20"/>
                <w:lang w:val="en-GB" w:eastAsia="it-IT"/>
              </w:rPr>
              <w:t>./</w:t>
            </w:r>
            <w:proofErr w:type="gramEnd"/>
            <w:r w:rsidRPr="002A5D01">
              <w:rPr>
                <w:rFonts w:ascii="Times New Roman" w:eastAsia="Times New Roman" w:hAnsi="Times New Roman" w:cs="Times New Roman"/>
                <w:color w:val="000000"/>
                <w:sz w:val="20"/>
                <w:szCs w:val="20"/>
                <w:lang w:val="en-GB" w:eastAsia="it-IT"/>
              </w:rPr>
              <w:t xml:space="preserve"> Glomus sp.</w:t>
            </w:r>
          </w:p>
        </w:tc>
        <w:tc>
          <w:tcPr>
            <w:tcW w:w="2322" w:type="dxa"/>
            <w:tcBorders>
              <w:top w:val="nil"/>
              <w:left w:val="nil"/>
              <w:bottom w:val="nil"/>
              <w:right w:val="nil"/>
            </w:tcBorders>
            <w:shd w:val="clear" w:color="000000" w:fill="FFFFFF"/>
            <w:noWrap/>
            <w:vAlign w:val="center"/>
            <w:hideMark/>
          </w:tcPr>
          <w:p w14:paraId="3935EB78"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AJ418876</w:t>
            </w:r>
          </w:p>
        </w:tc>
      </w:tr>
      <w:tr w:rsidR="00D66D49" w:rsidRPr="002A5D01" w14:paraId="45E6AD5C" w14:textId="77777777" w:rsidTr="00D66D49">
        <w:trPr>
          <w:trHeight w:val="136"/>
        </w:trPr>
        <w:tc>
          <w:tcPr>
            <w:tcW w:w="2452" w:type="dxa"/>
            <w:tcBorders>
              <w:top w:val="nil"/>
              <w:left w:val="nil"/>
              <w:bottom w:val="nil"/>
              <w:right w:val="nil"/>
            </w:tcBorders>
            <w:shd w:val="clear" w:color="000000" w:fill="FFFFFF"/>
            <w:vAlign w:val="center"/>
            <w:hideMark/>
          </w:tcPr>
          <w:p w14:paraId="1964253F"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OTU-ATLM1-1.5 </w:t>
            </w:r>
          </w:p>
        </w:tc>
        <w:tc>
          <w:tcPr>
            <w:tcW w:w="2004" w:type="dxa"/>
            <w:tcBorders>
              <w:top w:val="nil"/>
              <w:left w:val="nil"/>
              <w:bottom w:val="nil"/>
              <w:right w:val="nil"/>
            </w:tcBorders>
            <w:shd w:val="clear" w:color="000000" w:fill="FFFFFF"/>
            <w:vAlign w:val="center"/>
            <w:hideMark/>
          </w:tcPr>
          <w:p w14:paraId="31F5A52C"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PP341533</w:t>
            </w:r>
          </w:p>
        </w:tc>
        <w:tc>
          <w:tcPr>
            <w:tcW w:w="1110" w:type="dxa"/>
            <w:tcBorders>
              <w:top w:val="nil"/>
              <w:left w:val="nil"/>
              <w:bottom w:val="nil"/>
              <w:right w:val="nil"/>
            </w:tcBorders>
            <w:shd w:val="clear" w:color="000000" w:fill="FFFFFF"/>
            <w:noWrap/>
            <w:vAlign w:val="center"/>
            <w:hideMark/>
          </w:tcPr>
          <w:p w14:paraId="37CE672C"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VTX00363</w:t>
            </w:r>
          </w:p>
        </w:tc>
        <w:tc>
          <w:tcPr>
            <w:tcW w:w="1842" w:type="dxa"/>
            <w:tcBorders>
              <w:top w:val="nil"/>
              <w:left w:val="nil"/>
              <w:bottom w:val="nil"/>
              <w:right w:val="nil"/>
            </w:tcBorders>
            <w:shd w:val="clear" w:color="000000" w:fill="FFFFFF"/>
            <w:noWrap/>
            <w:vAlign w:val="center"/>
            <w:hideMark/>
          </w:tcPr>
          <w:p w14:paraId="0458C2D4"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Glomeraceae</w:t>
            </w:r>
            <w:proofErr w:type="spellEnd"/>
          </w:p>
        </w:tc>
        <w:tc>
          <w:tcPr>
            <w:tcW w:w="3453" w:type="dxa"/>
            <w:tcBorders>
              <w:top w:val="nil"/>
              <w:left w:val="nil"/>
              <w:bottom w:val="nil"/>
              <w:right w:val="nil"/>
            </w:tcBorders>
            <w:shd w:val="clear" w:color="000000" w:fill="FFFFFF"/>
            <w:noWrap/>
            <w:vAlign w:val="center"/>
            <w:hideMark/>
          </w:tcPr>
          <w:p w14:paraId="5C36E933"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proofErr w:type="spellStart"/>
            <w:proofErr w:type="gramStart"/>
            <w:r w:rsidRPr="002A5D01">
              <w:rPr>
                <w:rFonts w:ascii="Times New Roman" w:eastAsia="Times New Roman" w:hAnsi="Times New Roman" w:cs="Times New Roman"/>
                <w:i/>
                <w:iCs/>
                <w:color w:val="000000"/>
                <w:sz w:val="20"/>
                <w:szCs w:val="20"/>
                <w:lang w:val="en-GB" w:eastAsia="it-IT"/>
              </w:rPr>
              <w:t>Rhizophagus</w:t>
            </w:r>
            <w:r w:rsidRPr="002A5D01">
              <w:rPr>
                <w:rFonts w:ascii="Times New Roman" w:eastAsia="Times New Roman" w:hAnsi="Times New Roman" w:cs="Times New Roman"/>
                <w:color w:val="000000"/>
                <w:sz w:val="20"/>
                <w:szCs w:val="20"/>
                <w:lang w:val="en-GB" w:eastAsia="it-IT"/>
              </w:rPr>
              <w:t>sp</w:t>
            </w:r>
            <w:proofErr w:type="spellEnd"/>
            <w:r w:rsidRPr="002A5D01">
              <w:rPr>
                <w:rFonts w:ascii="Times New Roman" w:eastAsia="Times New Roman" w:hAnsi="Times New Roman" w:cs="Times New Roman"/>
                <w:color w:val="000000"/>
                <w:sz w:val="20"/>
                <w:szCs w:val="20"/>
                <w:lang w:val="en-GB" w:eastAsia="it-IT"/>
              </w:rPr>
              <w:t>./</w:t>
            </w:r>
            <w:proofErr w:type="gramEnd"/>
            <w:r w:rsidRPr="002A5D01">
              <w:rPr>
                <w:rFonts w:ascii="Times New Roman" w:eastAsia="Times New Roman" w:hAnsi="Times New Roman" w:cs="Times New Roman"/>
                <w:color w:val="000000"/>
                <w:sz w:val="20"/>
                <w:szCs w:val="20"/>
                <w:lang w:val="en-GB" w:eastAsia="it-IT"/>
              </w:rPr>
              <w:t xml:space="preserve"> Glomus sp.</w:t>
            </w:r>
          </w:p>
        </w:tc>
        <w:tc>
          <w:tcPr>
            <w:tcW w:w="2322" w:type="dxa"/>
            <w:tcBorders>
              <w:top w:val="nil"/>
              <w:left w:val="nil"/>
              <w:bottom w:val="nil"/>
              <w:right w:val="nil"/>
            </w:tcBorders>
            <w:shd w:val="clear" w:color="000000" w:fill="FFFFFF"/>
            <w:noWrap/>
            <w:vAlign w:val="center"/>
            <w:hideMark/>
          </w:tcPr>
          <w:p w14:paraId="419D2D7B"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FR821540</w:t>
            </w:r>
          </w:p>
        </w:tc>
      </w:tr>
      <w:tr w:rsidR="00D66D49" w:rsidRPr="002A5D01" w14:paraId="4E608153" w14:textId="77777777" w:rsidTr="00D66D49">
        <w:trPr>
          <w:trHeight w:val="181"/>
        </w:trPr>
        <w:tc>
          <w:tcPr>
            <w:tcW w:w="2452" w:type="dxa"/>
            <w:tcBorders>
              <w:top w:val="nil"/>
              <w:left w:val="nil"/>
              <w:bottom w:val="nil"/>
              <w:right w:val="nil"/>
            </w:tcBorders>
            <w:shd w:val="clear" w:color="000000" w:fill="FFFFFF"/>
            <w:vAlign w:val="center"/>
            <w:hideMark/>
          </w:tcPr>
          <w:p w14:paraId="3D958EEB"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OTU-ATLM1-1.70</w:t>
            </w:r>
          </w:p>
        </w:tc>
        <w:tc>
          <w:tcPr>
            <w:tcW w:w="2004" w:type="dxa"/>
            <w:tcBorders>
              <w:top w:val="nil"/>
              <w:left w:val="nil"/>
              <w:bottom w:val="nil"/>
              <w:right w:val="nil"/>
            </w:tcBorders>
            <w:shd w:val="clear" w:color="000000" w:fill="FFFFFF"/>
            <w:vAlign w:val="center"/>
            <w:hideMark/>
          </w:tcPr>
          <w:p w14:paraId="2D98A7D0"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PP341529</w:t>
            </w:r>
          </w:p>
        </w:tc>
        <w:tc>
          <w:tcPr>
            <w:tcW w:w="1110" w:type="dxa"/>
            <w:tcBorders>
              <w:top w:val="nil"/>
              <w:left w:val="nil"/>
              <w:bottom w:val="nil"/>
              <w:right w:val="nil"/>
            </w:tcBorders>
            <w:shd w:val="clear" w:color="000000" w:fill="FFFFFF"/>
            <w:noWrap/>
            <w:vAlign w:val="center"/>
            <w:hideMark/>
          </w:tcPr>
          <w:p w14:paraId="546A9341"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VTX00105</w:t>
            </w:r>
          </w:p>
        </w:tc>
        <w:tc>
          <w:tcPr>
            <w:tcW w:w="1842" w:type="dxa"/>
            <w:tcBorders>
              <w:top w:val="nil"/>
              <w:left w:val="nil"/>
              <w:bottom w:val="nil"/>
              <w:right w:val="nil"/>
            </w:tcBorders>
            <w:shd w:val="clear" w:color="000000" w:fill="FFFFFF"/>
            <w:noWrap/>
            <w:vAlign w:val="center"/>
            <w:hideMark/>
          </w:tcPr>
          <w:p w14:paraId="17A00366"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Glomeraceae</w:t>
            </w:r>
            <w:proofErr w:type="spellEnd"/>
          </w:p>
        </w:tc>
        <w:tc>
          <w:tcPr>
            <w:tcW w:w="3453" w:type="dxa"/>
            <w:tcBorders>
              <w:top w:val="nil"/>
              <w:left w:val="nil"/>
              <w:bottom w:val="nil"/>
              <w:right w:val="nil"/>
            </w:tcBorders>
            <w:shd w:val="clear" w:color="000000" w:fill="FFFFFF"/>
            <w:noWrap/>
            <w:vAlign w:val="center"/>
            <w:hideMark/>
          </w:tcPr>
          <w:p w14:paraId="70AF3146"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proofErr w:type="spellStart"/>
            <w:proofErr w:type="gramStart"/>
            <w:r w:rsidRPr="002A5D01">
              <w:rPr>
                <w:rFonts w:ascii="Times New Roman" w:eastAsia="Times New Roman" w:hAnsi="Times New Roman" w:cs="Times New Roman"/>
                <w:i/>
                <w:iCs/>
                <w:color w:val="000000"/>
                <w:sz w:val="20"/>
                <w:szCs w:val="20"/>
                <w:lang w:val="en-GB" w:eastAsia="it-IT"/>
              </w:rPr>
              <w:t>Rhizophagus</w:t>
            </w:r>
            <w:r w:rsidRPr="002A5D01">
              <w:rPr>
                <w:rFonts w:ascii="Times New Roman" w:eastAsia="Times New Roman" w:hAnsi="Times New Roman" w:cs="Times New Roman"/>
                <w:color w:val="000000"/>
                <w:sz w:val="20"/>
                <w:szCs w:val="20"/>
                <w:lang w:val="en-GB" w:eastAsia="it-IT"/>
              </w:rPr>
              <w:t>sp</w:t>
            </w:r>
            <w:proofErr w:type="spellEnd"/>
            <w:r w:rsidRPr="002A5D01">
              <w:rPr>
                <w:rFonts w:ascii="Times New Roman" w:eastAsia="Times New Roman" w:hAnsi="Times New Roman" w:cs="Times New Roman"/>
                <w:color w:val="000000"/>
                <w:sz w:val="20"/>
                <w:szCs w:val="20"/>
                <w:lang w:val="en-GB" w:eastAsia="it-IT"/>
              </w:rPr>
              <w:t>./</w:t>
            </w:r>
            <w:proofErr w:type="gramEnd"/>
            <w:r w:rsidRPr="002A5D01">
              <w:rPr>
                <w:rFonts w:ascii="Times New Roman" w:eastAsia="Times New Roman" w:hAnsi="Times New Roman" w:cs="Times New Roman"/>
                <w:i/>
                <w:iCs/>
                <w:color w:val="000000"/>
                <w:sz w:val="20"/>
                <w:szCs w:val="20"/>
                <w:lang w:val="en-GB" w:eastAsia="it-IT"/>
              </w:rPr>
              <w:t xml:space="preserve"> R. </w:t>
            </w:r>
            <w:proofErr w:type="spellStart"/>
            <w:r w:rsidRPr="002A5D01">
              <w:rPr>
                <w:rFonts w:ascii="Times New Roman" w:eastAsia="Times New Roman" w:hAnsi="Times New Roman" w:cs="Times New Roman"/>
                <w:i/>
                <w:iCs/>
                <w:color w:val="000000"/>
                <w:sz w:val="20"/>
                <w:szCs w:val="20"/>
                <w:lang w:val="en-GB" w:eastAsia="it-IT"/>
              </w:rPr>
              <w:t>intraradices</w:t>
            </w:r>
            <w:proofErr w:type="spellEnd"/>
            <w:r w:rsidRPr="002A5D01">
              <w:rPr>
                <w:rFonts w:ascii="Times New Roman" w:eastAsia="Times New Roman" w:hAnsi="Times New Roman" w:cs="Times New Roman"/>
                <w:color w:val="000000"/>
                <w:sz w:val="20"/>
                <w:szCs w:val="20"/>
                <w:lang w:val="en-GB" w:eastAsia="it-IT"/>
              </w:rPr>
              <w:t xml:space="preserve"> sp.</w:t>
            </w:r>
          </w:p>
        </w:tc>
        <w:tc>
          <w:tcPr>
            <w:tcW w:w="2322" w:type="dxa"/>
            <w:tcBorders>
              <w:top w:val="nil"/>
              <w:left w:val="nil"/>
              <w:bottom w:val="nil"/>
              <w:right w:val="nil"/>
            </w:tcBorders>
            <w:shd w:val="clear" w:color="000000" w:fill="FFFFFF"/>
            <w:noWrap/>
            <w:vAlign w:val="center"/>
            <w:hideMark/>
          </w:tcPr>
          <w:p w14:paraId="0C0246BD" w14:textId="77777777" w:rsidR="00D66D49" w:rsidRPr="002A5D01" w:rsidRDefault="00D66D49" w:rsidP="00D66D49">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AJ505617</w:t>
            </w:r>
          </w:p>
        </w:tc>
      </w:tr>
      <w:tr w:rsidR="00D66D49" w:rsidRPr="002A5D01" w14:paraId="3AD3601D" w14:textId="77777777" w:rsidTr="00D66D49">
        <w:trPr>
          <w:trHeight w:val="1082"/>
        </w:trPr>
        <w:tc>
          <w:tcPr>
            <w:tcW w:w="13183" w:type="dxa"/>
            <w:gridSpan w:val="6"/>
            <w:tcBorders>
              <w:top w:val="single" w:sz="4" w:space="0" w:color="auto"/>
              <w:left w:val="nil"/>
              <w:bottom w:val="nil"/>
              <w:right w:val="nil"/>
            </w:tcBorders>
            <w:shd w:val="clear" w:color="000000" w:fill="FFFFFF"/>
            <w:vAlign w:val="bottom"/>
            <w:hideMark/>
          </w:tcPr>
          <w:p w14:paraId="674E1DA0" w14:textId="21A352F1" w:rsidR="00D66D49" w:rsidRPr="002A5D01" w:rsidRDefault="00D66D49" w:rsidP="00D66D49">
            <w:pPr>
              <w:spacing w:after="0" w:line="240" w:lineRule="auto"/>
              <w:jc w:val="both"/>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Unique code identifier </w:t>
            </w:r>
            <w:proofErr w:type="gramStart"/>
            <w:r w:rsidRPr="002A5D01">
              <w:rPr>
                <w:rFonts w:ascii="Times New Roman" w:eastAsia="Times New Roman" w:hAnsi="Times New Roman" w:cs="Times New Roman"/>
                <w:color w:val="000000"/>
                <w:sz w:val="20"/>
                <w:szCs w:val="20"/>
                <w:lang w:val="en-GB" w:eastAsia="it-IT"/>
              </w:rPr>
              <w:t>e.g.</w:t>
            </w:r>
            <w:proofErr w:type="gramEnd"/>
            <w:r w:rsidRPr="002A5D01">
              <w:rPr>
                <w:rFonts w:ascii="Times New Roman" w:eastAsia="Times New Roman" w:hAnsi="Times New Roman" w:cs="Times New Roman"/>
                <w:color w:val="000000"/>
                <w:sz w:val="20"/>
                <w:szCs w:val="20"/>
                <w:lang w:val="en-GB" w:eastAsia="it-IT"/>
              </w:rPr>
              <w:t xml:space="preserve"> OTU COM1-3.26189 (OTU: operational taxonomic unit; CO: Concerto barley genotype; M: inoculated with AMF consortium; 1: GS14; 3: replicate plot; 26189: read number). Barley genotypes: </w:t>
            </w:r>
            <w:proofErr w:type="spellStart"/>
            <w:r w:rsidRPr="002A5D01">
              <w:rPr>
                <w:rFonts w:ascii="Times New Roman" w:eastAsia="Times New Roman" w:hAnsi="Times New Roman" w:cs="Times New Roman"/>
                <w:color w:val="000000"/>
                <w:sz w:val="20"/>
                <w:szCs w:val="20"/>
                <w:lang w:val="en-GB" w:eastAsia="it-IT"/>
              </w:rPr>
              <w:t>Atlante</w:t>
            </w:r>
            <w:proofErr w:type="spellEnd"/>
            <w:r w:rsidRPr="002A5D01">
              <w:rPr>
                <w:rFonts w:ascii="Times New Roman" w:eastAsia="Times New Roman" w:hAnsi="Times New Roman" w:cs="Times New Roman"/>
                <w:color w:val="000000"/>
                <w:sz w:val="20"/>
                <w:szCs w:val="20"/>
                <w:lang w:val="en-GB" w:eastAsia="it-IT"/>
              </w:rPr>
              <w:t xml:space="preserve">, ATL; </w:t>
            </w:r>
            <w:proofErr w:type="spellStart"/>
            <w:r w:rsidRPr="002A5D01">
              <w:rPr>
                <w:rFonts w:ascii="Times New Roman" w:eastAsia="Times New Roman" w:hAnsi="Times New Roman" w:cs="Times New Roman"/>
                <w:color w:val="000000"/>
                <w:sz w:val="20"/>
                <w:szCs w:val="20"/>
                <w:lang w:val="en-GB" w:eastAsia="it-IT"/>
              </w:rPr>
              <w:t>Atomo</w:t>
            </w:r>
            <w:proofErr w:type="spellEnd"/>
            <w:r w:rsidRPr="002A5D01">
              <w:rPr>
                <w:rFonts w:ascii="Times New Roman" w:eastAsia="Times New Roman" w:hAnsi="Times New Roman" w:cs="Times New Roman"/>
                <w:color w:val="000000"/>
                <w:sz w:val="20"/>
                <w:szCs w:val="20"/>
                <w:lang w:val="en-GB" w:eastAsia="it-IT"/>
              </w:rPr>
              <w:t xml:space="preserve">, ATO; Concerto, CO. Inoculation treatments: N, mock inoculated, control; M, inoculated with 14 AMF species originating from a local agricultural site (Pellegrino and </w:t>
            </w:r>
            <w:proofErr w:type="spellStart"/>
            <w:r w:rsidRPr="002A5D01">
              <w:rPr>
                <w:rFonts w:ascii="Times New Roman" w:eastAsia="Times New Roman" w:hAnsi="Times New Roman" w:cs="Times New Roman"/>
                <w:color w:val="000000"/>
                <w:sz w:val="20"/>
                <w:szCs w:val="20"/>
                <w:lang w:val="en-GB" w:eastAsia="it-IT"/>
              </w:rPr>
              <w:t>Bedini</w:t>
            </w:r>
            <w:proofErr w:type="spellEnd"/>
            <w:r w:rsidRPr="002A5D01">
              <w:rPr>
                <w:rFonts w:ascii="Times New Roman" w:eastAsia="Times New Roman" w:hAnsi="Times New Roman" w:cs="Times New Roman"/>
                <w:color w:val="000000"/>
                <w:sz w:val="20"/>
                <w:szCs w:val="20"/>
                <w:lang w:val="en-GB" w:eastAsia="it-IT"/>
              </w:rPr>
              <w:t xml:space="preserve"> 2014). 1</w:t>
            </w:r>
            <w:r w:rsidRPr="003149EF">
              <w:rPr>
                <w:rFonts w:ascii="Times New Roman" w:eastAsia="Times New Roman" w:hAnsi="Times New Roman" w:cs="Times New Roman"/>
                <w:color w:val="000000"/>
                <w:sz w:val="20"/>
                <w:szCs w:val="20"/>
                <w:vertAlign w:val="superscript"/>
                <w:lang w:val="en-GB" w:eastAsia="it-IT"/>
              </w:rPr>
              <w:t>st</w:t>
            </w:r>
            <w:r w:rsidRPr="002A5D01">
              <w:rPr>
                <w:rFonts w:ascii="Times New Roman" w:eastAsia="Times New Roman" w:hAnsi="Times New Roman" w:cs="Times New Roman"/>
                <w:color w:val="000000"/>
                <w:sz w:val="20"/>
                <w:szCs w:val="20"/>
                <w:lang w:val="en-GB" w:eastAsia="it-IT"/>
              </w:rPr>
              <w:t xml:space="preserve"> taxon assigned following to the BLAST against the </w:t>
            </w:r>
            <w:proofErr w:type="spellStart"/>
            <w:r w:rsidRPr="002A5D01">
              <w:rPr>
                <w:rFonts w:ascii="Times New Roman" w:eastAsia="Times New Roman" w:hAnsi="Times New Roman" w:cs="Times New Roman"/>
                <w:color w:val="000000"/>
                <w:sz w:val="20"/>
                <w:szCs w:val="20"/>
                <w:lang w:val="en-GB" w:eastAsia="it-IT"/>
              </w:rPr>
              <w:t>MaarjAM</w:t>
            </w:r>
            <w:proofErr w:type="spellEnd"/>
            <w:r w:rsidRPr="002A5D01">
              <w:rPr>
                <w:rFonts w:ascii="Times New Roman" w:eastAsia="Times New Roman" w:hAnsi="Times New Roman" w:cs="Times New Roman"/>
                <w:color w:val="000000"/>
                <w:sz w:val="20"/>
                <w:szCs w:val="20"/>
                <w:lang w:val="en-GB" w:eastAsia="it-IT"/>
              </w:rPr>
              <w:t xml:space="preserve"> database; 2</w:t>
            </w:r>
            <w:r w:rsidRPr="003149EF">
              <w:rPr>
                <w:rFonts w:ascii="Times New Roman" w:eastAsia="Times New Roman" w:hAnsi="Times New Roman" w:cs="Times New Roman"/>
                <w:color w:val="000000"/>
                <w:sz w:val="20"/>
                <w:szCs w:val="20"/>
                <w:vertAlign w:val="superscript"/>
                <w:lang w:val="en-GB" w:eastAsia="it-IT"/>
              </w:rPr>
              <w:t>nd</w:t>
            </w:r>
            <w:r w:rsidRPr="002A5D01">
              <w:rPr>
                <w:rFonts w:ascii="Times New Roman" w:eastAsia="Times New Roman" w:hAnsi="Times New Roman" w:cs="Times New Roman"/>
                <w:color w:val="000000"/>
                <w:sz w:val="20"/>
                <w:szCs w:val="20"/>
                <w:lang w:val="en-GB" w:eastAsia="it-IT"/>
              </w:rPr>
              <w:t xml:space="preserve"> taxon: refined using the </w:t>
            </w:r>
            <w:proofErr w:type="spellStart"/>
            <w:r w:rsidRPr="002A5D01">
              <w:rPr>
                <w:rFonts w:ascii="Times New Roman" w:eastAsia="Times New Roman" w:hAnsi="Times New Roman" w:cs="Times New Roman"/>
                <w:color w:val="000000"/>
                <w:sz w:val="20"/>
                <w:szCs w:val="20"/>
                <w:lang w:val="en-GB" w:eastAsia="it-IT"/>
              </w:rPr>
              <w:t>Neighbor</w:t>
            </w:r>
            <w:proofErr w:type="spellEnd"/>
            <w:r w:rsidR="003149EF">
              <w:rPr>
                <w:rFonts w:ascii="Times New Roman" w:eastAsia="Times New Roman" w:hAnsi="Times New Roman" w:cs="Times New Roman"/>
                <w:color w:val="000000"/>
                <w:sz w:val="20"/>
                <w:szCs w:val="20"/>
                <w:lang w:val="en-GB" w:eastAsia="it-IT"/>
              </w:rPr>
              <w:t>-</w:t>
            </w:r>
            <w:r w:rsidRPr="002A5D01">
              <w:rPr>
                <w:rFonts w:ascii="Times New Roman" w:eastAsia="Times New Roman" w:hAnsi="Times New Roman" w:cs="Times New Roman"/>
                <w:color w:val="000000"/>
                <w:sz w:val="20"/>
                <w:szCs w:val="20"/>
                <w:lang w:val="en-GB" w:eastAsia="it-IT"/>
              </w:rPr>
              <w:t xml:space="preserve">Joining tree built with the newly generated </w:t>
            </w:r>
            <w:r w:rsidR="003149EF">
              <w:rPr>
                <w:rFonts w:ascii="Times New Roman" w:eastAsia="Times New Roman" w:hAnsi="Times New Roman" w:cs="Times New Roman"/>
                <w:color w:val="000000"/>
                <w:sz w:val="20"/>
                <w:szCs w:val="20"/>
                <w:lang w:val="en-GB" w:eastAsia="it-IT"/>
              </w:rPr>
              <w:t>RS</w:t>
            </w:r>
            <w:r w:rsidRPr="002A5D01">
              <w:rPr>
                <w:rFonts w:ascii="Times New Roman" w:eastAsia="Times New Roman" w:hAnsi="Times New Roman" w:cs="Times New Roman"/>
                <w:color w:val="000000"/>
                <w:sz w:val="20"/>
                <w:szCs w:val="20"/>
                <w:lang w:val="en-GB" w:eastAsia="it-IT"/>
              </w:rPr>
              <w:t xml:space="preserve"> and the most similar sequences obtained from the BLAST in the National </w:t>
            </w:r>
            <w:proofErr w:type="spellStart"/>
            <w:r w:rsidRPr="002A5D01">
              <w:rPr>
                <w:rFonts w:ascii="Times New Roman" w:eastAsia="Times New Roman" w:hAnsi="Times New Roman" w:cs="Times New Roman"/>
                <w:color w:val="000000"/>
                <w:sz w:val="20"/>
                <w:szCs w:val="20"/>
                <w:lang w:val="en-GB" w:eastAsia="it-IT"/>
              </w:rPr>
              <w:t>Center</w:t>
            </w:r>
            <w:proofErr w:type="spellEnd"/>
            <w:r w:rsidRPr="002A5D01">
              <w:rPr>
                <w:rFonts w:ascii="Times New Roman" w:eastAsia="Times New Roman" w:hAnsi="Times New Roman" w:cs="Times New Roman"/>
                <w:color w:val="000000"/>
                <w:sz w:val="20"/>
                <w:szCs w:val="20"/>
                <w:lang w:val="en-GB" w:eastAsia="it-IT"/>
              </w:rPr>
              <w:t xml:space="preserve"> for Biotechnology Information (NCBI)</w:t>
            </w:r>
          </w:p>
        </w:tc>
      </w:tr>
    </w:tbl>
    <w:p w14:paraId="09D041EA" w14:textId="77777777" w:rsidR="00855B9D" w:rsidRPr="002A5D01" w:rsidRDefault="00D66D49">
      <w:pPr>
        <w:rPr>
          <w:sz w:val="20"/>
          <w:szCs w:val="20"/>
          <w:lang w:val="en-GB"/>
        </w:rPr>
        <w:sectPr w:rsidR="00855B9D" w:rsidRPr="002A5D01" w:rsidSect="005D3E09">
          <w:pgSz w:w="16838" w:h="11906" w:orient="landscape"/>
          <w:pgMar w:top="1134" w:right="1417" w:bottom="1134" w:left="1134" w:header="708" w:footer="708" w:gutter="0"/>
          <w:lnNumType w:countBy="1" w:restart="continuous"/>
          <w:cols w:space="708"/>
          <w:docGrid w:linePitch="360"/>
        </w:sectPr>
      </w:pPr>
      <w:r w:rsidRPr="002A5D01">
        <w:rPr>
          <w:sz w:val="20"/>
          <w:szCs w:val="20"/>
          <w:lang w:val="en-GB"/>
        </w:rPr>
        <w:fldChar w:fldCharType="end"/>
      </w:r>
    </w:p>
    <w:p w14:paraId="795CB88D" w14:textId="3DA51925" w:rsidR="000D07A3" w:rsidRPr="002A5D01" w:rsidRDefault="000D07A3">
      <w:pPr>
        <w:rPr>
          <w:kern w:val="2"/>
          <w:lang w:val="en-GB"/>
          <w14:ligatures w14:val="standardContextual"/>
        </w:rPr>
      </w:pPr>
      <w:r w:rsidRPr="002A5D01">
        <w:rPr>
          <w:lang w:val="en-GB"/>
        </w:rPr>
        <w:lastRenderedPageBreak/>
        <w:fldChar w:fldCharType="begin"/>
      </w:r>
      <w:r w:rsidRPr="002A5D01">
        <w:rPr>
          <w:lang w:val="en-GB"/>
        </w:rPr>
        <w:instrText xml:space="preserve"> LINK </w:instrText>
      </w:r>
      <w:r w:rsidR="00AA59C1" w:rsidRPr="002A5D01">
        <w:rPr>
          <w:lang w:val="en-GB"/>
        </w:rPr>
        <w:instrText xml:space="preserve">Excel.Sheet.12 "D:\\Dropbox\\Dropbox\\Valentina Marrassini PhD thesis\\IV lavoro Orzo\\Copia di Tables_ASD_OKOK.xlsx" "Table S7_AMF_DivIndex_!R6C2:R19C5" </w:instrText>
      </w:r>
      <w:r w:rsidRPr="002A5D01">
        <w:rPr>
          <w:lang w:val="en-GB"/>
        </w:rPr>
        <w:instrText xml:space="preserve">\a \f 4 \h  \* MERGEFORMAT </w:instrText>
      </w:r>
      <w:r w:rsidRPr="002A5D01">
        <w:rPr>
          <w:lang w:val="en-GB"/>
        </w:rPr>
        <w:fldChar w:fldCharType="separate"/>
      </w:r>
    </w:p>
    <w:tbl>
      <w:tblPr>
        <w:tblW w:w="4820" w:type="dxa"/>
        <w:tblCellMar>
          <w:left w:w="70" w:type="dxa"/>
          <w:right w:w="70" w:type="dxa"/>
        </w:tblCellMar>
        <w:tblLook w:val="04A0" w:firstRow="1" w:lastRow="0" w:firstColumn="1" w:lastColumn="0" w:noHBand="0" w:noVBand="1"/>
      </w:tblPr>
      <w:tblGrid>
        <w:gridCol w:w="1580"/>
        <w:gridCol w:w="1114"/>
        <w:gridCol w:w="850"/>
        <w:gridCol w:w="1276"/>
      </w:tblGrid>
      <w:tr w:rsidR="000D07A3" w:rsidRPr="002A5D01" w14:paraId="71144C52" w14:textId="77777777" w:rsidTr="000D07A3">
        <w:trPr>
          <w:trHeight w:val="1108"/>
        </w:trPr>
        <w:tc>
          <w:tcPr>
            <w:tcW w:w="4820" w:type="dxa"/>
            <w:gridSpan w:val="4"/>
            <w:tcBorders>
              <w:top w:val="nil"/>
              <w:left w:val="nil"/>
              <w:bottom w:val="single" w:sz="4" w:space="0" w:color="auto"/>
              <w:right w:val="nil"/>
            </w:tcBorders>
            <w:shd w:val="clear" w:color="000000" w:fill="FFFFFF"/>
            <w:vAlign w:val="center"/>
            <w:hideMark/>
          </w:tcPr>
          <w:p w14:paraId="5960C938" w14:textId="0123D7DC" w:rsidR="000D07A3" w:rsidRPr="002A5D01" w:rsidRDefault="000D07A3" w:rsidP="000D07A3">
            <w:pPr>
              <w:spacing w:after="0" w:line="240" w:lineRule="auto"/>
              <w:jc w:val="both"/>
              <w:rPr>
                <w:rFonts w:ascii="Times New Roman" w:eastAsia="Times New Roman" w:hAnsi="Times New Roman" w:cs="Times New Roman"/>
                <w:i/>
                <w:i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Table S</w:t>
            </w:r>
            <w:r w:rsidR="00AB6966" w:rsidRPr="002A5D01">
              <w:rPr>
                <w:rFonts w:ascii="Times New Roman" w:eastAsia="Times New Roman" w:hAnsi="Times New Roman" w:cs="Times New Roman"/>
                <w:b/>
                <w:bCs/>
                <w:color w:val="000000"/>
                <w:sz w:val="20"/>
                <w:szCs w:val="20"/>
                <w:lang w:val="en-GB" w:eastAsia="it-IT"/>
              </w:rPr>
              <w:t>7</w:t>
            </w:r>
            <w:r w:rsidRPr="002A5D01">
              <w:rPr>
                <w:rFonts w:ascii="Times New Roman" w:eastAsia="Times New Roman" w:hAnsi="Times New Roman" w:cs="Times New Roman"/>
                <w:i/>
                <w:iCs/>
                <w:color w:val="000000"/>
                <w:sz w:val="20"/>
                <w:szCs w:val="20"/>
                <w:lang w:val="en-GB" w:eastAsia="it-IT"/>
              </w:rPr>
              <w:t xml:space="preserve"> P</w:t>
            </w:r>
            <w:r w:rsidRPr="002A5D01">
              <w:rPr>
                <w:rFonts w:ascii="Times New Roman" w:eastAsia="Times New Roman" w:hAnsi="Times New Roman" w:cs="Times New Roman"/>
                <w:color w:val="000000"/>
                <w:sz w:val="20"/>
                <w:szCs w:val="20"/>
                <w:lang w:val="en-GB" w:eastAsia="it-IT"/>
              </w:rPr>
              <w:t>-values of three-way ANOVAs on the effect of barley genotype (G), arbuscular mycorrhizal fungal (AMF) inoculation (</w:t>
            </w:r>
            <w:proofErr w:type="spellStart"/>
            <w:r w:rsidRPr="002A5D01">
              <w:rPr>
                <w:rFonts w:ascii="Times New Roman" w:eastAsia="Times New Roman" w:hAnsi="Times New Roman" w:cs="Times New Roman"/>
                <w:color w:val="000000"/>
                <w:sz w:val="20"/>
                <w:szCs w:val="20"/>
                <w:lang w:val="en-GB" w:eastAsia="it-IT"/>
              </w:rPr>
              <w:t>Inoc</w:t>
            </w:r>
            <w:proofErr w:type="spellEnd"/>
            <w:r w:rsidRPr="002A5D01">
              <w:rPr>
                <w:rFonts w:ascii="Times New Roman" w:eastAsia="Times New Roman" w:hAnsi="Times New Roman" w:cs="Times New Roman"/>
                <w:color w:val="000000"/>
                <w:sz w:val="20"/>
                <w:szCs w:val="20"/>
                <w:lang w:val="en-GB" w:eastAsia="it-IT"/>
              </w:rPr>
              <w:t>), growth stage (GS) and their interactions on the richness, Shannon index (</w:t>
            </w:r>
            <w:r w:rsidRPr="002A5D01">
              <w:rPr>
                <w:rFonts w:ascii="Times New Roman" w:eastAsia="Times New Roman" w:hAnsi="Times New Roman" w:cs="Times New Roman"/>
                <w:i/>
                <w:iCs/>
                <w:color w:val="000000"/>
                <w:sz w:val="20"/>
                <w:szCs w:val="20"/>
                <w:lang w:val="en-GB" w:eastAsia="it-IT"/>
              </w:rPr>
              <w:t>H</w:t>
            </w:r>
            <w:r w:rsidRPr="002A5D01">
              <w:rPr>
                <w:rFonts w:ascii="Times New Roman" w:eastAsia="Times New Roman" w:hAnsi="Times New Roman" w:cs="Times New Roman"/>
                <w:color w:val="000000"/>
                <w:sz w:val="20"/>
                <w:szCs w:val="20"/>
                <w:lang w:val="en-GB" w:eastAsia="it-IT"/>
              </w:rPr>
              <w:t xml:space="preserve">') and Simpson index (λ) of </w:t>
            </w:r>
            <w:r w:rsidR="003149EF">
              <w:rPr>
                <w:rFonts w:ascii="Times New Roman" w:eastAsia="Times New Roman" w:hAnsi="Times New Roman" w:cs="Times New Roman"/>
                <w:color w:val="000000"/>
                <w:sz w:val="20"/>
                <w:szCs w:val="20"/>
                <w:lang w:val="en-GB" w:eastAsia="it-IT"/>
              </w:rPr>
              <w:t xml:space="preserve">the </w:t>
            </w:r>
            <w:r w:rsidRPr="002A5D01">
              <w:rPr>
                <w:rFonts w:ascii="Times New Roman" w:eastAsia="Times New Roman" w:hAnsi="Times New Roman" w:cs="Times New Roman"/>
                <w:color w:val="000000"/>
                <w:sz w:val="20"/>
                <w:szCs w:val="20"/>
                <w:lang w:val="en-GB" w:eastAsia="it-IT"/>
              </w:rPr>
              <w:t xml:space="preserve">arbuscular mycorrhizal fungi </w:t>
            </w:r>
            <w:r w:rsidR="003149EF">
              <w:rPr>
                <w:rFonts w:ascii="Times New Roman" w:eastAsia="Times New Roman" w:hAnsi="Times New Roman" w:cs="Times New Roman"/>
                <w:color w:val="000000"/>
                <w:sz w:val="20"/>
                <w:szCs w:val="20"/>
                <w:lang w:val="en-GB" w:eastAsia="it-IT"/>
              </w:rPr>
              <w:t xml:space="preserve">found </w:t>
            </w:r>
            <w:r w:rsidRPr="002A5D01">
              <w:rPr>
                <w:rFonts w:ascii="Times New Roman" w:eastAsia="Times New Roman" w:hAnsi="Times New Roman" w:cs="Times New Roman"/>
                <w:color w:val="000000"/>
                <w:sz w:val="20"/>
                <w:szCs w:val="20"/>
                <w:lang w:val="en-GB" w:eastAsia="it-IT"/>
              </w:rPr>
              <w:t>within the roots of barley</w:t>
            </w:r>
          </w:p>
        </w:tc>
      </w:tr>
      <w:tr w:rsidR="000D07A3" w:rsidRPr="002A5D01" w14:paraId="08228E1B" w14:textId="77777777" w:rsidTr="000D07A3">
        <w:trPr>
          <w:trHeight w:val="234"/>
        </w:trPr>
        <w:tc>
          <w:tcPr>
            <w:tcW w:w="1580" w:type="dxa"/>
            <w:tcBorders>
              <w:top w:val="nil"/>
              <w:left w:val="nil"/>
              <w:bottom w:val="single" w:sz="4" w:space="0" w:color="auto"/>
              <w:right w:val="nil"/>
            </w:tcBorders>
            <w:shd w:val="clear" w:color="000000" w:fill="FFFFFF"/>
            <w:noWrap/>
            <w:vAlign w:val="center"/>
            <w:hideMark/>
          </w:tcPr>
          <w:p w14:paraId="32C0E3F8" w14:textId="7C7131AA" w:rsidR="000D07A3" w:rsidRPr="002A5D01" w:rsidRDefault="000D07A3" w:rsidP="000D07A3">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Factor</w:t>
            </w:r>
          </w:p>
        </w:tc>
        <w:tc>
          <w:tcPr>
            <w:tcW w:w="1114" w:type="dxa"/>
            <w:tcBorders>
              <w:top w:val="nil"/>
              <w:left w:val="nil"/>
              <w:bottom w:val="single" w:sz="4" w:space="0" w:color="auto"/>
              <w:right w:val="nil"/>
            </w:tcBorders>
            <w:shd w:val="clear" w:color="000000" w:fill="FFFFFF"/>
            <w:noWrap/>
            <w:vAlign w:val="center"/>
            <w:hideMark/>
          </w:tcPr>
          <w:p w14:paraId="2CF67670" w14:textId="77777777" w:rsidR="000D07A3" w:rsidRPr="002A5D01" w:rsidRDefault="000D07A3" w:rsidP="000D07A3">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Richness</w:t>
            </w:r>
          </w:p>
        </w:tc>
        <w:tc>
          <w:tcPr>
            <w:tcW w:w="850" w:type="dxa"/>
            <w:tcBorders>
              <w:top w:val="nil"/>
              <w:left w:val="nil"/>
              <w:bottom w:val="single" w:sz="4" w:space="0" w:color="auto"/>
              <w:right w:val="nil"/>
            </w:tcBorders>
            <w:shd w:val="clear" w:color="000000" w:fill="FFFFFF"/>
            <w:noWrap/>
            <w:vAlign w:val="center"/>
            <w:hideMark/>
          </w:tcPr>
          <w:p w14:paraId="062A7C42" w14:textId="77777777" w:rsidR="000D07A3" w:rsidRPr="002A5D01" w:rsidRDefault="000D07A3" w:rsidP="000D07A3">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i/>
                <w:iCs/>
                <w:color w:val="000000"/>
                <w:sz w:val="20"/>
                <w:szCs w:val="20"/>
                <w:lang w:val="en-GB" w:eastAsia="it-IT"/>
              </w:rPr>
              <w:t>H</w:t>
            </w:r>
            <w:r w:rsidRPr="002A5D01">
              <w:rPr>
                <w:rFonts w:ascii="Times New Roman" w:eastAsia="Times New Roman" w:hAnsi="Times New Roman" w:cs="Times New Roman"/>
                <w:color w:val="000000"/>
                <w:sz w:val="20"/>
                <w:szCs w:val="20"/>
                <w:lang w:val="en-GB" w:eastAsia="it-IT"/>
              </w:rPr>
              <w:t>'</w:t>
            </w:r>
          </w:p>
        </w:tc>
        <w:tc>
          <w:tcPr>
            <w:tcW w:w="1276" w:type="dxa"/>
            <w:tcBorders>
              <w:top w:val="nil"/>
              <w:left w:val="nil"/>
              <w:bottom w:val="single" w:sz="4" w:space="0" w:color="auto"/>
              <w:right w:val="nil"/>
            </w:tcBorders>
            <w:shd w:val="clear" w:color="000000" w:fill="FFFFFF"/>
            <w:noWrap/>
            <w:vAlign w:val="center"/>
            <w:hideMark/>
          </w:tcPr>
          <w:p w14:paraId="26EDB417" w14:textId="77777777" w:rsidR="000D07A3" w:rsidRPr="002A5D01" w:rsidRDefault="000D07A3" w:rsidP="000D07A3">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λ</w:t>
            </w:r>
          </w:p>
        </w:tc>
      </w:tr>
      <w:tr w:rsidR="000D07A3" w:rsidRPr="002A5D01" w14:paraId="2518E0DD" w14:textId="77777777" w:rsidTr="000D07A3">
        <w:trPr>
          <w:trHeight w:val="196"/>
        </w:trPr>
        <w:tc>
          <w:tcPr>
            <w:tcW w:w="1580" w:type="dxa"/>
            <w:tcBorders>
              <w:top w:val="nil"/>
              <w:left w:val="nil"/>
              <w:bottom w:val="nil"/>
              <w:right w:val="nil"/>
            </w:tcBorders>
            <w:shd w:val="clear" w:color="000000" w:fill="FFFFFF"/>
            <w:vAlign w:val="center"/>
            <w:hideMark/>
          </w:tcPr>
          <w:p w14:paraId="30B25AAE" w14:textId="543444AB" w:rsidR="000D07A3" w:rsidRPr="002A5D01" w:rsidRDefault="000D07A3" w:rsidP="000D07A3">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G</w:t>
            </w:r>
          </w:p>
        </w:tc>
        <w:tc>
          <w:tcPr>
            <w:tcW w:w="1114" w:type="dxa"/>
            <w:tcBorders>
              <w:top w:val="nil"/>
              <w:left w:val="nil"/>
              <w:bottom w:val="nil"/>
              <w:right w:val="nil"/>
            </w:tcBorders>
            <w:shd w:val="clear" w:color="000000" w:fill="FFFFFF"/>
            <w:vAlign w:val="center"/>
            <w:hideMark/>
          </w:tcPr>
          <w:p w14:paraId="454D99E1" w14:textId="1575CB19" w:rsidR="000D07A3" w:rsidRPr="002A5D01" w:rsidRDefault="000D07A3" w:rsidP="000D07A3">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&lt;0.001</w:t>
            </w:r>
          </w:p>
        </w:tc>
        <w:tc>
          <w:tcPr>
            <w:tcW w:w="850" w:type="dxa"/>
            <w:tcBorders>
              <w:top w:val="nil"/>
              <w:left w:val="nil"/>
              <w:bottom w:val="nil"/>
              <w:right w:val="nil"/>
            </w:tcBorders>
            <w:shd w:val="clear" w:color="000000" w:fill="FFFFFF"/>
            <w:vAlign w:val="center"/>
            <w:hideMark/>
          </w:tcPr>
          <w:p w14:paraId="4D153051" w14:textId="77777777" w:rsidR="000D07A3" w:rsidRPr="002A5D01" w:rsidRDefault="000D07A3" w:rsidP="000D07A3">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0.003</w:t>
            </w:r>
          </w:p>
        </w:tc>
        <w:tc>
          <w:tcPr>
            <w:tcW w:w="1276" w:type="dxa"/>
            <w:tcBorders>
              <w:top w:val="nil"/>
              <w:left w:val="nil"/>
              <w:bottom w:val="nil"/>
              <w:right w:val="nil"/>
            </w:tcBorders>
            <w:shd w:val="clear" w:color="000000" w:fill="FFFFFF"/>
            <w:vAlign w:val="center"/>
            <w:hideMark/>
          </w:tcPr>
          <w:p w14:paraId="40EB7CA0" w14:textId="77777777" w:rsidR="000D07A3" w:rsidRPr="002A5D01" w:rsidRDefault="000D07A3" w:rsidP="000D07A3">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0.146</w:t>
            </w:r>
          </w:p>
        </w:tc>
      </w:tr>
      <w:tr w:rsidR="000D07A3" w:rsidRPr="002A5D01" w14:paraId="4F89D38D" w14:textId="77777777" w:rsidTr="000D07A3">
        <w:trPr>
          <w:trHeight w:val="168"/>
        </w:trPr>
        <w:tc>
          <w:tcPr>
            <w:tcW w:w="1580" w:type="dxa"/>
            <w:tcBorders>
              <w:top w:val="nil"/>
              <w:left w:val="nil"/>
              <w:bottom w:val="nil"/>
              <w:right w:val="nil"/>
            </w:tcBorders>
            <w:shd w:val="clear" w:color="000000" w:fill="FFFFFF"/>
            <w:vAlign w:val="center"/>
            <w:hideMark/>
          </w:tcPr>
          <w:p w14:paraId="467756DA" w14:textId="34927D2E" w:rsidR="000D07A3" w:rsidRPr="002A5D01" w:rsidRDefault="000D07A3" w:rsidP="000D07A3">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Inoc</w:t>
            </w:r>
            <w:proofErr w:type="spellEnd"/>
          </w:p>
        </w:tc>
        <w:tc>
          <w:tcPr>
            <w:tcW w:w="1114" w:type="dxa"/>
            <w:tcBorders>
              <w:top w:val="nil"/>
              <w:left w:val="nil"/>
              <w:bottom w:val="nil"/>
              <w:right w:val="nil"/>
            </w:tcBorders>
            <w:shd w:val="clear" w:color="000000" w:fill="FFFFFF"/>
            <w:vAlign w:val="center"/>
            <w:hideMark/>
          </w:tcPr>
          <w:p w14:paraId="6B4BB77E" w14:textId="77777777" w:rsidR="000D07A3" w:rsidRPr="002A5D01" w:rsidRDefault="000D07A3" w:rsidP="000D07A3">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0.149</w:t>
            </w:r>
          </w:p>
        </w:tc>
        <w:tc>
          <w:tcPr>
            <w:tcW w:w="850" w:type="dxa"/>
            <w:tcBorders>
              <w:top w:val="nil"/>
              <w:left w:val="nil"/>
              <w:bottom w:val="nil"/>
              <w:right w:val="nil"/>
            </w:tcBorders>
            <w:shd w:val="clear" w:color="000000" w:fill="FFFFFF"/>
            <w:vAlign w:val="center"/>
            <w:hideMark/>
          </w:tcPr>
          <w:p w14:paraId="52CB55DB" w14:textId="77777777" w:rsidR="000D07A3" w:rsidRPr="002A5D01" w:rsidRDefault="000D07A3" w:rsidP="000D07A3">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0.062</w:t>
            </w:r>
          </w:p>
        </w:tc>
        <w:tc>
          <w:tcPr>
            <w:tcW w:w="1276" w:type="dxa"/>
            <w:tcBorders>
              <w:top w:val="nil"/>
              <w:left w:val="nil"/>
              <w:bottom w:val="nil"/>
              <w:right w:val="nil"/>
            </w:tcBorders>
            <w:shd w:val="clear" w:color="000000" w:fill="FFFFFF"/>
            <w:vAlign w:val="center"/>
            <w:hideMark/>
          </w:tcPr>
          <w:p w14:paraId="5DA9A0C7" w14:textId="77777777" w:rsidR="000D07A3" w:rsidRPr="002A5D01" w:rsidRDefault="000D07A3" w:rsidP="000D07A3">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0.037</w:t>
            </w:r>
          </w:p>
        </w:tc>
      </w:tr>
      <w:tr w:rsidR="000D07A3" w:rsidRPr="002A5D01" w14:paraId="127EC839" w14:textId="77777777" w:rsidTr="000D07A3">
        <w:trPr>
          <w:trHeight w:val="131"/>
        </w:trPr>
        <w:tc>
          <w:tcPr>
            <w:tcW w:w="1580" w:type="dxa"/>
            <w:tcBorders>
              <w:top w:val="nil"/>
              <w:left w:val="nil"/>
              <w:bottom w:val="nil"/>
              <w:right w:val="nil"/>
            </w:tcBorders>
            <w:shd w:val="clear" w:color="000000" w:fill="FFFFFF"/>
            <w:vAlign w:val="center"/>
            <w:hideMark/>
          </w:tcPr>
          <w:p w14:paraId="75859938" w14:textId="3B86F908" w:rsidR="000D07A3" w:rsidRPr="002A5D01" w:rsidRDefault="000D07A3" w:rsidP="000D07A3">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GS</w:t>
            </w:r>
          </w:p>
        </w:tc>
        <w:tc>
          <w:tcPr>
            <w:tcW w:w="1114" w:type="dxa"/>
            <w:tcBorders>
              <w:top w:val="nil"/>
              <w:left w:val="nil"/>
              <w:bottom w:val="nil"/>
              <w:right w:val="nil"/>
            </w:tcBorders>
            <w:shd w:val="clear" w:color="000000" w:fill="FFFFFF"/>
            <w:vAlign w:val="center"/>
            <w:hideMark/>
          </w:tcPr>
          <w:p w14:paraId="2153E0BF" w14:textId="77777777" w:rsidR="000D07A3" w:rsidRPr="002A5D01" w:rsidRDefault="000D07A3" w:rsidP="000D07A3">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0.013</w:t>
            </w:r>
          </w:p>
        </w:tc>
        <w:tc>
          <w:tcPr>
            <w:tcW w:w="850" w:type="dxa"/>
            <w:tcBorders>
              <w:top w:val="nil"/>
              <w:left w:val="nil"/>
              <w:bottom w:val="nil"/>
              <w:right w:val="nil"/>
            </w:tcBorders>
            <w:shd w:val="clear" w:color="000000" w:fill="FFFFFF"/>
            <w:vAlign w:val="center"/>
            <w:hideMark/>
          </w:tcPr>
          <w:p w14:paraId="29E1CC57" w14:textId="77777777" w:rsidR="000D07A3" w:rsidRPr="002A5D01" w:rsidRDefault="000D07A3" w:rsidP="000D07A3">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0.332</w:t>
            </w:r>
          </w:p>
        </w:tc>
        <w:tc>
          <w:tcPr>
            <w:tcW w:w="1276" w:type="dxa"/>
            <w:tcBorders>
              <w:top w:val="nil"/>
              <w:left w:val="nil"/>
              <w:bottom w:val="nil"/>
              <w:right w:val="nil"/>
            </w:tcBorders>
            <w:shd w:val="clear" w:color="000000" w:fill="FFFFFF"/>
            <w:vAlign w:val="center"/>
            <w:hideMark/>
          </w:tcPr>
          <w:p w14:paraId="5668EDFC" w14:textId="77777777" w:rsidR="000D07A3" w:rsidRPr="002A5D01" w:rsidRDefault="000D07A3" w:rsidP="000D07A3">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0.327</w:t>
            </w:r>
          </w:p>
        </w:tc>
      </w:tr>
      <w:tr w:rsidR="000D07A3" w:rsidRPr="002A5D01" w14:paraId="73FD7621" w14:textId="77777777" w:rsidTr="000D07A3">
        <w:trPr>
          <w:trHeight w:val="248"/>
        </w:trPr>
        <w:tc>
          <w:tcPr>
            <w:tcW w:w="1580" w:type="dxa"/>
            <w:tcBorders>
              <w:top w:val="nil"/>
              <w:left w:val="nil"/>
              <w:bottom w:val="nil"/>
              <w:right w:val="nil"/>
            </w:tcBorders>
            <w:shd w:val="clear" w:color="000000" w:fill="FFFFFF"/>
            <w:vAlign w:val="center"/>
            <w:hideMark/>
          </w:tcPr>
          <w:p w14:paraId="24D3E6DC" w14:textId="77777777" w:rsidR="000D07A3" w:rsidRPr="002A5D01" w:rsidRDefault="000D07A3" w:rsidP="000D07A3">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G x </w:t>
            </w:r>
            <w:proofErr w:type="spellStart"/>
            <w:r w:rsidRPr="002A5D01">
              <w:rPr>
                <w:rFonts w:ascii="Times New Roman" w:eastAsia="Times New Roman" w:hAnsi="Times New Roman" w:cs="Times New Roman"/>
                <w:color w:val="000000"/>
                <w:sz w:val="20"/>
                <w:szCs w:val="20"/>
                <w:lang w:val="en-GB" w:eastAsia="it-IT"/>
              </w:rPr>
              <w:t>Inoc</w:t>
            </w:r>
            <w:proofErr w:type="spellEnd"/>
          </w:p>
        </w:tc>
        <w:tc>
          <w:tcPr>
            <w:tcW w:w="1114" w:type="dxa"/>
            <w:tcBorders>
              <w:top w:val="nil"/>
              <w:left w:val="nil"/>
              <w:bottom w:val="nil"/>
              <w:right w:val="nil"/>
            </w:tcBorders>
            <w:shd w:val="clear" w:color="000000" w:fill="FFFFFF"/>
            <w:vAlign w:val="center"/>
            <w:hideMark/>
          </w:tcPr>
          <w:p w14:paraId="704C4994" w14:textId="77777777" w:rsidR="000D07A3" w:rsidRPr="002A5D01" w:rsidRDefault="000D07A3" w:rsidP="000D07A3">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0.027</w:t>
            </w:r>
          </w:p>
        </w:tc>
        <w:tc>
          <w:tcPr>
            <w:tcW w:w="850" w:type="dxa"/>
            <w:tcBorders>
              <w:top w:val="nil"/>
              <w:left w:val="nil"/>
              <w:bottom w:val="nil"/>
              <w:right w:val="nil"/>
            </w:tcBorders>
            <w:shd w:val="clear" w:color="000000" w:fill="FFFFFF"/>
            <w:vAlign w:val="center"/>
            <w:hideMark/>
          </w:tcPr>
          <w:p w14:paraId="39AFB3CB" w14:textId="77777777" w:rsidR="000D07A3" w:rsidRPr="002A5D01" w:rsidRDefault="000D07A3" w:rsidP="000D07A3">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0.359</w:t>
            </w:r>
          </w:p>
        </w:tc>
        <w:tc>
          <w:tcPr>
            <w:tcW w:w="1276" w:type="dxa"/>
            <w:tcBorders>
              <w:top w:val="nil"/>
              <w:left w:val="nil"/>
              <w:bottom w:val="nil"/>
              <w:right w:val="nil"/>
            </w:tcBorders>
            <w:shd w:val="clear" w:color="000000" w:fill="FFFFFF"/>
            <w:vAlign w:val="center"/>
            <w:hideMark/>
          </w:tcPr>
          <w:p w14:paraId="2491447F" w14:textId="77777777" w:rsidR="000D07A3" w:rsidRPr="002A5D01" w:rsidRDefault="000D07A3" w:rsidP="000D07A3">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0.918</w:t>
            </w:r>
          </w:p>
        </w:tc>
      </w:tr>
      <w:tr w:rsidR="000D07A3" w:rsidRPr="002A5D01" w14:paraId="34B6A26B" w14:textId="77777777" w:rsidTr="000D07A3">
        <w:trPr>
          <w:trHeight w:val="225"/>
        </w:trPr>
        <w:tc>
          <w:tcPr>
            <w:tcW w:w="1580" w:type="dxa"/>
            <w:tcBorders>
              <w:top w:val="nil"/>
              <w:left w:val="nil"/>
              <w:bottom w:val="nil"/>
              <w:right w:val="nil"/>
            </w:tcBorders>
            <w:shd w:val="clear" w:color="000000" w:fill="FFFFFF"/>
            <w:vAlign w:val="center"/>
            <w:hideMark/>
          </w:tcPr>
          <w:p w14:paraId="5DA9C074" w14:textId="77777777" w:rsidR="000D07A3" w:rsidRPr="002A5D01" w:rsidRDefault="000D07A3" w:rsidP="000D07A3">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G x GS</w:t>
            </w:r>
          </w:p>
        </w:tc>
        <w:tc>
          <w:tcPr>
            <w:tcW w:w="1114" w:type="dxa"/>
            <w:tcBorders>
              <w:top w:val="nil"/>
              <w:left w:val="nil"/>
              <w:bottom w:val="nil"/>
              <w:right w:val="nil"/>
            </w:tcBorders>
            <w:shd w:val="clear" w:color="000000" w:fill="FFFFFF"/>
            <w:vAlign w:val="center"/>
            <w:hideMark/>
          </w:tcPr>
          <w:p w14:paraId="544914B4" w14:textId="473284B6" w:rsidR="000D07A3" w:rsidRPr="002A5D01" w:rsidRDefault="000D07A3" w:rsidP="000D07A3">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0.120</w:t>
            </w:r>
          </w:p>
        </w:tc>
        <w:tc>
          <w:tcPr>
            <w:tcW w:w="850" w:type="dxa"/>
            <w:tcBorders>
              <w:top w:val="nil"/>
              <w:left w:val="nil"/>
              <w:bottom w:val="nil"/>
              <w:right w:val="nil"/>
            </w:tcBorders>
            <w:shd w:val="clear" w:color="000000" w:fill="FFFFFF"/>
            <w:vAlign w:val="center"/>
            <w:hideMark/>
          </w:tcPr>
          <w:p w14:paraId="12AC332E" w14:textId="69308C6E" w:rsidR="000D07A3" w:rsidRPr="002A5D01" w:rsidRDefault="000D07A3" w:rsidP="000D07A3">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0.400</w:t>
            </w:r>
          </w:p>
        </w:tc>
        <w:tc>
          <w:tcPr>
            <w:tcW w:w="1276" w:type="dxa"/>
            <w:tcBorders>
              <w:top w:val="nil"/>
              <w:left w:val="nil"/>
              <w:bottom w:val="nil"/>
              <w:right w:val="nil"/>
            </w:tcBorders>
            <w:shd w:val="clear" w:color="000000" w:fill="FFFFFF"/>
            <w:vAlign w:val="center"/>
            <w:hideMark/>
          </w:tcPr>
          <w:p w14:paraId="733433DD" w14:textId="77777777" w:rsidR="000D07A3" w:rsidRPr="002A5D01" w:rsidRDefault="000D07A3" w:rsidP="000D07A3">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0.373</w:t>
            </w:r>
          </w:p>
        </w:tc>
      </w:tr>
      <w:tr w:rsidR="000D07A3" w:rsidRPr="002A5D01" w14:paraId="78D1ED4C" w14:textId="77777777" w:rsidTr="000D07A3">
        <w:trPr>
          <w:trHeight w:val="186"/>
        </w:trPr>
        <w:tc>
          <w:tcPr>
            <w:tcW w:w="1580" w:type="dxa"/>
            <w:tcBorders>
              <w:top w:val="nil"/>
              <w:left w:val="nil"/>
              <w:bottom w:val="nil"/>
              <w:right w:val="nil"/>
            </w:tcBorders>
            <w:shd w:val="clear" w:color="000000" w:fill="FFFFFF"/>
            <w:vAlign w:val="center"/>
            <w:hideMark/>
          </w:tcPr>
          <w:p w14:paraId="5D81A388" w14:textId="77777777" w:rsidR="000D07A3" w:rsidRPr="002A5D01" w:rsidRDefault="000D07A3" w:rsidP="000D07A3">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Inoc</w:t>
            </w:r>
            <w:proofErr w:type="spellEnd"/>
            <w:r w:rsidRPr="002A5D01">
              <w:rPr>
                <w:rFonts w:ascii="Times New Roman" w:eastAsia="Times New Roman" w:hAnsi="Times New Roman" w:cs="Times New Roman"/>
                <w:color w:val="000000"/>
                <w:sz w:val="20"/>
                <w:szCs w:val="20"/>
                <w:lang w:val="en-GB" w:eastAsia="it-IT"/>
              </w:rPr>
              <w:t xml:space="preserve"> x GS</w:t>
            </w:r>
          </w:p>
        </w:tc>
        <w:tc>
          <w:tcPr>
            <w:tcW w:w="1114" w:type="dxa"/>
            <w:tcBorders>
              <w:top w:val="nil"/>
              <w:left w:val="nil"/>
              <w:bottom w:val="nil"/>
              <w:right w:val="nil"/>
            </w:tcBorders>
            <w:shd w:val="clear" w:color="000000" w:fill="FFFFFF"/>
            <w:vAlign w:val="center"/>
            <w:hideMark/>
          </w:tcPr>
          <w:p w14:paraId="516B8F3E" w14:textId="77777777" w:rsidR="000D07A3" w:rsidRPr="002A5D01" w:rsidRDefault="000D07A3" w:rsidP="000D07A3">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0.307</w:t>
            </w:r>
          </w:p>
        </w:tc>
        <w:tc>
          <w:tcPr>
            <w:tcW w:w="850" w:type="dxa"/>
            <w:tcBorders>
              <w:top w:val="nil"/>
              <w:left w:val="nil"/>
              <w:bottom w:val="nil"/>
              <w:right w:val="nil"/>
            </w:tcBorders>
            <w:shd w:val="clear" w:color="000000" w:fill="FFFFFF"/>
            <w:vAlign w:val="center"/>
            <w:hideMark/>
          </w:tcPr>
          <w:p w14:paraId="26631A83" w14:textId="77777777" w:rsidR="000D07A3" w:rsidRPr="002A5D01" w:rsidRDefault="000D07A3" w:rsidP="000D07A3">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0.001</w:t>
            </w:r>
          </w:p>
        </w:tc>
        <w:tc>
          <w:tcPr>
            <w:tcW w:w="1276" w:type="dxa"/>
            <w:tcBorders>
              <w:top w:val="nil"/>
              <w:left w:val="nil"/>
              <w:bottom w:val="nil"/>
              <w:right w:val="nil"/>
            </w:tcBorders>
            <w:shd w:val="clear" w:color="000000" w:fill="FFFFFF"/>
            <w:vAlign w:val="center"/>
            <w:hideMark/>
          </w:tcPr>
          <w:p w14:paraId="42FCD707" w14:textId="77777777" w:rsidR="000D07A3" w:rsidRPr="002A5D01" w:rsidRDefault="000D07A3" w:rsidP="000D07A3">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&lt;0.001</w:t>
            </w:r>
          </w:p>
        </w:tc>
      </w:tr>
      <w:tr w:rsidR="000D07A3" w:rsidRPr="002A5D01" w14:paraId="7EF1CA35" w14:textId="77777777" w:rsidTr="000D07A3">
        <w:trPr>
          <w:trHeight w:val="162"/>
        </w:trPr>
        <w:tc>
          <w:tcPr>
            <w:tcW w:w="1580" w:type="dxa"/>
            <w:tcBorders>
              <w:top w:val="nil"/>
              <w:left w:val="nil"/>
              <w:bottom w:val="single" w:sz="4" w:space="0" w:color="auto"/>
              <w:right w:val="nil"/>
            </w:tcBorders>
            <w:shd w:val="clear" w:color="000000" w:fill="FFFFFF"/>
            <w:vAlign w:val="center"/>
            <w:hideMark/>
          </w:tcPr>
          <w:p w14:paraId="288980EF" w14:textId="77777777" w:rsidR="000D07A3" w:rsidRPr="002A5D01" w:rsidRDefault="000D07A3" w:rsidP="000D07A3">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G x </w:t>
            </w:r>
            <w:proofErr w:type="spellStart"/>
            <w:r w:rsidRPr="002A5D01">
              <w:rPr>
                <w:rFonts w:ascii="Times New Roman" w:eastAsia="Times New Roman" w:hAnsi="Times New Roman" w:cs="Times New Roman"/>
                <w:color w:val="000000"/>
                <w:sz w:val="20"/>
                <w:szCs w:val="20"/>
                <w:lang w:val="en-GB" w:eastAsia="it-IT"/>
              </w:rPr>
              <w:t>Inoc</w:t>
            </w:r>
            <w:proofErr w:type="spellEnd"/>
            <w:r w:rsidRPr="002A5D01">
              <w:rPr>
                <w:rFonts w:ascii="Times New Roman" w:eastAsia="Times New Roman" w:hAnsi="Times New Roman" w:cs="Times New Roman"/>
                <w:color w:val="000000"/>
                <w:sz w:val="20"/>
                <w:szCs w:val="20"/>
                <w:lang w:val="en-GB" w:eastAsia="it-IT"/>
              </w:rPr>
              <w:t xml:space="preserve"> x GS</w:t>
            </w:r>
          </w:p>
        </w:tc>
        <w:tc>
          <w:tcPr>
            <w:tcW w:w="1114" w:type="dxa"/>
            <w:tcBorders>
              <w:top w:val="nil"/>
              <w:left w:val="nil"/>
              <w:bottom w:val="single" w:sz="4" w:space="0" w:color="auto"/>
              <w:right w:val="nil"/>
            </w:tcBorders>
            <w:shd w:val="clear" w:color="000000" w:fill="FFFFFF"/>
            <w:vAlign w:val="center"/>
            <w:hideMark/>
          </w:tcPr>
          <w:p w14:paraId="3E242246" w14:textId="77777777" w:rsidR="000D07A3" w:rsidRPr="002A5D01" w:rsidRDefault="000D07A3" w:rsidP="000D07A3">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0.001</w:t>
            </w:r>
          </w:p>
        </w:tc>
        <w:tc>
          <w:tcPr>
            <w:tcW w:w="850" w:type="dxa"/>
            <w:tcBorders>
              <w:top w:val="nil"/>
              <w:left w:val="nil"/>
              <w:bottom w:val="single" w:sz="4" w:space="0" w:color="auto"/>
              <w:right w:val="nil"/>
            </w:tcBorders>
            <w:shd w:val="clear" w:color="000000" w:fill="FFFFFF"/>
            <w:vAlign w:val="center"/>
            <w:hideMark/>
          </w:tcPr>
          <w:p w14:paraId="0B439BEB" w14:textId="77777777" w:rsidR="000D07A3" w:rsidRPr="002A5D01" w:rsidRDefault="000D07A3" w:rsidP="000D07A3">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&lt;0.001</w:t>
            </w:r>
          </w:p>
        </w:tc>
        <w:tc>
          <w:tcPr>
            <w:tcW w:w="1276" w:type="dxa"/>
            <w:tcBorders>
              <w:top w:val="nil"/>
              <w:left w:val="nil"/>
              <w:bottom w:val="single" w:sz="4" w:space="0" w:color="auto"/>
              <w:right w:val="nil"/>
            </w:tcBorders>
            <w:shd w:val="clear" w:color="000000" w:fill="FFFFFF"/>
            <w:vAlign w:val="center"/>
            <w:hideMark/>
          </w:tcPr>
          <w:p w14:paraId="3BC13A99" w14:textId="77777777" w:rsidR="000D07A3" w:rsidRPr="002A5D01" w:rsidRDefault="000D07A3" w:rsidP="000D07A3">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&lt;0.001</w:t>
            </w:r>
          </w:p>
        </w:tc>
      </w:tr>
      <w:tr w:rsidR="000D07A3" w:rsidRPr="002A5D01" w14:paraId="70FB06F0" w14:textId="77777777" w:rsidTr="000D07A3">
        <w:trPr>
          <w:trHeight w:val="1673"/>
        </w:trPr>
        <w:tc>
          <w:tcPr>
            <w:tcW w:w="4820" w:type="dxa"/>
            <w:gridSpan w:val="4"/>
            <w:tcBorders>
              <w:top w:val="nil"/>
              <w:left w:val="nil"/>
              <w:bottom w:val="nil"/>
              <w:right w:val="nil"/>
            </w:tcBorders>
            <w:shd w:val="clear" w:color="000000" w:fill="FFFFFF"/>
            <w:vAlign w:val="center"/>
            <w:hideMark/>
          </w:tcPr>
          <w:p w14:paraId="1CE75029" w14:textId="6058213C" w:rsidR="000D07A3" w:rsidRPr="002A5D01" w:rsidRDefault="000D07A3" w:rsidP="000D07A3">
            <w:pPr>
              <w:spacing w:after="0" w:line="240" w:lineRule="auto"/>
              <w:jc w:val="both"/>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G, </w:t>
            </w:r>
            <w:proofErr w:type="spellStart"/>
            <w:r w:rsidRPr="002A5D01">
              <w:rPr>
                <w:rFonts w:ascii="Times New Roman" w:eastAsia="Times New Roman" w:hAnsi="Times New Roman" w:cs="Times New Roman"/>
                <w:color w:val="000000"/>
                <w:sz w:val="20"/>
                <w:szCs w:val="20"/>
                <w:lang w:val="en-GB" w:eastAsia="it-IT"/>
              </w:rPr>
              <w:t>Inoc</w:t>
            </w:r>
            <w:proofErr w:type="spellEnd"/>
            <w:r w:rsidRPr="002A5D01">
              <w:rPr>
                <w:rFonts w:ascii="Times New Roman" w:eastAsia="Times New Roman" w:hAnsi="Times New Roman" w:cs="Times New Roman"/>
                <w:color w:val="000000"/>
                <w:sz w:val="20"/>
                <w:szCs w:val="20"/>
                <w:lang w:val="en-GB" w:eastAsia="it-IT"/>
              </w:rPr>
              <w:t xml:space="preserve"> and GS used as fixed factor and three replicate plots per treatment; G: </w:t>
            </w:r>
            <w:proofErr w:type="spellStart"/>
            <w:r w:rsidRPr="002A5D01">
              <w:rPr>
                <w:rFonts w:ascii="Times New Roman" w:eastAsia="Times New Roman" w:hAnsi="Times New Roman" w:cs="Times New Roman"/>
                <w:color w:val="000000"/>
                <w:sz w:val="20"/>
                <w:szCs w:val="20"/>
                <w:lang w:val="en-GB" w:eastAsia="it-IT"/>
              </w:rPr>
              <w:t>Atlante</w:t>
            </w:r>
            <w:proofErr w:type="spellEnd"/>
            <w:r w:rsidRPr="002A5D01">
              <w:rPr>
                <w:rFonts w:ascii="Times New Roman" w:eastAsia="Times New Roman" w:hAnsi="Times New Roman" w:cs="Times New Roman"/>
                <w:color w:val="000000"/>
                <w:sz w:val="20"/>
                <w:szCs w:val="20"/>
                <w:lang w:val="en-GB" w:eastAsia="it-IT"/>
              </w:rPr>
              <w:t xml:space="preserve">, </w:t>
            </w:r>
            <w:proofErr w:type="spellStart"/>
            <w:r w:rsidRPr="002A5D01">
              <w:rPr>
                <w:rFonts w:ascii="Times New Roman" w:eastAsia="Times New Roman" w:hAnsi="Times New Roman" w:cs="Times New Roman"/>
                <w:color w:val="000000"/>
                <w:sz w:val="20"/>
                <w:szCs w:val="20"/>
                <w:lang w:val="en-GB" w:eastAsia="it-IT"/>
              </w:rPr>
              <w:t>Atomo</w:t>
            </w:r>
            <w:proofErr w:type="spellEnd"/>
            <w:r w:rsidRPr="002A5D01">
              <w:rPr>
                <w:rFonts w:ascii="Times New Roman" w:eastAsia="Times New Roman" w:hAnsi="Times New Roman" w:cs="Times New Roman"/>
                <w:color w:val="000000"/>
                <w:sz w:val="20"/>
                <w:szCs w:val="20"/>
                <w:lang w:val="en-GB" w:eastAsia="it-IT"/>
              </w:rPr>
              <w:t xml:space="preserve"> and Concerto (Table S1); </w:t>
            </w:r>
            <w:proofErr w:type="spellStart"/>
            <w:r w:rsidRPr="002A5D01">
              <w:rPr>
                <w:rFonts w:ascii="Times New Roman" w:eastAsia="Times New Roman" w:hAnsi="Times New Roman" w:cs="Times New Roman"/>
                <w:color w:val="000000"/>
                <w:sz w:val="20"/>
                <w:szCs w:val="20"/>
                <w:lang w:val="en-GB" w:eastAsia="it-IT"/>
              </w:rPr>
              <w:t>Inoc</w:t>
            </w:r>
            <w:proofErr w:type="spellEnd"/>
            <w:r w:rsidRPr="002A5D01">
              <w:rPr>
                <w:rFonts w:ascii="Times New Roman" w:eastAsia="Times New Roman" w:hAnsi="Times New Roman" w:cs="Times New Roman"/>
                <w:color w:val="000000"/>
                <w:sz w:val="20"/>
                <w:szCs w:val="20"/>
                <w:lang w:val="en-GB" w:eastAsia="it-IT"/>
              </w:rPr>
              <w:t xml:space="preserve">: inoculum consisting of 14 AMF species originating from a local agricultural site (Pellegrino and </w:t>
            </w:r>
            <w:proofErr w:type="spellStart"/>
            <w:r w:rsidRPr="002A5D01">
              <w:rPr>
                <w:rFonts w:ascii="Times New Roman" w:eastAsia="Times New Roman" w:hAnsi="Times New Roman" w:cs="Times New Roman"/>
                <w:color w:val="000000"/>
                <w:sz w:val="20"/>
                <w:szCs w:val="20"/>
                <w:lang w:val="en-GB" w:eastAsia="it-IT"/>
              </w:rPr>
              <w:t>Bedini</w:t>
            </w:r>
            <w:proofErr w:type="spellEnd"/>
            <w:r w:rsidRPr="002A5D01">
              <w:rPr>
                <w:rFonts w:ascii="Times New Roman" w:eastAsia="Times New Roman" w:hAnsi="Times New Roman" w:cs="Times New Roman"/>
                <w:color w:val="000000"/>
                <w:sz w:val="20"/>
                <w:szCs w:val="20"/>
                <w:lang w:val="en-GB" w:eastAsia="it-IT"/>
              </w:rPr>
              <w:t xml:space="preserve"> 2014); GS: </w:t>
            </w:r>
            <w:r w:rsidR="003149EF">
              <w:rPr>
                <w:rFonts w:ascii="Times New Roman" w:eastAsia="Times New Roman" w:hAnsi="Times New Roman" w:cs="Times New Roman"/>
                <w:color w:val="000000"/>
                <w:sz w:val="20"/>
                <w:szCs w:val="20"/>
                <w:lang w:val="en-GB" w:eastAsia="it-IT"/>
              </w:rPr>
              <w:t xml:space="preserve">four </w:t>
            </w:r>
            <w:r w:rsidRPr="002A5D01">
              <w:rPr>
                <w:rFonts w:ascii="Times New Roman" w:eastAsia="Times New Roman" w:hAnsi="Times New Roman" w:cs="Times New Roman"/>
                <w:color w:val="000000"/>
                <w:sz w:val="20"/>
                <w:szCs w:val="20"/>
                <w:lang w:val="en-GB" w:eastAsia="it-IT"/>
              </w:rPr>
              <w:t xml:space="preserve">leaves unfolded stage (GS14; </w:t>
            </w:r>
            <w:proofErr w:type="spellStart"/>
            <w:r w:rsidRPr="002A5D01">
              <w:rPr>
                <w:rFonts w:ascii="Times New Roman" w:eastAsia="Times New Roman" w:hAnsi="Times New Roman" w:cs="Times New Roman"/>
                <w:color w:val="000000"/>
                <w:sz w:val="20"/>
                <w:szCs w:val="20"/>
                <w:lang w:val="en-GB" w:eastAsia="it-IT"/>
              </w:rPr>
              <w:t>Zadoks</w:t>
            </w:r>
            <w:proofErr w:type="spellEnd"/>
            <w:r w:rsidRPr="002A5D01">
              <w:rPr>
                <w:rFonts w:ascii="Times New Roman" w:eastAsia="Times New Roman" w:hAnsi="Times New Roman" w:cs="Times New Roman"/>
                <w:color w:val="000000"/>
                <w:sz w:val="20"/>
                <w:szCs w:val="20"/>
                <w:lang w:val="en-GB" w:eastAsia="it-IT"/>
              </w:rPr>
              <w:t xml:space="preserve"> et al. 1974) and physiological maturity (GS90); in bold statistically significant values (</w:t>
            </w:r>
            <w:r w:rsidRPr="002A5D01">
              <w:rPr>
                <w:rFonts w:ascii="Times New Roman" w:eastAsia="Times New Roman" w:hAnsi="Times New Roman" w:cs="Times New Roman"/>
                <w:i/>
                <w:iCs/>
                <w:color w:val="000000"/>
                <w:sz w:val="20"/>
                <w:szCs w:val="20"/>
                <w:lang w:val="en-GB" w:eastAsia="it-IT"/>
              </w:rPr>
              <w:t>P</w:t>
            </w:r>
            <w:r w:rsidRPr="002A5D01">
              <w:rPr>
                <w:rFonts w:ascii="Times New Roman" w:eastAsia="Times New Roman" w:hAnsi="Times New Roman" w:cs="Times New Roman"/>
                <w:color w:val="000000"/>
                <w:sz w:val="20"/>
                <w:szCs w:val="20"/>
                <w:lang w:val="en-GB" w:eastAsia="it-IT"/>
              </w:rPr>
              <w:t xml:space="preserve"> ≤ 0.05)</w:t>
            </w:r>
          </w:p>
        </w:tc>
      </w:tr>
    </w:tbl>
    <w:p w14:paraId="5689B35F" w14:textId="70BC6B93" w:rsidR="000D07A3" w:rsidRPr="002A5D01" w:rsidRDefault="000D07A3">
      <w:pPr>
        <w:rPr>
          <w:lang w:val="en-GB"/>
        </w:rPr>
      </w:pPr>
      <w:r w:rsidRPr="002A5D01">
        <w:rPr>
          <w:lang w:val="en-GB"/>
        </w:rPr>
        <w:fldChar w:fldCharType="end"/>
      </w:r>
      <w:r w:rsidRPr="002A5D01">
        <w:rPr>
          <w:lang w:val="en-GB"/>
        </w:rPr>
        <w:br w:type="page"/>
      </w:r>
    </w:p>
    <w:p w14:paraId="5E58D15E" w14:textId="72D836BE" w:rsidR="00181CB5" w:rsidRPr="002A5D01" w:rsidRDefault="00181CB5">
      <w:pPr>
        <w:rPr>
          <w:kern w:val="2"/>
          <w:lang w:val="en-GB"/>
          <w14:ligatures w14:val="standardContextual"/>
        </w:rPr>
      </w:pPr>
      <w:r w:rsidRPr="002A5D01">
        <w:rPr>
          <w:lang w:val="en-GB"/>
        </w:rPr>
        <w:lastRenderedPageBreak/>
        <w:fldChar w:fldCharType="begin"/>
      </w:r>
      <w:r w:rsidRPr="002A5D01">
        <w:rPr>
          <w:lang w:val="en-GB"/>
        </w:rPr>
        <w:instrText xml:space="preserve"> LINK </w:instrText>
      </w:r>
      <w:r w:rsidR="00AA59C1" w:rsidRPr="002A5D01">
        <w:rPr>
          <w:lang w:val="en-GB"/>
        </w:rPr>
        <w:instrText xml:space="preserve">Excel.Sheet.12 "D:\\Dropbox\\Dropbox\\Valentina Marrassini PhD thesis\\IV lavoro Orzo\\Copia di Tables_ASD_OKOK.xlsx" "Table S8_AMF_DivIndex_ (2)!R6C2:R22C5" </w:instrText>
      </w:r>
      <w:r w:rsidRPr="002A5D01">
        <w:rPr>
          <w:lang w:val="en-GB"/>
        </w:rPr>
        <w:instrText xml:space="preserve">\a \f 4 \h  \* MERGEFORMAT </w:instrText>
      </w:r>
      <w:r w:rsidRPr="002A5D01">
        <w:rPr>
          <w:lang w:val="en-GB"/>
        </w:rPr>
        <w:fldChar w:fldCharType="separate"/>
      </w:r>
    </w:p>
    <w:tbl>
      <w:tblPr>
        <w:tblW w:w="5529" w:type="dxa"/>
        <w:tblCellMar>
          <w:left w:w="70" w:type="dxa"/>
          <w:right w:w="70" w:type="dxa"/>
        </w:tblCellMar>
        <w:tblLook w:val="04A0" w:firstRow="1" w:lastRow="0" w:firstColumn="1" w:lastColumn="0" w:noHBand="0" w:noVBand="1"/>
      </w:tblPr>
      <w:tblGrid>
        <w:gridCol w:w="1580"/>
        <w:gridCol w:w="1480"/>
        <w:gridCol w:w="1193"/>
        <w:gridCol w:w="1134"/>
        <w:gridCol w:w="142"/>
      </w:tblGrid>
      <w:tr w:rsidR="00181CB5" w:rsidRPr="002A5D01" w14:paraId="159E8208" w14:textId="77777777" w:rsidTr="00181CB5">
        <w:trPr>
          <w:trHeight w:val="1108"/>
        </w:trPr>
        <w:tc>
          <w:tcPr>
            <w:tcW w:w="5529" w:type="dxa"/>
            <w:gridSpan w:val="5"/>
            <w:tcBorders>
              <w:top w:val="nil"/>
              <w:left w:val="nil"/>
              <w:bottom w:val="single" w:sz="4" w:space="0" w:color="auto"/>
              <w:right w:val="nil"/>
            </w:tcBorders>
            <w:shd w:val="clear" w:color="000000" w:fill="FFFFFF"/>
            <w:vAlign w:val="center"/>
            <w:hideMark/>
          </w:tcPr>
          <w:p w14:paraId="6A9C9F77" w14:textId="06942E56" w:rsidR="00181CB5" w:rsidRPr="002A5D01" w:rsidRDefault="00181CB5" w:rsidP="00181CB5">
            <w:pPr>
              <w:spacing w:after="0" w:line="240" w:lineRule="auto"/>
              <w:jc w:val="both"/>
              <w:rPr>
                <w:rFonts w:ascii="Times New Roman" w:eastAsia="Times New Roman" w:hAnsi="Times New Roman" w:cs="Times New Roman"/>
                <w:i/>
                <w:i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Table S</w:t>
            </w:r>
            <w:r w:rsidR="00AB6966" w:rsidRPr="002A5D01">
              <w:rPr>
                <w:rFonts w:ascii="Times New Roman" w:eastAsia="Times New Roman" w:hAnsi="Times New Roman" w:cs="Times New Roman"/>
                <w:b/>
                <w:bCs/>
                <w:color w:val="000000"/>
                <w:sz w:val="20"/>
                <w:szCs w:val="20"/>
                <w:lang w:val="en-GB" w:eastAsia="it-IT"/>
              </w:rPr>
              <w:t>8</w:t>
            </w:r>
            <w:r w:rsidRPr="002A5D01">
              <w:rPr>
                <w:rFonts w:ascii="Times New Roman" w:eastAsia="Times New Roman" w:hAnsi="Times New Roman" w:cs="Times New Roman"/>
                <w:i/>
                <w:iCs/>
                <w:color w:val="000000"/>
                <w:sz w:val="20"/>
                <w:szCs w:val="20"/>
                <w:lang w:val="en-GB" w:eastAsia="it-IT"/>
              </w:rPr>
              <w:t xml:space="preserve"> </w:t>
            </w:r>
            <w:r w:rsidRPr="002A5D01">
              <w:rPr>
                <w:rFonts w:ascii="Times New Roman" w:eastAsia="Times New Roman" w:hAnsi="Times New Roman" w:cs="Times New Roman"/>
                <w:color w:val="000000"/>
                <w:sz w:val="20"/>
                <w:szCs w:val="20"/>
                <w:lang w:val="en-GB" w:eastAsia="it-IT"/>
              </w:rPr>
              <w:t>Means and standard errors of three-way ANOVAs on the effect of barley genotype (G), arbuscular mycorrhizal fungal (AMF) inoculation (</w:t>
            </w:r>
            <w:proofErr w:type="spellStart"/>
            <w:r w:rsidRPr="002A5D01">
              <w:rPr>
                <w:rFonts w:ascii="Times New Roman" w:eastAsia="Times New Roman" w:hAnsi="Times New Roman" w:cs="Times New Roman"/>
                <w:color w:val="000000"/>
                <w:sz w:val="20"/>
                <w:szCs w:val="20"/>
                <w:lang w:val="en-GB" w:eastAsia="it-IT"/>
              </w:rPr>
              <w:t>Inoc</w:t>
            </w:r>
            <w:proofErr w:type="spellEnd"/>
            <w:r w:rsidRPr="002A5D01">
              <w:rPr>
                <w:rFonts w:ascii="Times New Roman" w:eastAsia="Times New Roman" w:hAnsi="Times New Roman" w:cs="Times New Roman"/>
                <w:color w:val="000000"/>
                <w:sz w:val="20"/>
                <w:szCs w:val="20"/>
                <w:lang w:val="en-GB" w:eastAsia="it-IT"/>
              </w:rPr>
              <w:t>), growth stage (GS) and their interactions on the richness, Shannon index (</w:t>
            </w:r>
            <w:r w:rsidRPr="002A5D01">
              <w:rPr>
                <w:rFonts w:ascii="Times New Roman" w:eastAsia="Times New Roman" w:hAnsi="Times New Roman" w:cs="Times New Roman"/>
                <w:i/>
                <w:iCs/>
                <w:color w:val="000000"/>
                <w:sz w:val="20"/>
                <w:szCs w:val="20"/>
                <w:lang w:val="en-GB" w:eastAsia="it-IT"/>
              </w:rPr>
              <w:t>H</w:t>
            </w:r>
            <w:r w:rsidRPr="002A5D01">
              <w:rPr>
                <w:rFonts w:ascii="Times New Roman" w:eastAsia="Times New Roman" w:hAnsi="Times New Roman" w:cs="Times New Roman"/>
                <w:color w:val="000000"/>
                <w:sz w:val="20"/>
                <w:szCs w:val="20"/>
                <w:lang w:val="en-GB" w:eastAsia="it-IT"/>
              </w:rPr>
              <w:t xml:space="preserve">') and Simpson index (λ) of arbuscular mycorrhizal fungi </w:t>
            </w:r>
            <w:r w:rsidR="00816E3D">
              <w:rPr>
                <w:rFonts w:ascii="Times New Roman" w:eastAsia="Times New Roman" w:hAnsi="Times New Roman" w:cs="Times New Roman"/>
                <w:color w:val="000000"/>
                <w:sz w:val="20"/>
                <w:szCs w:val="20"/>
                <w:lang w:val="en-GB" w:eastAsia="it-IT"/>
              </w:rPr>
              <w:t xml:space="preserve">found </w:t>
            </w:r>
            <w:r w:rsidRPr="002A5D01">
              <w:rPr>
                <w:rFonts w:ascii="Times New Roman" w:eastAsia="Times New Roman" w:hAnsi="Times New Roman" w:cs="Times New Roman"/>
                <w:color w:val="000000"/>
                <w:sz w:val="20"/>
                <w:szCs w:val="20"/>
                <w:lang w:val="en-GB" w:eastAsia="it-IT"/>
              </w:rPr>
              <w:t>within the roots of barley</w:t>
            </w:r>
          </w:p>
        </w:tc>
      </w:tr>
      <w:tr w:rsidR="00181CB5" w:rsidRPr="002A5D01" w14:paraId="70B22664" w14:textId="77777777" w:rsidTr="00181CB5">
        <w:trPr>
          <w:gridAfter w:val="1"/>
          <w:wAfter w:w="142" w:type="dxa"/>
          <w:trHeight w:val="138"/>
        </w:trPr>
        <w:tc>
          <w:tcPr>
            <w:tcW w:w="1580" w:type="dxa"/>
            <w:tcBorders>
              <w:top w:val="nil"/>
              <w:left w:val="nil"/>
              <w:bottom w:val="single" w:sz="4" w:space="0" w:color="auto"/>
              <w:right w:val="nil"/>
            </w:tcBorders>
            <w:shd w:val="clear" w:color="000000" w:fill="FFFFFF"/>
            <w:noWrap/>
            <w:vAlign w:val="center"/>
            <w:hideMark/>
          </w:tcPr>
          <w:p w14:paraId="7CEF32A9"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480" w:type="dxa"/>
            <w:tcBorders>
              <w:top w:val="nil"/>
              <w:left w:val="nil"/>
              <w:bottom w:val="single" w:sz="4" w:space="0" w:color="auto"/>
              <w:right w:val="nil"/>
            </w:tcBorders>
            <w:shd w:val="clear" w:color="000000" w:fill="FFFFFF"/>
            <w:noWrap/>
            <w:vAlign w:val="center"/>
            <w:hideMark/>
          </w:tcPr>
          <w:p w14:paraId="7F7781B7"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Richness</w:t>
            </w:r>
          </w:p>
        </w:tc>
        <w:tc>
          <w:tcPr>
            <w:tcW w:w="1193" w:type="dxa"/>
            <w:tcBorders>
              <w:top w:val="nil"/>
              <w:left w:val="nil"/>
              <w:bottom w:val="single" w:sz="4" w:space="0" w:color="auto"/>
              <w:right w:val="nil"/>
            </w:tcBorders>
            <w:shd w:val="clear" w:color="000000" w:fill="FFFFFF"/>
            <w:noWrap/>
            <w:vAlign w:val="center"/>
            <w:hideMark/>
          </w:tcPr>
          <w:p w14:paraId="26B8414B"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i/>
                <w:iCs/>
                <w:color w:val="000000"/>
                <w:sz w:val="20"/>
                <w:szCs w:val="20"/>
                <w:lang w:val="en-GB" w:eastAsia="it-IT"/>
              </w:rPr>
              <w:t>H</w:t>
            </w:r>
            <w:r w:rsidRPr="002A5D01">
              <w:rPr>
                <w:rFonts w:ascii="Times New Roman" w:eastAsia="Times New Roman" w:hAnsi="Times New Roman" w:cs="Times New Roman"/>
                <w:color w:val="000000"/>
                <w:sz w:val="20"/>
                <w:szCs w:val="20"/>
                <w:lang w:val="en-GB" w:eastAsia="it-IT"/>
              </w:rPr>
              <w:t>'</w:t>
            </w:r>
          </w:p>
        </w:tc>
        <w:tc>
          <w:tcPr>
            <w:tcW w:w="1134" w:type="dxa"/>
            <w:tcBorders>
              <w:top w:val="nil"/>
              <w:left w:val="nil"/>
              <w:bottom w:val="single" w:sz="4" w:space="0" w:color="auto"/>
              <w:right w:val="nil"/>
            </w:tcBorders>
            <w:shd w:val="clear" w:color="000000" w:fill="FFFFFF"/>
            <w:noWrap/>
            <w:vAlign w:val="center"/>
            <w:hideMark/>
          </w:tcPr>
          <w:p w14:paraId="05AD9ECF" w14:textId="77777777" w:rsidR="00181CB5" w:rsidRPr="002A5D01" w:rsidRDefault="00181CB5" w:rsidP="00181CB5">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λ</w:t>
            </w:r>
          </w:p>
        </w:tc>
      </w:tr>
      <w:tr w:rsidR="00181CB5" w:rsidRPr="002A5D01" w14:paraId="5A19EC7E" w14:textId="77777777" w:rsidTr="00181CB5">
        <w:trPr>
          <w:gridAfter w:val="1"/>
          <w:wAfter w:w="142" w:type="dxa"/>
          <w:trHeight w:val="170"/>
        </w:trPr>
        <w:tc>
          <w:tcPr>
            <w:tcW w:w="1580" w:type="dxa"/>
            <w:tcBorders>
              <w:top w:val="nil"/>
              <w:left w:val="nil"/>
              <w:bottom w:val="single" w:sz="4" w:space="0" w:color="auto"/>
              <w:right w:val="nil"/>
            </w:tcBorders>
            <w:shd w:val="clear" w:color="000000" w:fill="FFFFFF"/>
            <w:noWrap/>
            <w:vAlign w:val="center"/>
            <w:hideMark/>
          </w:tcPr>
          <w:p w14:paraId="7D77B732"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GS14</w:t>
            </w:r>
          </w:p>
        </w:tc>
        <w:tc>
          <w:tcPr>
            <w:tcW w:w="1480" w:type="dxa"/>
            <w:tcBorders>
              <w:top w:val="nil"/>
              <w:left w:val="nil"/>
              <w:bottom w:val="single" w:sz="4" w:space="0" w:color="auto"/>
              <w:right w:val="nil"/>
            </w:tcBorders>
            <w:shd w:val="clear" w:color="000000" w:fill="FFFFFF"/>
            <w:vAlign w:val="center"/>
            <w:hideMark/>
          </w:tcPr>
          <w:p w14:paraId="74BBF684" w14:textId="77777777" w:rsidR="00181CB5" w:rsidRPr="002A5D01" w:rsidRDefault="00181CB5" w:rsidP="00181CB5">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 </w:t>
            </w:r>
          </w:p>
        </w:tc>
        <w:tc>
          <w:tcPr>
            <w:tcW w:w="1193" w:type="dxa"/>
            <w:tcBorders>
              <w:top w:val="nil"/>
              <w:left w:val="nil"/>
              <w:bottom w:val="single" w:sz="4" w:space="0" w:color="auto"/>
              <w:right w:val="nil"/>
            </w:tcBorders>
            <w:shd w:val="clear" w:color="000000" w:fill="FFFFFF"/>
            <w:vAlign w:val="center"/>
            <w:hideMark/>
          </w:tcPr>
          <w:p w14:paraId="69ED21CF" w14:textId="77777777" w:rsidR="00181CB5" w:rsidRPr="002A5D01" w:rsidRDefault="00181CB5" w:rsidP="00181CB5">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 </w:t>
            </w:r>
          </w:p>
        </w:tc>
        <w:tc>
          <w:tcPr>
            <w:tcW w:w="1134" w:type="dxa"/>
            <w:tcBorders>
              <w:top w:val="nil"/>
              <w:left w:val="nil"/>
              <w:bottom w:val="single" w:sz="4" w:space="0" w:color="auto"/>
              <w:right w:val="nil"/>
            </w:tcBorders>
            <w:shd w:val="clear" w:color="000000" w:fill="FFFFFF"/>
            <w:vAlign w:val="center"/>
            <w:hideMark/>
          </w:tcPr>
          <w:p w14:paraId="4936E5C7" w14:textId="77777777" w:rsidR="00181CB5" w:rsidRPr="002A5D01" w:rsidRDefault="00181CB5" w:rsidP="00181CB5">
            <w:pPr>
              <w:spacing w:after="0" w:line="240" w:lineRule="auto"/>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 </w:t>
            </w:r>
          </w:p>
        </w:tc>
      </w:tr>
      <w:tr w:rsidR="00181CB5" w:rsidRPr="002A5D01" w14:paraId="2EB2394E" w14:textId="77777777" w:rsidTr="00181CB5">
        <w:trPr>
          <w:gridAfter w:val="1"/>
          <w:wAfter w:w="142" w:type="dxa"/>
          <w:trHeight w:val="216"/>
        </w:trPr>
        <w:tc>
          <w:tcPr>
            <w:tcW w:w="1580" w:type="dxa"/>
            <w:tcBorders>
              <w:top w:val="nil"/>
              <w:left w:val="nil"/>
              <w:bottom w:val="nil"/>
              <w:right w:val="nil"/>
            </w:tcBorders>
            <w:shd w:val="clear" w:color="000000" w:fill="FFFFFF"/>
            <w:vAlign w:val="center"/>
            <w:hideMark/>
          </w:tcPr>
          <w:p w14:paraId="2F927883"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Atlante</w:t>
            </w:r>
            <w:proofErr w:type="spellEnd"/>
            <w:r w:rsidRPr="002A5D01">
              <w:rPr>
                <w:rFonts w:ascii="Times New Roman" w:eastAsia="Times New Roman" w:hAnsi="Times New Roman" w:cs="Times New Roman"/>
                <w:color w:val="000000"/>
                <w:sz w:val="20"/>
                <w:szCs w:val="20"/>
                <w:lang w:val="en-GB" w:eastAsia="it-IT"/>
              </w:rPr>
              <w:t xml:space="preserve"> -M</w:t>
            </w:r>
          </w:p>
        </w:tc>
        <w:tc>
          <w:tcPr>
            <w:tcW w:w="1480" w:type="dxa"/>
            <w:tcBorders>
              <w:top w:val="nil"/>
              <w:left w:val="nil"/>
              <w:bottom w:val="nil"/>
              <w:right w:val="nil"/>
            </w:tcBorders>
            <w:shd w:val="clear" w:color="000000" w:fill="FFFFFF"/>
            <w:vAlign w:val="center"/>
            <w:hideMark/>
          </w:tcPr>
          <w:p w14:paraId="21261228"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7.0 ± 1.0 a</w:t>
            </w:r>
          </w:p>
        </w:tc>
        <w:tc>
          <w:tcPr>
            <w:tcW w:w="1193" w:type="dxa"/>
            <w:tcBorders>
              <w:top w:val="nil"/>
              <w:left w:val="nil"/>
              <w:bottom w:val="nil"/>
              <w:right w:val="nil"/>
            </w:tcBorders>
            <w:shd w:val="clear" w:color="000000" w:fill="FFFFFF"/>
            <w:noWrap/>
            <w:vAlign w:val="center"/>
            <w:hideMark/>
          </w:tcPr>
          <w:p w14:paraId="4C9356D5"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1.1 ± 0.2 ab</w:t>
            </w:r>
          </w:p>
        </w:tc>
        <w:tc>
          <w:tcPr>
            <w:tcW w:w="1134" w:type="dxa"/>
            <w:tcBorders>
              <w:top w:val="nil"/>
              <w:left w:val="nil"/>
              <w:bottom w:val="nil"/>
              <w:right w:val="nil"/>
            </w:tcBorders>
            <w:shd w:val="clear" w:color="000000" w:fill="FFFFFF"/>
            <w:noWrap/>
            <w:vAlign w:val="center"/>
            <w:hideMark/>
          </w:tcPr>
          <w:p w14:paraId="4B76FC19"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0.5 ± 0.1 ab</w:t>
            </w:r>
          </w:p>
        </w:tc>
      </w:tr>
      <w:tr w:rsidR="00181CB5" w:rsidRPr="002A5D01" w14:paraId="5C748A1D" w14:textId="77777777" w:rsidTr="00181CB5">
        <w:trPr>
          <w:gridAfter w:val="1"/>
          <w:wAfter w:w="142" w:type="dxa"/>
          <w:trHeight w:val="273"/>
        </w:trPr>
        <w:tc>
          <w:tcPr>
            <w:tcW w:w="1580" w:type="dxa"/>
            <w:tcBorders>
              <w:top w:val="nil"/>
              <w:left w:val="nil"/>
              <w:bottom w:val="nil"/>
              <w:right w:val="nil"/>
            </w:tcBorders>
            <w:shd w:val="clear" w:color="000000" w:fill="FFFFFF"/>
            <w:vAlign w:val="center"/>
            <w:hideMark/>
          </w:tcPr>
          <w:p w14:paraId="064D203C"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Atlante</w:t>
            </w:r>
            <w:proofErr w:type="spellEnd"/>
            <w:r w:rsidRPr="002A5D01">
              <w:rPr>
                <w:rFonts w:ascii="Times New Roman" w:eastAsia="Times New Roman" w:hAnsi="Times New Roman" w:cs="Times New Roman"/>
                <w:color w:val="000000"/>
                <w:sz w:val="20"/>
                <w:szCs w:val="20"/>
                <w:lang w:val="en-GB" w:eastAsia="it-IT"/>
              </w:rPr>
              <w:t xml:space="preserve"> +M</w:t>
            </w:r>
          </w:p>
        </w:tc>
        <w:tc>
          <w:tcPr>
            <w:tcW w:w="1480" w:type="dxa"/>
            <w:tcBorders>
              <w:top w:val="nil"/>
              <w:left w:val="nil"/>
              <w:bottom w:val="nil"/>
              <w:right w:val="nil"/>
            </w:tcBorders>
            <w:shd w:val="clear" w:color="000000" w:fill="FFFFFF"/>
            <w:vAlign w:val="center"/>
            <w:hideMark/>
          </w:tcPr>
          <w:p w14:paraId="57DA486E"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16.3 ± 1.9 d</w:t>
            </w:r>
          </w:p>
        </w:tc>
        <w:tc>
          <w:tcPr>
            <w:tcW w:w="1193" w:type="dxa"/>
            <w:tcBorders>
              <w:top w:val="nil"/>
              <w:left w:val="nil"/>
              <w:bottom w:val="nil"/>
              <w:right w:val="nil"/>
            </w:tcBorders>
            <w:shd w:val="clear" w:color="000000" w:fill="FFFFFF"/>
            <w:noWrap/>
            <w:vAlign w:val="center"/>
            <w:hideMark/>
          </w:tcPr>
          <w:p w14:paraId="6C198B5C"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1.9 ± 0.1 d</w:t>
            </w:r>
          </w:p>
        </w:tc>
        <w:tc>
          <w:tcPr>
            <w:tcW w:w="1134" w:type="dxa"/>
            <w:tcBorders>
              <w:top w:val="nil"/>
              <w:left w:val="nil"/>
              <w:bottom w:val="nil"/>
              <w:right w:val="nil"/>
            </w:tcBorders>
            <w:shd w:val="clear" w:color="000000" w:fill="FFFFFF"/>
            <w:noWrap/>
            <w:vAlign w:val="center"/>
            <w:hideMark/>
          </w:tcPr>
          <w:p w14:paraId="2B043BBD"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0.8 ± 0.0 c</w:t>
            </w:r>
          </w:p>
        </w:tc>
      </w:tr>
      <w:tr w:rsidR="00181CB5" w:rsidRPr="002A5D01" w14:paraId="1A1BB21B" w14:textId="77777777" w:rsidTr="00181CB5">
        <w:trPr>
          <w:gridAfter w:val="1"/>
          <w:wAfter w:w="142" w:type="dxa"/>
          <w:trHeight w:val="148"/>
        </w:trPr>
        <w:tc>
          <w:tcPr>
            <w:tcW w:w="1580" w:type="dxa"/>
            <w:tcBorders>
              <w:top w:val="nil"/>
              <w:left w:val="nil"/>
              <w:bottom w:val="nil"/>
              <w:right w:val="nil"/>
            </w:tcBorders>
            <w:shd w:val="clear" w:color="000000" w:fill="FFFFFF"/>
            <w:vAlign w:val="center"/>
            <w:hideMark/>
          </w:tcPr>
          <w:p w14:paraId="7DE36D2C"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Atomo</w:t>
            </w:r>
            <w:proofErr w:type="spellEnd"/>
            <w:r w:rsidRPr="002A5D01">
              <w:rPr>
                <w:rFonts w:ascii="Times New Roman" w:eastAsia="Times New Roman" w:hAnsi="Times New Roman" w:cs="Times New Roman"/>
                <w:color w:val="000000"/>
                <w:sz w:val="20"/>
                <w:szCs w:val="20"/>
                <w:lang w:val="en-GB" w:eastAsia="it-IT"/>
              </w:rPr>
              <w:t xml:space="preserve"> -M</w:t>
            </w:r>
          </w:p>
        </w:tc>
        <w:tc>
          <w:tcPr>
            <w:tcW w:w="1480" w:type="dxa"/>
            <w:tcBorders>
              <w:top w:val="nil"/>
              <w:left w:val="nil"/>
              <w:bottom w:val="nil"/>
              <w:right w:val="nil"/>
            </w:tcBorders>
            <w:shd w:val="clear" w:color="000000" w:fill="FFFFFF"/>
            <w:vAlign w:val="center"/>
            <w:hideMark/>
          </w:tcPr>
          <w:p w14:paraId="18E02DBE"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6.7 ± 1.3 a</w:t>
            </w:r>
          </w:p>
        </w:tc>
        <w:tc>
          <w:tcPr>
            <w:tcW w:w="1193" w:type="dxa"/>
            <w:tcBorders>
              <w:top w:val="nil"/>
              <w:left w:val="nil"/>
              <w:bottom w:val="nil"/>
              <w:right w:val="nil"/>
            </w:tcBorders>
            <w:shd w:val="clear" w:color="000000" w:fill="FFFFFF"/>
            <w:noWrap/>
            <w:vAlign w:val="center"/>
            <w:hideMark/>
          </w:tcPr>
          <w:p w14:paraId="6B479622"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0.9 ± 0.2 a</w:t>
            </w:r>
          </w:p>
        </w:tc>
        <w:tc>
          <w:tcPr>
            <w:tcW w:w="1134" w:type="dxa"/>
            <w:tcBorders>
              <w:top w:val="nil"/>
              <w:left w:val="nil"/>
              <w:bottom w:val="nil"/>
              <w:right w:val="nil"/>
            </w:tcBorders>
            <w:shd w:val="clear" w:color="000000" w:fill="FFFFFF"/>
            <w:noWrap/>
            <w:vAlign w:val="center"/>
            <w:hideMark/>
          </w:tcPr>
          <w:p w14:paraId="34577476"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0.4 ± 0.1 a</w:t>
            </w:r>
          </w:p>
        </w:tc>
      </w:tr>
      <w:tr w:rsidR="00181CB5" w:rsidRPr="002A5D01" w14:paraId="109895D7" w14:textId="77777777" w:rsidTr="00181CB5">
        <w:trPr>
          <w:gridAfter w:val="1"/>
          <w:wAfter w:w="142" w:type="dxa"/>
          <w:trHeight w:val="194"/>
        </w:trPr>
        <w:tc>
          <w:tcPr>
            <w:tcW w:w="1580" w:type="dxa"/>
            <w:tcBorders>
              <w:top w:val="nil"/>
              <w:left w:val="nil"/>
              <w:bottom w:val="nil"/>
              <w:right w:val="nil"/>
            </w:tcBorders>
            <w:shd w:val="clear" w:color="000000" w:fill="FFFFFF"/>
            <w:vAlign w:val="center"/>
            <w:hideMark/>
          </w:tcPr>
          <w:p w14:paraId="338C641E"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Atomo</w:t>
            </w:r>
            <w:proofErr w:type="spellEnd"/>
            <w:r w:rsidRPr="002A5D01">
              <w:rPr>
                <w:rFonts w:ascii="Times New Roman" w:eastAsia="Times New Roman" w:hAnsi="Times New Roman" w:cs="Times New Roman"/>
                <w:color w:val="000000"/>
                <w:sz w:val="20"/>
                <w:szCs w:val="20"/>
                <w:lang w:val="en-GB" w:eastAsia="it-IT"/>
              </w:rPr>
              <w:t xml:space="preserve"> +M</w:t>
            </w:r>
          </w:p>
        </w:tc>
        <w:tc>
          <w:tcPr>
            <w:tcW w:w="1480" w:type="dxa"/>
            <w:tcBorders>
              <w:top w:val="nil"/>
              <w:left w:val="nil"/>
              <w:bottom w:val="nil"/>
              <w:right w:val="nil"/>
            </w:tcBorders>
            <w:shd w:val="clear" w:color="000000" w:fill="FFFFFF"/>
            <w:vAlign w:val="center"/>
            <w:hideMark/>
          </w:tcPr>
          <w:p w14:paraId="2BE9901E"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5.3 ± 0.3 a</w:t>
            </w:r>
          </w:p>
        </w:tc>
        <w:tc>
          <w:tcPr>
            <w:tcW w:w="1193" w:type="dxa"/>
            <w:tcBorders>
              <w:top w:val="nil"/>
              <w:left w:val="nil"/>
              <w:bottom w:val="nil"/>
              <w:right w:val="nil"/>
            </w:tcBorders>
            <w:shd w:val="clear" w:color="000000" w:fill="FFFFFF"/>
            <w:noWrap/>
            <w:vAlign w:val="center"/>
            <w:hideMark/>
          </w:tcPr>
          <w:p w14:paraId="3A4A91BC"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1.4 ± 0.0 </w:t>
            </w:r>
            <w:proofErr w:type="spellStart"/>
            <w:r w:rsidRPr="002A5D01">
              <w:rPr>
                <w:rFonts w:ascii="Times New Roman" w:eastAsia="Times New Roman" w:hAnsi="Times New Roman" w:cs="Times New Roman"/>
                <w:color w:val="000000"/>
                <w:sz w:val="20"/>
                <w:szCs w:val="20"/>
                <w:lang w:val="en-GB" w:eastAsia="it-IT"/>
              </w:rPr>
              <w:t>abc</w:t>
            </w:r>
            <w:proofErr w:type="spellEnd"/>
          </w:p>
        </w:tc>
        <w:tc>
          <w:tcPr>
            <w:tcW w:w="1134" w:type="dxa"/>
            <w:tcBorders>
              <w:top w:val="nil"/>
              <w:left w:val="nil"/>
              <w:bottom w:val="nil"/>
              <w:right w:val="nil"/>
            </w:tcBorders>
            <w:shd w:val="clear" w:color="000000" w:fill="FFFFFF"/>
            <w:noWrap/>
            <w:vAlign w:val="center"/>
            <w:hideMark/>
          </w:tcPr>
          <w:p w14:paraId="59C5B409"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0.7 ± 0.0 </w:t>
            </w:r>
            <w:proofErr w:type="spellStart"/>
            <w:r w:rsidRPr="002A5D01">
              <w:rPr>
                <w:rFonts w:ascii="Times New Roman" w:eastAsia="Times New Roman" w:hAnsi="Times New Roman" w:cs="Times New Roman"/>
                <w:color w:val="000000"/>
                <w:sz w:val="20"/>
                <w:szCs w:val="20"/>
                <w:lang w:val="en-GB" w:eastAsia="it-IT"/>
              </w:rPr>
              <w:t>bc</w:t>
            </w:r>
            <w:proofErr w:type="spellEnd"/>
          </w:p>
        </w:tc>
      </w:tr>
      <w:tr w:rsidR="00181CB5" w:rsidRPr="002A5D01" w14:paraId="4BD8D864" w14:textId="77777777" w:rsidTr="00181CB5">
        <w:trPr>
          <w:gridAfter w:val="1"/>
          <w:wAfter w:w="142" w:type="dxa"/>
          <w:trHeight w:val="158"/>
        </w:trPr>
        <w:tc>
          <w:tcPr>
            <w:tcW w:w="1580" w:type="dxa"/>
            <w:tcBorders>
              <w:top w:val="nil"/>
              <w:left w:val="nil"/>
              <w:bottom w:val="nil"/>
              <w:right w:val="nil"/>
            </w:tcBorders>
            <w:shd w:val="clear" w:color="000000" w:fill="FFFFFF"/>
            <w:vAlign w:val="center"/>
            <w:hideMark/>
          </w:tcPr>
          <w:p w14:paraId="48B9010B"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Concerto -M</w:t>
            </w:r>
          </w:p>
        </w:tc>
        <w:tc>
          <w:tcPr>
            <w:tcW w:w="1480" w:type="dxa"/>
            <w:tcBorders>
              <w:top w:val="nil"/>
              <w:left w:val="nil"/>
              <w:bottom w:val="nil"/>
              <w:right w:val="nil"/>
            </w:tcBorders>
            <w:shd w:val="clear" w:color="000000" w:fill="FFFFFF"/>
            <w:vAlign w:val="center"/>
            <w:hideMark/>
          </w:tcPr>
          <w:p w14:paraId="7C69D5B7"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9.3 ± 2.3 </w:t>
            </w:r>
            <w:proofErr w:type="spellStart"/>
            <w:r w:rsidRPr="002A5D01">
              <w:rPr>
                <w:rFonts w:ascii="Times New Roman" w:eastAsia="Times New Roman" w:hAnsi="Times New Roman" w:cs="Times New Roman"/>
                <w:color w:val="000000"/>
                <w:sz w:val="20"/>
                <w:szCs w:val="20"/>
                <w:lang w:val="en-GB" w:eastAsia="it-IT"/>
              </w:rPr>
              <w:t>abc</w:t>
            </w:r>
            <w:proofErr w:type="spellEnd"/>
          </w:p>
        </w:tc>
        <w:tc>
          <w:tcPr>
            <w:tcW w:w="1193" w:type="dxa"/>
            <w:tcBorders>
              <w:top w:val="nil"/>
              <w:left w:val="nil"/>
              <w:bottom w:val="nil"/>
              <w:right w:val="nil"/>
            </w:tcBorders>
            <w:shd w:val="clear" w:color="000000" w:fill="FFFFFF"/>
            <w:noWrap/>
            <w:vAlign w:val="center"/>
            <w:hideMark/>
          </w:tcPr>
          <w:p w14:paraId="0338BBB4"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1.3 ± 0.2 </w:t>
            </w:r>
            <w:proofErr w:type="spellStart"/>
            <w:r w:rsidRPr="002A5D01">
              <w:rPr>
                <w:rFonts w:ascii="Times New Roman" w:eastAsia="Times New Roman" w:hAnsi="Times New Roman" w:cs="Times New Roman"/>
                <w:color w:val="000000"/>
                <w:sz w:val="20"/>
                <w:szCs w:val="20"/>
                <w:lang w:val="en-GB" w:eastAsia="it-IT"/>
              </w:rPr>
              <w:t>abc</w:t>
            </w:r>
            <w:proofErr w:type="spellEnd"/>
          </w:p>
        </w:tc>
        <w:tc>
          <w:tcPr>
            <w:tcW w:w="1134" w:type="dxa"/>
            <w:tcBorders>
              <w:top w:val="nil"/>
              <w:left w:val="nil"/>
              <w:bottom w:val="nil"/>
              <w:right w:val="nil"/>
            </w:tcBorders>
            <w:shd w:val="clear" w:color="000000" w:fill="FFFFFF"/>
            <w:noWrap/>
            <w:vAlign w:val="center"/>
            <w:hideMark/>
          </w:tcPr>
          <w:p w14:paraId="3285A35C"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0.6 ± 0.1 ab</w:t>
            </w:r>
          </w:p>
        </w:tc>
      </w:tr>
      <w:tr w:rsidR="00181CB5" w:rsidRPr="002A5D01" w14:paraId="12D6F6A8" w14:textId="77777777" w:rsidTr="00181CB5">
        <w:trPr>
          <w:gridAfter w:val="1"/>
          <w:wAfter w:w="142" w:type="dxa"/>
          <w:trHeight w:val="312"/>
        </w:trPr>
        <w:tc>
          <w:tcPr>
            <w:tcW w:w="1580" w:type="dxa"/>
            <w:tcBorders>
              <w:top w:val="nil"/>
              <w:left w:val="nil"/>
              <w:bottom w:val="single" w:sz="4" w:space="0" w:color="auto"/>
              <w:right w:val="nil"/>
            </w:tcBorders>
            <w:shd w:val="clear" w:color="000000" w:fill="FFFFFF"/>
            <w:vAlign w:val="center"/>
            <w:hideMark/>
          </w:tcPr>
          <w:p w14:paraId="58F2483F"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Concerto +M</w:t>
            </w:r>
          </w:p>
        </w:tc>
        <w:tc>
          <w:tcPr>
            <w:tcW w:w="1480" w:type="dxa"/>
            <w:tcBorders>
              <w:top w:val="nil"/>
              <w:left w:val="nil"/>
              <w:bottom w:val="single" w:sz="4" w:space="0" w:color="auto"/>
              <w:right w:val="nil"/>
            </w:tcBorders>
            <w:shd w:val="clear" w:color="000000" w:fill="FFFFFF"/>
            <w:vAlign w:val="center"/>
            <w:hideMark/>
          </w:tcPr>
          <w:p w14:paraId="61CA8382"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7.0 ± 2.0 a</w:t>
            </w:r>
          </w:p>
        </w:tc>
        <w:tc>
          <w:tcPr>
            <w:tcW w:w="1193" w:type="dxa"/>
            <w:tcBorders>
              <w:top w:val="nil"/>
              <w:left w:val="nil"/>
              <w:bottom w:val="single" w:sz="4" w:space="0" w:color="auto"/>
              <w:right w:val="nil"/>
            </w:tcBorders>
            <w:shd w:val="clear" w:color="000000" w:fill="FFFFFF"/>
            <w:noWrap/>
            <w:vAlign w:val="center"/>
            <w:hideMark/>
          </w:tcPr>
          <w:p w14:paraId="3123FE46"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1.1 ± 0.0 ab</w:t>
            </w:r>
          </w:p>
        </w:tc>
        <w:tc>
          <w:tcPr>
            <w:tcW w:w="1134" w:type="dxa"/>
            <w:tcBorders>
              <w:top w:val="nil"/>
              <w:left w:val="nil"/>
              <w:bottom w:val="single" w:sz="4" w:space="0" w:color="auto"/>
              <w:right w:val="nil"/>
            </w:tcBorders>
            <w:shd w:val="clear" w:color="000000" w:fill="FFFFFF"/>
            <w:noWrap/>
            <w:vAlign w:val="center"/>
            <w:hideMark/>
          </w:tcPr>
          <w:p w14:paraId="4CDE9A6C"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0.6 ± 0.0 ab</w:t>
            </w:r>
          </w:p>
        </w:tc>
      </w:tr>
      <w:tr w:rsidR="00181CB5" w:rsidRPr="002A5D01" w14:paraId="791CEE1C" w14:textId="77777777" w:rsidTr="00181CB5">
        <w:trPr>
          <w:gridAfter w:val="1"/>
          <w:wAfter w:w="142" w:type="dxa"/>
          <w:trHeight w:val="75"/>
        </w:trPr>
        <w:tc>
          <w:tcPr>
            <w:tcW w:w="1580" w:type="dxa"/>
            <w:tcBorders>
              <w:top w:val="nil"/>
              <w:left w:val="nil"/>
              <w:bottom w:val="single" w:sz="4" w:space="0" w:color="auto"/>
              <w:right w:val="nil"/>
            </w:tcBorders>
            <w:shd w:val="clear" w:color="000000" w:fill="FFFFFF"/>
            <w:noWrap/>
            <w:vAlign w:val="center"/>
            <w:hideMark/>
          </w:tcPr>
          <w:p w14:paraId="5BC14134"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GS90</w:t>
            </w:r>
          </w:p>
        </w:tc>
        <w:tc>
          <w:tcPr>
            <w:tcW w:w="1480" w:type="dxa"/>
            <w:tcBorders>
              <w:top w:val="nil"/>
              <w:left w:val="nil"/>
              <w:bottom w:val="single" w:sz="4" w:space="0" w:color="auto"/>
              <w:right w:val="nil"/>
            </w:tcBorders>
            <w:shd w:val="clear" w:color="000000" w:fill="FFFFFF"/>
            <w:vAlign w:val="center"/>
            <w:hideMark/>
          </w:tcPr>
          <w:p w14:paraId="1FEF4E3F"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193" w:type="dxa"/>
            <w:tcBorders>
              <w:top w:val="nil"/>
              <w:left w:val="nil"/>
              <w:bottom w:val="single" w:sz="4" w:space="0" w:color="auto"/>
              <w:right w:val="nil"/>
            </w:tcBorders>
            <w:shd w:val="clear" w:color="000000" w:fill="FFFFFF"/>
            <w:vAlign w:val="center"/>
            <w:hideMark/>
          </w:tcPr>
          <w:p w14:paraId="3A997F02"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134" w:type="dxa"/>
            <w:tcBorders>
              <w:top w:val="nil"/>
              <w:left w:val="nil"/>
              <w:bottom w:val="single" w:sz="4" w:space="0" w:color="auto"/>
              <w:right w:val="nil"/>
            </w:tcBorders>
            <w:shd w:val="clear" w:color="000000" w:fill="FFFFFF"/>
            <w:vAlign w:val="center"/>
            <w:hideMark/>
          </w:tcPr>
          <w:p w14:paraId="2DAA4B71"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r>
      <w:tr w:rsidR="00181CB5" w:rsidRPr="002A5D01" w14:paraId="4D2E6BAC" w14:textId="77777777" w:rsidTr="00181CB5">
        <w:trPr>
          <w:gridAfter w:val="1"/>
          <w:wAfter w:w="142" w:type="dxa"/>
          <w:trHeight w:val="89"/>
        </w:trPr>
        <w:tc>
          <w:tcPr>
            <w:tcW w:w="1580" w:type="dxa"/>
            <w:tcBorders>
              <w:top w:val="nil"/>
              <w:left w:val="nil"/>
              <w:bottom w:val="nil"/>
              <w:right w:val="nil"/>
            </w:tcBorders>
            <w:shd w:val="clear" w:color="000000" w:fill="FFFFFF"/>
            <w:vAlign w:val="center"/>
            <w:hideMark/>
          </w:tcPr>
          <w:p w14:paraId="65E7B3FC"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Atlante</w:t>
            </w:r>
            <w:proofErr w:type="spellEnd"/>
            <w:r w:rsidRPr="002A5D01">
              <w:rPr>
                <w:rFonts w:ascii="Times New Roman" w:eastAsia="Times New Roman" w:hAnsi="Times New Roman" w:cs="Times New Roman"/>
                <w:color w:val="000000"/>
                <w:sz w:val="20"/>
                <w:szCs w:val="20"/>
                <w:lang w:val="en-GB" w:eastAsia="it-IT"/>
              </w:rPr>
              <w:t xml:space="preserve"> -M</w:t>
            </w:r>
          </w:p>
        </w:tc>
        <w:tc>
          <w:tcPr>
            <w:tcW w:w="1480" w:type="dxa"/>
            <w:tcBorders>
              <w:top w:val="nil"/>
              <w:left w:val="nil"/>
              <w:bottom w:val="nil"/>
              <w:right w:val="nil"/>
            </w:tcBorders>
            <w:shd w:val="clear" w:color="000000" w:fill="FFFFFF"/>
            <w:vAlign w:val="center"/>
            <w:hideMark/>
          </w:tcPr>
          <w:p w14:paraId="04F0C8A8"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13.7 ± 1.3 cd</w:t>
            </w:r>
          </w:p>
        </w:tc>
        <w:tc>
          <w:tcPr>
            <w:tcW w:w="1193" w:type="dxa"/>
            <w:tcBorders>
              <w:top w:val="nil"/>
              <w:left w:val="nil"/>
              <w:bottom w:val="nil"/>
              <w:right w:val="nil"/>
            </w:tcBorders>
            <w:shd w:val="clear" w:color="000000" w:fill="FFFFFF"/>
            <w:noWrap/>
            <w:vAlign w:val="center"/>
            <w:hideMark/>
          </w:tcPr>
          <w:p w14:paraId="244E7D0C"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1.6 ± 0.1 cd</w:t>
            </w:r>
          </w:p>
        </w:tc>
        <w:tc>
          <w:tcPr>
            <w:tcW w:w="1134" w:type="dxa"/>
            <w:tcBorders>
              <w:top w:val="nil"/>
              <w:left w:val="nil"/>
              <w:bottom w:val="nil"/>
              <w:right w:val="nil"/>
            </w:tcBorders>
            <w:shd w:val="clear" w:color="000000" w:fill="FFFFFF"/>
            <w:noWrap/>
            <w:vAlign w:val="center"/>
            <w:hideMark/>
          </w:tcPr>
          <w:p w14:paraId="721FE8AF"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0.7 ± 0.0 </w:t>
            </w:r>
            <w:proofErr w:type="spellStart"/>
            <w:r w:rsidRPr="002A5D01">
              <w:rPr>
                <w:rFonts w:ascii="Times New Roman" w:eastAsia="Times New Roman" w:hAnsi="Times New Roman" w:cs="Times New Roman"/>
                <w:color w:val="000000"/>
                <w:sz w:val="20"/>
                <w:szCs w:val="20"/>
                <w:lang w:val="en-GB" w:eastAsia="it-IT"/>
              </w:rPr>
              <w:t>bc</w:t>
            </w:r>
            <w:proofErr w:type="spellEnd"/>
          </w:p>
        </w:tc>
      </w:tr>
      <w:tr w:rsidR="00181CB5" w:rsidRPr="002A5D01" w14:paraId="472324D6" w14:textId="77777777" w:rsidTr="00181CB5">
        <w:trPr>
          <w:gridAfter w:val="1"/>
          <w:wAfter w:w="142" w:type="dxa"/>
          <w:trHeight w:val="244"/>
        </w:trPr>
        <w:tc>
          <w:tcPr>
            <w:tcW w:w="1580" w:type="dxa"/>
            <w:tcBorders>
              <w:top w:val="nil"/>
              <w:left w:val="nil"/>
              <w:bottom w:val="nil"/>
              <w:right w:val="nil"/>
            </w:tcBorders>
            <w:shd w:val="clear" w:color="000000" w:fill="FFFFFF"/>
            <w:vAlign w:val="center"/>
            <w:hideMark/>
          </w:tcPr>
          <w:p w14:paraId="08E5871F"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Atlante</w:t>
            </w:r>
            <w:proofErr w:type="spellEnd"/>
            <w:r w:rsidRPr="002A5D01">
              <w:rPr>
                <w:rFonts w:ascii="Times New Roman" w:eastAsia="Times New Roman" w:hAnsi="Times New Roman" w:cs="Times New Roman"/>
                <w:color w:val="000000"/>
                <w:sz w:val="20"/>
                <w:szCs w:val="20"/>
                <w:lang w:val="en-GB" w:eastAsia="it-IT"/>
              </w:rPr>
              <w:t xml:space="preserve"> +M</w:t>
            </w:r>
          </w:p>
        </w:tc>
        <w:tc>
          <w:tcPr>
            <w:tcW w:w="1480" w:type="dxa"/>
            <w:tcBorders>
              <w:top w:val="nil"/>
              <w:left w:val="nil"/>
              <w:bottom w:val="nil"/>
              <w:right w:val="nil"/>
            </w:tcBorders>
            <w:shd w:val="clear" w:color="000000" w:fill="FFFFFF"/>
            <w:vAlign w:val="center"/>
            <w:hideMark/>
          </w:tcPr>
          <w:p w14:paraId="687D575F"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12.7 ± 0.7 </w:t>
            </w:r>
            <w:proofErr w:type="spellStart"/>
            <w:r w:rsidRPr="002A5D01">
              <w:rPr>
                <w:rFonts w:ascii="Times New Roman" w:eastAsia="Times New Roman" w:hAnsi="Times New Roman" w:cs="Times New Roman"/>
                <w:color w:val="000000"/>
                <w:sz w:val="20"/>
                <w:szCs w:val="20"/>
                <w:lang w:val="en-GB" w:eastAsia="it-IT"/>
              </w:rPr>
              <w:t>bcd</w:t>
            </w:r>
            <w:proofErr w:type="spellEnd"/>
          </w:p>
        </w:tc>
        <w:tc>
          <w:tcPr>
            <w:tcW w:w="1193" w:type="dxa"/>
            <w:tcBorders>
              <w:top w:val="nil"/>
              <w:left w:val="nil"/>
              <w:bottom w:val="nil"/>
              <w:right w:val="nil"/>
            </w:tcBorders>
            <w:shd w:val="clear" w:color="000000" w:fill="FFFFFF"/>
            <w:noWrap/>
            <w:vAlign w:val="center"/>
            <w:hideMark/>
          </w:tcPr>
          <w:p w14:paraId="2B8DD0AC"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1.3 ± 0.0 </w:t>
            </w:r>
            <w:proofErr w:type="spellStart"/>
            <w:r w:rsidRPr="002A5D01">
              <w:rPr>
                <w:rFonts w:ascii="Times New Roman" w:eastAsia="Times New Roman" w:hAnsi="Times New Roman" w:cs="Times New Roman"/>
                <w:color w:val="000000"/>
                <w:sz w:val="20"/>
                <w:szCs w:val="20"/>
                <w:lang w:val="en-GB" w:eastAsia="it-IT"/>
              </w:rPr>
              <w:t>abc</w:t>
            </w:r>
            <w:proofErr w:type="spellEnd"/>
          </w:p>
        </w:tc>
        <w:tc>
          <w:tcPr>
            <w:tcW w:w="1134" w:type="dxa"/>
            <w:tcBorders>
              <w:top w:val="nil"/>
              <w:left w:val="nil"/>
              <w:bottom w:val="nil"/>
              <w:right w:val="nil"/>
            </w:tcBorders>
            <w:shd w:val="clear" w:color="000000" w:fill="FFFFFF"/>
            <w:noWrap/>
            <w:vAlign w:val="center"/>
            <w:hideMark/>
          </w:tcPr>
          <w:p w14:paraId="7A8B254E"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0.6 ± 0.0 ab</w:t>
            </w:r>
          </w:p>
        </w:tc>
      </w:tr>
      <w:tr w:rsidR="00181CB5" w:rsidRPr="002A5D01" w14:paraId="5383B104" w14:textId="77777777" w:rsidTr="00181CB5">
        <w:trPr>
          <w:gridAfter w:val="1"/>
          <w:wAfter w:w="142" w:type="dxa"/>
          <w:trHeight w:val="208"/>
        </w:trPr>
        <w:tc>
          <w:tcPr>
            <w:tcW w:w="1580" w:type="dxa"/>
            <w:tcBorders>
              <w:top w:val="nil"/>
              <w:left w:val="nil"/>
              <w:bottom w:val="nil"/>
              <w:right w:val="nil"/>
            </w:tcBorders>
            <w:shd w:val="clear" w:color="000000" w:fill="FFFFFF"/>
            <w:vAlign w:val="center"/>
            <w:hideMark/>
          </w:tcPr>
          <w:p w14:paraId="2A48F731"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Atomo</w:t>
            </w:r>
            <w:proofErr w:type="spellEnd"/>
            <w:r w:rsidRPr="002A5D01">
              <w:rPr>
                <w:rFonts w:ascii="Times New Roman" w:eastAsia="Times New Roman" w:hAnsi="Times New Roman" w:cs="Times New Roman"/>
                <w:color w:val="000000"/>
                <w:sz w:val="20"/>
                <w:szCs w:val="20"/>
                <w:lang w:val="en-GB" w:eastAsia="it-IT"/>
              </w:rPr>
              <w:t xml:space="preserve"> -M</w:t>
            </w:r>
          </w:p>
        </w:tc>
        <w:tc>
          <w:tcPr>
            <w:tcW w:w="1480" w:type="dxa"/>
            <w:tcBorders>
              <w:top w:val="nil"/>
              <w:left w:val="nil"/>
              <w:bottom w:val="nil"/>
              <w:right w:val="nil"/>
            </w:tcBorders>
            <w:shd w:val="clear" w:color="000000" w:fill="FFFFFF"/>
            <w:vAlign w:val="center"/>
            <w:hideMark/>
          </w:tcPr>
          <w:p w14:paraId="4C3FD749"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10.0 ± 1.0 </w:t>
            </w:r>
            <w:proofErr w:type="spellStart"/>
            <w:r w:rsidRPr="002A5D01">
              <w:rPr>
                <w:rFonts w:ascii="Times New Roman" w:eastAsia="Times New Roman" w:hAnsi="Times New Roman" w:cs="Times New Roman"/>
                <w:color w:val="000000"/>
                <w:sz w:val="20"/>
                <w:szCs w:val="20"/>
                <w:lang w:val="en-GB" w:eastAsia="it-IT"/>
              </w:rPr>
              <w:t>abc</w:t>
            </w:r>
            <w:proofErr w:type="spellEnd"/>
          </w:p>
        </w:tc>
        <w:tc>
          <w:tcPr>
            <w:tcW w:w="1193" w:type="dxa"/>
            <w:tcBorders>
              <w:top w:val="nil"/>
              <w:left w:val="nil"/>
              <w:bottom w:val="nil"/>
              <w:right w:val="nil"/>
            </w:tcBorders>
            <w:shd w:val="clear" w:color="000000" w:fill="FFFFFF"/>
            <w:noWrap/>
            <w:vAlign w:val="center"/>
            <w:hideMark/>
          </w:tcPr>
          <w:p w14:paraId="4832E61C"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1.5 ± 0.1 </w:t>
            </w:r>
            <w:proofErr w:type="spellStart"/>
            <w:r w:rsidRPr="002A5D01">
              <w:rPr>
                <w:rFonts w:ascii="Times New Roman" w:eastAsia="Times New Roman" w:hAnsi="Times New Roman" w:cs="Times New Roman"/>
                <w:color w:val="000000"/>
                <w:sz w:val="20"/>
                <w:szCs w:val="20"/>
                <w:lang w:val="en-GB" w:eastAsia="it-IT"/>
              </w:rPr>
              <w:t>bcd</w:t>
            </w:r>
            <w:proofErr w:type="spellEnd"/>
          </w:p>
        </w:tc>
        <w:tc>
          <w:tcPr>
            <w:tcW w:w="1134" w:type="dxa"/>
            <w:tcBorders>
              <w:top w:val="nil"/>
              <w:left w:val="nil"/>
              <w:bottom w:val="nil"/>
              <w:right w:val="nil"/>
            </w:tcBorders>
            <w:shd w:val="clear" w:color="000000" w:fill="FFFFFF"/>
            <w:noWrap/>
            <w:vAlign w:val="center"/>
            <w:hideMark/>
          </w:tcPr>
          <w:p w14:paraId="63B28ACC"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0.7 ± 0.0 </w:t>
            </w:r>
            <w:proofErr w:type="spellStart"/>
            <w:r w:rsidRPr="002A5D01">
              <w:rPr>
                <w:rFonts w:ascii="Times New Roman" w:eastAsia="Times New Roman" w:hAnsi="Times New Roman" w:cs="Times New Roman"/>
                <w:color w:val="000000"/>
                <w:sz w:val="20"/>
                <w:szCs w:val="20"/>
                <w:lang w:val="en-GB" w:eastAsia="it-IT"/>
              </w:rPr>
              <w:t>bc</w:t>
            </w:r>
            <w:proofErr w:type="spellEnd"/>
          </w:p>
        </w:tc>
      </w:tr>
      <w:tr w:rsidR="00181CB5" w:rsidRPr="002A5D01" w14:paraId="41C78D13" w14:textId="77777777" w:rsidTr="00181CB5">
        <w:trPr>
          <w:gridAfter w:val="1"/>
          <w:wAfter w:w="142" w:type="dxa"/>
          <w:trHeight w:val="218"/>
        </w:trPr>
        <w:tc>
          <w:tcPr>
            <w:tcW w:w="1580" w:type="dxa"/>
            <w:tcBorders>
              <w:top w:val="nil"/>
              <w:left w:val="nil"/>
              <w:bottom w:val="nil"/>
              <w:right w:val="nil"/>
            </w:tcBorders>
            <w:shd w:val="clear" w:color="000000" w:fill="FFFFFF"/>
            <w:vAlign w:val="center"/>
            <w:hideMark/>
          </w:tcPr>
          <w:p w14:paraId="7E2AB86C"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Atomo</w:t>
            </w:r>
            <w:proofErr w:type="spellEnd"/>
            <w:r w:rsidRPr="002A5D01">
              <w:rPr>
                <w:rFonts w:ascii="Times New Roman" w:eastAsia="Times New Roman" w:hAnsi="Times New Roman" w:cs="Times New Roman"/>
                <w:color w:val="000000"/>
                <w:sz w:val="20"/>
                <w:szCs w:val="20"/>
                <w:lang w:val="en-GB" w:eastAsia="it-IT"/>
              </w:rPr>
              <w:t xml:space="preserve"> +M</w:t>
            </w:r>
          </w:p>
        </w:tc>
        <w:tc>
          <w:tcPr>
            <w:tcW w:w="1480" w:type="dxa"/>
            <w:tcBorders>
              <w:top w:val="nil"/>
              <w:left w:val="nil"/>
              <w:bottom w:val="nil"/>
              <w:right w:val="nil"/>
            </w:tcBorders>
            <w:shd w:val="clear" w:color="000000" w:fill="FFFFFF"/>
            <w:vAlign w:val="center"/>
            <w:hideMark/>
          </w:tcPr>
          <w:p w14:paraId="47F1FC7F"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10.3 ± 0.3 </w:t>
            </w:r>
            <w:proofErr w:type="spellStart"/>
            <w:r w:rsidRPr="002A5D01">
              <w:rPr>
                <w:rFonts w:ascii="Times New Roman" w:eastAsia="Times New Roman" w:hAnsi="Times New Roman" w:cs="Times New Roman"/>
                <w:color w:val="000000"/>
                <w:sz w:val="20"/>
                <w:szCs w:val="20"/>
                <w:lang w:val="en-GB" w:eastAsia="it-IT"/>
              </w:rPr>
              <w:t>abc</w:t>
            </w:r>
            <w:proofErr w:type="spellEnd"/>
          </w:p>
        </w:tc>
        <w:tc>
          <w:tcPr>
            <w:tcW w:w="1193" w:type="dxa"/>
            <w:tcBorders>
              <w:top w:val="nil"/>
              <w:left w:val="nil"/>
              <w:bottom w:val="nil"/>
              <w:right w:val="nil"/>
            </w:tcBorders>
            <w:shd w:val="clear" w:color="000000" w:fill="FFFFFF"/>
            <w:noWrap/>
            <w:vAlign w:val="center"/>
            <w:hideMark/>
          </w:tcPr>
          <w:p w14:paraId="29707851"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1.1 ± 0.1 ab</w:t>
            </w:r>
          </w:p>
        </w:tc>
        <w:tc>
          <w:tcPr>
            <w:tcW w:w="1134" w:type="dxa"/>
            <w:tcBorders>
              <w:top w:val="nil"/>
              <w:left w:val="nil"/>
              <w:bottom w:val="nil"/>
              <w:right w:val="nil"/>
            </w:tcBorders>
            <w:shd w:val="clear" w:color="000000" w:fill="FFFFFF"/>
            <w:noWrap/>
            <w:vAlign w:val="center"/>
            <w:hideMark/>
          </w:tcPr>
          <w:p w14:paraId="5AC48FA5"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0.6 ± 0.0 ab</w:t>
            </w:r>
          </w:p>
        </w:tc>
      </w:tr>
      <w:tr w:rsidR="00181CB5" w:rsidRPr="002A5D01" w14:paraId="6F8C904D" w14:textId="77777777" w:rsidTr="00181CB5">
        <w:trPr>
          <w:gridAfter w:val="1"/>
          <w:wAfter w:w="142" w:type="dxa"/>
          <w:trHeight w:val="194"/>
        </w:trPr>
        <w:tc>
          <w:tcPr>
            <w:tcW w:w="1580" w:type="dxa"/>
            <w:tcBorders>
              <w:top w:val="nil"/>
              <w:left w:val="nil"/>
              <w:bottom w:val="nil"/>
              <w:right w:val="nil"/>
            </w:tcBorders>
            <w:shd w:val="clear" w:color="000000" w:fill="FFFFFF"/>
            <w:vAlign w:val="center"/>
            <w:hideMark/>
          </w:tcPr>
          <w:p w14:paraId="1F7BED78"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Concerto -M</w:t>
            </w:r>
          </w:p>
        </w:tc>
        <w:tc>
          <w:tcPr>
            <w:tcW w:w="1480" w:type="dxa"/>
            <w:tcBorders>
              <w:top w:val="nil"/>
              <w:left w:val="nil"/>
              <w:bottom w:val="nil"/>
              <w:right w:val="nil"/>
            </w:tcBorders>
            <w:shd w:val="clear" w:color="000000" w:fill="FFFFFF"/>
            <w:vAlign w:val="center"/>
            <w:hideMark/>
          </w:tcPr>
          <w:p w14:paraId="7051C6B8"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7.7 ± 0.9 ab</w:t>
            </w:r>
          </w:p>
        </w:tc>
        <w:tc>
          <w:tcPr>
            <w:tcW w:w="1193" w:type="dxa"/>
            <w:tcBorders>
              <w:top w:val="nil"/>
              <w:left w:val="nil"/>
              <w:bottom w:val="nil"/>
              <w:right w:val="nil"/>
            </w:tcBorders>
            <w:shd w:val="clear" w:color="000000" w:fill="FFFFFF"/>
            <w:noWrap/>
            <w:vAlign w:val="center"/>
            <w:hideMark/>
          </w:tcPr>
          <w:p w14:paraId="0C416E8B"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1.1 ± 0.1 ab</w:t>
            </w:r>
          </w:p>
        </w:tc>
        <w:tc>
          <w:tcPr>
            <w:tcW w:w="1134" w:type="dxa"/>
            <w:tcBorders>
              <w:top w:val="nil"/>
              <w:left w:val="nil"/>
              <w:bottom w:val="nil"/>
              <w:right w:val="nil"/>
            </w:tcBorders>
            <w:shd w:val="clear" w:color="000000" w:fill="FFFFFF"/>
            <w:noWrap/>
            <w:vAlign w:val="center"/>
            <w:hideMark/>
          </w:tcPr>
          <w:p w14:paraId="453A7AFA"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0.6 ± 0.0 ab</w:t>
            </w:r>
          </w:p>
        </w:tc>
      </w:tr>
      <w:tr w:rsidR="00181CB5" w:rsidRPr="002A5D01" w14:paraId="0995597B" w14:textId="77777777" w:rsidTr="00181CB5">
        <w:trPr>
          <w:gridAfter w:val="1"/>
          <w:wAfter w:w="142" w:type="dxa"/>
          <w:trHeight w:val="170"/>
        </w:trPr>
        <w:tc>
          <w:tcPr>
            <w:tcW w:w="1580" w:type="dxa"/>
            <w:tcBorders>
              <w:top w:val="nil"/>
              <w:left w:val="nil"/>
              <w:bottom w:val="single" w:sz="4" w:space="0" w:color="auto"/>
              <w:right w:val="nil"/>
            </w:tcBorders>
            <w:shd w:val="clear" w:color="000000" w:fill="FFFFFF"/>
            <w:vAlign w:val="center"/>
            <w:hideMark/>
          </w:tcPr>
          <w:p w14:paraId="7E88BEBF"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Concerto +M</w:t>
            </w:r>
          </w:p>
        </w:tc>
        <w:tc>
          <w:tcPr>
            <w:tcW w:w="1480" w:type="dxa"/>
            <w:tcBorders>
              <w:top w:val="nil"/>
              <w:left w:val="nil"/>
              <w:bottom w:val="single" w:sz="4" w:space="0" w:color="auto"/>
              <w:right w:val="nil"/>
            </w:tcBorders>
            <w:shd w:val="clear" w:color="000000" w:fill="FFFFFF"/>
            <w:vAlign w:val="center"/>
            <w:hideMark/>
          </w:tcPr>
          <w:p w14:paraId="5F0AB16D"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9.3 ± 0.3 </w:t>
            </w:r>
            <w:proofErr w:type="spellStart"/>
            <w:r w:rsidRPr="002A5D01">
              <w:rPr>
                <w:rFonts w:ascii="Times New Roman" w:eastAsia="Times New Roman" w:hAnsi="Times New Roman" w:cs="Times New Roman"/>
                <w:color w:val="000000"/>
                <w:sz w:val="20"/>
                <w:szCs w:val="20"/>
                <w:lang w:val="en-GB" w:eastAsia="it-IT"/>
              </w:rPr>
              <w:t>abc</w:t>
            </w:r>
            <w:proofErr w:type="spellEnd"/>
          </w:p>
        </w:tc>
        <w:tc>
          <w:tcPr>
            <w:tcW w:w="1193" w:type="dxa"/>
            <w:tcBorders>
              <w:top w:val="nil"/>
              <w:left w:val="nil"/>
              <w:bottom w:val="single" w:sz="4" w:space="0" w:color="auto"/>
              <w:right w:val="nil"/>
            </w:tcBorders>
            <w:shd w:val="clear" w:color="000000" w:fill="FFFFFF"/>
            <w:noWrap/>
            <w:vAlign w:val="center"/>
            <w:hideMark/>
          </w:tcPr>
          <w:p w14:paraId="38458F2B"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1.4 ± 0.1 </w:t>
            </w:r>
            <w:proofErr w:type="spellStart"/>
            <w:r w:rsidRPr="002A5D01">
              <w:rPr>
                <w:rFonts w:ascii="Times New Roman" w:eastAsia="Times New Roman" w:hAnsi="Times New Roman" w:cs="Times New Roman"/>
                <w:color w:val="000000"/>
                <w:sz w:val="20"/>
                <w:szCs w:val="20"/>
                <w:lang w:val="en-GB" w:eastAsia="it-IT"/>
              </w:rPr>
              <w:t>bc</w:t>
            </w:r>
            <w:proofErr w:type="spellEnd"/>
          </w:p>
        </w:tc>
        <w:tc>
          <w:tcPr>
            <w:tcW w:w="1134" w:type="dxa"/>
            <w:tcBorders>
              <w:top w:val="nil"/>
              <w:left w:val="nil"/>
              <w:bottom w:val="single" w:sz="4" w:space="0" w:color="auto"/>
              <w:right w:val="nil"/>
            </w:tcBorders>
            <w:shd w:val="clear" w:color="000000" w:fill="FFFFFF"/>
            <w:noWrap/>
            <w:vAlign w:val="center"/>
            <w:hideMark/>
          </w:tcPr>
          <w:p w14:paraId="5F924607" w14:textId="77777777" w:rsidR="00181CB5" w:rsidRPr="002A5D01" w:rsidRDefault="00181CB5" w:rsidP="00181CB5">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0.7 ± 0.0 </w:t>
            </w:r>
            <w:proofErr w:type="spellStart"/>
            <w:r w:rsidRPr="002A5D01">
              <w:rPr>
                <w:rFonts w:ascii="Times New Roman" w:eastAsia="Times New Roman" w:hAnsi="Times New Roman" w:cs="Times New Roman"/>
                <w:color w:val="000000"/>
                <w:sz w:val="20"/>
                <w:szCs w:val="20"/>
                <w:lang w:val="en-GB" w:eastAsia="it-IT"/>
              </w:rPr>
              <w:t>bc</w:t>
            </w:r>
            <w:proofErr w:type="spellEnd"/>
          </w:p>
        </w:tc>
      </w:tr>
      <w:tr w:rsidR="00181CB5" w:rsidRPr="002A5D01" w14:paraId="45324862" w14:textId="77777777" w:rsidTr="00181CB5">
        <w:trPr>
          <w:gridAfter w:val="1"/>
          <w:wAfter w:w="142" w:type="dxa"/>
          <w:trHeight w:val="1554"/>
        </w:trPr>
        <w:tc>
          <w:tcPr>
            <w:tcW w:w="5387" w:type="dxa"/>
            <w:gridSpan w:val="4"/>
            <w:tcBorders>
              <w:top w:val="nil"/>
              <w:left w:val="nil"/>
              <w:bottom w:val="nil"/>
              <w:right w:val="nil"/>
            </w:tcBorders>
            <w:shd w:val="clear" w:color="000000" w:fill="FFFFFF"/>
            <w:vAlign w:val="center"/>
            <w:hideMark/>
          </w:tcPr>
          <w:p w14:paraId="41967C7B" w14:textId="13C05996" w:rsidR="00181CB5" w:rsidRPr="002A5D01" w:rsidRDefault="00181CB5" w:rsidP="00181CB5">
            <w:pPr>
              <w:spacing w:after="0" w:line="240" w:lineRule="auto"/>
              <w:jc w:val="both"/>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G, </w:t>
            </w:r>
            <w:proofErr w:type="spellStart"/>
            <w:r w:rsidRPr="002A5D01">
              <w:rPr>
                <w:rFonts w:ascii="Times New Roman" w:eastAsia="Times New Roman" w:hAnsi="Times New Roman" w:cs="Times New Roman"/>
                <w:color w:val="000000"/>
                <w:sz w:val="20"/>
                <w:szCs w:val="20"/>
                <w:lang w:val="en-GB" w:eastAsia="it-IT"/>
              </w:rPr>
              <w:t>Inoc</w:t>
            </w:r>
            <w:proofErr w:type="spellEnd"/>
            <w:r w:rsidRPr="002A5D01">
              <w:rPr>
                <w:rFonts w:ascii="Times New Roman" w:eastAsia="Times New Roman" w:hAnsi="Times New Roman" w:cs="Times New Roman"/>
                <w:color w:val="000000"/>
                <w:sz w:val="20"/>
                <w:szCs w:val="20"/>
                <w:lang w:val="en-GB" w:eastAsia="it-IT"/>
              </w:rPr>
              <w:t xml:space="preserve"> and GS used as fixed factor and three replicate plots per treatment; G: </w:t>
            </w:r>
            <w:proofErr w:type="spellStart"/>
            <w:r w:rsidRPr="002A5D01">
              <w:rPr>
                <w:rFonts w:ascii="Times New Roman" w:eastAsia="Times New Roman" w:hAnsi="Times New Roman" w:cs="Times New Roman"/>
                <w:color w:val="000000"/>
                <w:sz w:val="20"/>
                <w:szCs w:val="20"/>
                <w:lang w:val="en-GB" w:eastAsia="it-IT"/>
              </w:rPr>
              <w:t>Atlante</w:t>
            </w:r>
            <w:proofErr w:type="spellEnd"/>
            <w:r w:rsidRPr="002A5D01">
              <w:rPr>
                <w:rFonts w:ascii="Times New Roman" w:eastAsia="Times New Roman" w:hAnsi="Times New Roman" w:cs="Times New Roman"/>
                <w:color w:val="000000"/>
                <w:sz w:val="20"/>
                <w:szCs w:val="20"/>
                <w:lang w:val="en-GB" w:eastAsia="it-IT"/>
              </w:rPr>
              <w:t xml:space="preserve">, </w:t>
            </w:r>
            <w:proofErr w:type="spellStart"/>
            <w:r w:rsidRPr="002A5D01">
              <w:rPr>
                <w:rFonts w:ascii="Times New Roman" w:eastAsia="Times New Roman" w:hAnsi="Times New Roman" w:cs="Times New Roman"/>
                <w:color w:val="000000"/>
                <w:sz w:val="20"/>
                <w:szCs w:val="20"/>
                <w:lang w:val="en-GB" w:eastAsia="it-IT"/>
              </w:rPr>
              <w:t>Atomo</w:t>
            </w:r>
            <w:proofErr w:type="spellEnd"/>
            <w:r w:rsidRPr="002A5D01">
              <w:rPr>
                <w:rFonts w:ascii="Times New Roman" w:eastAsia="Times New Roman" w:hAnsi="Times New Roman" w:cs="Times New Roman"/>
                <w:color w:val="000000"/>
                <w:sz w:val="20"/>
                <w:szCs w:val="20"/>
                <w:lang w:val="en-GB" w:eastAsia="it-IT"/>
              </w:rPr>
              <w:t xml:space="preserve"> and Concerto (Table S1); </w:t>
            </w:r>
            <w:proofErr w:type="spellStart"/>
            <w:r w:rsidRPr="002A5D01">
              <w:rPr>
                <w:rFonts w:ascii="Times New Roman" w:eastAsia="Times New Roman" w:hAnsi="Times New Roman" w:cs="Times New Roman"/>
                <w:color w:val="000000"/>
                <w:sz w:val="20"/>
                <w:szCs w:val="20"/>
                <w:lang w:val="en-GB" w:eastAsia="it-IT"/>
              </w:rPr>
              <w:t>Inoc</w:t>
            </w:r>
            <w:proofErr w:type="spellEnd"/>
            <w:r w:rsidRPr="002A5D01">
              <w:rPr>
                <w:rFonts w:ascii="Times New Roman" w:eastAsia="Times New Roman" w:hAnsi="Times New Roman" w:cs="Times New Roman"/>
                <w:color w:val="000000"/>
                <w:sz w:val="20"/>
                <w:szCs w:val="20"/>
                <w:lang w:val="en-GB" w:eastAsia="it-IT"/>
              </w:rPr>
              <w:t xml:space="preserve">: inoculum consisting of 14 AMF species originating from a local agricultural site (Pellegrino and </w:t>
            </w:r>
            <w:proofErr w:type="spellStart"/>
            <w:r w:rsidRPr="002A5D01">
              <w:rPr>
                <w:rFonts w:ascii="Times New Roman" w:eastAsia="Times New Roman" w:hAnsi="Times New Roman" w:cs="Times New Roman"/>
                <w:color w:val="000000"/>
                <w:sz w:val="20"/>
                <w:szCs w:val="20"/>
                <w:lang w:val="en-GB" w:eastAsia="it-IT"/>
              </w:rPr>
              <w:t>Bedini</w:t>
            </w:r>
            <w:proofErr w:type="spellEnd"/>
            <w:r w:rsidRPr="002A5D01">
              <w:rPr>
                <w:rFonts w:ascii="Times New Roman" w:eastAsia="Times New Roman" w:hAnsi="Times New Roman" w:cs="Times New Roman"/>
                <w:color w:val="000000"/>
                <w:sz w:val="20"/>
                <w:szCs w:val="20"/>
                <w:lang w:val="en-GB" w:eastAsia="it-IT"/>
              </w:rPr>
              <w:t xml:space="preserve"> 2014); GS: </w:t>
            </w:r>
            <w:r w:rsidR="00816E3D">
              <w:rPr>
                <w:rFonts w:ascii="Times New Roman" w:eastAsia="Times New Roman" w:hAnsi="Times New Roman" w:cs="Times New Roman"/>
                <w:color w:val="000000"/>
                <w:sz w:val="20"/>
                <w:szCs w:val="20"/>
                <w:lang w:val="en-GB" w:eastAsia="it-IT"/>
              </w:rPr>
              <w:t xml:space="preserve">four </w:t>
            </w:r>
            <w:r w:rsidRPr="002A5D01">
              <w:rPr>
                <w:rFonts w:ascii="Times New Roman" w:eastAsia="Times New Roman" w:hAnsi="Times New Roman" w:cs="Times New Roman"/>
                <w:color w:val="000000"/>
                <w:sz w:val="20"/>
                <w:szCs w:val="20"/>
                <w:lang w:val="en-GB" w:eastAsia="it-IT"/>
              </w:rPr>
              <w:t xml:space="preserve">leaves unfolded stage (GS14; </w:t>
            </w:r>
            <w:proofErr w:type="spellStart"/>
            <w:r w:rsidRPr="002A5D01">
              <w:rPr>
                <w:rFonts w:ascii="Times New Roman" w:eastAsia="Times New Roman" w:hAnsi="Times New Roman" w:cs="Times New Roman"/>
                <w:color w:val="000000"/>
                <w:sz w:val="20"/>
                <w:szCs w:val="20"/>
                <w:lang w:val="en-GB" w:eastAsia="it-IT"/>
              </w:rPr>
              <w:t>Zadoks</w:t>
            </w:r>
            <w:proofErr w:type="spellEnd"/>
            <w:r w:rsidRPr="002A5D01">
              <w:rPr>
                <w:rFonts w:ascii="Times New Roman" w:eastAsia="Times New Roman" w:hAnsi="Times New Roman" w:cs="Times New Roman"/>
                <w:color w:val="000000"/>
                <w:sz w:val="20"/>
                <w:szCs w:val="20"/>
                <w:lang w:val="en-GB" w:eastAsia="it-IT"/>
              </w:rPr>
              <w:t xml:space="preserve"> et al. 1974) and physiological maturity (GS90); in bold statistically significant values (</w:t>
            </w:r>
            <w:r w:rsidRPr="00816E3D">
              <w:rPr>
                <w:rFonts w:ascii="Times New Roman" w:eastAsia="Times New Roman" w:hAnsi="Times New Roman" w:cs="Times New Roman"/>
                <w:i/>
                <w:iCs/>
                <w:color w:val="000000"/>
                <w:sz w:val="20"/>
                <w:szCs w:val="20"/>
                <w:lang w:val="en-GB" w:eastAsia="it-IT"/>
              </w:rPr>
              <w:t>P</w:t>
            </w:r>
            <w:r w:rsidRPr="002A5D01">
              <w:rPr>
                <w:rFonts w:ascii="Times New Roman" w:eastAsia="Times New Roman" w:hAnsi="Times New Roman" w:cs="Times New Roman"/>
                <w:color w:val="000000"/>
                <w:sz w:val="20"/>
                <w:szCs w:val="20"/>
                <w:lang w:val="en-GB" w:eastAsia="it-IT"/>
              </w:rPr>
              <w:t xml:space="preserve"> ≤ 0.05)</w:t>
            </w:r>
          </w:p>
        </w:tc>
      </w:tr>
    </w:tbl>
    <w:p w14:paraId="6E8DC75F" w14:textId="350FBF4E" w:rsidR="00855B9D" w:rsidRPr="002A5D01" w:rsidRDefault="00181CB5">
      <w:pPr>
        <w:rPr>
          <w:sz w:val="20"/>
          <w:szCs w:val="20"/>
          <w:lang w:val="en-GB"/>
        </w:rPr>
      </w:pPr>
      <w:r w:rsidRPr="002A5D01">
        <w:rPr>
          <w:sz w:val="20"/>
          <w:szCs w:val="20"/>
          <w:lang w:val="en-GB"/>
        </w:rPr>
        <w:fldChar w:fldCharType="end"/>
      </w:r>
    </w:p>
    <w:p w14:paraId="7FF8F9E9" w14:textId="77777777" w:rsidR="00855B9D" w:rsidRPr="002A5D01" w:rsidRDefault="00855B9D">
      <w:pPr>
        <w:rPr>
          <w:sz w:val="20"/>
          <w:szCs w:val="20"/>
          <w:lang w:val="en-GB"/>
        </w:rPr>
      </w:pPr>
      <w:r w:rsidRPr="002A5D01">
        <w:rPr>
          <w:sz w:val="20"/>
          <w:szCs w:val="20"/>
          <w:lang w:val="en-GB"/>
        </w:rPr>
        <w:br w:type="page"/>
      </w:r>
    </w:p>
    <w:p w14:paraId="17872887" w14:textId="02F7A73E" w:rsidR="00A01BF6" w:rsidRPr="002A5D01" w:rsidRDefault="00A01BF6">
      <w:pPr>
        <w:rPr>
          <w:kern w:val="2"/>
          <w:lang w:val="en-GB"/>
          <w14:ligatures w14:val="standardContextual"/>
        </w:rPr>
      </w:pPr>
      <w:r w:rsidRPr="002A5D01">
        <w:rPr>
          <w:lang w:val="en-GB"/>
        </w:rPr>
        <w:lastRenderedPageBreak/>
        <w:fldChar w:fldCharType="begin"/>
      </w:r>
      <w:r w:rsidRPr="002A5D01">
        <w:rPr>
          <w:lang w:val="en-GB"/>
        </w:rPr>
        <w:instrText xml:space="preserve"> LINK </w:instrText>
      </w:r>
      <w:r w:rsidR="00AA59C1" w:rsidRPr="002A5D01">
        <w:rPr>
          <w:lang w:val="en-GB"/>
        </w:rPr>
        <w:instrText xml:space="preserve">Excel.Sheet.12 "D:\\Dropbox\\Dropbox\\Valentina Marrassini PhD thesis\\IV lavoro Orzo\\Copia di Tables_ASD_OKOK.xlsx" TabS9PermDivAMF_GxInocxGS_21_!R4C3:R22C7 </w:instrText>
      </w:r>
      <w:r w:rsidRPr="002A5D01">
        <w:rPr>
          <w:lang w:val="en-GB"/>
        </w:rPr>
        <w:instrText xml:space="preserve">\a \f 4 \h </w:instrText>
      </w:r>
      <w:r w:rsidR="00424935" w:rsidRPr="002A5D01">
        <w:rPr>
          <w:lang w:val="en-GB"/>
        </w:rPr>
        <w:instrText xml:space="preserve"> \* MERGEFORMAT </w:instrText>
      </w:r>
      <w:r w:rsidRPr="002A5D01">
        <w:rPr>
          <w:lang w:val="en-GB"/>
        </w:rPr>
        <w:fldChar w:fldCharType="separate"/>
      </w:r>
    </w:p>
    <w:tbl>
      <w:tblPr>
        <w:tblW w:w="6181" w:type="dxa"/>
        <w:tblCellMar>
          <w:left w:w="70" w:type="dxa"/>
          <w:right w:w="70" w:type="dxa"/>
        </w:tblCellMar>
        <w:tblLook w:val="04A0" w:firstRow="1" w:lastRow="0" w:firstColumn="1" w:lastColumn="0" w:noHBand="0" w:noVBand="1"/>
      </w:tblPr>
      <w:tblGrid>
        <w:gridCol w:w="1949"/>
        <w:gridCol w:w="324"/>
        <w:gridCol w:w="1555"/>
        <w:gridCol w:w="818"/>
        <w:gridCol w:w="1535"/>
      </w:tblGrid>
      <w:tr w:rsidR="00A01BF6" w:rsidRPr="002A5D01" w14:paraId="78F040AB" w14:textId="77777777" w:rsidTr="00A01BF6">
        <w:trPr>
          <w:trHeight w:val="1391"/>
        </w:trPr>
        <w:tc>
          <w:tcPr>
            <w:tcW w:w="6181" w:type="dxa"/>
            <w:gridSpan w:val="5"/>
            <w:tcBorders>
              <w:top w:val="nil"/>
              <w:left w:val="nil"/>
              <w:bottom w:val="single" w:sz="4" w:space="0" w:color="auto"/>
              <w:right w:val="nil"/>
            </w:tcBorders>
            <w:shd w:val="clear" w:color="000000" w:fill="FFFFFF"/>
            <w:noWrap/>
            <w:vAlign w:val="center"/>
            <w:hideMark/>
          </w:tcPr>
          <w:p w14:paraId="5CC7D2D6" w14:textId="79958F46" w:rsidR="00A01BF6" w:rsidRPr="002A5D01" w:rsidRDefault="00A01BF6" w:rsidP="00A01BF6">
            <w:pPr>
              <w:spacing w:after="0" w:line="240" w:lineRule="auto"/>
              <w:jc w:val="both"/>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Table S</w:t>
            </w:r>
            <w:r w:rsidR="00AB6966" w:rsidRPr="002A5D01">
              <w:rPr>
                <w:rFonts w:ascii="Times New Roman" w:eastAsia="Times New Roman" w:hAnsi="Times New Roman" w:cs="Times New Roman"/>
                <w:b/>
                <w:bCs/>
                <w:color w:val="000000"/>
                <w:sz w:val="20"/>
                <w:szCs w:val="20"/>
                <w:lang w:val="en-GB" w:eastAsia="it-IT"/>
              </w:rPr>
              <w:t>9</w:t>
            </w:r>
            <w:r w:rsidRPr="002A5D01">
              <w:rPr>
                <w:rFonts w:ascii="Times New Roman" w:eastAsia="Times New Roman" w:hAnsi="Times New Roman" w:cs="Times New Roman"/>
                <w:color w:val="000000"/>
                <w:sz w:val="20"/>
                <w:szCs w:val="20"/>
                <w:lang w:val="en-GB" w:eastAsia="it-IT"/>
              </w:rPr>
              <w:t xml:space="preserve"> Results of permutational analys</w:t>
            </w:r>
            <w:r w:rsidR="00816E3D">
              <w:rPr>
                <w:rFonts w:ascii="Times New Roman" w:eastAsia="Times New Roman" w:hAnsi="Times New Roman" w:cs="Times New Roman"/>
                <w:color w:val="000000"/>
                <w:sz w:val="20"/>
                <w:szCs w:val="20"/>
                <w:lang w:val="en-GB" w:eastAsia="it-IT"/>
              </w:rPr>
              <w:t>i</w:t>
            </w:r>
            <w:r w:rsidRPr="002A5D01">
              <w:rPr>
                <w:rFonts w:ascii="Times New Roman" w:eastAsia="Times New Roman" w:hAnsi="Times New Roman" w:cs="Times New Roman"/>
                <w:color w:val="000000"/>
                <w:sz w:val="20"/>
                <w:szCs w:val="20"/>
                <w:lang w:val="en-GB" w:eastAsia="it-IT"/>
              </w:rPr>
              <w:t>s of variance (PERMANOVA) and variation partitioning of the effect of barley genotype (G), arbuscular mycorrhizal fungal (AMF) inoculation (</w:t>
            </w:r>
            <w:proofErr w:type="spellStart"/>
            <w:r w:rsidRPr="002A5D01">
              <w:rPr>
                <w:rFonts w:ascii="Times New Roman" w:eastAsia="Times New Roman" w:hAnsi="Times New Roman" w:cs="Times New Roman"/>
                <w:color w:val="000000"/>
                <w:sz w:val="20"/>
                <w:szCs w:val="20"/>
                <w:lang w:val="en-GB" w:eastAsia="it-IT"/>
              </w:rPr>
              <w:t>Inoc</w:t>
            </w:r>
            <w:proofErr w:type="spellEnd"/>
            <w:r w:rsidRPr="002A5D01">
              <w:rPr>
                <w:rFonts w:ascii="Times New Roman" w:eastAsia="Times New Roman" w:hAnsi="Times New Roman" w:cs="Times New Roman"/>
                <w:color w:val="000000"/>
                <w:sz w:val="20"/>
                <w:szCs w:val="20"/>
                <w:lang w:val="en-GB" w:eastAsia="it-IT"/>
              </w:rPr>
              <w:t>)</w:t>
            </w:r>
            <w:r w:rsidR="00816E3D">
              <w:rPr>
                <w:rFonts w:ascii="Times New Roman" w:eastAsia="Times New Roman" w:hAnsi="Times New Roman" w:cs="Times New Roman"/>
                <w:color w:val="000000"/>
                <w:sz w:val="20"/>
                <w:szCs w:val="20"/>
                <w:lang w:val="en-GB" w:eastAsia="it-IT"/>
              </w:rPr>
              <w:t xml:space="preserve"> and </w:t>
            </w:r>
            <w:r w:rsidRPr="002A5D01">
              <w:rPr>
                <w:rFonts w:ascii="Times New Roman" w:eastAsia="Times New Roman" w:hAnsi="Times New Roman" w:cs="Times New Roman"/>
                <w:color w:val="000000"/>
                <w:sz w:val="20"/>
                <w:szCs w:val="20"/>
                <w:lang w:val="en-GB" w:eastAsia="it-IT"/>
              </w:rPr>
              <w:t>growth stage (GS)</w:t>
            </w:r>
            <w:r w:rsidR="00816E3D">
              <w:rPr>
                <w:rFonts w:ascii="Times New Roman" w:eastAsia="Times New Roman" w:hAnsi="Times New Roman" w:cs="Times New Roman"/>
                <w:color w:val="000000"/>
                <w:sz w:val="20"/>
                <w:szCs w:val="20"/>
                <w:lang w:val="en-GB" w:eastAsia="it-IT"/>
              </w:rPr>
              <w:t xml:space="preserve">, </w:t>
            </w:r>
            <w:r w:rsidRPr="002A5D01">
              <w:rPr>
                <w:rFonts w:ascii="Times New Roman" w:eastAsia="Times New Roman" w:hAnsi="Times New Roman" w:cs="Times New Roman"/>
                <w:color w:val="000000"/>
                <w:sz w:val="20"/>
                <w:szCs w:val="20"/>
                <w:lang w:val="en-GB" w:eastAsia="it-IT"/>
              </w:rPr>
              <w:t xml:space="preserve">and their interactions on the AMF community structure within the roots </w:t>
            </w:r>
            <w:r w:rsidR="00816E3D">
              <w:rPr>
                <w:rFonts w:ascii="Times New Roman" w:eastAsia="Times New Roman" w:hAnsi="Times New Roman" w:cs="Times New Roman"/>
                <w:color w:val="000000"/>
                <w:sz w:val="20"/>
                <w:szCs w:val="20"/>
                <w:lang w:val="en-GB" w:eastAsia="it-IT"/>
              </w:rPr>
              <w:t xml:space="preserve">of barley </w:t>
            </w:r>
            <w:r w:rsidRPr="002A5D01">
              <w:rPr>
                <w:rFonts w:ascii="Times New Roman" w:eastAsia="Times New Roman" w:hAnsi="Times New Roman" w:cs="Times New Roman"/>
                <w:color w:val="000000"/>
                <w:sz w:val="20"/>
                <w:szCs w:val="20"/>
                <w:lang w:val="en-GB" w:eastAsia="it-IT"/>
              </w:rPr>
              <w:t>sampled in 2021. Results of the distance-based test for homogeneity of multivariate dispersions (PERMDI</w:t>
            </w:r>
            <w:r w:rsidR="00816E3D">
              <w:rPr>
                <w:rFonts w:ascii="Times New Roman" w:eastAsia="Times New Roman" w:hAnsi="Times New Roman" w:cs="Times New Roman"/>
                <w:color w:val="000000"/>
                <w:sz w:val="20"/>
                <w:szCs w:val="20"/>
                <w:lang w:val="en-GB" w:eastAsia="it-IT"/>
              </w:rPr>
              <w:t>S</w:t>
            </w:r>
            <w:r w:rsidRPr="002A5D01">
              <w:rPr>
                <w:rFonts w:ascii="Times New Roman" w:eastAsia="Times New Roman" w:hAnsi="Times New Roman" w:cs="Times New Roman"/>
                <w:color w:val="000000"/>
                <w:sz w:val="20"/>
                <w:szCs w:val="20"/>
                <w:lang w:val="en-GB" w:eastAsia="it-IT"/>
              </w:rPr>
              <w:t>P) to check the dispersion among groups (β-diversity)</w:t>
            </w:r>
          </w:p>
        </w:tc>
      </w:tr>
      <w:tr w:rsidR="00A01BF6" w:rsidRPr="002A5D01" w14:paraId="6E7B1964" w14:textId="77777777" w:rsidTr="00424935">
        <w:trPr>
          <w:trHeight w:val="422"/>
        </w:trPr>
        <w:tc>
          <w:tcPr>
            <w:tcW w:w="1949" w:type="dxa"/>
            <w:tcBorders>
              <w:top w:val="nil"/>
              <w:left w:val="nil"/>
              <w:bottom w:val="single" w:sz="4" w:space="0" w:color="auto"/>
              <w:right w:val="nil"/>
            </w:tcBorders>
            <w:shd w:val="clear" w:color="000000" w:fill="FFFFFF"/>
            <w:noWrap/>
            <w:hideMark/>
          </w:tcPr>
          <w:p w14:paraId="33EDD3A9" w14:textId="77777777" w:rsidR="00A01BF6" w:rsidRPr="002A5D01" w:rsidRDefault="00A01BF6" w:rsidP="00A01BF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Factor</w:t>
            </w:r>
          </w:p>
        </w:tc>
        <w:tc>
          <w:tcPr>
            <w:tcW w:w="324" w:type="dxa"/>
            <w:tcBorders>
              <w:top w:val="nil"/>
              <w:left w:val="nil"/>
              <w:bottom w:val="single" w:sz="4" w:space="0" w:color="auto"/>
              <w:right w:val="nil"/>
            </w:tcBorders>
            <w:shd w:val="clear" w:color="000000" w:fill="FFFFFF"/>
            <w:noWrap/>
            <w:hideMark/>
          </w:tcPr>
          <w:p w14:paraId="45DDD7D5" w14:textId="77777777" w:rsidR="00A01BF6" w:rsidRPr="002A5D01" w:rsidRDefault="00A01BF6" w:rsidP="00A01BF6">
            <w:pPr>
              <w:spacing w:after="0" w:line="240" w:lineRule="auto"/>
              <w:jc w:val="center"/>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df</w:t>
            </w:r>
            <w:proofErr w:type="spellEnd"/>
          </w:p>
        </w:tc>
        <w:tc>
          <w:tcPr>
            <w:tcW w:w="1555" w:type="dxa"/>
            <w:tcBorders>
              <w:top w:val="nil"/>
              <w:left w:val="nil"/>
              <w:bottom w:val="single" w:sz="4" w:space="0" w:color="auto"/>
              <w:right w:val="nil"/>
            </w:tcBorders>
            <w:shd w:val="clear" w:color="000000" w:fill="FFFFFF"/>
            <w:noWrap/>
            <w:hideMark/>
          </w:tcPr>
          <w:p w14:paraId="6AADCD42" w14:textId="77777777" w:rsidR="00A01BF6" w:rsidRPr="002A5D01" w:rsidRDefault="00A01BF6" w:rsidP="00A01BF6">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Pseudo-</w:t>
            </w:r>
            <w:r w:rsidRPr="002A5D01">
              <w:rPr>
                <w:rFonts w:ascii="Times New Roman" w:eastAsia="Times New Roman" w:hAnsi="Times New Roman" w:cs="Times New Roman"/>
                <w:i/>
                <w:iCs/>
                <w:color w:val="000000"/>
                <w:sz w:val="20"/>
                <w:szCs w:val="20"/>
                <w:lang w:val="en-GB" w:eastAsia="it-IT"/>
              </w:rPr>
              <w:t>F</w:t>
            </w:r>
          </w:p>
        </w:tc>
        <w:tc>
          <w:tcPr>
            <w:tcW w:w="818" w:type="dxa"/>
            <w:tcBorders>
              <w:top w:val="nil"/>
              <w:left w:val="nil"/>
              <w:bottom w:val="single" w:sz="4" w:space="0" w:color="auto"/>
              <w:right w:val="nil"/>
            </w:tcBorders>
            <w:shd w:val="clear" w:color="000000" w:fill="FFFFFF"/>
            <w:noWrap/>
            <w:hideMark/>
          </w:tcPr>
          <w:p w14:paraId="28A856BD" w14:textId="77777777" w:rsidR="00A01BF6" w:rsidRPr="002A5D01" w:rsidRDefault="00A01BF6" w:rsidP="00A01BF6">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i/>
                <w:iCs/>
                <w:color w:val="000000"/>
                <w:sz w:val="20"/>
                <w:szCs w:val="20"/>
                <w:lang w:val="en-GB" w:eastAsia="it-IT"/>
              </w:rPr>
              <w:t>P</w:t>
            </w:r>
            <w:r w:rsidRPr="002A5D01">
              <w:rPr>
                <w:rFonts w:ascii="Times New Roman" w:eastAsia="Times New Roman" w:hAnsi="Times New Roman" w:cs="Times New Roman"/>
                <w:color w:val="000000"/>
                <w:sz w:val="20"/>
                <w:szCs w:val="20"/>
                <w:lang w:val="en-GB" w:eastAsia="it-IT"/>
              </w:rPr>
              <w:t xml:space="preserve"> (MC)</w:t>
            </w:r>
          </w:p>
        </w:tc>
        <w:tc>
          <w:tcPr>
            <w:tcW w:w="1535" w:type="dxa"/>
            <w:tcBorders>
              <w:top w:val="nil"/>
              <w:left w:val="nil"/>
              <w:bottom w:val="single" w:sz="4" w:space="0" w:color="auto"/>
              <w:right w:val="nil"/>
            </w:tcBorders>
            <w:shd w:val="clear" w:color="000000" w:fill="FFFFFF"/>
            <w:hideMark/>
          </w:tcPr>
          <w:p w14:paraId="5D144A81" w14:textId="77777777" w:rsidR="00A01BF6" w:rsidRPr="002A5D01" w:rsidRDefault="00A01BF6" w:rsidP="00A01BF6">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Variance explained</w:t>
            </w:r>
          </w:p>
        </w:tc>
      </w:tr>
      <w:tr w:rsidR="00A01BF6" w:rsidRPr="002A5D01" w14:paraId="6396AA7A" w14:textId="77777777" w:rsidTr="00424935">
        <w:trPr>
          <w:trHeight w:val="246"/>
        </w:trPr>
        <w:tc>
          <w:tcPr>
            <w:tcW w:w="1949" w:type="dxa"/>
            <w:tcBorders>
              <w:top w:val="nil"/>
              <w:left w:val="nil"/>
              <w:bottom w:val="nil"/>
              <w:right w:val="nil"/>
            </w:tcBorders>
            <w:shd w:val="clear" w:color="000000" w:fill="FFFFFF"/>
            <w:noWrap/>
            <w:vAlign w:val="center"/>
            <w:hideMark/>
          </w:tcPr>
          <w:p w14:paraId="038A0C11" w14:textId="77777777" w:rsidR="00A01BF6" w:rsidRPr="002A5D01" w:rsidRDefault="00A01BF6" w:rsidP="00A01BF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G</w:t>
            </w:r>
          </w:p>
        </w:tc>
        <w:tc>
          <w:tcPr>
            <w:tcW w:w="324" w:type="dxa"/>
            <w:tcBorders>
              <w:top w:val="nil"/>
              <w:left w:val="nil"/>
              <w:bottom w:val="nil"/>
              <w:right w:val="nil"/>
            </w:tcBorders>
            <w:shd w:val="clear" w:color="000000" w:fill="FFFFFF"/>
            <w:noWrap/>
            <w:vAlign w:val="center"/>
            <w:hideMark/>
          </w:tcPr>
          <w:p w14:paraId="61FD89AB" w14:textId="77777777" w:rsidR="00A01BF6" w:rsidRPr="002A5D01" w:rsidRDefault="00A01BF6" w:rsidP="00A01BF6">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2</w:t>
            </w:r>
          </w:p>
        </w:tc>
        <w:tc>
          <w:tcPr>
            <w:tcW w:w="1555" w:type="dxa"/>
            <w:tcBorders>
              <w:top w:val="nil"/>
              <w:left w:val="nil"/>
              <w:bottom w:val="nil"/>
              <w:right w:val="nil"/>
            </w:tcBorders>
            <w:shd w:val="clear" w:color="000000" w:fill="FFFFFF"/>
            <w:noWrap/>
            <w:vAlign w:val="center"/>
            <w:hideMark/>
          </w:tcPr>
          <w:p w14:paraId="56974661" w14:textId="77777777" w:rsidR="00A01BF6" w:rsidRPr="002A5D01" w:rsidRDefault="00A01BF6" w:rsidP="00A01BF6">
            <w:pPr>
              <w:spacing w:after="0" w:line="240" w:lineRule="auto"/>
              <w:jc w:val="center"/>
              <w:rPr>
                <w:rFonts w:ascii="Times New Roman" w:eastAsia="Times New Roman" w:hAnsi="Times New Roman" w:cs="Times New Roman"/>
                <w:sz w:val="20"/>
                <w:szCs w:val="20"/>
                <w:lang w:val="en-GB" w:eastAsia="it-IT"/>
              </w:rPr>
            </w:pPr>
            <w:r w:rsidRPr="002A5D01">
              <w:rPr>
                <w:rFonts w:ascii="Times New Roman" w:eastAsia="Times New Roman" w:hAnsi="Times New Roman" w:cs="Times New Roman"/>
                <w:sz w:val="20"/>
                <w:szCs w:val="20"/>
                <w:lang w:val="en-GB" w:eastAsia="it-IT"/>
              </w:rPr>
              <w:t>3.68</w:t>
            </w:r>
          </w:p>
        </w:tc>
        <w:tc>
          <w:tcPr>
            <w:tcW w:w="818" w:type="dxa"/>
            <w:tcBorders>
              <w:top w:val="nil"/>
              <w:left w:val="nil"/>
              <w:bottom w:val="nil"/>
              <w:right w:val="nil"/>
            </w:tcBorders>
            <w:shd w:val="clear" w:color="000000" w:fill="FFFFFF"/>
            <w:noWrap/>
            <w:vAlign w:val="center"/>
            <w:hideMark/>
          </w:tcPr>
          <w:p w14:paraId="0473C83D" w14:textId="77777777" w:rsidR="00A01BF6" w:rsidRPr="002A5D01" w:rsidRDefault="00A01BF6" w:rsidP="00A01BF6">
            <w:pPr>
              <w:spacing w:after="0" w:line="240" w:lineRule="auto"/>
              <w:jc w:val="center"/>
              <w:rPr>
                <w:rFonts w:ascii="Times New Roman" w:eastAsia="Times New Roman" w:hAnsi="Times New Roman" w:cs="Times New Roman"/>
                <w:b/>
                <w:bCs/>
                <w:sz w:val="20"/>
                <w:szCs w:val="20"/>
                <w:lang w:val="en-GB" w:eastAsia="it-IT"/>
              </w:rPr>
            </w:pPr>
            <w:r w:rsidRPr="002A5D01">
              <w:rPr>
                <w:rFonts w:ascii="Times New Roman" w:eastAsia="Times New Roman" w:hAnsi="Times New Roman" w:cs="Times New Roman"/>
                <w:b/>
                <w:bCs/>
                <w:sz w:val="20"/>
                <w:szCs w:val="20"/>
                <w:lang w:val="en-GB" w:eastAsia="it-IT"/>
              </w:rPr>
              <w:t>0.001</w:t>
            </w:r>
          </w:p>
        </w:tc>
        <w:tc>
          <w:tcPr>
            <w:tcW w:w="1535" w:type="dxa"/>
            <w:tcBorders>
              <w:top w:val="nil"/>
              <w:left w:val="nil"/>
              <w:bottom w:val="nil"/>
              <w:right w:val="nil"/>
            </w:tcBorders>
            <w:shd w:val="clear" w:color="000000" w:fill="FFFFFF"/>
            <w:noWrap/>
            <w:vAlign w:val="center"/>
            <w:hideMark/>
          </w:tcPr>
          <w:p w14:paraId="68D58D32" w14:textId="77777777" w:rsidR="00A01BF6" w:rsidRPr="002A5D01" w:rsidRDefault="00A01BF6" w:rsidP="00A01BF6">
            <w:pPr>
              <w:spacing w:after="0" w:line="240" w:lineRule="auto"/>
              <w:jc w:val="center"/>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7.89</w:t>
            </w:r>
          </w:p>
        </w:tc>
      </w:tr>
      <w:tr w:rsidR="00A01BF6" w:rsidRPr="002A5D01" w14:paraId="546C35DC" w14:textId="77777777" w:rsidTr="00424935">
        <w:trPr>
          <w:trHeight w:val="218"/>
        </w:trPr>
        <w:tc>
          <w:tcPr>
            <w:tcW w:w="1949" w:type="dxa"/>
            <w:tcBorders>
              <w:top w:val="nil"/>
              <w:left w:val="nil"/>
              <w:bottom w:val="nil"/>
              <w:right w:val="nil"/>
            </w:tcBorders>
            <w:shd w:val="clear" w:color="000000" w:fill="FFFFFF"/>
            <w:noWrap/>
            <w:vAlign w:val="center"/>
            <w:hideMark/>
          </w:tcPr>
          <w:p w14:paraId="2616F911" w14:textId="77777777" w:rsidR="00A01BF6" w:rsidRPr="002A5D01" w:rsidRDefault="00A01BF6" w:rsidP="00A01BF6">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Inoc</w:t>
            </w:r>
            <w:proofErr w:type="spellEnd"/>
          </w:p>
        </w:tc>
        <w:tc>
          <w:tcPr>
            <w:tcW w:w="324" w:type="dxa"/>
            <w:tcBorders>
              <w:top w:val="nil"/>
              <w:left w:val="nil"/>
              <w:bottom w:val="nil"/>
              <w:right w:val="nil"/>
            </w:tcBorders>
            <w:shd w:val="clear" w:color="000000" w:fill="FFFFFF"/>
            <w:noWrap/>
            <w:vAlign w:val="center"/>
            <w:hideMark/>
          </w:tcPr>
          <w:p w14:paraId="5A5DC67C" w14:textId="77777777" w:rsidR="00A01BF6" w:rsidRPr="002A5D01" w:rsidRDefault="00A01BF6" w:rsidP="00A01BF6">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1</w:t>
            </w:r>
          </w:p>
        </w:tc>
        <w:tc>
          <w:tcPr>
            <w:tcW w:w="1555" w:type="dxa"/>
            <w:tcBorders>
              <w:top w:val="nil"/>
              <w:left w:val="nil"/>
              <w:bottom w:val="nil"/>
              <w:right w:val="nil"/>
            </w:tcBorders>
            <w:shd w:val="clear" w:color="000000" w:fill="FFFFFF"/>
            <w:noWrap/>
            <w:vAlign w:val="center"/>
            <w:hideMark/>
          </w:tcPr>
          <w:p w14:paraId="5A945D8F" w14:textId="77777777" w:rsidR="00A01BF6" w:rsidRPr="002A5D01" w:rsidRDefault="00A01BF6" w:rsidP="00A01BF6">
            <w:pPr>
              <w:spacing w:after="0" w:line="240" w:lineRule="auto"/>
              <w:jc w:val="center"/>
              <w:rPr>
                <w:rFonts w:ascii="Times New Roman" w:eastAsia="Times New Roman" w:hAnsi="Times New Roman" w:cs="Times New Roman"/>
                <w:sz w:val="20"/>
                <w:szCs w:val="20"/>
                <w:lang w:val="en-GB" w:eastAsia="it-IT"/>
              </w:rPr>
            </w:pPr>
            <w:r w:rsidRPr="002A5D01">
              <w:rPr>
                <w:rFonts w:ascii="Times New Roman" w:eastAsia="Times New Roman" w:hAnsi="Times New Roman" w:cs="Times New Roman"/>
                <w:sz w:val="20"/>
                <w:szCs w:val="20"/>
                <w:lang w:val="en-GB" w:eastAsia="it-IT"/>
              </w:rPr>
              <w:t>1.77</w:t>
            </w:r>
          </w:p>
        </w:tc>
        <w:tc>
          <w:tcPr>
            <w:tcW w:w="818" w:type="dxa"/>
            <w:tcBorders>
              <w:top w:val="nil"/>
              <w:left w:val="nil"/>
              <w:bottom w:val="nil"/>
              <w:right w:val="nil"/>
            </w:tcBorders>
            <w:shd w:val="clear" w:color="000000" w:fill="FFFFFF"/>
            <w:noWrap/>
            <w:vAlign w:val="center"/>
            <w:hideMark/>
          </w:tcPr>
          <w:p w14:paraId="08D620FA" w14:textId="77777777" w:rsidR="00A01BF6" w:rsidRPr="002A5D01" w:rsidRDefault="00A01BF6" w:rsidP="00A01BF6">
            <w:pPr>
              <w:spacing w:after="0" w:line="240" w:lineRule="auto"/>
              <w:jc w:val="center"/>
              <w:rPr>
                <w:rFonts w:ascii="Times New Roman" w:eastAsia="Times New Roman" w:hAnsi="Times New Roman" w:cs="Times New Roman"/>
                <w:sz w:val="20"/>
                <w:szCs w:val="20"/>
                <w:lang w:val="en-GB" w:eastAsia="it-IT"/>
              </w:rPr>
            </w:pPr>
            <w:r w:rsidRPr="002A5D01">
              <w:rPr>
                <w:rFonts w:ascii="Times New Roman" w:eastAsia="Times New Roman" w:hAnsi="Times New Roman" w:cs="Times New Roman"/>
                <w:sz w:val="20"/>
                <w:szCs w:val="20"/>
                <w:lang w:val="en-GB" w:eastAsia="it-IT"/>
              </w:rPr>
              <w:t>0.121</w:t>
            </w:r>
          </w:p>
        </w:tc>
        <w:tc>
          <w:tcPr>
            <w:tcW w:w="1535" w:type="dxa"/>
            <w:tcBorders>
              <w:top w:val="nil"/>
              <w:left w:val="nil"/>
              <w:bottom w:val="nil"/>
              <w:right w:val="nil"/>
            </w:tcBorders>
            <w:shd w:val="clear" w:color="000000" w:fill="FFFFFF"/>
            <w:noWrap/>
            <w:vAlign w:val="center"/>
            <w:hideMark/>
          </w:tcPr>
          <w:p w14:paraId="19BBCB1F" w14:textId="77777777" w:rsidR="00A01BF6" w:rsidRPr="002A5D01" w:rsidRDefault="00A01BF6" w:rsidP="00A01BF6">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1.51</w:t>
            </w:r>
          </w:p>
        </w:tc>
      </w:tr>
      <w:tr w:rsidR="00A01BF6" w:rsidRPr="002A5D01" w14:paraId="51FE7B93" w14:textId="77777777" w:rsidTr="00424935">
        <w:trPr>
          <w:trHeight w:val="180"/>
        </w:trPr>
        <w:tc>
          <w:tcPr>
            <w:tcW w:w="1949" w:type="dxa"/>
            <w:tcBorders>
              <w:top w:val="nil"/>
              <w:left w:val="nil"/>
              <w:bottom w:val="nil"/>
              <w:right w:val="nil"/>
            </w:tcBorders>
            <w:shd w:val="clear" w:color="000000" w:fill="FFFFFF"/>
            <w:noWrap/>
            <w:vAlign w:val="center"/>
            <w:hideMark/>
          </w:tcPr>
          <w:p w14:paraId="565B0B58" w14:textId="77777777" w:rsidR="00A01BF6" w:rsidRPr="002A5D01" w:rsidRDefault="00A01BF6" w:rsidP="00A01BF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GS</w:t>
            </w:r>
          </w:p>
        </w:tc>
        <w:tc>
          <w:tcPr>
            <w:tcW w:w="324" w:type="dxa"/>
            <w:tcBorders>
              <w:top w:val="nil"/>
              <w:left w:val="nil"/>
              <w:bottom w:val="nil"/>
              <w:right w:val="nil"/>
            </w:tcBorders>
            <w:shd w:val="clear" w:color="000000" w:fill="FFFFFF"/>
            <w:noWrap/>
            <w:vAlign w:val="center"/>
            <w:hideMark/>
          </w:tcPr>
          <w:p w14:paraId="7DCF0150" w14:textId="77777777" w:rsidR="00A01BF6" w:rsidRPr="002A5D01" w:rsidRDefault="00A01BF6" w:rsidP="00A01BF6">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1</w:t>
            </w:r>
          </w:p>
        </w:tc>
        <w:tc>
          <w:tcPr>
            <w:tcW w:w="1555" w:type="dxa"/>
            <w:tcBorders>
              <w:top w:val="nil"/>
              <w:left w:val="nil"/>
              <w:bottom w:val="nil"/>
              <w:right w:val="nil"/>
            </w:tcBorders>
            <w:shd w:val="clear" w:color="000000" w:fill="FFFFFF"/>
            <w:noWrap/>
            <w:vAlign w:val="center"/>
            <w:hideMark/>
          </w:tcPr>
          <w:p w14:paraId="09724BCF" w14:textId="77777777" w:rsidR="00A01BF6" w:rsidRPr="002A5D01" w:rsidRDefault="00A01BF6" w:rsidP="00A01BF6">
            <w:pPr>
              <w:spacing w:after="0" w:line="240" w:lineRule="auto"/>
              <w:jc w:val="center"/>
              <w:rPr>
                <w:rFonts w:ascii="Times New Roman" w:eastAsia="Times New Roman" w:hAnsi="Times New Roman" w:cs="Times New Roman"/>
                <w:sz w:val="20"/>
                <w:szCs w:val="20"/>
                <w:lang w:val="en-GB" w:eastAsia="it-IT"/>
              </w:rPr>
            </w:pPr>
            <w:r w:rsidRPr="002A5D01">
              <w:rPr>
                <w:rFonts w:ascii="Times New Roman" w:eastAsia="Times New Roman" w:hAnsi="Times New Roman" w:cs="Times New Roman"/>
                <w:sz w:val="20"/>
                <w:szCs w:val="20"/>
                <w:lang w:val="en-GB" w:eastAsia="it-IT"/>
              </w:rPr>
              <w:t>9.4</w:t>
            </w:r>
          </w:p>
        </w:tc>
        <w:tc>
          <w:tcPr>
            <w:tcW w:w="818" w:type="dxa"/>
            <w:tcBorders>
              <w:top w:val="nil"/>
              <w:left w:val="nil"/>
              <w:bottom w:val="nil"/>
              <w:right w:val="nil"/>
            </w:tcBorders>
            <w:shd w:val="clear" w:color="000000" w:fill="FFFFFF"/>
            <w:noWrap/>
            <w:vAlign w:val="center"/>
            <w:hideMark/>
          </w:tcPr>
          <w:p w14:paraId="00D2ED7D" w14:textId="77777777" w:rsidR="00A01BF6" w:rsidRPr="002A5D01" w:rsidRDefault="00A01BF6" w:rsidP="00A01BF6">
            <w:pPr>
              <w:spacing w:after="0" w:line="240" w:lineRule="auto"/>
              <w:jc w:val="center"/>
              <w:rPr>
                <w:rFonts w:ascii="Times New Roman" w:eastAsia="Times New Roman" w:hAnsi="Times New Roman" w:cs="Times New Roman"/>
                <w:b/>
                <w:bCs/>
                <w:sz w:val="20"/>
                <w:szCs w:val="20"/>
                <w:lang w:val="en-GB" w:eastAsia="it-IT"/>
              </w:rPr>
            </w:pPr>
            <w:r w:rsidRPr="002A5D01">
              <w:rPr>
                <w:rFonts w:ascii="Times New Roman" w:eastAsia="Times New Roman" w:hAnsi="Times New Roman" w:cs="Times New Roman"/>
                <w:b/>
                <w:bCs/>
                <w:sz w:val="20"/>
                <w:szCs w:val="20"/>
                <w:lang w:val="en-GB" w:eastAsia="it-IT"/>
              </w:rPr>
              <w:t>0.001</w:t>
            </w:r>
          </w:p>
        </w:tc>
        <w:tc>
          <w:tcPr>
            <w:tcW w:w="1535" w:type="dxa"/>
            <w:tcBorders>
              <w:top w:val="nil"/>
              <w:left w:val="nil"/>
              <w:bottom w:val="nil"/>
              <w:right w:val="nil"/>
            </w:tcBorders>
            <w:shd w:val="clear" w:color="000000" w:fill="FFFFFF"/>
            <w:noWrap/>
            <w:vAlign w:val="center"/>
            <w:hideMark/>
          </w:tcPr>
          <w:p w14:paraId="36ED8B1C" w14:textId="77777777" w:rsidR="00A01BF6" w:rsidRPr="002A5D01" w:rsidRDefault="00A01BF6" w:rsidP="00A01BF6">
            <w:pPr>
              <w:spacing w:after="0" w:line="240" w:lineRule="auto"/>
              <w:jc w:val="center"/>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16.47</w:t>
            </w:r>
          </w:p>
        </w:tc>
      </w:tr>
      <w:tr w:rsidR="00A01BF6" w:rsidRPr="002A5D01" w14:paraId="559B6868" w14:textId="77777777" w:rsidTr="00424935">
        <w:trPr>
          <w:trHeight w:val="156"/>
        </w:trPr>
        <w:tc>
          <w:tcPr>
            <w:tcW w:w="1949" w:type="dxa"/>
            <w:tcBorders>
              <w:top w:val="nil"/>
              <w:left w:val="nil"/>
              <w:bottom w:val="nil"/>
              <w:right w:val="nil"/>
            </w:tcBorders>
            <w:shd w:val="clear" w:color="000000" w:fill="FFFFFF"/>
            <w:noWrap/>
            <w:vAlign w:val="center"/>
            <w:hideMark/>
          </w:tcPr>
          <w:p w14:paraId="2AD7A9DE" w14:textId="77777777" w:rsidR="00A01BF6" w:rsidRPr="002A5D01" w:rsidRDefault="00A01BF6" w:rsidP="00A01BF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G x </w:t>
            </w:r>
            <w:proofErr w:type="spellStart"/>
            <w:r w:rsidRPr="002A5D01">
              <w:rPr>
                <w:rFonts w:ascii="Times New Roman" w:eastAsia="Times New Roman" w:hAnsi="Times New Roman" w:cs="Times New Roman"/>
                <w:color w:val="000000"/>
                <w:sz w:val="20"/>
                <w:szCs w:val="20"/>
                <w:lang w:val="en-GB" w:eastAsia="it-IT"/>
              </w:rPr>
              <w:t>Inoc</w:t>
            </w:r>
            <w:proofErr w:type="spellEnd"/>
          </w:p>
        </w:tc>
        <w:tc>
          <w:tcPr>
            <w:tcW w:w="324" w:type="dxa"/>
            <w:tcBorders>
              <w:top w:val="nil"/>
              <w:left w:val="nil"/>
              <w:bottom w:val="nil"/>
              <w:right w:val="nil"/>
            </w:tcBorders>
            <w:shd w:val="clear" w:color="000000" w:fill="FFFFFF"/>
            <w:noWrap/>
            <w:vAlign w:val="center"/>
            <w:hideMark/>
          </w:tcPr>
          <w:p w14:paraId="2E9C7FF8" w14:textId="77777777" w:rsidR="00A01BF6" w:rsidRPr="002A5D01" w:rsidRDefault="00A01BF6" w:rsidP="00A01BF6">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2</w:t>
            </w:r>
          </w:p>
        </w:tc>
        <w:tc>
          <w:tcPr>
            <w:tcW w:w="1555" w:type="dxa"/>
            <w:tcBorders>
              <w:top w:val="nil"/>
              <w:left w:val="nil"/>
              <w:bottom w:val="nil"/>
              <w:right w:val="nil"/>
            </w:tcBorders>
            <w:shd w:val="clear" w:color="000000" w:fill="FFFFFF"/>
            <w:noWrap/>
            <w:vAlign w:val="center"/>
            <w:hideMark/>
          </w:tcPr>
          <w:p w14:paraId="44E60A29" w14:textId="77777777" w:rsidR="00A01BF6" w:rsidRPr="002A5D01" w:rsidRDefault="00A01BF6" w:rsidP="00A01BF6">
            <w:pPr>
              <w:spacing w:after="0" w:line="240" w:lineRule="auto"/>
              <w:jc w:val="center"/>
              <w:rPr>
                <w:rFonts w:ascii="Times New Roman" w:eastAsia="Times New Roman" w:hAnsi="Times New Roman" w:cs="Times New Roman"/>
                <w:sz w:val="20"/>
                <w:szCs w:val="20"/>
                <w:lang w:val="en-GB" w:eastAsia="it-IT"/>
              </w:rPr>
            </w:pPr>
            <w:r w:rsidRPr="002A5D01">
              <w:rPr>
                <w:rFonts w:ascii="Times New Roman" w:eastAsia="Times New Roman" w:hAnsi="Times New Roman" w:cs="Times New Roman"/>
                <w:sz w:val="20"/>
                <w:szCs w:val="20"/>
                <w:lang w:val="en-GB" w:eastAsia="it-IT"/>
              </w:rPr>
              <w:t>2.42</w:t>
            </w:r>
          </w:p>
        </w:tc>
        <w:tc>
          <w:tcPr>
            <w:tcW w:w="818" w:type="dxa"/>
            <w:tcBorders>
              <w:top w:val="nil"/>
              <w:left w:val="nil"/>
              <w:bottom w:val="nil"/>
              <w:right w:val="nil"/>
            </w:tcBorders>
            <w:shd w:val="clear" w:color="000000" w:fill="FFFFFF"/>
            <w:noWrap/>
            <w:vAlign w:val="center"/>
            <w:hideMark/>
          </w:tcPr>
          <w:p w14:paraId="4820A228" w14:textId="77777777" w:rsidR="00A01BF6" w:rsidRPr="002A5D01" w:rsidRDefault="00A01BF6" w:rsidP="00A01BF6">
            <w:pPr>
              <w:spacing w:after="0" w:line="240" w:lineRule="auto"/>
              <w:jc w:val="center"/>
              <w:rPr>
                <w:rFonts w:ascii="Times New Roman" w:eastAsia="Times New Roman" w:hAnsi="Times New Roman" w:cs="Times New Roman"/>
                <w:b/>
                <w:bCs/>
                <w:sz w:val="20"/>
                <w:szCs w:val="20"/>
                <w:lang w:val="en-GB" w:eastAsia="it-IT"/>
              </w:rPr>
            </w:pPr>
            <w:r w:rsidRPr="002A5D01">
              <w:rPr>
                <w:rFonts w:ascii="Times New Roman" w:eastAsia="Times New Roman" w:hAnsi="Times New Roman" w:cs="Times New Roman"/>
                <w:b/>
                <w:bCs/>
                <w:sz w:val="20"/>
                <w:szCs w:val="20"/>
                <w:lang w:val="en-GB" w:eastAsia="it-IT"/>
              </w:rPr>
              <w:t>0.012</w:t>
            </w:r>
          </w:p>
        </w:tc>
        <w:tc>
          <w:tcPr>
            <w:tcW w:w="1535" w:type="dxa"/>
            <w:tcBorders>
              <w:top w:val="nil"/>
              <w:left w:val="nil"/>
              <w:bottom w:val="nil"/>
              <w:right w:val="nil"/>
            </w:tcBorders>
            <w:shd w:val="clear" w:color="000000" w:fill="FFFFFF"/>
            <w:noWrap/>
            <w:vAlign w:val="center"/>
            <w:hideMark/>
          </w:tcPr>
          <w:p w14:paraId="26F9BB83" w14:textId="77777777" w:rsidR="00A01BF6" w:rsidRPr="002A5D01" w:rsidRDefault="00A01BF6" w:rsidP="00A01BF6">
            <w:pPr>
              <w:spacing w:after="0" w:line="240" w:lineRule="auto"/>
              <w:jc w:val="center"/>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8.35</w:t>
            </w:r>
          </w:p>
        </w:tc>
      </w:tr>
      <w:tr w:rsidR="00A01BF6" w:rsidRPr="002A5D01" w14:paraId="466F88D1" w14:textId="77777777" w:rsidTr="00424935">
        <w:trPr>
          <w:trHeight w:val="119"/>
        </w:trPr>
        <w:tc>
          <w:tcPr>
            <w:tcW w:w="1949" w:type="dxa"/>
            <w:tcBorders>
              <w:top w:val="nil"/>
              <w:left w:val="nil"/>
              <w:bottom w:val="nil"/>
              <w:right w:val="nil"/>
            </w:tcBorders>
            <w:shd w:val="clear" w:color="000000" w:fill="FFFFFF"/>
            <w:noWrap/>
            <w:vAlign w:val="center"/>
            <w:hideMark/>
          </w:tcPr>
          <w:p w14:paraId="46013320" w14:textId="77777777" w:rsidR="00A01BF6" w:rsidRPr="002A5D01" w:rsidRDefault="00A01BF6" w:rsidP="00A01BF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G x GS</w:t>
            </w:r>
          </w:p>
        </w:tc>
        <w:tc>
          <w:tcPr>
            <w:tcW w:w="324" w:type="dxa"/>
            <w:tcBorders>
              <w:top w:val="nil"/>
              <w:left w:val="nil"/>
              <w:bottom w:val="nil"/>
              <w:right w:val="nil"/>
            </w:tcBorders>
            <w:shd w:val="clear" w:color="000000" w:fill="FFFFFF"/>
            <w:noWrap/>
            <w:vAlign w:val="center"/>
            <w:hideMark/>
          </w:tcPr>
          <w:p w14:paraId="37132832" w14:textId="77777777" w:rsidR="00A01BF6" w:rsidRPr="002A5D01" w:rsidRDefault="00A01BF6" w:rsidP="00A01BF6">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2</w:t>
            </w:r>
          </w:p>
        </w:tc>
        <w:tc>
          <w:tcPr>
            <w:tcW w:w="1555" w:type="dxa"/>
            <w:tcBorders>
              <w:top w:val="nil"/>
              <w:left w:val="nil"/>
              <w:bottom w:val="nil"/>
              <w:right w:val="nil"/>
            </w:tcBorders>
            <w:shd w:val="clear" w:color="000000" w:fill="FFFFFF"/>
            <w:noWrap/>
            <w:vAlign w:val="center"/>
            <w:hideMark/>
          </w:tcPr>
          <w:p w14:paraId="74F9CA45" w14:textId="77777777" w:rsidR="00A01BF6" w:rsidRPr="002A5D01" w:rsidRDefault="00A01BF6" w:rsidP="00A01BF6">
            <w:pPr>
              <w:spacing w:after="0" w:line="240" w:lineRule="auto"/>
              <w:jc w:val="center"/>
              <w:rPr>
                <w:rFonts w:ascii="Times New Roman" w:eastAsia="Times New Roman" w:hAnsi="Times New Roman" w:cs="Times New Roman"/>
                <w:sz w:val="20"/>
                <w:szCs w:val="20"/>
                <w:lang w:val="en-GB" w:eastAsia="it-IT"/>
              </w:rPr>
            </w:pPr>
            <w:r w:rsidRPr="002A5D01">
              <w:rPr>
                <w:rFonts w:ascii="Times New Roman" w:eastAsia="Times New Roman" w:hAnsi="Times New Roman" w:cs="Times New Roman"/>
                <w:sz w:val="20"/>
                <w:szCs w:val="20"/>
                <w:lang w:val="en-GB" w:eastAsia="it-IT"/>
              </w:rPr>
              <w:t>1.29</w:t>
            </w:r>
          </w:p>
        </w:tc>
        <w:tc>
          <w:tcPr>
            <w:tcW w:w="818" w:type="dxa"/>
            <w:tcBorders>
              <w:top w:val="nil"/>
              <w:left w:val="nil"/>
              <w:bottom w:val="nil"/>
              <w:right w:val="nil"/>
            </w:tcBorders>
            <w:shd w:val="clear" w:color="000000" w:fill="FFFFFF"/>
            <w:noWrap/>
            <w:vAlign w:val="center"/>
            <w:hideMark/>
          </w:tcPr>
          <w:p w14:paraId="2DD1BD8B" w14:textId="77777777" w:rsidR="00A01BF6" w:rsidRPr="002A5D01" w:rsidRDefault="00A01BF6" w:rsidP="00A01BF6">
            <w:pPr>
              <w:spacing w:after="0" w:line="240" w:lineRule="auto"/>
              <w:jc w:val="center"/>
              <w:rPr>
                <w:rFonts w:ascii="Times New Roman" w:eastAsia="Times New Roman" w:hAnsi="Times New Roman" w:cs="Times New Roman"/>
                <w:sz w:val="20"/>
                <w:szCs w:val="20"/>
                <w:lang w:val="en-GB" w:eastAsia="it-IT"/>
              </w:rPr>
            </w:pPr>
            <w:r w:rsidRPr="002A5D01">
              <w:rPr>
                <w:rFonts w:ascii="Times New Roman" w:eastAsia="Times New Roman" w:hAnsi="Times New Roman" w:cs="Times New Roman"/>
                <w:sz w:val="20"/>
                <w:szCs w:val="20"/>
                <w:lang w:val="en-GB" w:eastAsia="it-IT"/>
              </w:rPr>
              <w:t>0.21</w:t>
            </w:r>
          </w:p>
        </w:tc>
        <w:tc>
          <w:tcPr>
            <w:tcW w:w="1535" w:type="dxa"/>
            <w:tcBorders>
              <w:top w:val="nil"/>
              <w:left w:val="nil"/>
              <w:bottom w:val="nil"/>
              <w:right w:val="nil"/>
            </w:tcBorders>
            <w:shd w:val="clear" w:color="000000" w:fill="FFFFFF"/>
            <w:noWrap/>
            <w:vAlign w:val="center"/>
            <w:hideMark/>
          </w:tcPr>
          <w:p w14:paraId="6261365D" w14:textId="77777777" w:rsidR="00A01BF6" w:rsidRPr="002A5D01" w:rsidRDefault="00A01BF6" w:rsidP="00A01BF6">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1.69</w:t>
            </w:r>
          </w:p>
        </w:tc>
      </w:tr>
      <w:tr w:rsidR="00A01BF6" w:rsidRPr="002A5D01" w14:paraId="63EEAB4B" w14:textId="77777777" w:rsidTr="00424935">
        <w:trPr>
          <w:trHeight w:val="312"/>
        </w:trPr>
        <w:tc>
          <w:tcPr>
            <w:tcW w:w="1949" w:type="dxa"/>
            <w:tcBorders>
              <w:top w:val="nil"/>
              <w:left w:val="nil"/>
              <w:bottom w:val="nil"/>
              <w:right w:val="nil"/>
            </w:tcBorders>
            <w:shd w:val="clear" w:color="000000" w:fill="FFFFFF"/>
            <w:noWrap/>
            <w:vAlign w:val="center"/>
            <w:hideMark/>
          </w:tcPr>
          <w:p w14:paraId="3FE09D81" w14:textId="77777777" w:rsidR="00A01BF6" w:rsidRPr="002A5D01" w:rsidRDefault="00A01BF6" w:rsidP="00A01BF6">
            <w:pPr>
              <w:spacing w:after="0" w:line="240" w:lineRule="auto"/>
              <w:rPr>
                <w:rFonts w:ascii="Times New Roman" w:eastAsia="Times New Roman" w:hAnsi="Times New Roman" w:cs="Times New Roman"/>
                <w:sz w:val="20"/>
                <w:szCs w:val="20"/>
                <w:lang w:val="en-GB" w:eastAsia="it-IT"/>
              </w:rPr>
            </w:pPr>
            <w:proofErr w:type="spellStart"/>
            <w:r w:rsidRPr="002A5D01">
              <w:rPr>
                <w:rFonts w:ascii="Times New Roman" w:eastAsia="Times New Roman" w:hAnsi="Times New Roman" w:cs="Times New Roman"/>
                <w:sz w:val="20"/>
                <w:szCs w:val="20"/>
                <w:lang w:val="en-GB" w:eastAsia="it-IT"/>
              </w:rPr>
              <w:t>Inoc</w:t>
            </w:r>
            <w:proofErr w:type="spellEnd"/>
            <w:r w:rsidRPr="002A5D01">
              <w:rPr>
                <w:rFonts w:ascii="Times New Roman" w:eastAsia="Times New Roman" w:hAnsi="Times New Roman" w:cs="Times New Roman"/>
                <w:sz w:val="20"/>
                <w:szCs w:val="20"/>
                <w:lang w:val="en-GB" w:eastAsia="it-IT"/>
              </w:rPr>
              <w:t xml:space="preserve"> x GS</w:t>
            </w:r>
          </w:p>
        </w:tc>
        <w:tc>
          <w:tcPr>
            <w:tcW w:w="324" w:type="dxa"/>
            <w:tcBorders>
              <w:top w:val="nil"/>
              <w:left w:val="nil"/>
              <w:bottom w:val="nil"/>
              <w:right w:val="nil"/>
            </w:tcBorders>
            <w:shd w:val="clear" w:color="000000" w:fill="FFFFFF"/>
            <w:noWrap/>
            <w:vAlign w:val="center"/>
            <w:hideMark/>
          </w:tcPr>
          <w:p w14:paraId="27074710" w14:textId="77777777" w:rsidR="00A01BF6" w:rsidRPr="002A5D01" w:rsidRDefault="00A01BF6" w:rsidP="00A01BF6">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1</w:t>
            </w:r>
          </w:p>
        </w:tc>
        <w:tc>
          <w:tcPr>
            <w:tcW w:w="1555" w:type="dxa"/>
            <w:tcBorders>
              <w:top w:val="nil"/>
              <w:left w:val="nil"/>
              <w:bottom w:val="nil"/>
              <w:right w:val="nil"/>
            </w:tcBorders>
            <w:shd w:val="clear" w:color="000000" w:fill="FFFFFF"/>
            <w:noWrap/>
            <w:vAlign w:val="center"/>
            <w:hideMark/>
          </w:tcPr>
          <w:p w14:paraId="5D3E0B8D" w14:textId="77777777" w:rsidR="00A01BF6" w:rsidRPr="002A5D01" w:rsidRDefault="00A01BF6" w:rsidP="00A01BF6">
            <w:pPr>
              <w:spacing w:after="0" w:line="240" w:lineRule="auto"/>
              <w:jc w:val="center"/>
              <w:rPr>
                <w:rFonts w:ascii="Times New Roman" w:eastAsia="Times New Roman" w:hAnsi="Times New Roman" w:cs="Times New Roman"/>
                <w:sz w:val="20"/>
                <w:szCs w:val="20"/>
                <w:lang w:val="en-GB" w:eastAsia="it-IT"/>
              </w:rPr>
            </w:pPr>
            <w:r w:rsidRPr="002A5D01">
              <w:rPr>
                <w:rFonts w:ascii="Times New Roman" w:eastAsia="Times New Roman" w:hAnsi="Times New Roman" w:cs="Times New Roman"/>
                <w:sz w:val="20"/>
                <w:szCs w:val="20"/>
                <w:lang w:val="en-GB" w:eastAsia="it-IT"/>
              </w:rPr>
              <w:t>2.35</w:t>
            </w:r>
          </w:p>
        </w:tc>
        <w:tc>
          <w:tcPr>
            <w:tcW w:w="818" w:type="dxa"/>
            <w:tcBorders>
              <w:top w:val="nil"/>
              <w:left w:val="nil"/>
              <w:bottom w:val="nil"/>
              <w:right w:val="nil"/>
            </w:tcBorders>
            <w:shd w:val="clear" w:color="000000" w:fill="FFFFFF"/>
            <w:noWrap/>
            <w:vAlign w:val="center"/>
            <w:hideMark/>
          </w:tcPr>
          <w:p w14:paraId="304DF8CA" w14:textId="77777777" w:rsidR="00A01BF6" w:rsidRPr="002A5D01" w:rsidRDefault="00A01BF6" w:rsidP="00A01BF6">
            <w:pPr>
              <w:spacing w:after="0" w:line="240" w:lineRule="auto"/>
              <w:jc w:val="center"/>
              <w:rPr>
                <w:rFonts w:ascii="Times New Roman" w:eastAsia="Times New Roman" w:hAnsi="Times New Roman" w:cs="Times New Roman"/>
                <w:b/>
                <w:bCs/>
                <w:sz w:val="20"/>
                <w:szCs w:val="20"/>
                <w:lang w:val="en-GB" w:eastAsia="it-IT"/>
              </w:rPr>
            </w:pPr>
            <w:r w:rsidRPr="002A5D01">
              <w:rPr>
                <w:rFonts w:ascii="Times New Roman" w:eastAsia="Times New Roman" w:hAnsi="Times New Roman" w:cs="Times New Roman"/>
                <w:b/>
                <w:bCs/>
                <w:sz w:val="20"/>
                <w:szCs w:val="20"/>
                <w:lang w:val="en-GB" w:eastAsia="it-IT"/>
              </w:rPr>
              <w:t>0.04</w:t>
            </w:r>
          </w:p>
        </w:tc>
        <w:tc>
          <w:tcPr>
            <w:tcW w:w="1535" w:type="dxa"/>
            <w:tcBorders>
              <w:top w:val="nil"/>
              <w:left w:val="nil"/>
              <w:bottom w:val="nil"/>
              <w:right w:val="nil"/>
            </w:tcBorders>
            <w:shd w:val="clear" w:color="000000" w:fill="FFFFFF"/>
            <w:noWrap/>
            <w:vAlign w:val="bottom"/>
            <w:hideMark/>
          </w:tcPr>
          <w:p w14:paraId="3A4E2BAF" w14:textId="77777777" w:rsidR="00A01BF6" w:rsidRPr="002A5D01" w:rsidRDefault="00A01BF6" w:rsidP="00A01BF6">
            <w:pPr>
              <w:spacing w:after="0" w:line="240" w:lineRule="auto"/>
              <w:jc w:val="center"/>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5.28</w:t>
            </w:r>
          </w:p>
        </w:tc>
      </w:tr>
      <w:tr w:rsidR="00A01BF6" w:rsidRPr="002A5D01" w14:paraId="5B7745EC" w14:textId="77777777" w:rsidTr="00424935">
        <w:trPr>
          <w:trHeight w:val="212"/>
        </w:trPr>
        <w:tc>
          <w:tcPr>
            <w:tcW w:w="1949" w:type="dxa"/>
            <w:tcBorders>
              <w:top w:val="nil"/>
              <w:left w:val="nil"/>
              <w:bottom w:val="nil"/>
              <w:right w:val="nil"/>
            </w:tcBorders>
            <w:shd w:val="clear" w:color="000000" w:fill="FFFFFF"/>
            <w:noWrap/>
            <w:vAlign w:val="center"/>
            <w:hideMark/>
          </w:tcPr>
          <w:p w14:paraId="562E4A77" w14:textId="77777777" w:rsidR="00A01BF6" w:rsidRPr="002A5D01" w:rsidRDefault="00A01BF6" w:rsidP="00A01BF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G x </w:t>
            </w:r>
            <w:proofErr w:type="spellStart"/>
            <w:r w:rsidRPr="002A5D01">
              <w:rPr>
                <w:rFonts w:ascii="Times New Roman" w:eastAsia="Times New Roman" w:hAnsi="Times New Roman" w:cs="Times New Roman"/>
                <w:color w:val="000000"/>
                <w:sz w:val="20"/>
                <w:szCs w:val="20"/>
                <w:lang w:val="en-GB" w:eastAsia="it-IT"/>
              </w:rPr>
              <w:t>Inoc</w:t>
            </w:r>
            <w:proofErr w:type="spellEnd"/>
            <w:r w:rsidRPr="002A5D01">
              <w:rPr>
                <w:rFonts w:ascii="Times New Roman" w:eastAsia="Times New Roman" w:hAnsi="Times New Roman" w:cs="Times New Roman"/>
                <w:color w:val="000000"/>
                <w:sz w:val="20"/>
                <w:szCs w:val="20"/>
                <w:lang w:val="en-GB" w:eastAsia="it-IT"/>
              </w:rPr>
              <w:t xml:space="preserve"> x GS</w:t>
            </w:r>
          </w:p>
        </w:tc>
        <w:tc>
          <w:tcPr>
            <w:tcW w:w="324" w:type="dxa"/>
            <w:tcBorders>
              <w:top w:val="nil"/>
              <w:left w:val="nil"/>
              <w:bottom w:val="nil"/>
              <w:right w:val="nil"/>
            </w:tcBorders>
            <w:shd w:val="clear" w:color="000000" w:fill="FFFFFF"/>
            <w:noWrap/>
            <w:vAlign w:val="center"/>
            <w:hideMark/>
          </w:tcPr>
          <w:p w14:paraId="48EB987D" w14:textId="77777777" w:rsidR="00A01BF6" w:rsidRPr="002A5D01" w:rsidRDefault="00A01BF6" w:rsidP="00A01BF6">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2</w:t>
            </w:r>
          </w:p>
        </w:tc>
        <w:tc>
          <w:tcPr>
            <w:tcW w:w="1555" w:type="dxa"/>
            <w:tcBorders>
              <w:top w:val="nil"/>
              <w:left w:val="nil"/>
              <w:bottom w:val="nil"/>
              <w:right w:val="nil"/>
            </w:tcBorders>
            <w:shd w:val="clear" w:color="000000" w:fill="FFFFFF"/>
            <w:noWrap/>
            <w:vAlign w:val="center"/>
            <w:hideMark/>
          </w:tcPr>
          <w:p w14:paraId="1145C469" w14:textId="77777777" w:rsidR="00A01BF6" w:rsidRPr="002A5D01" w:rsidRDefault="00A01BF6" w:rsidP="00A01BF6">
            <w:pPr>
              <w:spacing w:after="0" w:line="240" w:lineRule="auto"/>
              <w:jc w:val="center"/>
              <w:rPr>
                <w:rFonts w:ascii="Times New Roman" w:eastAsia="Times New Roman" w:hAnsi="Times New Roman" w:cs="Times New Roman"/>
                <w:sz w:val="20"/>
                <w:szCs w:val="20"/>
                <w:lang w:val="en-GB" w:eastAsia="it-IT"/>
              </w:rPr>
            </w:pPr>
            <w:r w:rsidRPr="002A5D01">
              <w:rPr>
                <w:rFonts w:ascii="Times New Roman" w:eastAsia="Times New Roman" w:hAnsi="Times New Roman" w:cs="Times New Roman"/>
                <w:sz w:val="20"/>
                <w:szCs w:val="20"/>
                <w:lang w:val="en-GB" w:eastAsia="it-IT"/>
              </w:rPr>
              <w:t>3.00</w:t>
            </w:r>
          </w:p>
        </w:tc>
        <w:tc>
          <w:tcPr>
            <w:tcW w:w="818" w:type="dxa"/>
            <w:tcBorders>
              <w:top w:val="nil"/>
              <w:left w:val="nil"/>
              <w:bottom w:val="nil"/>
              <w:right w:val="nil"/>
            </w:tcBorders>
            <w:shd w:val="clear" w:color="000000" w:fill="FFFFFF"/>
            <w:noWrap/>
            <w:vAlign w:val="center"/>
            <w:hideMark/>
          </w:tcPr>
          <w:p w14:paraId="3C8CB12F" w14:textId="77777777" w:rsidR="00A01BF6" w:rsidRPr="002A5D01" w:rsidRDefault="00A01BF6" w:rsidP="00A01BF6">
            <w:pPr>
              <w:spacing w:after="0" w:line="240" w:lineRule="auto"/>
              <w:jc w:val="center"/>
              <w:rPr>
                <w:rFonts w:ascii="Times New Roman" w:eastAsia="Times New Roman" w:hAnsi="Times New Roman" w:cs="Times New Roman"/>
                <w:b/>
                <w:bCs/>
                <w:sz w:val="20"/>
                <w:szCs w:val="20"/>
                <w:lang w:val="en-GB" w:eastAsia="it-IT"/>
              </w:rPr>
            </w:pPr>
            <w:r w:rsidRPr="002A5D01">
              <w:rPr>
                <w:rFonts w:ascii="Times New Roman" w:eastAsia="Times New Roman" w:hAnsi="Times New Roman" w:cs="Times New Roman"/>
                <w:b/>
                <w:bCs/>
                <w:sz w:val="20"/>
                <w:szCs w:val="20"/>
                <w:lang w:val="en-GB" w:eastAsia="it-IT"/>
              </w:rPr>
              <w:t>0.003</w:t>
            </w:r>
          </w:p>
        </w:tc>
        <w:tc>
          <w:tcPr>
            <w:tcW w:w="1535" w:type="dxa"/>
            <w:tcBorders>
              <w:top w:val="nil"/>
              <w:left w:val="nil"/>
              <w:bottom w:val="nil"/>
              <w:right w:val="nil"/>
            </w:tcBorders>
            <w:shd w:val="clear" w:color="000000" w:fill="FFFFFF"/>
            <w:noWrap/>
            <w:vAlign w:val="bottom"/>
            <w:hideMark/>
          </w:tcPr>
          <w:p w14:paraId="7C762506" w14:textId="77777777" w:rsidR="00A01BF6" w:rsidRPr="002A5D01" w:rsidRDefault="00A01BF6" w:rsidP="00A01BF6">
            <w:pPr>
              <w:spacing w:after="0" w:line="240" w:lineRule="auto"/>
              <w:jc w:val="center"/>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23.51</w:t>
            </w:r>
          </w:p>
        </w:tc>
      </w:tr>
      <w:tr w:rsidR="00A01BF6" w:rsidRPr="002A5D01" w14:paraId="1C58FB1B" w14:textId="77777777" w:rsidTr="00424935">
        <w:trPr>
          <w:trHeight w:val="174"/>
        </w:trPr>
        <w:tc>
          <w:tcPr>
            <w:tcW w:w="1949" w:type="dxa"/>
            <w:tcBorders>
              <w:top w:val="nil"/>
              <w:left w:val="nil"/>
              <w:bottom w:val="nil"/>
              <w:right w:val="nil"/>
            </w:tcBorders>
            <w:shd w:val="clear" w:color="000000" w:fill="FFFFFF"/>
            <w:noWrap/>
            <w:vAlign w:val="center"/>
            <w:hideMark/>
          </w:tcPr>
          <w:p w14:paraId="09C25A8F" w14:textId="77777777" w:rsidR="00A01BF6" w:rsidRPr="002A5D01" w:rsidRDefault="00A01BF6" w:rsidP="00A01BF6">
            <w:pPr>
              <w:spacing w:after="0" w:line="240" w:lineRule="auto"/>
              <w:rPr>
                <w:rFonts w:ascii="Times New Roman" w:eastAsia="Times New Roman" w:hAnsi="Times New Roman" w:cs="Times New Roman"/>
                <w:i/>
                <w:iCs/>
                <w:color w:val="000000"/>
                <w:sz w:val="20"/>
                <w:szCs w:val="20"/>
                <w:lang w:val="en-GB" w:eastAsia="it-IT"/>
              </w:rPr>
            </w:pPr>
            <w:r w:rsidRPr="002A5D01">
              <w:rPr>
                <w:rFonts w:ascii="Times New Roman" w:eastAsia="Times New Roman" w:hAnsi="Times New Roman" w:cs="Times New Roman"/>
                <w:i/>
                <w:iCs/>
                <w:color w:val="000000"/>
                <w:sz w:val="20"/>
                <w:szCs w:val="20"/>
                <w:lang w:val="en-GB" w:eastAsia="it-IT"/>
              </w:rPr>
              <w:t>PERMDISP</w:t>
            </w:r>
          </w:p>
        </w:tc>
        <w:tc>
          <w:tcPr>
            <w:tcW w:w="324" w:type="dxa"/>
            <w:tcBorders>
              <w:top w:val="nil"/>
              <w:left w:val="nil"/>
              <w:bottom w:val="nil"/>
              <w:right w:val="nil"/>
            </w:tcBorders>
            <w:shd w:val="clear" w:color="000000" w:fill="FFFFFF"/>
            <w:noWrap/>
            <w:vAlign w:val="center"/>
            <w:hideMark/>
          </w:tcPr>
          <w:p w14:paraId="0018E20A" w14:textId="77777777" w:rsidR="00A01BF6" w:rsidRPr="002A5D01" w:rsidRDefault="00A01BF6" w:rsidP="00A01BF6">
            <w:pPr>
              <w:spacing w:after="0" w:line="240" w:lineRule="auto"/>
              <w:jc w:val="center"/>
              <w:rPr>
                <w:rFonts w:ascii="Times New Roman" w:eastAsia="Times New Roman" w:hAnsi="Times New Roman" w:cs="Times New Roman"/>
                <w:b/>
                <w:bCs/>
                <w:sz w:val="20"/>
                <w:szCs w:val="20"/>
                <w:lang w:val="en-GB" w:eastAsia="it-IT"/>
              </w:rPr>
            </w:pPr>
            <w:r w:rsidRPr="002A5D01">
              <w:rPr>
                <w:rFonts w:ascii="Times New Roman" w:eastAsia="Times New Roman" w:hAnsi="Times New Roman" w:cs="Times New Roman"/>
                <w:b/>
                <w:bCs/>
                <w:sz w:val="20"/>
                <w:szCs w:val="20"/>
                <w:lang w:val="en-GB" w:eastAsia="it-IT"/>
              </w:rPr>
              <w:t> </w:t>
            </w:r>
          </w:p>
        </w:tc>
        <w:tc>
          <w:tcPr>
            <w:tcW w:w="1555" w:type="dxa"/>
            <w:tcBorders>
              <w:top w:val="nil"/>
              <w:left w:val="nil"/>
              <w:bottom w:val="nil"/>
              <w:right w:val="nil"/>
            </w:tcBorders>
            <w:shd w:val="clear" w:color="000000" w:fill="FFFFFF"/>
            <w:noWrap/>
            <w:vAlign w:val="center"/>
            <w:hideMark/>
          </w:tcPr>
          <w:p w14:paraId="55A4550D" w14:textId="77777777" w:rsidR="00A01BF6" w:rsidRPr="002A5D01" w:rsidRDefault="00A01BF6" w:rsidP="00A01BF6">
            <w:pPr>
              <w:spacing w:after="0" w:line="240" w:lineRule="auto"/>
              <w:jc w:val="center"/>
              <w:rPr>
                <w:rFonts w:ascii="Times New Roman" w:eastAsia="Times New Roman" w:hAnsi="Times New Roman" w:cs="Times New Roman"/>
                <w:b/>
                <w:bCs/>
                <w:sz w:val="20"/>
                <w:szCs w:val="20"/>
                <w:lang w:val="en-GB" w:eastAsia="it-IT"/>
              </w:rPr>
            </w:pPr>
            <w:r w:rsidRPr="002A5D01">
              <w:rPr>
                <w:rFonts w:ascii="Times New Roman" w:eastAsia="Times New Roman" w:hAnsi="Times New Roman" w:cs="Times New Roman"/>
                <w:b/>
                <w:bCs/>
                <w:sz w:val="20"/>
                <w:szCs w:val="20"/>
                <w:lang w:val="en-GB" w:eastAsia="it-IT"/>
              </w:rPr>
              <w:t> </w:t>
            </w:r>
          </w:p>
        </w:tc>
        <w:tc>
          <w:tcPr>
            <w:tcW w:w="818" w:type="dxa"/>
            <w:tcBorders>
              <w:top w:val="nil"/>
              <w:left w:val="nil"/>
              <w:bottom w:val="nil"/>
              <w:right w:val="nil"/>
            </w:tcBorders>
            <w:shd w:val="clear" w:color="000000" w:fill="FFFFFF"/>
            <w:noWrap/>
            <w:vAlign w:val="center"/>
            <w:hideMark/>
          </w:tcPr>
          <w:p w14:paraId="1C5FAF24" w14:textId="77777777" w:rsidR="00A01BF6" w:rsidRPr="002A5D01" w:rsidRDefault="00A01BF6" w:rsidP="00A01BF6">
            <w:pPr>
              <w:spacing w:after="0" w:line="240" w:lineRule="auto"/>
              <w:jc w:val="center"/>
              <w:rPr>
                <w:rFonts w:ascii="Times New Roman" w:eastAsia="Times New Roman" w:hAnsi="Times New Roman" w:cs="Times New Roman"/>
                <w:b/>
                <w:bCs/>
                <w:sz w:val="20"/>
                <w:szCs w:val="20"/>
                <w:lang w:val="en-GB" w:eastAsia="it-IT"/>
              </w:rPr>
            </w:pPr>
            <w:r w:rsidRPr="002A5D01">
              <w:rPr>
                <w:rFonts w:ascii="Times New Roman" w:eastAsia="Times New Roman" w:hAnsi="Times New Roman" w:cs="Times New Roman"/>
                <w:b/>
                <w:bCs/>
                <w:sz w:val="20"/>
                <w:szCs w:val="20"/>
                <w:lang w:val="en-GB" w:eastAsia="it-IT"/>
              </w:rPr>
              <w:t> </w:t>
            </w:r>
          </w:p>
        </w:tc>
        <w:tc>
          <w:tcPr>
            <w:tcW w:w="1535" w:type="dxa"/>
            <w:tcBorders>
              <w:top w:val="nil"/>
              <w:left w:val="nil"/>
              <w:bottom w:val="nil"/>
              <w:right w:val="nil"/>
            </w:tcBorders>
            <w:shd w:val="clear" w:color="000000" w:fill="FFFFFF"/>
            <w:noWrap/>
            <w:vAlign w:val="bottom"/>
            <w:hideMark/>
          </w:tcPr>
          <w:p w14:paraId="1DCEA9E8" w14:textId="77777777" w:rsidR="00A01BF6" w:rsidRPr="002A5D01" w:rsidRDefault="00A01BF6" w:rsidP="00A01BF6">
            <w:pPr>
              <w:spacing w:after="0" w:line="240" w:lineRule="auto"/>
              <w:rPr>
                <w:rFonts w:ascii="Times New Roman" w:eastAsia="Times New Roman" w:hAnsi="Times New Roman" w:cs="Times New Roman"/>
                <w:color w:val="000000"/>
                <w:sz w:val="24"/>
                <w:szCs w:val="24"/>
                <w:lang w:val="en-GB" w:eastAsia="it-IT"/>
              </w:rPr>
            </w:pPr>
            <w:r w:rsidRPr="002A5D01">
              <w:rPr>
                <w:rFonts w:ascii="Times New Roman" w:eastAsia="Times New Roman" w:hAnsi="Times New Roman" w:cs="Times New Roman"/>
                <w:color w:val="000000"/>
                <w:sz w:val="24"/>
                <w:szCs w:val="24"/>
                <w:lang w:val="en-GB" w:eastAsia="it-IT"/>
              </w:rPr>
              <w:t> </w:t>
            </w:r>
          </w:p>
        </w:tc>
      </w:tr>
      <w:tr w:rsidR="00A01BF6" w:rsidRPr="002A5D01" w14:paraId="247C35BF" w14:textId="77777777" w:rsidTr="00424935">
        <w:trPr>
          <w:trHeight w:val="151"/>
        </w:trPr>
        <w:tc>
          <w:tcPr>
            <w:tcW w:w="1949" w:type="dxa"/>
            <w:tcBorders>
              <w:top w:val="nil"/>
              <w:left w:val="nil"/>
              <w:bottom w:val="nil"/>
              <w:right w:val="nil"/>
            </w:tcBorders>
            <w:shd w:val="clear" w:color="000000" w:fill="FFFFFF"/>
            <w:noWrap/>
            <w:vAlign w:val="center"/>
            <w:hideMark/>
          </w:tcPr>
          <w:p w14:paraId="1CA5FBC6" w14:textId="77777777" w:rsidR="00A01BF6" w:rsidRPr="002A5D01" w:rsidRDefault="00A01BF6" w:rsidP="00A01BF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G</w:t>
            </w:r>
          </w:p>
        </w:tc>
        <w:tc>
          <w:tcPr>
            <w:tcW w:w="324" w:type="dxa"/>
            <w:tcBorders>
              <w:top w:val="nil"/>
              <w:left w:val="nil"/>
              <w:bottom w:val="nil"/>
              <w:right w:val="nil"/>
            </w:tcBorders>
            <w:shd w:val="clear" w:color="000000" w:fill="FFFFFF"/>
            <w:noWrap/>
            <w:vAlign w:val="center"/>
            <w:hideMark/>
          </w:tcPr>
          <w:p w14:paraId="26B8A0EA" w14:textId="77777777" w:rsidR="00A01BF6" w:rsidRPr="002A5D01" w:rsidRDefault="00A01BF6" w:rsidP="00A01BF6">
            <w:pPr>
              <w:spacing w:after="0" w:line="240" w:lineRule="auto"/>
              <w:jc w:val="center"/>
              <w:rPr>
                <w:rFonts w:ascii="Times New Roman" w:eastAsia="Times New Roman" w:hAnsi="Times New Roman" w:cs="Times New Roman"/>
                <w:b/>
                <w:bCs/>
                <w:sz w:val="20"/>
                <w:szCs w:val="20"/>
                <w:lang w:val="en-GB" w:eastAsia="it-IT"/>
              </w:rPr>
            </w:pPr>
            <w:r w:rsidRPr="002A5D01">
              <w:rPr>
                <w:rFonts w:ascii="Times New Roman" w:eastAsia="Times New Roman" w:hAnsi="Times New Roman" w:cs="Times New Roman"/>
                <w:b/>
                <w:bCs/>
                <w:sz w:val="20"/>
                <w:szCs w:val="20"/>
                <w:lang w:val="en-GB" w:eastAsia="it-IT"/>
              </w:rPr>
              <w:t> </w:t>
            </w:r>
          </w:p>
        </w:tc>
        <w:tc>
          <w:tcPr>
            <w:tcW w:w="1555" w:type="dxa"/>
            <w:tcBorders>
              <w:top w:val="nil"/>
              <w:left w:val="nil"/>
              <w:bottom w:val="nil"/>
              <w:right w:val="nil"/>
            </w:tcBorders>
            <w:shd w:val="clear" w:color="000000" w:fill="FFFFFF"/>
            <w:noWrap/>
            <w:vAlign w:val="center"/>
            <w:hideMark/>
          </w:tcPr>
          <w:p w14:paraId="1401FD83" w14:textId="77777777" w:rsidR="00A01BF6" w:rsidRPr="002A5D01" w:rsidRDefault="00A01BF6" w:rsidP="00A01BF6">
            <w:pPr>
              <w:spacing w:after="0" w:line="240" w:lineRule="auto"/>
              <w:jc w:val="center"/>
              <w:rPr>
                <w:rFonts w:ascii="Times New Roman" w:eastAsia="Times New Roman" w:hAnsi="Times New Roman" w:cs="Times New Roman"/>
                <w:b/>
                <w:bCs/>
                <w:sz w:val="20"/>
                <w:szCs w:val="20"/>
                <w:lang w:val="en-GB" w:eastAsia="it-IT"/>
              </w:rPr>
            </w:pPr>
            <w:r w:rsidRPr="002A5D01">
              <w:rPr>
                <w:rFonts w:ascii="Times New Roman" w:eastAsia="Times New Roman" w:hAnsi="Times New Roman" w:cs="Times New Roman"/>
                <w:b/>
                <w:bCs/>
                <w:sz w:val="20"/>
                <w:szCs w:val="20"/>
                <w:lang w:val="en-GB" w:eastAsia="it-IT"/>
              </w:rPr>
              <w:t> </w:t>
            </w:r>
          </w:p>
        </w:tc>
        <w:tc>
          <w:tcPr>
            <w:tcW w:w="818" w:type="dxa"/>
            <w:tcBorders>
              <w:top w:val="nil"/>
              <w:left w:val="nil"/>
              <w:bottom w:val="nil"/>
              <w:right w:val="nil"/>
            </w:tcBorders>
            <w:shd w:val="clear" w:color="000000" w:fill="FFFFFF"/>
            <w:noWrap/>
            <w:vAlign w:val="center"/>
            <w:hideMark/>
          </w:tcPr>
          <w:p w14:paraId="2B674F87" w14:textId="77777777" w:rsidR="00A01BF6" w:rsidRPr="002A5D01" w:rsidRDefault="00A01BF6" w:rsidP="00A01BF6">
            <w:pPr>
              <w:spacing w:after="0" w:line="240" w:lineRule="auto"/>
              <w:jc w:val="center"/>
              <w:rPr>
                <w:rFonts w:ascii="Times New Roman" w:eastAsia="Times New Roman" w:hAnsi="Times New Roman" w:cs="Times New Roman"/>
                <w:sz w:val="20"/>
                <w:szCs w:val="20"/>
                <w:lang w:val="en-GB" w:eastAsia="it-IT"/>
              </w:rPr>
            </w:pPr>
            <w:r w:rsidRPr="002A5D01">
              <w:rPr>
                <w:rFonts w:ascii="Times New Roman" w:eastAsia="Times New Roman" w:hAnsi="Times New Roman" w:cs="Times New Roman"/>
                <w:sz w:val="20"/>
                <w:szCs w:val="20"/>
                <w:lang w:val="en-GB" w:eastAsia="it-IT"/>
              </w:rPr>
              <w:t>0.554</w:t>
            </w:r>
          </w:p>
        </w:tc>
        <w:tc>
          <w:tcPr>
            <w:tcW w:w="1535" w:type="dxa"/>
            <w:tcBorders>
              <w:top w:val="nil"/>
              <w:left w:val="nil"/>
              <w:bottom w:val="nil"/>
              <w:right w:val="nil"/>
            </w:tcBorders>
            <w:shd w:val="clear" w:color="000000" w:fill="FFFFFF"/>
            <w:noWrap/>
            <w:vAlign w:val="bottom"/>
            <w:hideMark/>
          </w:tcPr>
          <w:p w14:paraId="3562A5B7" w14:textId="77777777" w:rsidR="00A01BF6" w:rsidRPr="002A5D01" w:rsidRDefault="00A01BF6" w:rsidP="00A01BF6">
            <w:pPr>
              <w:spacing w:after="0" w:line="240" w:lineRule="auto"/>
              <w:rPr>
                <w:rFonts w:ascii="Calibri" w:eastAsia="Times New Roman" w:hAnsi="Calibri" w:cs="Calibri"/>
                <w:color w:val="000000"/>
                <w:sz w:val="24"/>
                <w:szCs w:val="24"/>
                <w:lang w:val="en-GB" w:eastAsia="it-IT"/>
              </w:rPr>
            </w:pPr>
            <w:r w:rsidRPr="002A5D01">
              <w:rPr>
                <w:rFonts w:ascii="Calibri" w:eastAsia="Times New Roman" w:hAnsi="Calibri" w:cs="Calibri"/>
                <w:color w:val="000000"/>
                <w:sz w:val="24"/>
                <w:szCs w:val="24"/>
                <w:lang w:val="en-GB" w:eastAsia="it-IT"/>
              </w:rPr>
              <w:t> </w:t>
            </w:r>
          </w:p>
        </w:tc>
      </w:tr>
      <w:tr w:rsidR="00A01BF6" w:rsidRPr="002A5D01" w14:paraId="25CD4C03" w14:textId="77777777" w:rsidTr="00424935">
        <w:trPr>
          <w:trHeight w:val="126"/>
        </w:trPr>
        <w:tc>
          <w:tcPr>
            <w:tcW w:w="1949" w:type="dxa"/>
            <w:tcBorders>
              <w:top w:val="nil"/>
              <w:left w:val="nil"/>
              <w:bottom w:val="nil"/>
              <w:right w:val="nil"/>
            </w:tcBorders>
            <w:shd w:val="clear" w:color="000000" w:fill="FFFFFF"/>
            <w:noWrap/>
            <w:vAlign w:val="center"/>
            <w:hideMark/>
          </w:tcPr>
          <w:p w14:paraId="4C26B92D" w14:textId="77777777" w:rsidR="00A01BF6" w:rsidRPr="002A5D01" w:rsidRDefault="00A01BF6" w:rsidP="00A01BF6">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Inoc</w:t>
            </w:r>
            <w:proofErr w:type="spellEnd"/>
          </w:p>
        </w:tc>
        <w:tc>
          <w:tcPr>
            <w:tcW w:w="324" w:type="dxa"/>
            <w:tcBorders>
              <w:top w:val="nil"/>
              <w:left w:val="nil"/>
              <w:bottom w:val="nil"/>
              <w:right w:val="nil"/>
            </w:tcBorders>
            <w:shd w:val="clear" w:color="000000" w:fill="FFFFFF"/>
            <w:noWrap/>
            <w:vAlign w:val="center"/>
            <w:hideMark/>
          </w:tcPr>
          <w:p w14:paraId="049AD68F" w14:textId="77777777" w:rsidR="00A01BF6" w:rsidRPr="002A5D01" w:rsidRDefault="00A01BF6" w:rsidP="00A01BF6">
            <w:pPr>
              <w:spacing w:after="0" w:line="240" w:lineRule="auto"/>
              <w:jc w:val="center"/>
              <w:rPr>
                <w:rFonts w:ascii="Times New Roman" w:eastAsia="Times New Roman" w:hAnsi="Times New Roman" w:cs="Times New Roman"/>
                <w:b/>
                <w:bCs/>
                <w:sz w:val="20"/>
                <w:szCs w:val="20"/>
                <w:lang w:val="en-GB" w:eastAsia="it-IT"/>
              </w:rPr>
            </w:pPr>
            <w:r w:rsidRPr="002A5D01">
              <w:rPr>
                <w:rFonts w:ascii="Times New Roman" w:eastAsia="Times New Roman" w:hAnsi="Times New Roman" w:cs="Times New Roman"/>
                <w:b/>
                <w:bCs/>
                <w:sz w:val="20"/>
                <w:szCs w:val="20"/>
                <w:lang w:val="en-GB" w:eastAsia="it-IT"/>
              </w:rPr>
              <w:t> </w:t>
            </w:r>
          </w:p>
        </w:tc>
        <w:tc>
          <w:tcPr>
            <w:tcW w:w="1555" w:type="dxa"/>
            <w:tcBorders>
              <w:top w:val="nil"/>
              <w:left w:val="nil"/>
              <w:bottom w:val="nil"/>
              <w:right w:val="nil"/>
            </w:tcBorders>
            <w:shd w:val="clear" w:color="000000" w:fill="FFFFFF"/>
            <w:noWrap/>
            <w:vAlign w:val="center"/>
            <w:hideMark/>
          </w:tcPr>
          <w:p w14:paraId="4325CBF2" w14:textId="77777777" w:rsidR="00A01BF6" w:rsidRPr="002A5D01" w:rsidRDefault="00A01BF6" w:rsidP="00A01BF6">
            <w:pPr>
              <w:spacing w:after="0" w:line="240" w:lineRule="auto"/>
              <w:jc w:val="center"/>
              <w:rPr>
                <w:rFonts w:ascii="Times New Roman" w:eastAsia="Times New Roman" w:hAnsi="Times New Roman" w:cs="Times New Roman"/>
                <w:b/>
                <w:bCs/>
                <w:sz w:val="20"/>
                <w:szCs w:val="20"/>
                <w:lang w:val="en-GB" w:eastAsia="it-IT"/>
              </w:rPr>
            </w:pPr>
            <w:r w:rsidRPr="002A5D01">
              <w:rPr>
                <w:rFonts w:ascii="Times New Roman" w:eastAsia="Times New Roman" w:hAnsi="Times New Roman" w:cs="Times New Roman"/>
                <w:b/>
                <w:bCs/>
                <w:sz w:val="20"/>
                <w:szCs w:val="20"/>
                <w:lang w:val="en-GB" w:eastAsia="it-IT"/>
              </w:rPr>
              <w:t> </w:t>
            </w:r>
          </w:p>
        </w:tc>
        <w:tc>
          <w:tcPr>
            <w:tcW w:w="818" w:type="dxa"/>
            <w:tcBorders>
              <w:top w:val="nil"/>
              <w:left w:val="nil"/>
              <w:bottom w:val="nil"/>
              <w:right w:val="nil"/>
            </w:tcBorders>
            <w:shd w:val="clear" w:color="000000" w:fill="FFFFFF"/>
            <w:noWrap/>
            <w:vAlign w:val="center"/>
            <w:hideMark/>
          </w:tcPr>
          <w:p w14:paraId="1C0DCBE6" w14:textId="77777777" w:rsidR="00A01BF6" w:rsidRPr="002A5D01" w:rsidRDefault="00A01BF6" w:rsidP="00A01BF6">
            <w:pPr>
              <w:spacing w:after="0" w:line="240" w:lineRule="auto"/>
              <w:jc w:val="center"/>
              <w:rPr>
                <w:rFonts w:ascii="Times New Roman" w:eastAsia="Times New Roman" w:hAnsi="Times New Roman" w:cs="Times New Roman"/>
                <w:sz w:val="20"/>
                <w:szCs w:val="20"/>
                <w:lang w:val="en-GB" w:eastAsia="it-IT"/>
              </w:rPr>
            </w:pPr>
            <w:r w:rsidRPr="002A5D01">
              <w:rPr>
                <w:rFonts w:ascii="Times New Roman" w:eastAsia="Times New Roman" w:hAnsi="Times New Roman" w:cs="Times New Roman"/>
                <w:sz w:val="20"/>
                <w:szCs w:val="20"/>
                <w:lang w:val="en-GB" w:eastAsia="it-IT"/>
              </w:rPr>
              <w:t>0.169</w:t>
            </w:r>
          </w:p>
        </w:tc>
        <w:tc>
          <w:tcPr>
            <w:tcW w:w="1535" w:type="dxa"/>
            <w:tcBorders>
              <w:top w:val="nil"/>
              <w:left w:val="nil"/>
              <w:bottom w:val="nil"/>
              <w:right w:val="nil"/>
            </w:tcBorders>
            <w:shd w:val="clear" w:color="000000" w:fill="FFFFFF"/>
            <w:noWrap/>
            <w:vAlign w:val="bottom"/>
            <w:hideMark/>
          </w:tcPr>
          <w:p w14:paraId="5853E6E2" w14:textId="77777777" w:rsidR="00A01BF6" w:rsidRPr="002A5D01" w:rsidRDefault="00A01BF6" w:rsidP="00A01BF6">
            <w:pPr>
              <w:spacing w:after="0" w:line="240" w:lineRule="auto"/>
              <w:rPr>
                <w:rFonts w:ascii="Times New Roman" w:eastAsia="Times New Roman" w:hAnsi="Times New Roman" w:cs="Times New Roman"/>
                <w:color w:val="000000"/>
                <w:sz w:val="24"/>
                <w:szCs w:val="24"/>
                <w:lang w:val="en-GB" w:eastAsia="it-IT"/>
              </w:rPr>
            </w:pPr>
            <w:r w:rsidRPr="002A5D01">
              <w:rPr>
                <w:rFonts w:ascii="Times New Roman" w:eastAsia="Times New Roman" w:hAnsi="Times New Roman" w:cs="Times New Roman"/>
                <w:color w:val="000000"/>
                <w:sz w:val="24"/>
                <w:szCs w:val="24"/>
                <w:lang w:val="en-GB" w:eastAsia="it-IT"/>
              </w:rPr>
              <w:t> </w:t>
            </w:r>
          </w:p>
        </w:tc>
      </w:tr>
      <w:tr w:rsidR="00A01BF6" w:rsidRPr="002A5D01" w14:paraId="7978795D" w14:textId="77777777" w:rsidTr="00424935">
        <w:trPr>
          <w:trHeight w:val="102"/>
        </w:trPr>
        <w:tc>
          <w:tcPr>
            <w:tcW w:w="1949" w:type="dxa"/>
            <w:tcBorders>
              <w:top w:val="nil"/>
              <w:left w:val="nil"/>
              <w:bottom w:val="single" w:sz="4" w:space="0" w:color="auto"/>
              <w:right w:val="nil"/>
            </w:tcBorders>
            <w:shd w:val="clear" w:color="000000" w:fill="FFFFFF"/>
            <w:noWrap/>
            <w:vAlign w:val="center"/>
            <w:hideMark/>
          </w:tcPr>
          <w:p w14:paraId="4FE9D5BF" w14:textId="77777777" w:rsidR="00A01BF6" w:rsidRPr="002A5D01" w:rsidRDefault="00A01BF6" w:rsidP="00A01BF6">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GS </w:t>
            </w:r>
          </w:p>
        </w:tc>
        <w:tc>
          <w:tcPr>
            <w:tcW w:w="324" w:type="dxa"/>
            <w:tcBorders>
              <w:top w:val="nil"/>
              <w:left w:val="nil"/>
              <w:bottom w:val="single" w:sz="4" w:space="0" w:color="auto"/>
              <w:right w:val="nil"/>
            </w:tcBorders>
            <w:shd w:val="clear" w:color="000000" w:fill="FFFFFF"/>
            <w:noWrap/>
            <w:vAlign w:val="center"/>
            <w:hideMark/>
          </w:tcPr>
          <w:p w14:paraId="58B9E53D" w14:textId="77777777" w:rsidR="00A01BF6" w:rsidRPr="002A5D01" w:rsidRDefault="00A01BF6" w:rsidP="00A01BF6">
            <w:pPr>
              <w:spacing w:after="0" w:line="240" w:lineRule="auto"/>
              <w:jc w:val="center"/>
              <w:rPr>
                <w:rFonts w:ascii="Times New Roman" w:eastAsia="Times New Roman" w:hAnsi="Times New Roman" w:cs="Times New Roman"/>
                <w:b/>
                <w:bCs/>
                <w:sz w:val="20"/>
                <w:szCs w:val="20"/>
                <w:lang w:val="en-GB" w:eastAsia="it-IT"/>
              </w:rPr>
            </w:pPr>
            <w:r w:rsidRPr="002A5D01">
              <w:rPr>
                <w:rFonts w:ascii="Times New Roman" w:eastAsia="Times New Roman" w:hAnsi="Times New Roman" w:cs="Times New Roman"/>
                <w:b/>
                <w:bCs/>
                <w:sz w:val="20"/>
                <w:szCs w:val="20"/>
                <w:lang w:val="en-GB" w:eastAsia="it-IT"/>
              </w:rPr>
              <w:t> </w:t>
            </w:r>
          </w:p>
        </w:tc>
        <w:tc>
          <w:tcPr>
            <w:tcW w:w="1555" w:type="dxa"/>
            <w:tcBorders>
              <w:top w:val="nil"/>
              <w:left w:val="nil"/>
              <w:bottom w:val="single" w:sz="4" w:space="0" w:color="auto"/>
              <w:right w:val="nil"/>
            </w:tcBorders>
            <w:shd w:val="clear" w:color="000000" w:fill="FFFFFF"/>
            <w:noWrap/>
            <w:vAlign w:val="center"/>
            <w:hideMark/>
          </w:tcPr>
          <w:p w14:paraId="6E9C41BB" w14:textId="77777777" w:rsidR="00A01BF6" w:rsidRPr="002A5D01" w:rsidRDefault="00A01BF6" w:rsidP="00A01BF6">
            <w:pPr>
              <w:spacing w:after="0" w:line="240" w:lineRule="auto"/>
              <w:jc w:val="center"/>
              <w:rPr>
                <w:rFonts w:ascii="Times New Roman" w:eastAsia="Times New Roman" w:hAnsi="Times New Roman" w:cs="Times New Roman"/>
                <w:b/>
                <w:bCs/>
                <w:sz w:val="20"/>
                <w:szCs w:val="20"/>
                <w:lang w:val="en-GB" w:eastAsia="it-IT"/>
              </w:rPr>
            </w:pPr>
            <w:r w:rsidRPr="002A5D01">
              <w:rPr>
                <w:rFonts w:ascii="Times New Roman" w:eastAsia="Times New Roman" w:hAnsi="Times New Roman" w:cs="Times New Roman"/>
                <w:b/>
                <w:bCs/>
                <w:sz w:val="20"/>
                <w:szCs w:val="20"/>
                <w:lang w:val="en-GB" w:eastAsia="it-IT"/>
              </w:rPr>
              <w:t> </w:t>
            </w:r>
          </w:p>
        </w:tc>
        <w:tc>
          <w:tcPr>
            <w:tcW w:w="818" w:type="dxa"/>
            <w:tcBorders>
              <w:top w:val="nil"/>
              <w:left w:val="nil"/>
              <w:bottom w:val="single" w:sz="4" w:space="0" w:color="auto"/>
              <w:right w:val="nil"/>
            </w:tcBorders>
            <w:shd w:val="clear" w:color="000000" w:fill="FFFFFF"/>
            <w:noWrap/>
            <w:vAlign w:val="center"/>
            <w:hideMark/>
          </w:tcPr>
          <w:p w14:paraId="7B928456" w14:textId="77777777" w:rsidR="00A01BF6" w:rsidRPr="002A5D01" w:rsidRDefault="00A01BF6" w:rsidP="00A01BF6">
            <w:pPr>
              <w:spacing w:after="0" w:line="240" w:lineRule="auto"/>
              <w:jc w:val="center"/>
              <w:rPr>
                <w:rFonts w:ascii="Times New Roman" w:eastAsia="Times New Roman" w:hAnsi="Times New Roman" w:cs="Times New Roman"/>
                <w:b/>
                <w:bCs/>
                <w:sz w:val="20"/>
                <w:szCs w:val="20"/>
                <w:lang w:val="en-GB" w:eastAsia="it-IT"/>
              </w:rPr>
            </w:pPr>
            <w:r w:rsidRPr="002A5D01">
              <w:rPr>
                <w:rFonts w:ascii="Times New Roman" w:eastAsia="Times New Roman" w:hAnsi="Times New Roman" w:cs="Times New Roman"/>
                <w:b/>
                <w:bCs/>
                <w:sz w:val="20"/>
                <w:szCs w:val="20"/>
                <w:lang w:val="en-GB" w:eastAsia="it-IT"/>
              </w:rPr>
              <w:t>0.001</w:t>
            </w:r>
          </w:p>
        </w:tc>
        <w:tc>
          <w:tcPr>
            <w:tcW w:w="1535" w:type="dxa"/>
            <w:tcBorders>
              <w:top w:val="nil"/>
              <w:left w:val="nil"/>
              <w:bottom w:val="single" w:sz="4" w:space="0" w:color="auto"/>
              <w:right w:val="nil"/>
            </w:tcBorders>
            <w:shd w:val="clear" w:color="000000" w:fill="FFFFFF"/>
            <w:noWrap/>
            <w:vAlign w:val="bottom"/>
            <w:hideMark/>
          </w:tcPr>
          <w:p w14:paraId="3EEBDC8A" w14:textId="77777777" w:rsidR="00A01BF6" w:rsidRPr="002A5D01" w:rsidRDefault="00A01BF6" w:rsidP="00A01BF6">
            <w:pPr>
              <w:spacing w:after="0" w:line="240" w:lineRule="auto"/>
              <w:rPr>
                <w:rFonts w:ascii="Times New Roman" w:eastAsia="Times New Roman" w:hAnsi="Times New Roman" w:cs="Times New Roman"/>
                <w:color w:val="000000"/>
                <w:sz w:val="24"/>
                <w:szCs w:val="24"/>
                <w:lang w:val="en-GB" w:eastAsia="it-IT"/>
              </w:rPr>
            </w:pPr>
            <w:r w:rsidRPr="002A5D01">
              <w:rPr>
                <w:rFonts w:ascii="Times New Roman" w:eastAsia="Times New Roman" w:hAnsi="Times New Roman" w:cs="Times New Roman"/>
                <w:color w:val="000000"/>
                <w:sz w:val="24"/>
                <w:szCs w:val="24"/>
                <w:lang w:val="en-GB" w:eastAsia="it-IT"/>
              </w:rPr>
              <w:t> </w:t>
            </w:r>
          </w:p>
        </w:tc>
      </w:tr>
      <w:tr w:rsidR="00A01BF6" w:rsidRPr="002A5D01" w14:paraId="0A9B38A9" w14:textId="77777777" w:rsidTr="00A01BF6">
        <w:trPr>
          <w:trHeight w:val="905"/>
        </w:trPr>
        <w:tc>
          <w:tcPr>
            <w:tcW w:w="6181" w:type="dxa"/>
            <w:gridSpan w:val="5"/>
            <w:tcBorders>
              <w:top w:val="single" w:sz="4" w:space="0" w:color="auto"/>
              <w:left w:val="nil"/>
              <w:bottom w:val="nil"/>
              <w:right w:val="nil"/>
            </w:tcBorders>
            <w:shd w:val="clear" w:color="000000" w:fill="FFFFFF"/>
            <w:vAlign w:val="center"/>
            <w:hideMark/>
          </w:tcPr>
          <w:p w14:paraId="1DD4DFD2" w14:textId="405C9489" w:rsidR="00A01BF6" w:rsidRPr="002A5D01" w:rsidRDefault="00A01BF6" w:rsidP="00A01BF6">
            <w:pPr>
              <w:spacing w:after="0" w:line="240" w:lineRule="auto"/>
              <w:jc w:val="both"/>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PERMANOVA was performed following a permutation method based on an unrestricted permutation of raw data (Monte Carlo test based on 999 permutations) with G, </w:t>
            </w:r>
            <w:proofErr w:type="spellStart"/>
            <w:r w:rsidRPr="002A5D01">
              <w:rPr>
                <w:rFonts w:ascii="Times New Roman" w:eastAsia="Times New Roman" w:hAnsi="Times New Roman" w:cs="Times New Roman"/>
                <w:color w:val="000000"/>
                <w:sz w:val="20"/>
                <w:szCs w:val="20"/>
                <w:lang w:val="en-GB" w:eastAsia="it-IT"/>
              </w:rPr>
              <w:t>Inoc</w:t>
            </w:r>
            <w:proofErr w:type="spellEnd"/>
            <w:r w:rsidRPr="002A5D01">
              <w:rPr>
                <w:rFonts w:ascii="Times New Roman" w:eastAsia="Times New Roman" w:hAnsi="Times New Roman" w:cs="Times New Roman"/>
                <w:color w:val="000000"/>
                <w:sz w:val="20"/>
                <w:szCs w:val="20"/>
                <w:lang w:val="en-GB" w:eastAsia="it-IT"/>
              </w:rPr>
              <w:t xml:space="preserve"> and GS used as fixed factor factors and three replicate plots per treatment</w:t>
            </w:r>
            <w:r w:rsidR="00E35F8C" w:rsidRPr="002A5D01">
              <w:rPr>
                <w:rFonts w:ascii="Times New Roman" w:eastAsia="Times New Roman" w:hAnsi="Times New Roman" w:cs="Times New Roman"/>
                <w:color w:val="000000"/>
                <w:sz w:val="20"/>
                <w:szCs w:val="20"/>
                <w:lang w:val="en-GB" w:eastAsia="it-IT"/>
              </w:rPr>
              <w:t xml:space="preserve">; G: </w:t>
            </w:r>
            <w:proofErr w:type="spellStart"/>
            <w:r w:rsidR="00E35F8C" w:rsidRPr="002A5D01">
              <w:rPr>
                <w:rFonts w:ascii="Times New Roman" w:eastAsia="Times New Roman" w:hAnsi="Times New Roman" w:cs="Times New Roman"/>
                <w:color w:val="000000"/>
                <w:sz w:val="20"/>
                <w:szCs w:val="20"/>
                <w:lang w:val="en-GB" w:eastAsia="it-IT"/>
              </w:rPr>
              <w:t>Atlante</w:t>
            </w:r>
            <w:proofErr w:type="spellEnd"/>
            <w:r w:rsidR="00E35F8C" w:rsidRPr="002A5D01">
              <w:rPr>
                <w:rFonts w:ascii="Times New Roman" w:eastAsia="Times New Roman" w:hAnsi="Times New Roman" w:cs="Times New Roman"/>
                <w:color w:val="000000"/>
                <w:sz w:val="20"/>
                <w:szCs w:val="20"/>
                <w:lang w:val="en-GB" w:eastAsia="it-IT"/>
              </w:rPr>
              <w:t xml:space="preserve">, </w:t>
            </w:r>
            <w:proofErr w:type="spellStart"/>
            <w:r w:rsidR="00E35F8C" w:rsidRPr="002A5D01">
              <w:rPr>
                <w:rFonts w:ascii="Times New Roman" w:eastAsia="Times New Roman" w:hAnsi="Times New Roman" w:cs="Times New Roman"/>
                <w:color w:val="000000"/>
                <w:sz w:val="20"/>
                <w:szCs w:val="20"/>
                <w:lang w:val="en-GB" w:eastAsia="it-IT"/>
              </w:rPr>
              <w:t>Atomo</w:t>
            </w:r>
            <w:proofErr w:type="spellEnd"/>
            <w:r w:rsidR="00E35F8C" w:rsidRPr="002A5D01">
              <w:rPr>
                <w:rFonts w:ascii="Times New Roman" w:eastAsia="Times New Roman" w:hAnsi="Times New Roman" w:cs="Times New Roman"/>
                <w:color w:val="000000"/>
                <w:sz w:val="20"/>
                <w:szCs w:val="20"/>
                <w:lang w:val="en-GB" w:eastAsia="it-IT"/>
              </w:rPr>
              <w:t xml:space="preserve"> and Concerto (Table S1); </w:t>
            </w:r>
            <w:proofErr w:type="spellStart"/>
            <w:r w:rsidR="00E35F8C" w:rsidRPr="002A5D01">
              <w:rPr>
                <w:rFonts w:ascii="Times New Roman" w:eastAsia="Times New Roman" w:hAnsi="Times New Roman" w:cs="Times New Roman"/>
                <w:color w:val="000000"/>
                <w:sz w:val="20"/>
                <w:szCs w:val="20"/>
                <w:lang w:val="en-GB" w:eastAsia="it-IT"/>
              </w:rPr>
              <w:t>Inoc</w:t>
            </w:r>
            <w:proofErr w:type="spellEnd"/>
            <w:r w:rsidR="00E35F8C" w:rsidRPr="002A5D01">
              <w:rPr>
                <w:rFonts w:ascii="Times New Roman" w:eastAsia="Times New Roman" w:hAnsi="Times New Roman" w:cs="Times New Roman"/>
                <w:color w:val="000000"/>
                <w:sz w:val="20"/>
                <w:szCs w:val="20"/>
                <w:lang w:val="en-GB" w:eastAsia="it-IT"/>
              </w:rPr>
              <w:t xml:space="preserve">: inoculum consisting of 14 AMF species originating from a local agricultural site (Pellegrino and </w:t>
            </w:r>
            <w:proofErr w:type="spellStart"/>
            <w:r w:rsidR="00E35F8C" w:rsidRPr="002A5D01">
              <w:rPr>
                <w:rFonts w:ascii="Times New Roman" w:eastAsia="Times New Roman" w:hAnsi="Times New Roman" w:cs="Times New Roman"/>
                <w:color w:val="000000"/>
                <w:sz w:val="20"/>
                <w:szCs w:val="20"/>
                <w:lang w:val="en-GB" w:eastAsia="it-IT"/>
              </w:rPr>
              <w:t>Bedini</w:t>
            </w:r>
            <w:proofErr w:type="spellEnd"/>
            <w:r w:rsidR="00E35F8C" w:rsidRPr="002A5D01">
              <w:rPr>
                <w:rFonts w:ascii="Times New Roman" w:eastAsia="Times New Roman" w:hAnsi="Times New Roman" w:cs="Times New Roman"/>
                <w:color w:val="000000"/>
                <w:sz w:val="20"/>
                <w:szCs w:val="20"/>
                <w:lang w:val="en-GB" w:eastAsia="it-IT"/>
              </w:rPr>
              <w:t xml:space="preserve"> 2014)</w:t>
            </w:r>
            <w:r w:rsidR="00872209" w:rsidRPr="002A5D01">
              <w:rPr>
                <w:rFonts w:ascii="Times New Roman" w:eastAsia="Times New Roman" w:hAnsi="Times New Roman" w:cs="Times New Roman"/>
                <w:color w:val="000000"/>
                <w:sz w:val="20"/>
                <w:szCs w:val="20"/>
                <w:lang w:val="en-GB" w:eastAsia="it-IT"/>
              </w:rPr>
              <w:t>; GS: four</w:t>
            </w:r>
            <w:r w:rsidR="00816E3D">
              <w:rPr>
                <w:rFonts w:ascii="Times New Roman" w:eastAsia="Times New Roman" w:hAnsi="Times New Roman" w:cs="Times New Roman"/>
                <w:color w:val="000000"/>
                <w:sz w:val="20"/>
                <w:szCs w:val="20"/>
                <w:lang w:val="en-GB" w:eastAsia="it-IT"/>
              </w:rPr>
              <w:t xml:space="preserve"> </w:t>
            </w:r>
            <w:r w:rsidR="00872209" w:rsidRPr="002A5D01">
              <w:rPr>
                <w:rFonts w:ascii="Times New Roman" w:eastAsia="Times New Roman" w:hAnsi="Times New Roman" w:cs="Times New Roman"/>
                <w:color w:val="000000"/>
                <w:sz w:val="20"/>
                <w:szCs w:val="20"/>
                <w:lang w:val="en-GB" w:eastAsia="it-IT"/>
              </w:rPr>
              <w:t xml:space="preserve">leaves unfolded stage (GS14; </w:t>
            </w:r>
            <w:proofErr w:type="spellStart"/>
            <w:r w:rsidR="00872209" w:rsidRPr="002A5D01">
              <w:rPr>
                <w:rFonts w:ascii="Times New Roman" w:eastAsia="Times New Roman" w:hAnsi="Times New Roman" w:cs="Times New Roman"/>
                <w:color w:val="000000"/>
                <w:sz w:val="20"/>
                <w:szCs w:val="20"/>
                <w:lang w:val="en-GB" w:eastAsia="it-IT"/>
              </w:rPr>
              <w:t>Zadoks</w:t>
            </w:r>
            <w:proofErr w:type="spellEnd"/>
            <w:r w:rsidR="00872209" w:rsidRPr="002A5D01">
              <w:rPr>
                <w:rFonts w:ascii="Times New Roman" w:eastAsia="Times New Roman" w:hAnsi="Times New Roman" w:cs="Times New Roman"/>
                <w:color w:val="000000"/>
                <w:sz w:val="20"/>
                <w:szCs w:val="20"/>
                <w:lang w:val="en-GB" w:eastAsia="it-IT"/>
              </w:rPr>
              <w:t xml:space="preserve"> et al. 1974) and physiological maturity (GS90); PERMDISP based on 999 permutation; in bold statistically significant values (</w:t>
            </w:r>
            <w:r w:rsidR="00872209" w:rsidRPr="002A5D01">
              <w:rPr>
                <w:rFonts w:ascii="Times New Roman" w:eastAsia="Times New Roman" w:hAnsi="Times New Roman" w:cs="Times New Roman"/>
                <w:i/>
                <w:iCs/>
                <w:color w:val="000000"/>
                <w:sz w:val="20"/>
                <w:szCs w:val="20"/>
                <w:lang w:val="en-GB" w:eastAsia="it-IT"/>
              </w:rPr>
              <w:t>P</w:t>
            </w:r>
            <w:r w:rsidR="00872209" w:rsidRPr="002A5D01">
              <w:rPr>
                <w:rFonts w:ascii="Times New Roman" w:eastAsia="Times New Roman" w:hAnsi="Times New Roman" w:cs="Times New Roman"/>
                <w:color w:val="000000"/>
                <w:sz w:val="20"/>
                <w:szCs w:val="20"/>
                <w:lang w:val="en-GB" w:eastAsia="it-IT"/>
              </w:rPr>
              <w:t xml:space="preserve"> ≤ 0.05) and the corresponding explained variance</w:t>
            </w:r>
          </w:p>
        </w:tc>
      </w:tr>
    </w:tbl>
    <w:p w14:paraId="7D973E48" w14:textId="7D9A6417" w:rsidR="00B46B87" w:rsidRPr="002A5D01" w:rsidRDefault="00A01BF6">
      <w:pPr>
        <w:rPr>
          <w:sz w:val="20"/>
          <w:szCs w:val="20"/>
          <w:lang w:val="en-GB"/>
        </w:rPr>
      </w:pPr>
      <w:r w:rsidRPr="002A5D01">
        <w:rPr>
          <w:sz w:val="20"/>
          <w:szCs w:val="20"/>
          <w:lang w:val="en-GB"/>
        </w:rPr>
        <w:fldChar w:fldCharType="end"/>
      </w:r>
    </w:p>
    <w:p w14:paraId="5608F7B8" w14:textId="7B9F0E48" w:rsidR="00424935" w:rsidRPr="002A5D01" w:rsidRDefault="00424935">
      <w:pPr>
        <w:rPr>
          <w:sz w:val="20"/>
          <w:szCs w:val="20"/>
          <w:lang w:val="en-GB"/>
        </w:rPr>
      </w:pPr>
    </w:p>
    <w:p w14:paraId="1FF3CF21" w14:textId="77777777" w:rsidR="00424935" w:rsidRPr="002A5D01" w:rsidRDefault="00424935">
      <w:pPr>
        <w:rPr>
          <w:sz w:val="20"/>
          <w:szCs w:val="20"/>
          <w:lang w:val="en-GB"/>
        </w:rPr>
      </w:pPr>
      <w:r w:rsidRPr="002A5D01">
        <w:rPr>
          <w:sz w:val="20"/>
          <w:szCs w:val="20"/>
          <w:lang w:val="en-GB"/>
        </w:rPr>
        <w:br w:type="page"/>
      </w:r>
    </w:p>
    <w:p w14:paraId="0B838DA6" w14:textId="0978EC2A" w:rsidR="00D05CE3" w:rsidRPr="002A5D01" w:rsidRDefault="00D05CE3">
      <w:pPr>
        <w:rPr>
          <w:kern w:val="2"/>
          <w:lang w:val="en-GB"/>
          <w14:ligatures w14:val="standardContextual"/>
        </w:rPr>
      </w:pPr>
      <w:r w:rsidRPr="002A5D01">
        <w:rPr>
          <w:lang w:val="en-GB"/>
        </w:rPr>
        <w:lastRenderedPageBreak/>
        <w:fldChar w:fldCharType="begin"/>
      </w:r>
      <w:r w:rsidRPr="002A5D01">
        <w:rPr>
          <w:lang w:val="en-GB"/>
        </w:rPr>
        <w:instrText xml:space="preserve"> LINK </w:instrText>
      </w:r>
      <w:r w:rsidR="00AA59C1" w:rsidRPr="002A5D01">
        <w:rPr>
          <w:lang w:val="en-GB"/>
        </w:rPr>
        <w:instrText xml:space="preserve">Excel.Sheet.12 "D:\\Dropbox\\Dropbox\\Valentina Marrassini PhD thesis\\IV lavoro Orzo\\Copia di Tables_ASD_OKOK.xlsx" TabS10!R3C2:R45C4 </w:instrText>
      </w:r>
      <w:r w:rsidRPr="002A5D01">
        <w:rPr>
          <w:lang w:val="en-GB"/>
        </w:rPr>
        <w:instrText xml:space="preserve">\a \f 4 \h </w:instrText>
      </w:r>
      <w:r w:rsidR="007F7D9A" w:rsidRPr="002A5D01">
        <w:rPr>
          <w:lang w:val="en-GB"/>
        </w:rPr>
        <w:instrText xml:space="preserve"> \* MERGEFORMAT </w:instrText>
      </w:r>
      <w:r w:rsidRPr="002A5D01">
        <w:rPr>
          <w:lang w:val="en-GB"/>
        </w:rPr>
        <w:fldChar w:fldCharType="separate"/>
      </w:r>
    </w:p>
    <w:tbl>
      <w:tblPr>
        <w:tblW w:w="5529" w:type="dxa"/>
        <w:tblCellMar>
          <w:left w:w="70" w:type="dxa"/>
          <w:right w:w="70" w:type="dxa"/>
        </w:tblCellMar>
        <w:tblLook w:val="04A0" w:firstRow="1" w:lastRow="0" w:firstColumn="1" w:lastColumn="0" w:noHBand="0" w:noVBand="1"/>
      </w:tblPr>
      <w:tblGrid>
        <w:gridCol w:w="2694"/>
        <w:gridCol w:w="1134"/>
        <w:gridCol w:w="1701"/>
      </w:tblGrid>
      <w:tr w:rsidR="00D05CE3" w:rsidRPr="002A5D01" w14:paraId="508EDD43" w14:textId="77777777" w:rsidTr="007F7D9A">
        <w:trPr>
          <w:trHeight w:val="1108"/>
        </w:trPr>
        <w:tc>
          <w:tcPr>
            <w:tcW w:w="5529" w:type="dxa"/>
            <w:gridSpan w:val="3"/>
            <w:tcBorders>
              <w:top w:val="nil"/>
              <w:left w:val="nil"/>
              <w:bottom w:val="single" w:sz="4" w:space="0" w:color="auto"/>
              <w:right w:val="nil"/>
            </w:tcBorders>
            <w:shd w:val="clear" w:color="000000" w:fill="FFFFFF"/>
            <w:vAlign w:val="center"/>
            <w:hideMark/>
          </w:tcPr>
          <w:p w14:paraId="6A04ADDD" w14:textId="05F3394B" w:rsidR="00D05CE3" w:rsidRPr="002A5D01" w:rsidRDefault="00D05CE3" w:rsidP="007F7D9A">
            <w:pPr>
              <w:spacing w:after="0" w:line="240" w:lineRule="auto"/>
              <w:jc w:val="both"/>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Table S1</w:t>
            </w:r>
            <w:r w:rsidR="00AB6966" w:rsidRPr="002A5D01">
              <w:rPr>
                <w:rFonts w:ascii="Times New Roman" w:eastAsia="Times New Roman" w:hAnsi="Times New Roman" w:cs="Times New Roman"/>
                <w:b/>
                <w:bCs/>
                <w:color w:val="000000"/>
                <w:sz w:val="20"/>
                <w:szCs w:val="20"/>
                <w:lang w:val="en-GB" w:eastAsia="it-IT"/>
              </w:rPr>
              <w:t>0</w:t>
            </w:r>
            <w:r w:rsidRPr="002A5D01">
              <w:rPr>
                <w:rFonts w:ascii="Times New Roman" w:eastAsia="Times New Roman" w:hAnsi="Times New Roman" w:cs="Times New Roman"/>
                <w:color w:val="000000"/>
                <w:sz w:val="20"/>
                <w:szCs w:val="20"/>
                <w:lang w:val="en-GB" w:eastAsia="it-IT"/>
              </w:rPr>
              <w:t xml:space="preserve"> Results of permutational multivariate analysis of variance (PERMANOVA) pairwise comparisons of the effect of barley genotype (G), arbuscular mycorrhizal fungal (AMF) inoculation (</w:t>
            </w:r>
            <w:proofErr w:type="spellStart"/>
            <w:r w:rsidRPr="002A5D01">
              <w:rPr>
                <w:rFonts w:ascii="Times New Roman" w:eastAsia="Times New Roman" w:hAnsi="Times New Roman" w:cs="Times New Roman"/>
                <w:color w:val="000000"/>
                <w:sz w:val="20"/>
                <w:szCs w:val="20"/>
                <w:lang w:val="en-GB" w:eastAsia="it-IT"/>
              </w:rPr>
              <w:t>Inoc</w:t>
            </w:r>
            <w:proofErr w:type="spellEnd"/>
            <w:r w:rsidRPr="002A5D01">
              <w:rPr>
                <w:rFonts w:ascii="Times New Roman" w:eastAsia="Times New Roman" w:hAnsi="Times New Roman" w:cs="Times New Roman"/>
                <w:color w:val="000000"/>
                <w:sz w:val="20"/>
                <w:szCs w:val="20"/>
                <w:lang w:val="en-GB" w:eastAsia="it-IT"/>
              </w:rPr>
              <w:t xml:space="preserve">) and growth stage (GS) on the AMF community structure </w:t>
            </w:r>
            <w:r w:rsidR="00816E3D">
              <w:rPr>
                <w:rFonts w:ascii="Times New Roman" w:eastAsia="Times New Roman" w:hAnsi="Times New Roman" w:cs="Times New Roman"/>
                <w:color w:val="000000"/>
                <w:sz w:val="20"/>
                <w:szCs w:val="20"/>
                <w:lang w:val="en-GB" w:eastAsia="it-IT"/>
              </w:rPr>
              <w:t xml:space="preserve">found </w:t>
            </w:r>
            <w:r w:rsidRPr="002A5D01">
              <w:rPr>
                <w:rFonts w:ascii="Times New Roman" w:eastAsia="Times New Roman" w:hAnsi="Times New Roman" w:cs="Times New Roman"/>
                <w:color w:val="000000"/>
                <w:sz w:val="20"/>
                <w:szCs w:val="20"/>
                <w:lang w:val="en-GB" w:eastAsia="it-IT"/>
              </w:rPr>
              <w:t>within the roots sampled in 2021</w:t>
            </w:r>
          </w:p>
        </w:tc>
      </w:tr>
      <w:tr w:rsidR="00D05CE3" w:rsidRPr="002A5D01" w14:paraId="70031212" w14:textId="77777777" w:rsidTr="007F7D9A">
        <w:trPr>
          <w:trHeight w:val="207"/>
        </w:trPr>
        <w:tc>
          <w:tcPr>
            <w:tcW w:w="3828" w:type="dxa"/>
            <w:gridSpan w:val="2"/>
            <w:tcBorders>
              <w:top w:val="single" w:sz="4" w:space="0" w:color="auto"/>
              <w:left w:val="nil"/>
              <w:bottom w:val="single" w:sz="4" w:space="0" w:color="auto"/>
              <w:right w:val="nil"/>
            </w:tcBorders>
            <w:shd w:val="clear" w:color="000000" w:fill="FFFFFF"/>
            <w:noWrap/>
            <w:vAlign w:val="center"/>
            <w:hideMark/>
          </w:tcPr>
          <w:p w14:paraId="13CB3559" w14:textId="77777777" w:rsidR="00D05CE3" w:rsidRPr="002A5D01" w:rsidRDefault="00D05CE3" w:rsidP="00D05CE3">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Pairs (G &amp; </w:t>
            </w:r>
            <w:proofErr w:type="spellStart"/>
            <w:r w:rsidRPr="002A5D01">
              <w:rPr>
                <w:rFonts w:ascii="Times New Roman" w:eastAsia="Times New Roman" w:hAnsi="Times New Roman" w:cs="Times New Roman"/>
                <w:color w:val="000000"/>
                <w:sz w:val="20"/>
                <w:szCs w:val="20"/>
                <w:lang w:val="en-GB" w:eastAsia="it-IT"/>
              </w:rPr>
              <w:t>Inoc</w:t>
            </w:r>
            <w:proofErr w:type="spellEnd"/>
            <w:r w:rsidRPr="002A5D01">
              <w:rPr>
                <w:rFonts w:ascii="Times New Roman" w:eastAsia="Times New Roman" w:hAnsi="Times New Roman" w:cs="Times New Roman"/>
                <w:color w:val="000000"/>
                <w:sz w:val="20"/>
                <w:szCs w:val="20"/>
                <w:lang w:val="en-GB" w:eastAsia="it-IT"/>
              </w:rPr>
              <w:t xml:space="preserve"> &amp; GS)</w:t>
            </w:r>
          </w:p>
        </w:tc>
        <w:tc>
          <w:tcPr>
            <w:tcW w:w="1701" w:type="dxa"/>
            <w:tcBorders>
              <w:top w:val="nil"/>
              <w:left w:val="nil"/>
              <w:bottom w:val="single" w:sz="4" w:space="0" w:color="auto"/>
              <w:right w:val="nil"/>
            </w:tcBorders>
            <w:shd w:val="clear" w:color="000000" w:fill="FFFFFF"/>
            <w:vAlign w:val="center"/>
            <w:hideMark/>
          </w:tcPr>
          <w:p w14:paraId="75CA6149"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r>
      <w:tr w:rsidR="007F7D9A" w:rsidRPr="002A5D01" w14:paraId="2CFAACDF" w14:textId="77777777" w:rsidTr="007F7D9A">
        <w:trPr>
          <w:trHeight w:val="280"/>
        </w:trPr>
        <w:tc>
          <w:tcPr>
            <w:tcW w:w="2694" w:type="dxa"/>
            <w:tcBorders>
              <w:top w:val="nil"/>
              <w:left w:val="nil"/>
              <w:bottom w:val="single" w:sz="4" w:space="0" w:color="auto"/>
              <w:right w:val="nil"/>
            </w:tcBorders>
            <w:shd w:val="clear" w:color="000000" w:fill="FFFFFF"/>
            <w:noWrap/>
            <w:vAlign w:val="center"/>
            <w:hideMark/>
          </w:tcPr>
          <w:p w14:paraId="40D933C0" w14:textId="12DE34BD" w:rsidR="00D05CE3" w:rsidRPr="002A5D01" w:rsidRDefault="00D05CE3" w:rsidP="00D05CE3">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GS14: +M</w:t>
            </w:r>
          </w:p>
        </w:tc>
        <w:tc>
          <w:tcPr>
            <w:tcW w:w="1134" w:type="dxa"/>
            <w:tcBorders>
              <w:top w:val="nil"/>
              <w:left w:val="nil"/>
              <w:bottom w:val="single" w:sz="4" w:space="0" w:color="auto"/>
              <w:right w:val="nil"/>
            </w:tcBorders>
            <w:shd w:val="clear" w:color="000000" w:fill="FFFFFF"/>
            <w:noWrap/>
            <w:vAlign w:val="center"/>
            <w:hideMark/>
          </w:tcPr>
          <w:p w14:paraId="67A3264A"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Pseudo-</w:t>
            </w:r>
            <w:r w:rsidRPr="002A5D01">
              <w:rPr>
                <w:rFonts w:ascii="Times New Roman" w:eastAsia="Times New Roman" w:hAnsi="Times New Roman" w:cs="Times New Roman"/>
                <w:i/>
                <w:iCs/>
                <w:color w:val="000000"/>
                <w:sz w:val="20"/>
                <w:szCs w:val="20"/>
                <w:lang w:val="en-GB" w:eastAsia="it-IT"/>
              </w:rPr>
              <w:t>F</w:t>
            </w:r>
          </w:p>
        </w:tc>
        <w:tc>
          <w:tcPr>
            <w:tcW w:w="1701" w:type="dxa"/>
            <w:tcBorders>
              <w:top w:val="nil"/>
              <w:left w:val="nil"/>
              <w:bottom w:val="single" w:sz="4" w:space="0" w:color="auto"/>
              <w:right w:val="nil"/>
            </w:tcBorders>
            <w:shd w:val="clear" w:color="000000" w:fill="FFFFFF"/>
            <w:noWrap/>
            <w:vAlign w:val="center"/>
            <w:hideMark/>
          </w:tcPr>
          <w:p w14:paraId="7900C10B" w14:textId="77777777" w:rsidR="00D05CE3" w:rsidRPr="002A5D01" w:rsidRDefault="00D05CE3" w:rsidP="00D05CE3">
            <w:pPr>
              <w:spacing w:after="0" w:line="240" w:lineRule="auto"/>
              <w:jc w:val="center"/>
              <w:rPr>
                <w:rFonts w:ascii="Times New Roman" w:eastAsia="Times New Roman" w:hAnsi="Times New Roman" w:cs="Times New Roman"/>
                <w:i/>
                <w:iCs/>
                <w:color w:val="000000"/>
                <w:sz w:val="20"/>
                <w:szCs w:val="20"/>
                <w:lang w:val="en-GB" w:eastAsia="it-IT"/>
              </w:rPr>
            </w:pPr>
            <w:r w:rsidRPr="002A5D01">
              <w:rPr>
                <w:rFonts w:ascii="Times New Roman" w:eastAsia="Times New Roman" w:hAnsi="Times New Roman" w:cs="Times New Roman"/>
                <w:i/>
                <w:iCs/>
                <w:color w:val="000000"/>
                <w:sz w:val="20"/>
                <w:szCs w:val="20"/>
                <w:lang w:val="en-GB" w:eastAsia="it-IT"/>
              </w:rPr>
              <w:t>P</w:t>
            </w:r>
            <w:r w:rsidRPr="002A5D01">
              <w:rPr>
                <w:rFonts w:ascii="Times New Roman" w:eastAsia="Times New Roman" w:hAnsi="Times New Roman" w:cs="Times New Roman"/>
                <w:color w:val="000000"/>
                <w:sz w:val="20"/>
                <w:szCs w:val="20"/>
                <w:lang w:val="en-GB" w:eastAsia="it-IT"/>
              </w:rPr>
              <w:t>(MC)</w:t>
            </w:r>
          </w:p>
        </w:tc>
      </w:tr>
      <w:tr w:rsidR="007F7D9A" w:rsidRPr="002A5D01" w14:paraId="5188CC93" w14:textId="77777777" w:rsidTr="007F7D9A">
        <w:trPr>
          <w:trHeight w:val="202"/>
        </w:trPr>
        <w:tc>
          <w:tcPr>
            <w:tcW w:w="2694" w:type="dxa"/>
            <w:tcBorders>
              <w:top w:val="nil"/>
              <w:left w:val="nil"/>
              <w:bottom w:val="nil"/>
              <w:right w:val="nil"/>
            </w:tcBorders>
            <w:shd w:val="clear" w:color="000000" w:fill="FFFFFF"/>
            <w:noWrap/>
            <w:vAlign w:val="center"/>
            <w:hideMark/>
          </w:tcPr>
          <w:p w14:paraId="27C6B3D1" w14:textId="43867871" w:rsidR="00D05CE3" w:rsidRPr="002A5D01" w:rsidRDefault="00D05CE3" w:rsidP="00D05CE3">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Atlante</w:t>
            </w:r>
            <w:proofErr w:type="spellEnd"/>
            <w:r w:rsidRPr="002A5D01">
              <w:rPr>
                <w:rFonts w:ascii="Times New Roman" w:eastAsia="Times New Roman" w:hAnsi="Times New Roman" w:cs="Times New Roman"/>
                <w:color w:val="000000"/>
                <w:sz w:val="20"/>
                <w:szCs w:val="20"/>
                <w:lang w:val="en-GB" w:eastAsia="it-IT"/>
              </w:rPr>
              <w:t xml:space="preserve"> </w:t>
            </w:r>
            <w:r w:rsidRPr="002A5D01">
              <w:rPr>
                <w:rFonts w:ascii="Times New Roman" w:eastAsia="Times New Roman" w:hAnsi="Times New Roman" w:cs="Times New Roman"/>
                <w:i/>
                <w:iCs/>
                <w:color w:val="000000"/>
                <w:sz w:val="20"/>
                <w:szCs w:val="20"/>
                <w:lang w:val="en-GB" w:eastAsia="it-IT"/>
              </w:rPr>
              <w:t>vs</w:t>
            </w:r>
            <w:r w:rsidRPr="002A5D01">
              <w:rPr>
                <w:rFonts w:ascii="Times New Roman" w:eastAsia="Times New Roman" w:hAnsi="Times New Roman" w:cs="Times New Roman"/>
                <w:color w:val="000000"/>
                <w:sz w:val="20"/>
                <w:szCs w:val="20"/>
                <w:lang w:val="en-GB" w:eastAsia="it-IT"/>
              </w:rPr>
              <w:t xml:space="preserve"> </w:t>
            </w:r>
            <w:proofErr w:type="spellStart"/>
            <w:r w:rsidRPr="002A5D01">
              <w:rPr>
                <w:rFonts w:ascii="Times New Roman" w:eastAsia="Times New Roman" w:hAnsi="Times New Roman" w:cs="Times New Roman"/>
                <w:color w:val="000000"/>
                <w:sz w:val="20"/>
                <w:szCs w:val="20"/>
                <w:lang w:val="en-GB" w:eastAsia="it-IT"/>
              </w:rPr>
              <w:t>Atomo</w:t>
            </w:r>
            <w:proofErr w:type="spellEnd"/>
          </w:p>
        </w:tc>
        <w:tc>
          <w:tcPr>
            <w:tcW w:w="1134" w:type="dxa"/>
            <w:tcBorders>
              <w:top w:val="nil"/>
              <w:left w:val="nil"/>
              <w:bottom w:val="nil"/>
              <w:right w:val="nil"/>
            </w:tcBorders>
            <w:shd w:val="clear" w:color="000000" w:fill="FFFFFF"/>
            <w:noWrap/>
            <w:vAlign w:val="center"/>
            <w:hideMark/>
          </w:tcPr>
          <w:p w14:paraId="0CED1360"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701" w:type="dxa"/>
            <w:tcBorders>
              <w:top w:val="nil"/>
              <w:left w:val="nil"/>
              <w:bottom w:val="nil"/>
              <w:right w:val="nil"/>
            </w:tcBorders>
            <w:shd w:val="clear" w:color="000000" w:fill="FFFFFF"/>
            <w:noWrap/>
            <w:vAlign w:val="center"/>
            <w:hideMark/>
          </w:tcPr>
          <w:p w14:paraId="7E0CF10F" w14:textId="77777777" w:rsidR="00D05CE3" w:rsidRPr="002A5D01" w:rsidRDefault="00D05CE3" w:rsidP="00D05CE3">
            <w:pPr>
              <w:spacing w:after="0" w:line="240" w:lineRule="auto"/>
              <w:jc w:val="center"/>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0.024</w:t>
            </w:r>
          </w:p>
        </w:tc>
      </w:tr>
      <w:tr w:rsidR="007F7D9A" w:rsidRPr="002A5D01" w14:paraId="4BB25D13" w14:textId="77777777" w:rsidTr="007F7D9A">
        <w:trPr>
          <w:trHeight w:val="174"/>
        </w:trPr>
        <w:tc>
          <w:tcPr>
            <w:tcW w:w="2694" w:type="dxa"/>
            <w:tcBorders>
              <w:top w:val="nil"/>
              <w:left w:val="nil"/>
              <w:bottom w:val="nil"/>
              <w:right w:val="nil"/>
            </w:tcBorders>
            <w:shd w:val="clear" w:color="000000" w:fill="FFFFFF"/>
            <w:noWrap/>
            <w:vAlign w:val="center"/>
            <w:hideMark/>
          </w:tcPr>
          <w:p w14:paraId="081D149F" w14:textId="77777777" w:rsidR="00D05CE3" w:rsidRPr="002A5D01" w:rsidRDefault="00D05CE3" w:rsidP="00D05CE3">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Atlante</w:t>
            </w:r>
            <w:proofErr w:type="spellEnd"/>
            <w:r w:rsidRPr="002A5D01">
              <w:rPr>
                <w:rFonts w:ascii="Times New Roman" w:eastAsia="Times New Roman" w:hAnsi="Times New Roman" w:cs="Times New Roman"/>
                <w:color w:val="000000"/>
                <w:sz w:val="20"/>
                <w:szCs w:val="20"/>
                <w:lang w:val="en-GB" w:eastAsia="it-IT"/>
              </w:rPr>
              <w:t xml:space="preserve"> </w:t>
            </w:r>
            <w:r w:rsidRPr="002A5D01">
              <w:rPr>
                <w:rFonts w:ascii="Times New Roman" w:eastAsia="Times New Roman" w:hAnsi="Times New Roman" w:cs="Times New Roman"/>
                <w:i/>
                <w:iCs/>
                <w:color w:val="000000"/>
                <w:sz w:val="20"/>
                <w:szCs w:val="20"/>
                <w:lang w:val="en-GB" w:eastAsia="it-IT"/>
              </w:rPr>
              <w:t>vs</w:t>
            </w:r>
            <w:r w:rsidRPr="002A5D01">
              <w:rPr>
                <w:rFonts w:ascii="Times New Roman" w:eastAsia="Times New Roman" w:hAnsi="Times New Roman" w:cs="Times New Roman"/>
                <w:color w:val="000000"/>
                <w:sz w:val="20"/>
                <w:szCs w:val="20"/>
                <w:lang w:val="en-GB" w:eastAsia="it-IT"/>
              </w:rPr>
              <w:t xml:space="preserve"> Concerto</w:t>
            </w:r>
          </w:p>
        </w:tc>
        <w:tc>
          <w:tcPr>
            <w:tcW w:w="1134" w:type="dxa"/>
            <w:tcBorders>
              <w:top w:val="nil"/>
              <w:left w:val="nil"/>
              <w:bottom w:val="nil"/>
              <w:right w:val="nil"/>
            </w:tcBorders>
            <w:shd w:val="clear" w:color="000000" w:fill="FFFFFF"/>
            <w:noWrap/>
            <w:vAlign w:val="center"/>
            <w:hideMark/>
          </w:tcPr>
          <w:p w14:paraId="5EACDCD8"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701" w:type="dxa"/>
            <w:tcBorders>
              <w:top w:val="nil"/>
              <w:left w:val="nil"/>
              <w:bottom w:val="nil"/>
              <w:right w:val="nil"/>
            </w:tcBorders>
            <w:shd w:val="clear" w:color="000000" w:fill="FFFFFF"/>
            <w:noWrap/>
            <w:vAlign w:val="center"/>
            <w:hideMark/>
          </w:tcPr>
          <w:p w14:paraId="28A13671" w14:textId="77777777" w:rsidR="00D05CE3" w:rsidRPr="002A5D01" w:rsidRDefault="00D05CE3" w:rsidP="00D05CE3">
            <w:pPr>
              <w:spacing w:after="0" w:line="240" w:lineRule="auto"/>
              <w:jc w:val="center"/>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0.023</w:t>
            </w:r>
          </w:p>
        </w:tc>
      </w:tr>
      <w:tr w:rsidR="007F7D9A" w:rsidRPr="002A5D01" w14:paraId="7E91D57F" w14:textId="77777777" w:rsidTr="007F7D9A">
        <w:trPr>
          <w:trHeight w:val="150"/>
        </w:trPr>
        <w:tc>
          <w:tcPr>
            <w:tcW w:w="2694" w:type="dxa"/>
            <w:tcBorders>
              <w:top w:val="nil"/>
              <w:left w:val="nil"/>
              <w:bottom w:val="nil"/>
              <w:right w:val="nil"/>
            </w:tcBorders>
            <w:shd w:val="clear" w:color="000000" w:fill="FFFFFF"/>
            <w:noWrap/>
            <w:vAlign w:val="center"/>
            <w:hideMark/>
          </w:tcPr>
          <w:p w14:paraId="14A97B72" w14:textId="77777777" w:rsidR="00D05CE3" w:rsidRPr="002A5D01" w:rsidRDefault="00D05CE3" w:rsidP="00D05CE3">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Atomo</w:t>
            </w:r>
            <w:proofErr w:type="spellEnd"/>
            <w:r w:rsidRPr="002A5D01">
              <w:rPr>
                <w:rFonts w:ascii="Times New Roman" w:eastAsia="Times New Roman" w:hAnsi="Times New Roman" w:cs="Times New Roman"/>
                <w:color w:val="000000"/>
                <w:sz w:val="20"/>
                <w:szCs w:val="20"/>
                <w:lang w:val="en-GB" w:eastAsia="it-IT"/>
              </w:rPr>
              <w:t xml:space="preserve"> </w:t>
            </w:r>
            <w:r w:rsidRPr="002A5D01">
              <w:rPr>
                <w:rFonts w:ascii="Times New Roman" w:eastAsia="Times New Roman" w:hAnsi="Times New Roman" w:cs="Times New Roman"/>
                <w:i/>
                <w:iCs/>
                <w:color w:val="000000"/>
                <w:sz w:val="20"/>
                <w:szCs w:val="20"/>
                <w:lang w:val="en-GB" w:eastAsia="it-IT"/>
              </w:rPr>
              <w:t>vs</w:t>
            </w:r>
            <w:r w:rsidRPr="002A5D01">
              <w:rPr>
                <w:rFonts w:ascii="Times New Roman" w:eastAsia="Times New Roman" w:hAnsi="Times New Roman" w:cs="Times New Roman"/>
                <w:color w:val="000000"/>
                <w:sz w:val="20"/>
                <w:szCs w:val="20"/>
                <w:lang w:val="en-GB" w:eastAsia="it-IT"/>
              </w:rPr>
              <w:t xml:space="preserve"> Concerto</w:t>
            </w:r>
          </w:p>
        </w:tc>
        <w:tc>
          <w:tcPr>
            <w:tcW w:w="1134" w:type="dxa"/>
            <w:tcBorders>
              <w:top w:val="nil"/>
              <w:left w:val="nil"/>
              <w:bottom w:val="nil"/>
              <w:right w:val="nil"/>
            </w:tcBorders>
            <w:shd w:val="clear" w:color="000000" w:fill="FFFFFF"/>
            <w:noWrap/>
            <w:vAlign w:val="center"/>
            <w:hideMark/>
          </w:tcPr>
          <w:p w14:paraId="44F17A36"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701" w:type="dxa"/>
            <w:tcBorders>
              <w:top w:val="nil"/>
              <w:left w:val="nil"/>
              <w:bottom w:val="nil"/>
              <w:right w:val="nil"/>
            </w:tcBorders>
            <w:shd w:val="clear" w:color="000000" w:fill="FFFFFF"/>
            <w:noWrap/>
            <w:vAlign w:val="center"/>
            <w:hideMark/>
          </w:tcPr>
          <w:p w14:paraId="7EEA537D"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0.541</w:t>
            </w:r>
          </w:p>
        </w:tc>
      </w:tr>
      <w:tr w:rsidR="007F7D9A" w:rsidRPr="002A5D01" w14:paraId="680EAC30" w14:textId="77777777" w:rsidTr="007F7D9A">
        <w:trPr>
          <w:trHeight w:val="117"/>
        </w:trPr>
        <w:tc>
          <w:tcPr>
            <w:tcW w:w="2694" w:type="dxa"/>
            <w:tcBorders>
              <w:top w:val="single" w:sz="4" w:space="0" w:color="auto"/>
              <w:left w:val="nil"/>
              <w:bottom w:val="single" w:sz="4" w:space="0" w:color="auto"/>
              <w:right w:val="nil"/>
            </w:tcBorders>
            <w:shd w:val="clear" w:color="000000" w:fill="FFFFFF"/>
            <w:noWrap/>
            <w:vAlign w:val="center"/>
            <w:hideMark/>
          </w:tcPr>
          <w:p w14:paraId="3BB86957" w14:textId="2A28FF5E" w:rsidR="00D05CE3" w:rsidRPr="002A5D01" w:rsidRDefault="00D05CE3" w:rsidP="00D05CE3">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GS90: +M</w:t>
            </w:r>
          </w:p>
        </w:tc>
        <w:tc>
          <w:tcPr>
            <w:tcW w:w="1134" w:type="dxa"/>
            <w:tcBorders>
              <w:top w:val="single" w:sz="4" w:space="0" w:color="auto"/>
              <w:left w:val="nil"/>
              <w:bottom w:val="single" w:sz="4" w:space="0" w:color="auto"/>
              <w:right w:val="nil"/>
            </w:tcBorders>
            <w:shd w:val="clear" w:color="000000" w:fill="FFFFFF"/>
            <w:noWrap/>
            <w:vAlign w:val="center"/>
            <w:hideMark/>
          </w:tcPr>
          <w:p w14:paraId="2CAE005B"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701" w:type="dxa"/>
            <w:tcBorders>
              <w:top w:val="single" w:sz="4" w:space="0" w:color="auto"/>
              <w:left w:val="nil"/>
              <w:bottom w:val="single" w:sz="4" w:space="0" w:color="auto"/>
              <w:right w:val="nil"/>
            </w:tcBorders>
            <w:shd w:val="clear" w:color="000000" w:fill="FFFFFF"/>
            <w:noWrap/>
            <w:vAlign w:val="center"/>
            <w:hideMark/>
          </w:tcPr>
          <w:p w14:paraId="2A505D0E" w14:textId="77777777" w:rsidR="00D05CE3" w:rsidRPr="002A5D01" w:rsidRDefault="00D05CE3" w:rsidP="00D05CE3">
            <w:pPr>
              <w:spacing w:after="0" w:line="240" w:lineRule="auto"/>
              <w:jc w:val="center"/>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 </w:t>
            </w:r>
          </w:p>
        </w:tc>
      </w:tr>
      <w:tr w:rsidR="007F7D9A" w:rsidRPr="002A5D01" w14:paraId="3E276AB3" w14:textId="77777777" w:rsidTr="007F7D9A">
        <w:trPr>
          <w:trHeight w:val="220"/>
        </w:trPr>
        <w:tc>
          <w:tcPr>
            <w:tcW w:w="2694" w:type="dxa"/>
            <w:tcBorders>
              <w:top w:val="nil"/>
              <w:left w:val="nil"/>
              <w:bottom w:val="nil"/>
              <w:right w:val="nil"/>
            </w:tcBorders>
            <w:shd w:val="clear" w:color="000000" w:fill="FFFFFF"/>
            <w:noWrap/>
            <w:vAlign w:val="center"/>
            <w:hideMark/>
          </w:tcPr>
          <w:p w14:paraId="15F09FEE" w14:textId="69FEC8F9" w:rsidR="00D05CE3" w:rsidRPr="002A5D01" w:rsidRDefault="00D05CE3" w:rsidP="00D05CE3">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Atlante</w:t>
            </w:r>
            <w:proofErr w:type="spellEnd"/>
            <w:r w:rsidRPr="002A5D01">
              <w:rPr>
                <w:rFonts w:ascii="Times New Roman" w:eastAsia="Times New Roman" w:hAnsi="Times New Roman" w:cs="Times New Roman"/>
                <w:color w:val="000000"/>
                <w:sz w:val="20"/>
                <w:szCs w:val="20"/>
                <w:lang w:val="en-GB" w:eastAsia="it-IT"/>
              </w:rPr>
              <w:t xml:space="preserve"> </w:t>
            </w:r>
            <w:r w:rsidRPr="002A5D01">
              <w:rPr>
                <w:rFonts w:ascii="Times New Roman" w:eastAsia="Times New Roman" w:hAnsi="Times New Roman" w:cs="Times New Roman"/>
                <w:i/>
                <w:iCs/>
                <w:color w:val="000000"/>
                <w:sz w:val="20"/>
                <w:szCs w:val="20"/>
                <w:lang w:val="en-GB" w:eastAsia="it-IT"/>
              </w:rPr>
              <w:t>vs</w:t>
            </w:r>
            <w:r w:rsidRPr="002A5D01">
              <w:rPr>
                <w:rFonts w:ascii="Times New Roman" w:eastAsia="Times New Roman" w:hAnsi="Times New Roman" w:cs="Times New Roman"/>
                <w:color w:val="000000"/>
                <w:sz w:val="20"/>
                <w:szCs w:val="20"/>
                <w:lang w:val="en-GB" w:eastAsia="it-IT"/>
              </w:rPr>
              <w:t xml:space="preserve"> </w:t>
            </w:r>
            <w:proofErr w:type="spellStart"/>
            <w:r w:rsidRPr="002A5D01">
              <w:rPr>
                <w:rFonts w:ascii="Times New Roman" w:eastAsia="Times New Roman" w:hAnsi="Times New Roman" w:cs="Times New Roman"/>
                <w:color w:val="000000"/>
                <w:sz w:val="20"/>
                <w:szCs w:val="20"/>
                <w:lang w:val="en-GB" w:eastAsia="it-IT"/>
              </w:rPr>
              <w:t>Atomo</w:t>
            </w:r>
            <w:proofErr w:type="spellEnd"/>
          </w:p>
        </w:tc>
        <w:tc>
          <w:tcPr>
            <w:tcW w:w="1134" w:type="dxa"/>
            <w:tcBorders>
              <w:top w:val="nil"/>
              <w:left w:val="nil"/>
              <w:bottom w:val="nil"/>
              <w:right w:val="nil"/>
            </w:tcBorders>
            <w:shd w:val="clear" w:color="000000" w:fill="FFFFFF"/>
            <w:noWrap/>
            <w:vAlign w:val="center"/>
            <w:hideMark/>
          </w:tcPr>
          <w:p w14:paraId="4B3435EB"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701" w:type="dxa"/>
            <w:tcBorders>
              <w:top w:val="nil"/>
              <w:left w:val="nil"/>
              <w:bottom w:val="nil"/>
              <w:right w:val="nil"/>
            </w:tcBorders>
            <w:shd w:val="clear" w:color="000000" w:fill="FFFFFF"/>
            <w:noWrap/>
            <w:vAlign w:val="center"/>
            <w:hideMark/>
          </w:tcPr>
          <w:p w14:paraId="2D0544A6"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0.079</w:t>
            </w:r>
          </w:p>
        </w:tc>
      </w:tr>
      <w:tr w:rsidR="007F7D9A" w:rsidRPr="002A5D01" w14:paraId="5A0F6AEE" w14:textId="77777777" w:rsidTr="007F7D9A">
        <w:trPr>
          <w:trHeight w:val="60"/>
        </w:trPr>
        <w:tc>
          <w:tcPr>
            <w:tcW w:w="2694" w:type="dxa"/>
            <w:tcBorders>
              <w:top w:val="nil"/>
              <w:left w:val="nil"/>
              <w:bottom w:val="nil"/>
              <w:right w:val="nil"/>
            </w:tcBorders>
            <w:shd w:val="clear" w:color="000000" w:fill="FFFFFF"/>
            <w:noWrap/>
            <w:vAlign w:val="center"/>
            <w:hideMark/>
          </w:tcPr>
          <w:p w14:paraId="09351911" w14:textId="77777777" w:rsidR="00D05CE3" w:rsidRPr="002A5D01" w:rsidRDefault="00D05CE3" w:rsidP="00D05CE3">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Atlante</w:t>
            </w:r>
            <w:proofErr w:type="spellEnd"/>
            <w:r w:rsidRPr="002A5D01">
              <w:rPr>
                <w:rFonts w:ascii="Times New Roman" w:eastAsia="Times New Roman" w:hAnsi="Times New Roman" w:cs="Times New Roman"/>
                <w:color w:val="000000"/>
                <w:sz w:val="20"/>
                <w:szCs w:val="20"/>
                <w:lang w:val="en-GB" w:eastAsia="it-IT"/>
              </w:rPr>
              <w:t xml:space="preserve"> </w:t>
            </w:r>
            <w:r w:rsidRPr="002A5D01">
              <w:rPr>
                <w:rFonts w:ascii="Times New Roman" w:eastAsia="Times New Roman" w:hAnsi="Times New Roman" w:cs="Times New Roman"/>
                <w:i/>
                <w:iCs/>
                <w:color w:val="000000"/>
                <w:sz w:val="20"/>
                <w:szCs w:val="20"/>
                <w:lang w:val="en-GB" w:eastAsia="it-IT"/>
              </w:rPr>
              <w:t>vs</w:t>
            </w:r>
            <w:r w:rsidRPr="002A5D01">
              <w:rPr>
                <w:rFonts w:ascii="Times New Roman" w:eastAsia="Times New Roman" w:hAnsi="Times New Roman" w:cs="Times New Roman"/>
                <w:color w:val="000000"/>
                <w:sz w:val="20"/>
                <w:szCs w:val="20"/>
                <w:lang w:val="en-GB" w:eastAsia="it-IT"/>
              </w:rPr>
              <w:t xml:space="preserve"> Concerto</w:t>
            </w:r>
          </w:p>
        </w:tc>
        <w:tc>
          <w:tcPr>
            <w:tcW w:w="1134" w:type="dxa"/>
            <w:tcBorders>
              <w:top w:val="nil"/>
              <w:left w:val="nil"/>
              <w:bottom w:val="nil"/>
              <w:right w:val="nil"/>
            </w:tcBorders>
            <w:shd w:val="clear" w:color="000000" w:fill="FFFFFF"/>
            <w:noWrap/>
            <w:vAlign w:val="center"/>
            <w:hideMark/>
          </w:tcPr>
          <w:p w14:paraId="550F51F4"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701" w:type="dxa"/>
            <w:tcBorders>
              <w:top w:val="nil"/>
              <w:left w:val="nil"/>
              <w:bottom w:val="nil"/>
              <w:right w:val="nil"/>
            </w:tcBorders>
            <w:shd w:val="clear" w:color="000000" w:fill="FFFFFF"/>
            <w:noWrap/>
            <w:vAlign w:val="center"/>
            <w:hideMark/>
          </w:tcPr>
          <w:p w14:paraId="47C7E0FF"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0.157</w:t>
            </w:r>
          </w:p>
        </w:tc>
      </w:tr>
      <w:tr w:rsidR="007F7D9A" w:rsidRPr="002A5D01" w14:paraId="2EF1F6FF" w14:textId="77777777" w:rsidTr="007F7D9A">
        <w:trPr>
          <w:trHeight w:val="296"/>
        </w:trPr>
        <w:tc>
          <w:tcPr>
            <w:tcW w:w="2694" w:type="dxa"/>
            <w:tcBorders>
              <w:top w:val="nil"/>
              <w:left w:val="nil"/>
              <w:bottom w:val="nil"/>
              <w:right w:val="nil"/>
            </w:tcBorders>
            <w:shd w:val="clear" w:color="000000" w:fill="FFFFFF"/>
            <w:noWrap/>
            <w:vAlign w:val="center"/>
            <w:hideMark/>
          </w:tcPr>
          <w:p w14:paraId="1C861391" w14:textId="77777777" w:rsidR="00D05CE3" w:rsidRPr="002A5D01" w:rsidRDefault="00D05CE3" w:rsidP="00D05CE3">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Atomo</w:t>
            </w:r>
            <w:proofErr w:type="spellEnd"/>
            <w:r w:rsidRPr="002A5D01">
              <w:rPr>
                <w:rFonts w:ascii="Times New Roman" w:eastAsia="Times New Roman" w:hAnsi="Times New Roman" w:cs="Times New Roman"/>
                <w:color w:val="000000"/>
                <w:sz w:val="20"/>
                <w:szCs w:val="20"/>
                <w:lang w:val="en-GB" w:eastAsia="it-IT"/>
              </w:rPr>
              <w:t xml:space="preserve"> </w:t>
            </w:r>
            <w:r w:rsidRPr="002A5D01">
              <w:rPr>
                <w:rFonts w:ascii="Times New Roman" w:eastAsia="Times New Roman" w:hAnsi="Times New Roman" w:cs="Times New Roman"/>
                <w:i/>
                <w:iCs/>
                <w:color w:val="000000"/>
                <w:sz w:val="20"/>
                <w:szCs w:val="20"/>
                <w:lang w:val="en-GB" w:eastAsia="it-IT"/>
              </w:rPr>
              <w:t>vs</w:t>
            </w:r>
            <w:r w:rsidRPr="002A5D01">
              <w:rPr>
                <w:rFonts w:ascii="Times New Roman" w:eastAsia="Times New Roman" w:hAnsi="Times New Roman" w:cs="Times New Roman"/>
                <w:color w:val="000000"/>
                <w:sz w:val="20"/>
                <w:szCs w:val="20"/>
                <w:lang w:val="en-GB" w:eastAsia="it-IT"/>
              </w:rPr>
              <w:t xml:space="preserve"> Concerto</w:t>
            </w:r>
          </w:p>
        </w:tc>
        <w:tc>
          <w:tcPr>
            <w:tcW w:w="1134" w:type="dxa"/>
            <w:tcBorders>
              <w:top w:val="nil"/>
              <w:left w:val="nil"/>
              <w:bottom w:val="nil"/>
              <w:right w:val="nil"/>
            </w:tcBorders>
            <w:shd w:val="clear" w:color="000000" w:fill="FFFFFF"/>
            <w:noWrap/>
            <w:vAlign w:val="center"/>
            <w:hideMark/>
          </w:tcPr>
          <w:p w14:paraId="5EA952C1"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701" w:type="dxa"/>
            <w:tcBorders>
              <w:top w:val="nil"/>
              <w:left w:val="nil"/>
              <w:bottom w:val="nil"/>
              <w:right w:val="nil"/>
            </w:tcBorders>
            <w:shd w:val="clear" w:color="000000" w:fill="FFFFFF"/>
            <w:noWrap/>
            <w:vAlign w:val="center"/>
            <w:hideMark/>
          </w:tcPr>
          <w:p w14:paraId="20D88EFB"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0.304</w:t>
            </w:r>
          </w:p>
        </w:tc>
      </w:tr>
      <w:tr w:rsidR="007F7D9A" w:rsidRPr="002A5D01" w14:paraId="6E37041C" w14:textId="77777777" w:rsidTr="007F7D9A">
        <w:trPr>
          <w:trHeight w:val="120"/>
        </w:trPr>
        <w:tc>
          <w:tcPr>
            <w:tcW w:w="2694" w:type="dxa"/>
            <w:tcBorders>
              <w:top w:val="single" w:sz="4" w:space="0" w:color="auto"/>
              <w:left w:val="nil"/>
              <w:bottom w:val="single" w:sz="4" w:space="0" w:color="auto"/>
              <w:right w:val="nil"/>
            </w:tcBorders>
            <w:shd w:val="clear" w:color="000000" w:fill="FFFFFF"/>
            <w:noWrap/>
            <w:vAlign w:val="center"/>
            <w:hideMark/>
          </w:tcPr>
          <w:p w14:paraId="139D56E0" w14:textId="2CE2DC14" w:rsidR="00D05CE3" w:rsidRPr="002A5D01" w:rsidRDefault="00D05CE3" w:rsidP="00D05CE3">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GS14: -M</w:t>
            </w:r>
          </w:p>
        </w:tc>
        <w:tc>
          <w:tcPr>
            <w:tcW w:w="1134" w:type="dxa"/>
            <w:tcBorders>
              <w:top w:val="single" w:sz="4" w:space="0" w:color="auto"/>
              <w:left w:val="nil"/>
              <w:bottom w:val="single" w:sz="4" w:space="0" w:color="auto"/>
              <w:right w:val="nil"/>
            </w:tcBorders>
            <w:shd w:val="clear" w:color="000000" w:fill="FFFFFF"/>
            <w:noWrap/>
            <w:vAlign w:val="center"/>
            <w:hideMark/>
          </w:tcPr>
          <w:p w14:paraId="161A98BC"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701" w:type="dxa"/>
            <w:tcBorders>
              <w:top w:val="single" w:sz="4" w:space="0" w:color="auto"/>
              <w:left w:val="nil"/>
              <w:bottom w:val="single" w:sz="4" w:space="0" w:color="auto"/>
              <w:right w:val="nil"/>
            </w:tcBorders>
            <w:shd w:val="clear" w:color="000000" w:fill="FFFFFF"/>
            <w:noWrap/>
            <w:vAlign w:val="center"/>
            <w:hideMark/>
          </w:tcPr>
          <w:p w14:paraId="1562111B" w14:textId="77777777" w:rsidR="00D05CE3" w:rsidRPr="002A5D01" w:rsidRDefault="00D05CE3" w:rsidP="00D05CE3">
            <w:pPr>
              <w:spacing w:after="0" w:line="240" w:lineRule="auto"/>
              <w:jc w:val="center"/>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 </w:t>
            </w:r>
          </w:p>
        </w:tc>
      </w:tr>
      <w:tr w:rsidR="007F7D9A" w:rsidRPr="002A5D01" w14:paraId="75A81CA2" w14:textId="77777777" w:rsidTr="007F7D9A">
        <w:trPr>
          <w:trHeight w:val="224"/>
        </w:trPr>
        <w:tc>
          <w:tcPr>
            <w:tcW w:w="2694" w:type="dxa"/>
            <w:tcBorders>
              <w:top w:val="nil"/>
              <w:left w:val="nil"/>
              <w:bottom w:val="nil"/>
              <w:right w:val="nil"/>
            </w:tcBorders>
            <w:shd w:val="clear" w:color="000000" w:fill="FFFFFF"/>
            <w:noWrap/>
            <w:vAlign w:val="center"/>
            <w:hideMark/>
          </w:tcPr>
          <w:p w14:paraId="4FA59511" w14:textId="4E5BC98C" w:rsidR="00D05CE3" w:rsidRPr="002A5D01" w:rsidRDefault="00D05CE3" w:rsidP="00D05CE3">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Atlante</w:t>
            </w:r>
            <w:proofErr w:type="spellEnd"/>
            <w:r w:rsidRPr="002A5D01">
              <w:rPr>
                <w:rFonts w:ascii="Times New Roman" w:eastAsia="Times New Roman" w:hAnsi="Times New Roman" w:cs="Times New Roman"/>
                <w:color w:val="000000"/>
                <w:sz w:val="20"/>
                <w:szCs w:val="20"/>
                <w:lang w:val="en-GB" w:eastAsia="it-IT"/>
              </w:rPr>
              <w:t xml:space="preserve"> </w:t>
            </w:r>
            <w:r w:rsidRPr="002A5D01">
              <w:rPr>
                <w:rFonts w:ascii="Times New Roman" w:eastAsia="Times New Roman" w:hAnsi="Times New Roman" w:cs="Times New Roman"/>
                <w:i/>
                <w:iCs/>
                <w:color w:val="000000"/>
                <w:sz w:val="20"/>
                <w:szCs w:val="20"/>
                <w:lang w:val="en-GB" w:eastAsia="it-IT"/>
              </w:rPr>
              <w:t>vs</w:t>
            </w:r>
            <w:r w:rsidRPr="002A5D01">
              <w:rPr>
                <w:rFonts w:ascii="Times New Roman" w:eastAsia="Times New Roman" w:hAnsi="Times New Roman" w:cs="Times New Roman"/>
                <w:color w:val="000000"/>
                <w:sz w:val="20"/>
                <w:szCs w:val="20"/>
                <w:lang w:val="en-GB" w:eastAsia="it-IT"/>
              </w:rPr>
              <w:t xml:space="preserve"> </w:t>
            </w:r>
            <w:proofErr w:type="spellStart"/>
            <w:r w:rsidRPr="002A5D01">
              <w:rPr>
                <w:rFonts w:ascii="Times New Roman" w:eastAsia="Times New Roman" w:hAnsi="Times New Roman" w:cs="Times New Roman"/>
                <w:color w:val="000000"/>
                <w:sz w:val="20"/>
                <w:szCs w:val="20"/>
                <w:lang w:val="en-GB" w:eastAsia="it-IT"/>
              </w:rPr>
              <w:t>Atomo</w:t>
            </w:r>
            <w:proofErr w:type="spellEnd"/>
          </w:p>
        </w:tc>
        <w:tc>
          <w:tcPr>
            <w:tcW w:w="1134" w:type="dxa"/>
            <w:tcBorders>
              <w:top w:val="nil"/>
              <w:left w:val="nil"/>
              <w:bottom w:val="nil"/>
              <w:right w:val="nil"/>
            </w:tcBorders>
            <w:shd w:val="clear" w:color="000000" w:fill="FFFFFF"/>
            <w:noWrap/>
            <w:vAlign w:val="center"/>
            <w:hideMark/>
          </w:tcPr>
          <w:p w14:paraId="1E54806C"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701" w:type="dxa"/>
            <w:tcBorders>
              <w:top w:val="nil"/>
              <w:left w:val="nil"/>
              <w:bottom w:val="nil"/>
              <w:right w:val="nil"/>
            </w:tcBorders>
            <w:shd w:val="clear" w:color="000000" w:fill="FFFFFF"/>
            <w:noWrap/>
            <w:vAlign w:val="center"/>
            <w:hideMark/>
          </w:tcPr>
          <w:p w14:paraId="2ACF8182"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0.524</w:t>
            </w:r>
          </w:p>
        </w:tc>
      </w:tr>
      <w:tr w:rsidR="007F7D9A" w:rsidRPr="002A5D01" w14:paraId="55B96A0B" w14:textId="77777777" w:rsidTr="007F7D9A">
        <w:trPr>
          <w:trHeight w:val="138"/>
        </w:trPr>
        <w:tc>
          <w:tcPr>
            <w:tcW w:w="2694" w:type="dxa"/>
            <w:tcBorders>
              <w:top w:val="nil"/>
              <w:left w:val="nil"/>
              <w:bottom w:val="nil"/>
              <w:right w:val="nil"/>
            </w:tcBorders>
            <w:shd w:val="clear" w:color="000000" w:fill="FFFFFF"/>
            <w:noWrap/>
            <w:vAlign w:val="center"/>
            <w:hideMark/>
          </w:tcPr>
          <w:p w14:paraId="4D5F6CD6" w14:textId="77777777" w:rsidR="00D05CE3" w:rsidRPr="002A5D01" w:rsidRDefault="00D05CE3" w:rsidP="00D05CE3">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Atlante</w:t>
            </w:r>
            <w:proofErr w:type="spellEnd"/>
            <w:r w:rsidRPr="002A5D01">
              <w:rPr>
                <w:rFonts w:ascii="Times New Roman" w:eastAsia="Times New Roman" w:hAnsi="Times New Roman" w:cs="Times New Roman"/>
                <w:color w:val="000000"/>
                <w:sz w:val="20"/>
                <w:szCs w:val="20"/>
                <w:lang w:val="en-GB" w:eastAsia="it-IT"/>
              </w:rPr>
              <w:t xml:space="preserve"> </w:t>
            </w:r>
            <w:r w:rsidRPr="002A5D01">
              <w:rPr>
                <w:rFonts w:ascii="Times New Roman" w:eastAsia="Times New Roman" w:hAnsi="Times New Roman" w:cs="Times New Roman"/>
                <w:i/>
                <w:iCs/>
                <w:color w:val="000000"/>
                <w:sz w:val="20"/>
                <w:szCs w:val="20"/>
                <w:lang w:val="en-GB" w:eastAsia="it-IT"/>
              </w:rPr>
              <w:t>vs</w:t>
            </w:r>
            <w:r w:rsidRPr="002A5D01">
              <w:rPr>
                <w:rFonts w:ascii="Times New Roman" w:eastAsia="Times New Roman" w:hAnsi="Times New Roman" w:cs="Times New Roman"/>
                <w:color w:val="000000"/>
                <w:sz w:val="20"/>
                <w:szCs w:val="20"/>
                <w:lang w:val="en-GB" w:eastAsia="it-IT"/>
              </w:rPr>
              <w:t xml:space="preserve"> Concerto</w:t>
            </w:r>
          </w:p>
        </w:tc>
        <w:tc>
          <w:tcPr>
            <w:tcW w:w="1134" w:type="dxa"/>
            <w:tcBorders>
              <w:top w:val="nil"/>
              <w:left w:val="nil"/>
              <w:bottom w:val="nil"/>
              <w:right w:val="nil"/>
            </w:tcBorders>
            <w:shd w:val="clear" w:color="000000" w:fill="FFFFFF"/>
            <w:noWrap/>
            <w:vAlign w:val="center"/>
            <w:hideMark/>
          </w:tcPr>
          <w:p w14:paraId="60DF1C7D"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701" w:type="dxa"/>
            <w:tcBorders>
              <w:top w:val="nil"/>
              <w:left w:val="nil"/>
              <w:bottom w:val="nil"/>
              <w:right w:val="nil"/>
            </w:tcBorders>
            <w:shd w:val="clear" w:color="000000" w:fill="FFFFFF"/>
            <w:noWrap/>
            <w:vAlign w:val="center"/>
            <w:hideMark/>
          </w:tcPr>
          <w:p w14:paraId="6A54E3F0"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0.319</w:t>
            </w:r>
          </w:p>
        </w:tc>
      </w:tr>
      <w:tr w:rsidR="007F7D9A" w:rsidRPr="002A5D01" w14:paraId="1630DEF1" w14:textId="77777777" w:rsidTr="007F7D9A">
        <w:trPr>
          <w:trHeight w:val="184"/>
        </w:trPr>
        <w:tc>
          <w:tcPr>
            <w:tcW w:w="2694" w:type="dxa"/>
            <w:tcBorders>
              <w:top w:val="nil"/>
              <w:left w:val="nil"/>
              <w:bottom w:val="nil"/>
              <w:right w:val="nil"/>
            </w:tcBorders>
            <w:shd w:val="clear" w:color="000000" w:fill="FFFFFF"/>
            <w:noWrap/>
            <w:vAlign w:val="center"/>
            <w:hideMark/>
          </w:tcPr>
          <w:p w14:paraId="45260B80" w14:textId="77777777" w:rsidR="00D05CE3" w:rsidRPr="002A5D01" w:rsidRDefault="00D05CE3" w:rsidP="00D05CE3">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Atomo</w:t>
            </w:r>
            <w:proofErr w:type="spellEnd"/>
            <w:r w:rsidRPr="002A5D01">
              <w:rPr>
                <w:rFonts w:ascii="Times New Roman" w:eastAsia="Times New Roman" w:hAnsi="Times New Roman" w:cs="Times New Roman"/>
                <w:color w:val="000000"/>
                <w:sz w:val="20"/>
                <w:szCs w:val="20"/>
                <w:lang w:val="en-GB" w:eastAsia="it-IT"/>
              </w:rPr>
              <w:t xml:space="preserve"> </w:t>
            </w:r>
            <w:r w:rsidRPr="002A5D01">
              <w:rPr>
                <w:rFonts w:ascii="Times New Roman" w:eastAsia="Times New Roman" w:hAnsi="Times New Roman" w:cs="Times New Roman"/>
                <w:i/>
                <w:iCs/>
                <w:color w:val="000000"/>
                <w:sz w:val="20"/>
                <w:szCs w:val="20"/>
                <w:lang w:val="en-GB" w:eastAsia="it-IT"/>
              </w:rPr>
              <w:t>vs</w:t>
            </w:r>
            <w:r w:rsidRPr="002A5D01">
              <w:rPr>
                <w:rFonts w:ascii="Times New Roman" w:eastAsia="Times New Roman" w:hAnsi="Times New Roman" w:cs="Times New Roman"/>
                <w:color w:val="000000"/>
                <w:sz w:val="20"/>
                <w:szCs w:val="20"/>
                <w:lang w:val="en-GB" w:eastAsia="it-IT"/>
              </w:rPr>
              <w:t xml:space="preserve"> Concerto</w:t>
            </w:r>
          </w:p>
        </w:tc>
        <w:tc>
          <w:tcPr>
            <w:tcW w:w="1134" w:type="dxa"/>
            <w:tcBorders>
              <w:top w:val="nil"/>
              <w:left w:val="nil"/>
              <w:bottom w:val="nil"/>
              <w:right w:val="nil"/>
            </w:tcBorders>
            <w:shd w:val="clear" w:color="000000" w:fill="FFFFFF"/>
            <w:noWrap/>
            <w:vAlign w:val="bottom"/>
            <w:hideMark/>
          </w:tcPr>
          <w:p w14:paraId="5F940FBB" w14:textId="77777777" w:rsidR="00D05CE3" w:rsidRPr="002A5D01" w:rsidRDefault="00D05CE3" w:rsidP="00D05CE3">
            <w:pPr>
              <w:spacing w:after="0" w:line="240" w:lineRule="auto"/>
              <w:rPr>
                <w:rFonts w:ascii="Calibri" w:eastAsia="Times New Roman" w:hAnsi="Calibri" w:cs="Calibri"/>
                <w:color w:val="000000"/>
                <w:sz w:val="24"/>
                <w:szCs w:val="24"/>
                <w:lang w:val="en-GB" w:eastAsia="it-IT"/>
              </w:rPr>
            </w:pPr>
            <w:r w:rsidRPr="002A5D01">
              <w:rPr>
                <w:rFonts w:ascii="Calibri" w:eastAsia="Times New Roman" w:hAnsi="Calibri" w:cs="Calibri"/>
                <w:color w:val="000000"/>
                <w:sz w:val="24"/>
                <w:szCs w:val="24"/>
                <w:lang w:val="en-GB" w:eastAsia="it-IT"/>
              </w:rPr>
              <w:t> </w:t>
            </w:r>
          </w:p>
        </w:tc>
        <w:tc>
          <w:tcPr>
            <w:tcW w:w="1701" w:type="dxa"/>
            <w:tcBorders>
              <w:top w:val="nil"/>
              <w:left w:val="nil"/>
              <w:bottom w:val="nil"/>
              <w:right w:val="nil"/>
            </w:tcBorders>
            <w:shd w:val="clear" w:color="000000" w:fill="FFFFFF"/>
            <w:noWrap/>
            <w:vAlign w:val="center"/>
            <w:hideMark/>
          </w:tcPr>
          <w:p w14:paraId="4E2C57CB"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0.207</w:t>
            </w:r>
          </w:p>
        </w:tc>
      </w:tr>
      <w:tr w:rsidR="007F7D9A" w:rsidRPr="002A5D01" w14:paraId="448860E9" w14:textId="77777777" w:rsidTr="007F7D9A">
        <w:trPr>
          <w:trHeight w:val="124"/>
        </w:trPr>
        <w:tc>
          <w:tcPr>
            <w:tcW w:w="2694" w:type="dxa"/>
            <w:tcBorders>
              <w:top w:val="single" w:sz="4" w:space="0" w:color="auto"/>
              <w:left w:val="nil"/>
              <w:bottom w:val="single" w:sz="4" w:space="0" w:color="auto"/>
              <w:right w:val="nil"/>
            </w:tcBorders>
            <w:shd w:val="clear" w:color="000000" w:fill="FFFFFF"/>
            <w:noWrap/>
            <w:vAlign w:val="center"/>
            <w:hideMark/>
          </w:tcPr>
          <w:p w14:paraId="6BE56F02" w14:textId="3DAE02F4" w:rsidR="00D05CE3" w:rsidRPr="002A5D01" w:rsidRDefault="00D05CE3" w:rsidP="00D05CE3">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GS90: -M</w:t>
            </w:r>
          </w:p>
        </w:tc>
        <w:tc>
          <w:tcPr>
            <w:tcW w:w="1134" w:type="dxa"/>
            <w:tcBorders>
              <w:top w:val="single" w:sz="4" w:space="0" w:color="auto"/>
              <w:left w:val="nil"/>
              <w:bottom w:val="single" w:sz="4" w:space="0" w:color="auto"/>
              <w:right w:val="nil"/>
            </w:tcBorders>
            <w:shd w:val="clear" w:color="000000" w:fill="FFFFFF"/>
            <w:noWrap/>
            <w:vAlign w:val="center"/>
            <w:hideMark/>
          </w:tcPr>
          <w:p w14:paraId="5BE0870D"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701" w:type="dxa"/>
            <w:tcBorders>
              <w:top w:val="single" w:sz="4" w:space="0" w:color="auto"/>
              <w:left w:val="nil"/>
              <w:bottom w:val="single" w:sz="4" w:space="0" w:color="auto"/>
              <w:right w:val="nil"/>
            </w:tcBorders>
            <w:shd w:val="clear" w:color="000000" w:fill="FFFFFF"/>
            <w:noWrap/>
            <w:vAlign w:val="center"/>
            <w:hideMark/>
          </w:tcPr>
          <w:p w14:paraId="4FA9EA25" w14:textId="77777777" w:rsidR="00D05CE3" w:rsidRPr="002A5D01" w:rsidRDefault="00D05CE3" w:rsidP="00D05CE3">
            <w:pPr>
              <w:spacing w:after="0" w:line="240" w:lineRule="auto"/>
              <w:jc w:val="center"/>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 </w:t>
            </w:r>
          </w:p>
        </w:tc>
      </w:tr>
      <w:tr w:rsidR="007F7D9A" w:rsidRPr="002A5D01" w14:paraId="0ED7161E" w14:textId="77777777" w:rsidTr="007F7D9A">
        <w:trPr>
          <w:trHeight w:val="229"/>
        </w:trPr>
        <w:tc>
          <w:tcPr>
            <w:tcW w:w="2694" w:type="dxa"/>
            <w:tcBorders>
              <w:top w:val="nil"/>
              <w:left w:val="nil"/>
              <w:bottom w:val="nil"/>
              <w:right w:val="nil"/>
            </w:tcBorders>
            <w:shd w:val="clear" w:color="000000" w:fill="FFFFFF"/>
            <w:noWrap/>
            <w:vAlign w:val="center"/>
            <w:hideMark/>
          </w:tcPr>
          <w:p w14:paraId="3EFAB1D2" w14:textId="476CBF2B" w:rsidR="00D05CE3" w:rsidRPr="002A5D01" w:rsidRDefault="00D05CE3" w:rsidP="00D05CE3">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Atlante</w:t>
            </w:r>
            <w:proofErr w:type="spellEnd"/>
            <w:r w:rsidRPr="002A5D01">
              <w:rPr>
                <w:rFonts w:ascii="Times New Roman" w:eastAsia="Times New Roman" w:hAnsi="Times New Roman" w:cs="Times New Roman"/>
                <w:color w:val="000000"/>
                <w:sz w:val="20"/>
                <w:szCs w:val="20"/>
                <w:lang w:val="en-GB" w:eastAsia="it-IT"/>
              </w:rPr>
              <w:t xml:space="preserve"> </w:t>
            </w:r>
            <w:r w:rsidRPr="002A5D01">
              <w:rPr>
                <w:rFonts w:ascii="Times New Roman" w:eastAsia="Times New Roman" w:hAnsi="Times New Roman" w:cs="Times New Roman"/>
                <w:i/>
                <w:iCs/>
                <w:color w:val="000000"/>
                <w:sz w:val="20"/>
                <w:szCs w:val="20"/>
                <w:lang w:val="en-GB" w:eastAsia="it-IT"/>
              </w:rPr>
              <w:t>vs</w:t>
            </w:r>
            <w:r w:rsidRPr="002A5D01">
              <w:rPr>
                <w:rFonts w:ascii="Times New Roman" w:eastAsia="Times New Roman" w:hAnsi="Times New Roman" w:cs="Times New Roman"/>
                <w:color w:val="000000"/>
                <w:sz w:val="20"/>
                <w:szCs w:val="20"/>
                <w:lang w:val="en-GB" w:eastAsia="it-IT"/>
              </w:rPr>
              <w:t xml:space="preserve"> </w:t>
            </w:r>
            <w:proofErr w:type="spellStart"/>
            <w:r w:rsidRPr="002A5D01">
              <w:rPr>
                <w:rFonts w:ascii="Times New Roman" w:eastAsia="Times New Roman" w:hAnsi="Times New Roman" w:cs="Times New Roman"/>
                <w:color w:val="000000"/>
                <w:sz w:val="20"/>
                <w:szCs w:val="20"/>
                <w:lang w:val="en-GB" w:eastAsia="it-IT"/>
              </w:rPr>
              <w:t>Atomo</w:t>
            </w:r>
            <w:proofErr w:type="spellEnd"/>
          </w:p>
        </w:tc>
        <w:tc>
          <w:tcPr>
            <w:tcW w:w="1134" w:type="dxa"/>
            <w:tcBorders>
              <w:top w:val="nil"/>
              <w:left w:val="nil"/>
              <w:bottom w:val="nil"/>
              <w:right w:val="nil"/>
            </w:tcBorders>
            <w:shd w:val="clear" w:color="000000" w:fill="FFFFFF"/>
            <w:noWrap/>
            <w:vAlign w:val="center"/>
            <w:hideMark/>
          </w:tcPr>
          <w:p w14:paraId="3284A3B3"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701" w:type="dxa"/>
            <w:tcBorders>
              <w:top w:val="nil"/>
              <w:left w:val="nil"/>
              <w:bottom w:val="nil"/>
              <w:right w:val="nil"/>
            </w:tcBorders>
            <w:shd w:val="clear" w:color="000000" w:fill="FFFFFF"/>
            <w:noWrap/>
            <w:vAlign w:val="center"/>
            <w:hideMark/>
          </w:tcPr>
          <w:p w14:paraId="2588DEC6"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0.103</w:t>
            </w:r>
          </w:p>
        </w:tc>
      </w:tr>
      <w:tr w:rsidR="007F7D9A" w:rsidRPr="002A5D01" w14:paraId="28282BE4" w14:textId="77777777" w:rsidTr="007F7D9A">
        <w:trPr>
          <w:trHeight w:val="200"/>
        </w:trPr>
        <w:tc>
          <w:tcPr>
            <w:tcW w:w="2694" w:type="dxa"/>
            <w:tcBorders>
              <w:top w:val="nil"/>
              <w:left w:val="nil"/>
              <w:bottom w:val="nil"/>
              <w:right w:val="nil"/>
            </w:tcBorders>
            <w:shd w:val="clear" w:color="000000" w:fill="FFFFFF"/>
            <w:noWrap/>
            <w:vAlign w:val="center"/>
            <w:hideMark/>
          </w:tcPr>
          <w:p w14:paraId="6C783B9C" w14:textId="77777777" w:rsidR="00D05CE3" w:rsidRPr="002A5D01" w:rsidRDefault="00D05CE3" w:rsidP="00D05CE3">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Atlante</w:t>
            </w:r>
            <w:proofErr w:type="spellEnd"/>
            <w:r w:rsidRPr="002A5D01">
              <w:rPr>
                <w:rFonts w:ascii="Times New Roman" w:eastAsia="Times New Roman" w:hAnsi="Times New Roman" w:cs="Times New Roman"/>
                <w:color w:val="000000"/>
                <w:sz w:val="20"/>
                <w:szCs w:val="20"/>
                <w:lang w:val="en-GB" w:eastAsia="it-IT"/>
              </w:rPr>
              <w:t xml:space="preserve"> </w:t>
            </w:r>
            <w:r w:rsidRPr="002A5D01">
              <w:rPr>
                <w:rFonts w:ascii="Times New Roman" w:eastAsia="Times New Roman" w:hAnsi="Times New Roman" w:cs="Times New Roman"/>
                <w:i/>
                <w:iCs/>
                <w:color w:val="000000"/>
                <w:sz w:val="20"/>
                <w:szCs w:val="20"/>
                <w:lang w:val="en-GB" w:eastAsia="it-IT"/>
              </w:rPr>
              <w:t>vs</w:t>
            </w:r>
            <w:r w:rsidRPr="002A5D01">
              <w:rPr>
                <w:rFonts w:ascii="Times New Roman" w:eastAsia="Times New Roman" w:hAnsi="Times New Roman" w:cs="Times New Roman"/>
                <w:color w:val="000000"/>
                <w:sz w:val="20"/>
                <w:szCs w:val="20"/>
                <w:lang w:val="en-GB" w:eastAsia="it-IT"/>
              </w:rPr>
              <w:t xml:space="preserve"> Concerto</w:t>
            </w:r>
          </w:p>
        </w:tc>
        <w:tc>
          <w:tcPr>
            <w:tcW w:w="1134" w:type="dxa"/>
            <w:tcBorders>
              <w:top w:val="nil"/>
              <w:left w:val="nil"/>
              <w:bottom w:val="nil"/>
              <w:right w:val="nil"/>
            </w:tcBorders>
            <w:shd w:val="clear" w:color="000000" w:fill="FFFFFF"/>
            <w:noWrap/>
            <w:vAlign w:val="center"/>
            <w:hideMark/>
          </w:tcPr>
          <w:p w14:paraId="5B93D126"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701" w:type="dxa"/>
            <w:tcBorders>
              <w:top w:val="nil"/>
              <w:left w:val="nil"/>
              <w:bottom w:val="nil"/>
              <w:right w:val="nil"/>
            </w:tcBorders>
            <w:shd w:val="clear" w:color="000000" w:fill="FFFFFF"/>
            <w:noWrap/>
            <w:vAlign w:val="center"/>
            <w:hideMark/>
          </w:tcPr>
          <w:p w14:paraId="50CB73D9"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0.110</w:t>
            </w:r>
          </w:p>
        </w:tc>
      </w:tr>
      <w:tr w:rsidR="007F7D9A" w:rsidRPr="002A5D01" w14:paraId="61E917BF" w14:textId="77777777" w:rsidTr="007F7D9A">
        <w:trPr>
          <w:trHeight w:val="177"/>
        </w:trPr>
        <w:tc>
          <w:tcPr>
            <w:tcW w:w="2694" w:type="dxa"/>
            <w:tcBorders>
              <w:top w:val="nil"/>
              <w:left w:val="nil"/>
              <w:bottom w:val="nil"/>
              <w:right w:val="nil"/>
            </w:tcBorders>
            <w:shd w:val="clear" w:color="000000" w:fill="FFFFFF"/>
            <w:noWrap/>
            <w:vAlign w:val="center"/>
            <w:hideMark/>
          </w:tcPr>
          <w:p w14:paraId="28289E6D" w14:textId="77777777" w:rsidR="00D05CE3" w:rsidRPr="002A5D01" w:rsidRDefault="00D05CE3" w:rsidP="00D05CE3">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Atomo</w:t>
            </w:r>
            <w:proofErr w:type="spellEnd"/>
            <w:r w:rsidRPr="002A5D01">
              <w:rPr>
                <w:rFonts w:ascii="Times New Roman" w:eastAsia="Times New Roman" w:hAnsi="Times New Roman" w:cs="Times New Roman"/>
                <w:color w:val="000000"/>
                <w:sz w:val="20"/>
                <w:szCs w:val="20"/>
                <w:lang w:val="en-GB" w:eastAsia="it-IT"/>
              </w:rPr>
              <w:t xml:space="preserve"> </w:t>
            </w:r>
            <w:r w:rsidRPr="002A5D01">
              <w:rPr>
                <w:rFonts w:ascii="Times New Roman" w:eastAsia="Times New Roman" w:hAnsi="Times New Roman" w:cs="Times New Roman"/>
                <w:i/>
                <w:iCs/>
                <w:color w:val="000000"/>
                <w:sz w:val="20"/>
                <w:szCs w:val="20"/>
                <w:lang w:val="en-GB" w:eastAsia="it-IT"/>
              </w:rPr>
              <w:t>vs</w:t>
            </w:r>
            <w:r w:rsidRPr="002A5D01">
              <w:rPr>
                <w:rFonts w:ascii="Times New Roman" w:eastAsia="Times New Roman" w:hAnsi="Times New Roman" w:cs="Times New Roman"/>
                <w:color w:val="000000"/>
                <w:sz w:val="20"/>
                <w:szCs w:val="20"/>
                <w:lang w:val="en-GB" w:eastAsia="it-IT"/>
              </w:rPr>
              <w:t xml:space="preserve"> Concerto</w:t>
            </w:r>
          </w:p>
        </w:tc>
        <w:tc>
          <w:tcPr>
            <w:tcW w:w="1134" w:type="dxa"/>
            <w:tcBorders>
              <w:top w:val="nil"/>
              <w:left w:val="nil"/>
              <w:bottom w:val="single" w:sz="4" w:space="0" w:color="auto"/>
              <w:right w:val="nil"/>
            </w:tcBorders>
            <w:shd w:val="clear" w:color="000000" w:fill="FFFFFF"/>
            <w:noWrap/>
            <w:vAlign w:val="center"/>
            <w:hideMark/>
          </w:tcPr>
          <w:p w14:paraId="395271D9"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701" w:type="dxa"/>
            <w:tcBorders>
              <w:top w:val="nil"/>
              <w:left w:val="nil"/>
              <w:bottom w:val="nil"/>
              <w:right w:val="nil"/>
            </w:tcBorders>
            <w:shd w:val="clear" w:color="000000" w:fill="FFFFFF"/>
            <w:noWrap/>
            <w:vAlign w:val="center"/>
            <w:hideMark/>
          </w:tcPr>
          <w:p w14:paraId="2AE658CA"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0.118</w:t>
            </w:r>
          </w:p>
        </w:tc>
      </w:tr>
      <w:tr w:rsidR="007F7D9A" w:rsidRPr="002A5D01" w14:paraId="61FE16D0" w14:textId="77777777" w:rsidTr="007F7D9A">
        <w:trPr>
          <w:trHeight w:val="128"/>
        </w:trPr>
        <w:tc>
          <w:tcPr>
            <w:tcW w:w="2694" w:type="dxa"/>
            <w:tcBorders>
              <w:top w:val="single" w:sz="4" w:space="0" w:color="auto"/>
              <w:left w:val="nil"/>
              <w:bottom w:val="single" w:sz="4" w:space="0" w:color="auto"/>
              <w:right w:val="nil"/>
            </w:tcBorders>
            <w:shd w:val="clear" w:color="000000" w:fill="FFFFFF"/>
            <w:noWrap/>
            <w:vAlign w:val="center"/>
            <w:hideMark/>
          </w:tcPr>
          <w:p w14:paraId="4640D679" w14:textId="552E58B8" w:rsidR="00D05CE3" w:rsidRPr="002A5D01" w:rsidRDefault="00D05CE3" w:rsidP="00D05CE3">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GS14:</w:t>
            </w:r>
          </w:p>
        </w:tc>
        <w:tc>
          <w:tcPr>
            <w:tcW w:w="1134" w:type="dxa"/>
            <w:tcBorders>
              <w:top w:val="nil"/>
              <w:left w:val="nil"/>
              <w:bottom w:val="single" w:sz="4" w:space="0" w:color="auto"/>
              <w:right w:val="nil"/>
            </w:tcBorders>
            <w:shd w:val="clear" w:color="000000" w:fill="FFFFFF"/>
            <w:noWrap/>
            <w:vAlign w:val="center"/>
            <w:hideMark/>
          </w:tcPr>
          <w:p w14:paraId="4070C2DD" w14:textId="77777777" w:rsidR="00D05CE3" w:rsidRPr="002A5D01" w:rsidRDefault="00D05CE3" w:rsidP="00D05CE3">
            <w:pPr>
              <w:spacing w:after="0" w:line="240" w:lineRule="auto"/>
              <w:ind w:firstLineChars="200" w:firstLine="400"/>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701" w:type="dxa"/>
            <w:tcBorders>
              <w:top w:val="single" w:sz="4" w:space="0" w:color="auto"/>
              <w:left w:val="nil"/>
              <w:bottom w:val="single" w:sz="4" w:space="0" w:color="auto"/>
              <w:right w:val="nil"/>
            </w:tcBorders>
            <w:shd w:val="clear" w:color="000000" w:fill="FFFFFF"/>
            <w:noWrap/>
            <w:vAlign w:val="center"/>
            <w:hideMark/>
          </w:tcPr>
          <w:p w14:paraId="40F06922" w14:textId="77777777" w:rsidR="00D05CE3" w:rsidRPr="002A5D01" w:rsidRDefault="00D05CE3" w:rsidP="00D05CE3">
            <w:pPr>
              <w:spacing w:after="0" w:line="240" w:lineRule="auto"/>
              <w:jc w:val="center"/>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 </w:t>
            </w:r>
          </w:p>
        </w:tc>
      </w:tr>
      <w:tr w:rsidR="007F7D9A" w:rsidRPr="002A5D01" w14:paraId="5195BFEE" w14:textId="77777777" w:rsidTr="007F7D9A">
        <w:trPr>
          <w:trHeight w:val="232"/>
        </w:trPr>
        <w:tc>
          <w:tcPr>
            <w:tcW w:w="2694" w:type="dxa"/>
            <w:tcBorders>
              <w:top w:val="nil"/>
              <w:left w:val="nil"/>
              <w:bottom w:val="nil"/>
              <w:right w:val="nil"/>
            </w:tcBorders>
            <w:shd w:val="clear" w:color="000000" w:fill="FFFFFF"/>
            <w:noWrap/>
            <w:vAlign w:val="center"/>
            <w:hideMark/>
          </w:tcPr>
          <w:p w14:paraId="6BBE251E" w14:textId="4491E1F0" w:rsidR="00D05CE3" w:rsidRPr="002A5D01" w:rsidRDefault="00D05CE3" w:rsidP="00D05CE3">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Atlante</w:t>
            </w:r>
            <w:proofErr w:type="spellEnd"/>
            <w:r w:rsidRPr="002A5D01">
              <w:rPr>
                <w:rFonts w:ascii="Times New Roman" w:eastAsia="Times New Roman" w:hAnsi="Times New Roman" w:cs="Times New Roman"/>
                <w:color w:val="000000"/>
                <w:sz w:val="20"/>
                <w:szCs w:val="20"/>
                <w:lang w:val="en-GB" w:eastAsia="it-IT"/>
              </w:rPr>
              <w:t xml:space="preserve"> +M </w:t>
            </w:r>
            <w:r w:rsidRPr="002A5D01">
              <w:rPr>
                <w:rFonts w:ascii="Times New Roman" w:eastAsia="Times New Roman" w:hAnsi="Times New Roman" w:cs="Times New Roman"/>
                <w:i/>
                <w:iCs/>
                <w:color w:val="000000"/>
                <w:sz w:val="20"/>
                <w:szCs w:val="20"/>
                <w:lang w:val="en-GB" w:eastAsia="it-IT"/>
              </w:rPr>
              <w:t>vs</w:t>
            </w:r>
            <w:r w:rsidR="00816E3D">
              <w:rPr>
                <w:rFonts w:ascii="Times New Roman" w:eastAsia="Times New Roman" w:hAnsi="Times New Roman" w:cs="Times New Roman"/>
                <w:i/>
                <w:iCs/>
                <w:color w:val="000000"/>
                <w:sz w:val="20"/>
                <w:szCs w:val="20"/>
                <w:lang w:val="en-GB" w:eastAsia="it-IT"/>
              </w:rPr>
              <w:t xml:space="preserve"> </w:t>
            </w:r>
            <w:r w:rsidRPr="002A5D01">
              <w:rPr>
                <w:rFonts w:ascii="Times New Roman" w:eastAsia="Times New Roman" w:hAnsi="Times New Roman" w:cs="Times New Roman"/>
                <w:color w:val="000000"/>
                <w:sz w:val="20"/>
                <w:szCs w:val="20"/>
                <w:lang w:val="en-GB" w:eastAsia="it-IT"/>
              </w:rPr>
              <w:t>-M</w:t>
            </w:r>
          </w:p>
        </w:tc>
        <w:tc>
          <w:tcPr>
            <w:tcW w:w="1134" w:type="dxa"/>
            <w:tcBorders>
              <w:top w:val="nil"/>
              <w:left w:val="nil"/>
              <w:bottom w:val="nil"/>
              <w:right w:val="nil"/>
            </w:tcBorders>
            <w:shd w:val="clear" w:color="000000" w:fill="FFFFFF"/>
            <w:noWrap/>
            <w:vAlign w:val="center"/>
            <w:hideMark/>
          </w:tcPr>
          <w:p w14:paraId="78A2DDE4"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701" w:type="dxa"/>
            <w:tcBorders>
              <w:top w:val="nil"/>
              <w:left w:val="nil"/>
              <w:bottom w:val="nil"/>
              <w:right w:val="nil"/>
            </w:tcBorders>
            <w:shd w:val="clear" w:color="000000" w:fill="FFFFFF"/>
            <w:noWrap/>
            <w:vAlign w:val="center"/>
            <w:hideMark/>
          </w:tcPr>
          <w:p w14:paraId="1B27668C" w14:textId="77777777" w:rsidR="00D05CE3" w:rsidRPr="002A5D01" w:rsidRDefault="00D05CE3" w:rsidP="00D05CE3">
            <w:pPr>
              <w:spacing w:after="0" w:line="240" w:lineRule="auto"/>
              <w:jc w:val="center"/>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0.046</w:t>
            </w:r>
          </w:p>
        </w:tc>
      </w:tr>
      <w:tr w:rsidR="007F7D9A" w:rsidRPr="002A5D01" w14:paraId="7E44EC7D" w14:textId="77777777" w:rsidTr="007F7D9A">
        <w:trPr>
          <w:trHeight w:val="194"/>
        </w:trPr>
        <w:tc>
          <w:tcPr>
            <w:tcW w:w="2694" w:type="dxa"/>
            <w:tcBorders>
              <w:top w:val="single" w:sz="4" w:space="0" w:color="auto"/>
              <w:left w:val="nil"/>
              <w:bottom w:val="single" w:sz="4" w:space="0" w:color="auto"/>
              <w:right w:val="nil"/>
            </w:tcBorders>
            <w:shd w:val="clear" w:color="000000" w:fill="FFFFFF"/>
            <w:noWrap/>
            <w:vAlign w:val="center"/>
            <w:hideMark/>
          </w:tcPr>
          <w:p w14:paraId="78F0FAB4" w14:textId="1DE3082D" w:rsidR="00D05CE3" w:rsidRPr="002A5D01" w:rsidRDefault="00D05CE3" w:rsidP="00D05CE3">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GS90:</w:t>
            </w:r>
          </w:p>
        </w:tc>
        <w:tc>
          <w:tcPr>
            <w:tcW w:w="1134" w:type="dxa"/>
            <w:tcBorders>
              <w:top w:val="single" w:sz="4" w:space="0" w:color="auto"/>
              <w:left w:val="nil"/>
              <w:bottom w:val="single" w:sz="4" w:space="0" w:color="auto"/>
              <w:right w:val="nil"/>
            </w:tcBorders>
            <w:shd w:val="clear" w:color="000000" w:fill="FFFFFF"/>
            <w:noWrap/>
            <w:vAlign w:val="center"/>
            <w:hideMark/>
          </w:tcPr>
          <w:p w14:paraId="4FCEC526"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701" w:type="dxa"/>
            <w:tcBorders>
              <w:top w:val="single" w:sz="4" w:space="0" w:color="auto"/>
              <w:left w:val="nil"/>
              <w:bottom w:val="single" w:sz="4" w:space="0" w:color="auto"/>
              <w:right w:val="nil"/>
            </w:tcBorders>
            <w:shd w:val="clear" w:color="000000" w:fill="FFFFFF"/>
            <w:noWrap/>
            <w:vAlign w:val="center"/>
            <w:hideMark/>
          </w:tcPr>
          <w:p w14:paraId="4A6E2316"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r>
      <w:tr w:rsidR="007F7D9A" w:rsidRPr="002A5D01" w14:paraId="401C899A" w14:textId="77777777" w:rsidTr="007F7D9A">
        <w:trPr>
          <w:trHeight w:val="156"/>
        </w:trPr>
        <w:tc>
          <w:tcPr>
            <w:tcW w:w="2694" w:type="dxa"/>
            <w:tcBorders>
              <w:top w:val="nil"/>
              <w:left w:val="nil"/>
              <w:bottom w:val="nil"/>
              <w:right w:val="nil"/>
            </w:tcBorders>
            <w:shd w:val="clear" w:color="000000" w:fill="FFFFFF"/>
            <w:noWrap/>
            <w:vAlign w:val="center"/>
            <w:hideMark/>
          </w:tcPr>
          <w:p w14:paraId="35316E06" w14:textId="334FBA0A" w:rsidR="00D05CE3" w:rsidRPr="002A5D01" w:rsidRDefault="00D05CE3" w:rsidP="00D05CE3">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Atlante</w:t>
            </w:r>
            <w:proofErr w:type="spellEnd"/>
            <w:r w:rsidRPr="002A5D01">
              <w:rPr>
                <w:rFonts w:ascii="Times New Roman" w:eastAsia="Times New Roman" w:hAnsi="Times New Roman" w:cs="Times New Roman"/>
                <w:color w:val="000000"/>
                <w:sz w:val="20"/>
                <w:szCs w:val="20"/>
                <w:lang w:val="en-GB" w:eastAsia="it-IT"/>
              </w:rPr>
              <w:t xml:space="preserve"> +M </w:t>
            </w:r>
            <w:r w:rsidRPr="002A5D01">
              <w:rPr>
                <w:rFonts w:ascii="Times New Roman" w:eastAsia="Times New Roman" w:hAnsi="Times New Roman" w:cs="Times New Roman"/>
                <w:i/>
                <w:iCs/>
                <w:color w:val="000000"/>
                <w:sz w:val="20"/>
                <w:szCs w:val="20"/>
                <w:lang w:val="en-GB" w:eastAsia="it-IT"/>
              </w:rPr>
              <w:t>vs</w:t>
            </w:r>
            <w:r w:rsidR="00816E3D">
              <w:rPr>
                <w:rFonts w:ascii="Times New Roman" w:eastAsia="Times New Roman" w:hAnsi="Times New Roman" w:cs="Times New Roman"/>
                <w:i/>
                <w:iCs/>
                <w:color w:val="000000"/>
                <w:sz w:val="20"/>
                <w:szCs w:val="20"/>
                <w:lang w:val="en-GB" w:eastAsia="it-IT"/>
              </w:rPr>
              <w:t xml:space="preserve"> </w:t>
            </w:r>
            <w:r w:rsidRPr="002A5D01">
              <w:rPr>
                <w:rFonts w:ascii="Times New Roman" w:eastAsia="Times New Roman" w:hAnsi="Times New Roman" w:cs="Times New Roman"/>
                <w:color w:val="000000"/>
                <w:sz w:val="20"/>
                <w:szCs w:val="20"/>
                <w:lang w:val="en-GB" w:eastAsia="it-IT"/>
              </w:rPr>
              <w:t>-M</w:t>
            </w:r>
          </w:p>
        </w:tc>
        <w:tc>
          <w:tcPr>
            <w:tcW w:w="1134" w:type="dxa"/>
            <w:tcBorders>
              <w:top w:val="nil"/>
              <w:left w:val="nil"/>
              <w:bottom w:val="nil"/>
              <w:right w:val="nil"/>
            </w:tcBorders>
            <w:shd w:val="clear" w:color="000000" w:fill="FFFFFF"/>
            <w:noWrap/>
            <w:vAlign w:val="center"/>
            <w:hideMark/>
          </w:tcPr>
          <w:p w14:paraId="4456A456"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701" w:type="dxa"/>
            <w:tcBorders>
              <w:top w:val="nil"/>
              <w:left w:val="nil"/>
              <w:bottom w:val="nil"/>
              <w:right w:val="nil"/>
            </w:tcBorders>
            <w:shd w:val="clear" w:color="000000" w:fill="FFFFFF"/>
            <w:noWrap/>
            <w:vAlign w:val="center"/>
            <w:hideMark/>
          </w:tcPr>
          <w:p w14:paraId="4AEB4E02" w14:textId="77777777" w:rsidR="00D05CE3" w:rsidRPr="002A5D01" w:rsidRDefault="00D05CE3" w:rsidP="00D05CE3">
            <w:pPr>
              <w:spacing w:after="0" w:line="240" w:lineRule="auto"/>
              <w:jc w:val="center"/>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0.024</w:t>
            </w:r>
          </w:p>
        </w:tc>
      </w:tr>
      <w:tr w:rsidR="007F7D9A" w:rsidRPr="002A5D01" w14:paraId="61A6BA6E" w14:textId="77777777" w:rsidTr="007F7D9A">
        <w:trPr>
          <w:trHeight w:val="119"/>
        </w:trPr>
        <w:tc>
          <w:tcPr>
            <w:tcW w:w="2694" w:type="dxa"/>
            <w:tcBorders>
              <w:top w:val="single" w:sz="4" w:space="0" w:color="auto"/>
              <w:left w:val="nil"/>
              <w:bottom w:val="single" w:sz="4" w:space="0" w:color="auto"/>
              <w:right w:val="nil"/>
            </w:tcBorders>
            <w:shd w:val="clear" w:color="000000" w:fill="FFFFFF"/>
            <w:noWrap/>
            <w:vAlign w:val="center"/>
            <w:hideMark/>
          </w:tcPr>
          <w:p w14:paraId="21D7C1D9" w14:textId="01279E25" w:rsidR="00D05CE3" w:rsidRPr="002A5D01" w:rsidRDefault="00D05CE3" w:rsidP="00D05CE3">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GS14:</w:t>
            </w:r>
          </w:p>
        </w:tc>
        <w:tc>
          <w:tcPr>
            <w:tcW w:w="1134" w:type="dxa"/>
            <w:tcBorders>
              <w:top w:val="single" w:sz="4" w:space="0" w:color="auto"/>
              <w:left w:val="nil"/>
              <w:bottom w:val="single" w:sz="4" w:space="0" w:color="auto"/>
              <w:right w:val="nil"/>
            </w:tcBorders>
            <w:shd w:val="clear" w:color="000000" w:fill="FFFFFF"/>
            <w:noWrap/>
            <w:vAlign w:val="center"/>
            <w:hideMark/>
          </w:tcPr>
          <w:p w14:paraId="6D3460B2"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701" w:type="dxa"/>
            <w:tcBorders>
              <w:top w:val="single" w:sz="4" w:space="0" w:color="auto"/>
              <w:left w:val="nil"/>
              <w:bottom w:val="single" w:sz="4" w:space="0" w:color="auto"/>
              <w:right w:val="nil"/>
            </w:tcBorders>
            <w:shd w:val="clear" w:color="000000" w:fill="FFFFFF"/>
            <w:noWrap/>
            <w:vAlign w:val="center"/>
            <w:hideMark/>
          </w:tcPr>
          <w:p w14:paraId="0D6E75B8"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r>
      <w:tr w:rsidR="007F7D9A" w:rsidRPr="002A5D01" w14:paraId="42DE532D" w14:textId="77777777" w:rsidTr="007F7D9A">
        <w:trPr>
          <w:trHeight w:val="222"/>
        </w:trPr>
        <w:tc>
          <w:tcPr>
            <w:tcW w:w="2694" w:type="dxa"/>
            <w:tcBorders>
              <w:top w:val="nil"/>
              <w:left w:val="nil"/>
              <w:bottom w:val="nil"/>
              <w:right w:val="nil"/>
            </w:tcBorders>
            <w:shd w:val="clear" w:color="000000" w:fill="FFFFFF"/>
            <w:noWrap/>
            <w:vAlign w:val="center"/>
            <w:hideMark/>
          </w:tcPr>
          <w:p w14:paraId="544AFCB4" w14:textId="24E420E3" w:rsidR="00D05CE3" w:rsidRPr="002A5D01" w:rsidRDefault="00D05CE3" w:rsidP="00D05CE3">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Atomo</w:t>
            </w:r>
            <w:proofErr w:type="spellEnd"/>
            <w:r w:rsidRPr="002A5D01">
              <w:rPr>
                <w:rFonts w:ascii="Times New Roman" w:eastAsia="Times New Roman" w:hAnsi="Times New Roman" w:cs="Times New Roman"/>
                <w:color w:val="000000"/>
                <w:sz w:val="20"/>
                <w:szCs w:val="20"/>
                <w:lang w:val="en-GB" w:eastAsia="it-IT"/>
              </w:rPr>
              <w:t xml:space="preserve"> +M </w:t>
            </w:r>
            <w:r w:rsidRPr="002A5D01">
              <w:rPr>
                <w:rFonts w:ascii="Times New Roman" w:eastAsia="Times New Roman" w:hAnsi="Times New Roman" w:cs="Times New Roman"/>
                <w:i/>
                <w:iCs/>
                <w:color w:val="000000"/>
                <w:sz w:val="20"/>
                <w:szCs w:val="20"/>
                <w:lang w:val="en-GB" w:eastAsia="it-IT"/>
              </w:rPr>
              <w:t>vs</w:t>
            </w:r>
            <w:r w:rsidR="00816E3D">
              <w:rPr>
                <w:rFonts w:ascii="Times New Roman" w:eastAsia="Times New Roman" w:hAnsi="Times New Roman" w:cs="Times New Roman"/>
                <w:i/>
                <w:iCs/>
                <w:color w:val="000000"/>
                <w:sz w:val="20"/>
                <w:szCs w:val="20"/>
                <w:lang w:val="en-GB" w:eastAsia="it-IT"/>
              </w:rPr>
              <w:t xml:space="preserve"> </w:t>
            </w:r>
            <w:r w:rsidRPr="002A5D01">
              <w:rPr>
                <w:rFonts w:ascii="Times New Roman" w:eastAsia="Times New Roman" w:hAnsi="Times New Roman" w:cs="Times New Roman"/>
                <w:color w:val="000000"/>
                <w:sz w:val="20"/>
                <w:szCs w:val="20"/>
                <w:lang w:val="en-GB" w:eastAsia="it-IT"/>
              </w:rPr>
              <w:t>-M</w:t>
            </w:r>
          </w:p>
        </w:tc>
        <w:tc>
          <w:tcPr>
            <w:tcW w:w="1134" w:type="dxa"/>
            <w:tcBorders>
              <w:top w:val="nil"/>
              <w:left w:val="nil"/>
              <w:bottom w:val="nil"/>
              <w:right w:val="nil"/>
            </w:tcBorders>
            <w:shd w:val="clear" w:color="000000" w:fill="FFFFFF"/>
            <w:noWrap/>
            <w:vAlign w:val="center"/>
            <w:hideMark/>
          </w:tcPr>
          <w:p w14:paraId="5BCD7110"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701" w:type="dxa"/>
            <w:tcBorders>
              <w:top w:val="nil"/>
              <w:left w:val="nil"/>
              <w:bottom w:val="nil"/>
              <w:right w:val="nil"/>
            </w:tcBorders>
            <w:shd w:val="clear" w:color="000000" w:fill="FFFFFF"/>
            <w:noWrap/>
            <w:vAlign w:val="center"/>
            <w:hideMark/>
          </w:tcPr>
          <w:p w14:paraId="73774D53"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0.41</w:t>
            </w:r>
          </w:p>
        </w:tc>
      </w:tr>
      <w:tr w:rsidR="007F7D9A" w:rsidRPr="002A5D01" w14:paraId="6E7F39F8" w14:textId="77777777" w:rsidTr="007F7D9A">
        <w:trPr>
          <w:trHeight w:val="184"/>
        </w:trPr>
        <w:tc>
          <w:tcPr>
            <w:tcW w:w="2694" w:type="dxa"/>
            <w:tcBorders>
              <w:top w:val="single" w:sz="4" w:space="0" w:color="auto"/>
              <w:left w:val="nil"/>
              <w:bottom w:val="single" w:sz="4" w:space="0" w:color="auto"/>
              <w:right w:val="nil"/>
            </w:tcBorders>
            <w:shd w:val="clear" w:color="000000" w:fill="FFFFFF"/>
            <w:noWrap/>
            <w:vAlign w:val="center"/>
            <w:hideMark/>
          </w:tcPr>
          <w:p w14:paraId="6629C015" w14:textId="0B25E141" w:rsidR="00D05CE3" w:rsidRPr="002A5D01" w:rsidRDefault="00D05CE3" w:rsidP="00D05CE3">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GS90:</w:t>
            </w:r>
          </w:p>
        </w:tc>
        <w:tc>
          <w:tcPr>
            <w:tcW w:w="1134" w:type="dxa"/>
            <w:tcBorders>
              <w:top w:val="single" w:sz="4" w:space="0" w:color="auto"/>
              <w:left w:val="nil"/>
              <w:bottom w:val="single" w:sz="4" w:space="0" w:color="auto"/>
              <w:right w:val="nil"/>
            </w:tcBorders>
            <w:shd w:val="clear" w:color="000000" w:fill="FFFFFF"/>
            <w:noWrap/>
            <w:vAlign w:val="center"/>
            <w:hideMark/>
          </w:tcPr>
          <w:p w14:paraId="6ABAE48E"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701" w:type="dxa"/>
            <w:tcBorders>
              <w:top w:val="single" w:sz="4" w:space="0" w:color="auto"/>
              <w:left w:val="nil"/>
              <w:bottom w:val="single" w:sz="4" w:space="0" w:color="auto"/>
              <w:right w:val="nil"/>
            </w:tcBorders>
            <w:shd w:val="clear" w:color="000000" w:fill="FFFFFF"/>
            <w:noWrap/>
            <w:vAlign w:val="center"/>
            <w:hideMark/>
          </w:tcPr>
          <w:p w14:paraId="1EDF1040"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r>
      <w:tr w:rsidR="007F7D9A" w:rsidRPr="002A5D01" w14:paraId="585F314F" w14:textId="77777777" w:rsidTr="007F7D9A">
        <w:trPr>
          <w:trHeight w:val="288"/>
        </w:trPr>
        <w:tc>
          <w:tcPr>
            <w:tcW w:w="2694" w:type="dxa"/>
            <w:tcBorders>
              <w:top w:val="nil"/>
              <w:left w:val="nil"/>
              <w:bottom w:val="nil"/>
              <w:right w:val="nil"/>
            </w:tcBorders>
            <w:shd w:val="clear" w:color="000000" w:fill="FFFFFF"/>
            <w:noWrap/>
            <w:vAlign w:val="center"/>
            <w:hideMark/>
          </w:tcPr>
          <w:p w14:paraId="21DFCD51" w14:textId="2E0F8814" w:rsidR="00D05CE3" w:rsidRPr="002A5D01" w:rsidRDefault="00D05CE3" w:rsidP="00D05CE3">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Atomo</w:t>
            </w:r>
            <w:proofErr w:type="spellEnd"/>
            <w:r w:rsidRPr="002A5D01">
              <w:rPr>
                <w:rFonts w:ascii="Times New Roman" w:eastAsia="Times New Roman" w:hAnsi="Times New Roman" w:cs="Times New Roman"/>
                <w:color w:val="000000"/>
                <w:sz w:val="20"/>
                <w:szCs w:val="20"/>
                <w:lang w:val="en-GB" w:eastAsia="it-IT"/>
              </w:rPr>
              <w:t xml:space="preserve"> +M </w:t>
            </w:r>
            <w:r w:rsidRPr="002A5D01">
              <w:rPr>
                <w:rFonts w:ascii="Times New Roman" w:eastAsia="Times New Roman" w:hAnsi="Times New Roman" w:cs="Times New Roman"/>
                <w:i/>
                <w:iCs/>
                <w:color w:val="000000"/>
                <w:sz w:val="20"/>
                <w:szCs w:val="20"/>
                <w:lang w:val="en-GB" w:eastAsia="it-IT"/>
              </w:rPr>
              <w:t>vs</w:t>
            </w:r>
            <w:r w:rsidR="00816E3D">
              <w:rPr>
                <w:rFonts w:ascii="Times New Roman" w:eastAsia="Times New Roman" w:hAnsi="Times New Roman" w:cs="Times New Roman"/>
                <w:i/>
                <w:iCs/>
                <w:color w:val="000000"/>
                <w:sz w:val="20"/>
                <w:szCs w:val="20"/>
                <w:lang w:val="en-GB" w:eastAsia="it-IT"/>
              </w:rPr>
              <w:t xml:space="preserve"> </w:t>
            </w:r>
            <w:r w:rsidRPr="002A5D01">
              <w:rPr>
                <w:rFonts w:ascii="Times New Roman" w:eastAsia="Times New Roman" w:hAnsi="Times New Roman" w:cs="Times New Roman"/>
                <w:color w:val="000000"/>
                <w:sz w:val="20"/>
                <w:szCs w:val="20"/>
                <w:lang w:val="en-GB" w:eastAsia="it-IT"/>
              </w:rPr>
              <w:t>-M</w:t>
            </w:r>
          </w:p>
        </w:tc>
        <w:tc>
          <w:tcPr>
            <w:tcW w:w="1134" w:type="dxa"/>
            <w:tcBorders>
              <w:top w:val="nil"/>
              <w:left w:val="nil"/>
              <w:bottom w:val="nil"/>
              <w:right w:val="nil"/>
            </w:tcBorders>
            <w:shd w:val="clear" w:color="000000" w:fill="FFFFFF"/>
            <w:noWrap/>
            <w:vAlign w:val="center"/>
            <w:hideMark/>
          </w:tcPr>
          <w:p w14:paraId="21D45766"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701" w:type="dxa"/>
            <w:tcBorders>
              <w:top w:val="nil"/>
              <w:left w:val="nil"/>
              <w:bottom w:val="nil"/>
              <w:right w:val="nil"/>
            </w:tcBorders>
            <w:shd w:val="clear" w:color="000000" w:fill="FFFFFF"/>
            <w:noWrap/>
            <w:vAlign w:val="center"/>
            <w:hideMark/>
          </w:tcPr>
          <w:p w14:paraId="6A2995A8" w14:textId="77777777" w:rsidR="00D05CE3" w:rsidRPr="002A5D01" w:rsidRDefault="00D05CE3" w:rsidP="00D05CE3">
            <w:pPr>
              <w:spacing w:after="0" w:line="240" w:lineRule="auto"/>
              <w:jc w:val="center"/>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0.036</w:t>
            </w:r>
          </w:p>
        </w:tc>
      </w:tr>
      <w:tr w:rsidR="007F7D9A" w:rsidRPr="002A5D01" w14:paraId="25989540" w14:textId="77777777" w:rsidTr="007F7D9A">
        <w:trPr>
          <w:trHeight w:val="108"/>
        </w:trPr>
        <w:tc>
          <w:tcPr>
            <w:tcW w:w="2694" w:type="dxa"/>
            <w:tcBorders>
              <w:top w:val="single" w:sz="4" w:space="0" w:color="auto"/>
              <w:left w:val="nil"/>
              <w:bottom w:val="single" w:sz="4" w:space="0" w:color="auto"/>
              <w:right w:val="nil"/>
            </w:tcBorders>
            <w:shd w:val="clear" w:color="000000" w:fill="FFFFFF"/>
            <w:noWrap/>
            <w:vAlign w:val="center"/>
            <w:hideMark/>
          </w:tcPr>
          <w:p w14:paraId="56F39763" w14:textId="2EB5A131" w:rsidR="00D05CE3" w:rsidRPr="002A5D01" w:rsidRDefault="00D05CE3" w:rsidP="00D05CE3">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GS14:</w:t>
            </w:r>
          </w:p>
        </w:tc>
        <w:tc>
          <w:tcPr>
            <w:tcW w:w="1134" w:type="dxa"/>
            <w:tcBorders>
              <w:top w:val="single" w:sz="4" w:space="0" w:color="auto"/>
              <w:left w:val="nil"/>
              <w:bottom w:val="single" w:sz="4" w:space="0" w:color="auto"/>
              <w:right w:val="nil"/>
            </w:tcBorders>
            <w:shd w:val="clear" w:color="000000" w:fill="FFFFFF"/>
            <w:noWrap/>
            <w:vAlign w:val="center"/>
            <w:hideMark/>
          </w:tcPr>
          <w:p w14:paraId="5A039C30"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701" w:type="dxa"/>
            <w:tcBorders>
              <w:top w:val="single" w:sz="4" w:space="0" w:color="auto"/>
              <w:left w:val="nil"/>
              <w:bottom w:val="single" w:sz="4" w:space="0" w:color="auto"/>
              <w:right w:val="nil"/>
            </w:tcBorders>
            <w:shd w:val="clear" w:color="000000" w:fill="FFFFFF"/>
            <w:noWrap/>
            <w:vAlign w:val="center"/>
            <w:hideMark/>
          </w:tcPr>
          <w:p w14:paraId="578BB481"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r>
      <w:tr w:rsidR="007F7D9A" w:rsidRPr="002A5D01" w14:paraId="26C71A33" w14:textId="77777777" w:rsidTr="007F7D9A">
        <w:trPr>
          <w:trHeight w:val="212"/>
        </w:trPr>
        <w:tc>
          <w:tcPr>
            <w:tcW w:w="2694" w:type="dxa"/>
            <w:tcBorders>
              <w:top w:val="nil"/>
              <w:left w:val="nil"/>
              <w:bottom w:val="nil"/>
              <w:right w:val="nil"/>
            </w:tcBorders>
            <w:shd w:val="clear" w:color="000000" w:fill="FFFFFF"/>
            <w:noWrap/>
            <w:vAlign w:val="center"/>
            <w:hideMark/>
          </w:tcPr>
          <w:p w14:paraId="69A290AA" w14:textId="4800BC90" w:rsidR="00D05CE3" w:rsidRPr="002A5D01" w:rsidRDefault="00D05CE3" w:rsidP="00D05CE3">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Concerto +M </w:t>
            </w:r>
            <w:r w:rsidRPr="002A5D01">
              <w:rPr>
                <w:rFonts w:ascii="Times New Roman" w:eastAsia="Times New Roman" w:hAnsi="Times New Roman" w:cs="Times New Roman"/>
                <w:i/>
                <w:iCs/>
                <w:color w:val="000000"/>
                <w:sz w:val="20"/>
                <w:szCs w:val="20"/>
                <w:lang w:val="en-GB" w:eastAsia="it-IT"/>
              </w:rPr>
              <w:t>vs</w:t>
            </w:r>
            <w:r w:rsidR="00816E3D">
              <w:rPr>
                <w:rFonts w:ascii="Times New Roman" w:eastAsia="Times New Roman" w:hAnsi="Times New Roman" w:cs="Times New Roman"/>
                <w:i/>
                <w:iCs/>
                <w:color w:val="000000"/>
                <w:sz w:val="20"/>
                <w:szCs w:val="20"/>
                <w:lang w:val="en-GB" w:eastAsia="it-IT"/>
              </w:rPr>
              <w:t xml:space="preserve"> </w:t>
            </w:r>
            <w:r w:rsidRPr="002A5D01">
              <w:rPr>
                <w:rFonts w:ascii="Times New Roman" w:eastAsia="Times New Roman" w:hAnsi="Times New Roman" w:cs="Times New Roman"/>
                <w:color w:val="000000"/>
                <w:sz w:val="20"/>
                <w:szCs w:val="20"/>
                <w:lang w:val="en-GB" w:eastAsia="it-IT"/>
              </w:rPr>
              <w:t>-M</w:t>
            </w:r>
          </w:p>
        </w:tc>
        <w:tc>
          <w:tcPr>
            <w:tcW w:w="1134" w:type="dxa"/>
            <w:tcBorders>
              <w:top w:val="nil"/>
              <w:left w:val="nil"/>
              <w:bottom w:val="nil"/>
              <w:right w:val="nil"/>
            </w:tcBorders>
            <w:shd w:val="clear" w:color="000000" w:fill="FFFFFF"/>
            <w:noWrap/>
            <w:vAlign w:val="center"/>
            <w:hideMark/>
          </w:tcPr>
          <w:p w14:paraId="1C94B07D"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701" w:type="dxa"/>
            <w:tcBorders>
              <w:top w:val="nil"/>
              <w:left w:val="nil"/>
              <w:bottom w:val="nil"/>
              <w:right w:val="nil"/>
            </w:tcBorders>
            <w:shd w:val="clear" w:color="000000" w:fill="FFFFFF"/>
            <w:noWrap/>
            <w:vAlign w:val="center"/>
            <w:hideMark/>
          </w:tcPr>
          <w:p w14:paraId="0F436003"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0.270</w:t>
            </w:r>
          </w:p>
        </w:tc>
      </w:tr>
      <w:tr w:rsidR="007F7D9A" w:rsidRPr="002A5D01" w14:paraId="57B16CC1" w14:textId="77777777" w:rsidTr="007F7D9A">
        <w:trPr>
          <w:trHeight w:val="174"/>
        </w:trPr>
        <w:tc>
          <w:tcPr>
            <w:tcW w:w="2694" w:type="dxa"/>
            <w:tcBorders>
              <w:top w:val="single" w:sz="4" w:space="0" w:color="auto"/>
              <w:left w:val="nil"/>
              <w:bottom w:val="single" w:sz="4" w:space="0" w:color="auto"/>
              <w:right w:val="nil"/>
            </w:tcBorders>
            <w:shd w:val="clear" w:color="000000" w:fill="FFFFFF"/>
            <w:noWrap/>
            <w:vAlign w:val="center"/>
            <w:hideMark/>
          </w:tcPr>
          <w:p w14:paraId="3F44D877" w14:textId="2DD61D8B" w:rsidR="00D05CE3" w:rsidRPr="002A5D01" w:rsidRDefault="00D05CE3" w:rsidP="00D05CE3">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GS90:</w:t>
            </w:r>
          </w:p>
        </w:tc>
        <w:tc>
          <w:tcPr>
            <w:tcW w:w="1134" w:type="dxa"/>
            <w:tcBorders>
              <w:top w:val="single" w:sz="4" w:space="0" w:color="auto"/>
              <w:left w:val="nil"/>
              <w:bottom w:val="single" w:sz="4" w:space="0" w:color="auto"/>
              <w:right w:val="nil"/>
            </w:tcBorders>
            <w:shd w:val="clear" w:color="000000" w:fill="FFFFFF"/>
            <w:noWrap/>
            <w:vAlign w:val="center"/>
            <w:hideMark/>
          </w:tcPr>
          <w:p w14:paraId="4F312113"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701" w:type="dxa"/>
            <w:tcBorders>
              <w:top w:val="single" w:sz="4" w:space="0" w:color="auto"/>
              <w:left w:val="nil"/>
              <w:bottom w:val="single" w:sz="4" w:space="0" w:color="auto"/>
              <w:right w:val="nil"/>
            </w:tcBorders>
            <w:shd w:val="clear" w:color="000000" w:fill="FFFFFF"/>
            <w:noWrap/>
            <w:vAlign w:val="center"/>
            <w:hideMark/>
          </w:tcPr>
          <w:p w14:paraId="2ACEB98F"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r>
      <w:tr w:rsidR="007F7D9A" w:rsidRPr="002A5D01" w14:paraId="053C6CA7" w14:textId="77777777" w:rsidTr="007F7D9A">
        <w:trPr>
          <w:trHeight w:val="137"/>
        </w:trPr>
        <w:tc>
          <w:tcPr>
            <w:tcW w:w="2694" w:type="dxa"/>
            <w:tcBorders>
              <w:top w:val="nil"/>
              <w:left w:val="nil"/>
              <w:bottom w:val="nil"/>
              <w:right w:val="nil"/>
            </w:tcBorders>
            <w:shd w:val="clear" w:color="000000" w:fill="FFFFFF"/>
            <w:noWrap/>
            <w:vAlign w:val="center"/>
            <w:hideMark/>
          </w:tcPr>
          <w:p w14:paraId="4CA5FEBB" w14:textId="3A30FCCA" w:rsidR="00D05CE3" w:rsidRPr="002A5D01" w:rsidRDefault="00D05CE3" w:rsidP="00D05CE3">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Concerto +M </w:t>
            </w:r>
            <w:r w:rsidRPr="002A5D01">
              <w:rPr>
                <w:rFonts w:ascii="Times New Roman" w:eastAsia="Times New Roman" w:hAnsi="Times New Roman" w:cs="Times New Roman"/>
                <w:i/>
                <w:iCs/>
                <w:color w:val="000000"/>
                <w:sz w:val="20"/>
                <w:szCs w:val="20"/>
                <w:lang w:val="en-GB" w:eastAsia="it-IT"/>
              </w:rPr>
              <w:t>vs</w:t>
            </w:r>
            <w:r w:rsidR="00816E3D">
              <w:rPr>
                <w:rFonts w:ascii="Times New Roman" w:eastAsia="Times New Roman" w:hAnsi="Times New Roman" w:cs="Times New Roman"/>
                <w:i/>
                <w:iCs/>
                <w:color w:val="000000"/>
                <w:sz w:val="20"/>
                <w:szCs w:val="20"/>
                <w:lang w:val="en-GB" w:eastAsia="it-IT"/>
              </w:rPr>
              <w:t xml:space="preserve"> </w:t>
            </w:r>
            <w:r w:rsidRPr="002A5D01">
              <w:rPr>
                <w:rFonts w:ascii="Times New Roman" w:eastAsia="Times New Roman" w:hAnsi="Times New Roman" w:cs="Times New Roman"/>
                <w:color w:val="000000"/>
                <w:sz w:val="20"/>
                <w:szCs w:val="20"/>
                <w:lang w:val="en-GB" w:eastAsia="it-IT"/>
              </w:rPr>
              <w:t>-M</w:t>
            </w:r>
          </w:p>
        </w:tc>
        <w:tc>
          <w:tcPr>
            <w:tcW w:w="1134" w:type="dxa"/>
            <w:tcBorders>
              <w:top w:val="nil"/>
              <w:left w:val="nil"/>
              <w:bottom w:val="nil"/>
              <w:right w:val="nil"/>
            </w:tcBorders>
            <w:shd w:val="clear" w:color="000000" w:fill="FFFFFF"/>
            <w:noWrap/>
            <w:vAlign w:val="center"/>
            <w:hideMark/>
          </w:tcPr>
          <w:p w14:paraId="172A24E0"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701" w:type="dxa"/>
            <w:tcBorders>
              <w:top w:val="nil"/>
              <w:left w:val="nil"/>
              <w:bottom w:val="nil"/>
              <w:right w:val="nil"/>
            </w:tcBorders>
            <w:shd w:val="clear" w:color="000000" w:fill="FFFFFF"/>
            <w:noWrap/>
            <w:vAlign w:val="center"/>
            <w:hideMark/>
          </w:tcPr>
          <w:p w14:paraId="46D57027"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0.275</w:t>
            </w:r>
          </w:p>
        </w:tc>
      </w:tr>
      <w:tr w:rsidR="00D05CE3" w:rsidRPr="002A5D01" w14:paraId="50E73282" w14:textId="77777777" w:rsidTr="007F7D9A">
        <w:trPr>
          <w:trHeight w:val="240"/>
        </w:trPr>
        <w:tc>
          <w:tcPr>
            <w:tcW w:w="3828" w:type="dxa"/>
            <w:gridSpan w:val="2"/>
            <w:tcBorders>
              <w:top w:val="single" w:sz="4" w:space="0" w:color="auto"/>
              <w:left w:val="nil"/>
              <w:bottom w:val="single" w:sz="4" w:space="0" w:color="auto"/>
              <w:right w:val="nil"/>
            </w:tcBorders>
            <w:shd w:val="clear" w:color="000000" w:fill="FFFFFF"/>
            <w:noWrap/>
            <w:vAlign w:val="center"/>
            <w:hideMark/>
          </w:tcPr>
          <w:p w14:paraId="7A20E608" w14:textId="282FF0F4" w:rsidR="00D05CE3" w:rsidRPr="002A5D01" w:rsidRDefault="00D05CE3" w:rsidP="00D05CE3">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Atlante</w:t>
            </w:r>
            <w:proofErr w:type="spellEnd"/>
            <w:r w:rsidRPr="002A5D01">
              <w:rPr>
                <w:rFonts w:ascii="Times New Roman" w:eastAsia="Times New Roman" w:hAnsi="Times New Roman" w:cs="Times New Roman"/>
                <w:color w:val="000000"/>
                <w:sz w:val="20"/>
                <w:szCs w:val="20"/>
                <w:lang w:val="en-GB" w:eastAsia="it-IT"/>
              </w:rPr>
              <w:t xml:space="preserve"> +M</w:t>
            </w:r>
            <w:r w:rsidR="002E602F">
              <w:rPr>
                <w:rFonts w:ascii="Times New Roman" w:eastAsia="Times New Roman" w:hAnsi="Times New Roman" w:cs="Times New Roman"/>
                <w:color w:val="000000"/>
                <w:sz w:val="20"/>
                <w:szCs w:val="20"/>
                <w:lang w:val="en-GB" w:eastAsia="it-IT"/>
              </w:rPr>
              <w:t>:</w:t>
            </w:r>
          </w:p>
        </w:tc>
        <w:tc>
          <w:tcPr>
            <w:tcW w:w="1701" w:type="dxa"/>
            <w:tcBorders>
              <w:top w:val="single" w:sz="4" w:space="0" w:color="auto"/>
              <w:left w:val="nil"/>
              <w:bottom w:val="single" w:sz="4" w:space="0" w:color="auto"/>
              <w:right w:val="nil"/>
            </w:tcBorders>
            <w:shd w:val="clear" w:color="000000" w:fill="FFFFFF"/>
            <w:noWrap/>
            <w:vAlign w:val="center"/>
            <w:hideMark/>
          </w:tcPr>
          <w:p w14:paraId="5B25B6EB"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r>
      <w:tr w:rsidR="007F7D9A" w:rsidRPr="002A5D01" w14:paraId="66759804" w14:textId="77777777" w:rsidTr="007F7D9A">
        <w:trPr>
          <w:trHeight w:val="61"/>
        </w:trPr>
        <w:tc>
          <w:tcPr>
            <w:tcW w:w="2694" w:type="dxa"/>
            <w:tcBorders>
              <w:top w:val="nil"/>
              <w:left w:val="nil"/>
              <w:bottom w:val="nil"/>
              <w:right w:val="nil"/>
            </w:tcBorders>
            <w:shd w:val="clear" w:color="000000" w:fill="FFFFFF"/>
            <w:noWrap/>
            <w:vAlign w:val="center"/>
            <w:hideMark/>
          </w:tcPr>
          <w:p w14:paraId="50897699" w14:textId="77777777" w:rsidR="00D05CE3" w:rsidRPr="002A5D01" w:rsidRDefault="00D05CE3" w:rsidP="00D05CE3">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GS14 </w:t>
            </w:r>
            <w:r w:rsidRPr="002A5D01">
              <w:rPr>
                <w:rFonts w:ascii="Times New Roman" w:eastAsia="Times New Roman" w:hAnsi="Times New Roman" w:cs="Times New Roman"/>
                <w:i/>
                <w:iCs/>
                <w:color w:val="000000"/>
                <w:sz w:val="20"/>
                <w:szCs w:val="20"/>
                <w:lang w:val="en-GB" w:eastAsia="it-IT"/>
              </w:rPr>
              <w:t>vs</w:t>
            </w:r>
            <w:r w:rsidRPr="002A5D01">
              <w:rPr>
                <w:rFonts w:ascii="Times New Roman" w:eastAsia="Times New Roman" w:hAnsi="Times New Roman" w:cs="Times New Roman"/>
                <w:color w:val="000000"/>
                <w:sz w:val="20"/>
                <w:szCs w:val="20"/>
                <w:lang w:val="en-GB" w:eastAsia="it-IT"/>
              </w:rPr>
              <w:t xml:space="preserve"> GS90</w:t>
            </w:r>
          </w:p>
        </w:tc>
        <w:tc>
          <w:tcPr>
            <w:tcW w:w="1134" w:type="dxa"/>
            <w:tcBorders>
              <w:top w:val="nil"/>
              <w:left w:val="nil"/>
              <w:bottom w:val="nil"/>
              <w:right w:val="nil"/>
            </w:tcBorders>
            <w:shd w:val="clear" w:color="000000" w:fill="FFFFFF"/>
            <w:noWrap/>
            <w:vAlign w:val="center"/>
            <w:hideMark/>
          </w:tcPr>
          <w:p w14:paraId="4497AF76"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701" w:type="dxa"/>
            <w:tcBorders>
              <w:top w:val="nil"/>
              <w:left w:val="nil"/>
              <w:bottom w:val="nil"/>
              <w:right w:val="nil"/>
            </w:tcBorders>
            <w:shd w:val="clear" w:color="000000" w:fill="FFFFFF"/>
            <w:noWrap/>
            <w:vAlign w:val="center"/>
            <w:hideMark/>
          </w:tcPr>
          <w:p w14:paraId="0A332095" w14:textId="77777777" w:rsidR="00D05CE3" w:rsidRPr="002A5D01" w:rsidRDefault="00D05CE3" w:rsidP="00D05CE3">
            <w:pPr>
              <w:spacing w:after="0" w:line="240" w:lineRule="auto"/>
              <w:jc w:val="center"/>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0.022</w:t>
            </w:r>
          </w:p>
        </w:tc>
      </w:tr>
      <w:tr w:rsidR="00D05CE3" w:rsidRPr="002A5D01" w14:paraId="7C2A6F73" w14:textId="77777777" w:rsidTr="007F7D9A">
        <w:trPr>
          <w:trHeight w:val="164"/>
        </w:trPr>
        <w:tc>
          <w:tcPr>
            <w:tcW w:w="3828" w:type="dxa"/>
            <w:gridSpan w:val="2"/>
            <w:tcBorders>
              <w:top w:val="single" w:sz="4" w:space="0" w:color="auto"/>
              <w:left w:val="nil"/>
              <w:bottom w:val="single" w:sz="4" w:space="0" w:color="auto"/>
              <w:right w:val="nil"/>
            </w:tcBorders>
            <w:shd w:val="clear" w:color="000000" w:fill="FFFFFF"/>
            <w:noWrap/>
            <w:vAlign w:val="center"/>
            <w:hideMark/>
          </w:tcPr>
          <w:p w14:paraId="4855D1E1" w14:textId="6263BCE3" w:rsidR="00D05CE3" w:rsidRPr="002A5D01" w:rsidRDefault="00D05CE3" w:rsidP="00D05CE3">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Atlante</w:t>
            </w:r>
            <w:proofErr w:type="spellEnd"/>
            <w:r w:rsidRPr="002A5D01">
              <w:rPr>
                <w:rFonts w:ascii="Times New Roman" w:eastAsia="Times New Roman" w:hAnsi="Times New Roman" w:cs="Times New Roman"/>
                <w:color w:val="000000"/>
                <w:sz w:val="20"/>
                <w:szCs w:val="20"/>
                <w:lang w:val="en-GB" w:eastAsia="it-IT"/>
              </w:rPr>
              <w:t xml:space="preserve"> </w:t>
            </w:r>
            <w:proofErr w:type="spellStart"/>
            <w:r w:rsidRPr="002A5D01">
              <w:rPr>
                <w:rFonts w:ascii="Times New Roman" w:eastAsia="Times New Roman" w:hAnsi="Times New Roman" w:cs="Times New Roman"/>
                <w:color w:val="000000"/>
                <w:sz w:val="20"/>
                <w:szCs w:val="20"/>
                <w:lang w:val="en-GB" w:eastAsia="it-IT"/>
              </w:rPr>
              <w:t>-M:</w:t>
            </w:r>
          </w:p>
        </w:tc>
        <w:tc>
          <w:tcPr>
            <w:tcW w:w="1701" w:type="dxa"/>
            <w:tcBorders>
              <w:top w:val="single" w:sz="4" w:space="0" w:color="auto"/>
              <w:left w:val="nil"/>
              <w:bottom w:val="single" w:sz="4" w:space="0" w:color="auto"/>
              <w:right w:val="nil"/>
            </w:tcBorders>
            <w:shd w:val="clear" w:color="000000" w:fill="FFFFFF"/>
            <w:noWrap/>
            <w:vAlign w:val="bottom"/>
            <w:hideMark/>
          </w:tcPr>
          <w:p w14:paraId="1F618B51" w14:textId="77777777" w:rsidR="00D05CE3" w:rsidRPr="002A5D01" w:rsidRDefault="00D05CE3" w:rsidP="00D05CE3">
            <w:pPr>
              <w:spacing w:after="0" w:line="240" w:lineRule="auto"/>
              <w:jc w:val="center"/>
              <w:rPr>
                <w:rFonts w:ascii="Calibri" w:eastAsia="Times New Roman" w:hAnsi="Calibri" w:cs="Calibri"/>
                <w:color w:val="000000"/>
                <w:sz w:val="24"/>
                <w:szCs w:val="24"/>
                <w:lang w:val="en-GB" w:eastAsia="it-IT"/>
              </w:rPr>
            </w:pPr>
            <w:proofErr w:type="spellEnd"/>
            <w:r w:rsidRPr="002A5D01">
              <w:rPr>
                <w:rFonts w:ascii="Calibri" w:eastAsia="Times New Roman" w:hAnsi="Calibri" w:cs="Calibri"/>
                <w:color w:val="000000"/>
                <w:sz w:val="24"/>
                <w:szCs w:val="24"/>
                <w:lang w:val="en-GB" w:eastAsia="it-IT"/>
              </w:rPr>
              <w:t> </w:t>
            </w:r>
          </w:p>
        </w:tc>
      </w:tr>
      <w:tr w:rsidR="007F7D9A" w:rsidRPr="002A5D01" w14:paraId="2259C303" w14:textId="77777777" w:rsidTr="007F7D9A">
        <w:trPr>
          <w:trHeight w:val="112"/>
        </w:trPr>
        <w:tc>
          <w:tcPr>
            <w:tcW w:w="2694" w:type="dxa"/>
            <w:tcBorders>
              <w:top w:val="nil"/>
              <w:left w:val="nil"/>
              <w:bottom w:val="nil"/>
              <w:right w:val="nil"/>
            </w:tcBorders>
            <w:shd w:val="clear" w:color="000000" w:fill="FFFFFF"/>
            <w:noWrap/>
            <w:vAlign w:val="center"/>
            <w:hideMark/>
          </w:tcPr>
          <w:p w14:paraId="0302847E" w14:textId="77777777" w:rsidR="00D05CE3" w:rsidRPr="002A5D01" w:rsidRDefault="00D05CE3" w:rsidP="00D05CE3">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GS14 </w:t>
            </w:r>
            <w:r w:rsidRPr="002A5D01">
              <w:rPr>
                <w:rFonts w:ascii="Times New Roman" w:eastAsia="Times New Roman" w:hAnsi="Times New Roman" w:cs="Times New Roman"/>
                <w:i/>
                <w:iCs/>
                <w:color w:val="000000"/>
                <w:sz w:val="20"/>
                <w:szCs w:val="20"/>
                <w:lang w:val="en-GB" w:eastAsia="it-IT"/>
              </w:rPr>
              <w:t>vs</w:t>
            </w:r>
            <w:r w:rsidRPr="002A5D01">
              <w:rPr>
                <w:rFonts w:ascii="Times New Roman" w:eastAsia="Times New Roman" w:hAnsi="Times New Roman" w:cs="Times New Roman"/>
                <w:color w:val="000000"/>
                <w:sz w:val="20"/>
                <w:szCs w:val="20"/>
                <w:lang w:val="en-GB" w:eastAsia="it-IT"/>
              </w:rPr>
              <w:t xml:space="preserve"> GS90</w:t>
            </w:r>
          </w:p>
        </w:tc>
        <w:tc>
          <w:tcPr>
            <w:tcW w:w="1134" w:type="dxa"/>
            <w:tcBorders>
              <w:top w:val="nil"/>
              <w:left w:val="nil"/>
              <w:bottom w:val="nil"/>
              <w:right w:val="nil"/>
            </w:tcBorders>
            <w:shd w:val="clear" w:color="000000" w:fill="FFFFFF"/>
            <w:noWrap/>
            <w:vAlign w:val="center"/>
            <w:hideMark/>
          </w:tcPr>
          <w:p w14:paraId="12A1970A"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701" w:type="dxa"/>
            <w:tcBorders>
              <w:top w:val="nil"/>
              <w:left w:val="nil"/>
              <w:bottom w:val="nil"/>
              <w:right w:val="nil"/>
            </w:tcBorders>
            <w:shd w:val="clear" w:color="000000" w:fill="FFFFFF"/>
            <w:noWrap/>
            <w:vAlign w:val="center"/>
            <w:hideMark/>
          </w:tcPr>
          <w:p w14:paraId="5C2C1620"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0.054</w:t>
            </w:r>
          </w:p>
        </w:tc>
      </w:tr>
      <w:tr w:rsidR="00D05CE3" w:rsidRPr="00816E3D" w14:paraId="45374A4A" w14:textId="77777777" w:rsidTr="007F7D9A">
        <w:trPr>
          <w:trHeight w:val="230"/>
        </w:trPr>
        <w:tc>
          <w:tcPr>
            <w:tcW w:w="3828" w:type="dxa"/>
            <w:gridSpan w:val="2"/>
            <w:tcBorders>
              <w:top w:val="single" w:sz="4" w:space="0" w:color="auto"/>
              <w:left w:val="nil"/>
              <w:bottom w:val="single" w:sz="4" w:space="0" w:color="auto"/>
              <w:right w:val="nil"/>
            </w:tcBorders>
            <w:shd w:val="clear" w:color="000000" w:fill="FFFFFF"/>
            <w:noWrap/>
            <w:vAlign w:val="center"/>
            <w:hideMark/>
          </w:tcPr>
          <w:p w14:paraId="689B0774" w14:textId="1C63BF5F" w:rsidR="00D05CE3" w:rsidRPr="00816E3D" w:rsidRDefault="00D05CE3" w:rsidP="00D05CE3">
            <w:pPr>
              <w:spacing w:after="0" w:line="240" w:lineRule="auto"/>
              <w:rPr>
                <w:rFonts w:ascii="Times New Roman" w:eastAsia="Times New Roman" w:hAnsi="Times New Roman" w:cs="Times New Roman"/>
                <w:color w:val="000000"/>
                <w:sz w:val="20"/>
                <w:szCs w:val="20"/>
                <w:lang w:eastAsia="it-IT"/>
              </w:rPr>
            </w:pPr>
            <w:r w:rsidRPr="00816E3D">
              <w:rPr>
                <w:rFonts w:ascii="Times New Roman" w:eastAsia="Times New Roman" w:hAnsi="Times New Roman" w:cs="Times New Roman"/>
                <w:color w:val="000000"/>
                <w:sz w:val="20"/>
                <w:szCs w:val="20"/>
                <w:lang w:eastAsia="it-IT"/>
              </w:rPr>
              <w:t>Atomo +M:</w:t>
            </w:r>
          </w:p>
        </w:tc>
        <w:tc>
          <w:tcPr>
            <w:tcW w:w="1701" w:type="dxa"/>
            <w:tcBorders>
              <w:top w:val="single" w:sz="4" w:space="0" w:color="auto"/>
              <w:left w:val="nil"/>
              <w:bottom w:val="single" w:sz="4" w:space="0" w:color="auto"/>
              <w:right w:val="nil"/>
            </w:tcBorders>
            <w:shd w:val="clear" w:color="000000" w:fill="FFFFFF"/>
            <w:noWrap/>
            <w:vAlign w:val="center"/>
            <w:hideMark/>
          </w:tcPr>
          <w:p w14:paraId="1E79E447" w14:textId="77777777" w:rsidR="00D05CE3" w:rsidRPr="00816E3D" w:rsidRDefault="00D05CE3" w:rsidP="00D05CE3">
            <w:pPr>
              <w:spacing w:after="0" w:line="240" w:lineRule="auto"/>
              <w:jc w:val="center"/>
              <w:rPr>
                <w:rFonts w:ascii="Times New Roman" w:eastAsia="Times New Roman" w:hAnsi="Times New Roman" w:cs="Times New Roman"/>
                <w:color w:val="000000"/>
                <w:sz w:val="20"/>
                <w:szCs w:val="20"/>
                <w:lang w:eastAsia="it-IT"/>
              </w:rPr>
            </w:pPr>
            <w:r w:rsidRPr="00816E3D">
              <w:rPr>
                <w:rFonts w:ascii="Times New Roman" w:eastAsia="Times New Roman" w:hAnsi="Times New Roman" w:cs="Times New Roman"/>
                <w:color w:val="000000"/>
                <w:sz w:val="20"/>
                <w:szCs w:val="20"/>
                <w:lang w:eastAsia="it-IT"/>
              </w:rPr>
              <w:t> </w:t>
            </w:r>
          </w:p>
        </w:tc>
      </w:tr>
      <w:tr w:rsidR="007F7D9A" w:rsidRPr="002A5D01" w14:paraId="10068FAB" w14:textId="77777777" w:rsidTr="007F7D9A">
        <w:trPr>
          <w:trHeight w:val="192"/>
        </w:trPr>
        <w:tc>
          <w:tcPr>
            <w:tcW w:w="2694" w:type="dxa"/>
            <w:tcBorders>
              <w:top w:val="nil"/>
              <w:left w:val="nil"/>
              <w:bottom w:val="nil"/>
              <w:right w:val="nil"/>
            </w:tcBorders>
            <w:shd w:val="clear" w:color="000000" w:fill="FFFFFF"/>
            <w:noWrap/>
            <w:vAlign w:val="center"/>
            <w:hideMark/>
          </w:tcPr>
          <w:p w14:paraId="7529D232" w14:textId="77777777" w:rsidR="00D05CE3" w:rsidRPr="002A5D01" w:rsidRDefault="00D05CE3" w:rsidP="00D05CE3">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GS14 </w:t>
            </w:r>
            <w:r w:rsidRPr="002A5D01">
              <w:rPr>
                <w:rFonts w:ascii="Times New Roman" w:eastAsia="Times New Roman" w:hAnsi="Times New Roman" w:cs="Times New Roman"/>
                <w:i/>
                <w:iCs/>
                <w:color w:val="000000"/>
                <w:sz w:val="20"/>
                <w:szCs w:val="20"/>
                <w:lang w:val="en-GB" w:eastAsia="it-IT"/>
              </w:rPr>
              <w:t>vs</w:t>
            </w:r>
            <w:r w:rsidRPr="002A5D01">
              <w:rPr>
                <w:rFonts w:ascii="Times New Roman" w:eastAsia="Times New Roman" w:hAnsi="Times New Roman" w:cs="Times New Roman"/>
                <w:color w:val="000000"/>
                <w:sz w:val="20"/>
                <w:szCs w:val="20"/>
                <w:lang w:val="en-GB" w:eastAsia="it-IT"/>
              </w:rPr>
              <w:t xml:space="preserve"> GS90</w:t>
            </w:r>
          </w:p>
        </w:tc>
        <w:tc>
          <w:tcPr>
            <w:tcW w:w="1134" w:type="dxa"/>
            <w:tcBorders>
              <w:top w:val="nil"/>
              <w:left w:val="nil"/>
              <w:bottom w:val="nil"/>
              <w:right w:val="nil"/>
            </w:tcBorders>
            <w:shd w:val="clear" w:color="000000" w:fill="FFFFFF"/>
            <w:noWrap/>
            <w:vAlign w:val="center"/>
            <w:hideMark/>
          </w:tcPr>
          <w:p w14:paraId="6071B5C8"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701" w:type="dxa"/>
            <w:tcBorders>
              <w:top w:val="nil"/>
              <w:left w:val="nil"/>
              <w:bottom w:val="nil"/>
              <w:right w:val="nil"/>
            </w:tcBorders>
            <w:shd w:val="clear" w:color="000000" w:fill="FFFFFF"/>
            <w:noWrap/>
            <w:vAlign w:val="center"/>
            <w:hideMark/>
          </w:tcPr>
          <w:p w14:paraId="0557AFF9"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0.059</w:t>
            </w:r>
          </w:p>
        </w:tc>
      </w:tr>
      <w:tr w:rsidR="00D05CE3" w:rsidRPr="002A5D01" w14:paraId="274B829A" w14:textId="77777777" w:rsidTr="007F7D9A">
        <w:trPr>
          <w:trHeight w:val="312"/>
        </w:trPr>
        <w:tc>
          <w:tcPr>
            <w:tcW w:w="3828" w:type="dxa"/>
            <w:gridSpan w:val="2"/>
            <w:tcBorders>
              <w:top w:val="single" w:sz="4" w:space="0" w:color="auto"/>
              <w:left w:val="nil"/>
              <w:bottom w:val="single" w:sz="4" w:space="0" w:color="auto"/>
              <w:right w:val="nil"/>
            </w:tcBorders>
            <w:shd w:val="clear" w:color="000000" w:fill="FFFFFF"/>
            <w:noWrap/>
            <w:vAlign w:val="center"/>
            <w:hideMark/>
          </w:tcPr>
          <w:p w14:paraId="66C24D0A" w14:textId="61A03269" w:rsidR="00D05CE3" w:rsidRPr="002A5D01" w:rsidRDefault="00D05CE3" w:rsidP="00D05CE3">
            <w:pPr>
              <w:spacing w:after="0" w:line="240" w:lineRule="auto"/>
              <w:rPr>
                <w:rFonts w:ascii="Times New Roman" w:eastAsia="Times New Roman" w:hAnsi="Times New Roman" w:cs="Times New Roman"/>
                <w:color w:val="000000"/>
                <w:sz w:val="20"/>
                <w:szCs w:val="20"/>
                <w:lang w:val="en-GB" w:eastAsia="it-IT"/>
              </w:rPr>
            </w:pPr>
            <w:proofErr w:type="spellStart"/>
            <w:r w:rsidRPr="002A5D01">
              <w:rPr>
                <w:rFonts w:ascii="Times New Roman" w:eastAsia="Times New Roman" w:hAnsi="Times New Roman" w:cs="Times New Roman"/>
                <w:color w:val="000000"/>
                <w:sz w:val="20"/>
                <w:szCs w:val="20"/>
                <w:lang w:val="en-GB" w:eastAsia="it-IT"/>
              </w:rPr>
              <w:t>Atomo</w:t>
            </w:r>
            <w:proofErr w:type="spellEnd"/>
            <w:r w:rsidRPr="002A5D01">
              <w:rPr>
                <w:rFonts w:ascii="Times New Roman" w:eastAsia="Times New Roman" w:hAnsi="Times New Roman" w:cs="Times New Roman"/>
                <w:color w:val="000000"/>
                <w:sz w:val="20"/>
                <w:szCs w:val="20"/>
                <w:lang w:val="en-GB" w:eastAsia="it-IT"/>
              </w:rPr>
              <w:t xml:space="preserve"> -M:</w:t>
            </w:r>
          </w:p>
        </w:tc>
        <w:tc>
          <w:tcPr>
            <w:tcW w:w="1701" w:type="dxa"/>
            <w:tcBorders>
              <w:top w:val="single" w:sz="4" w:space="0" w:color="auto"/>
              <w:left w:val="nil"/>
              <w:bottom w:val="single" w:sz="4" w:space="0" w:color="auto"/>
              <w:right w:val="nil"/>
            </w:tcBorders>
            <w:shd w:val="clear" w:color="000000" w:fill="FFFFFF"/>
            <w:noWrap/>
            <w:vAlign w:val="center"/>
            <w:hideMark/>
          </w:tcPr>
          <w:p w14:paraId="47126222"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r>
      <w:tr w:rsidR="007F7D9A" w:rsidRPr="002A5D01" w14:paraId="009DCA79" w14:textId="77777777" w:rsidTr="007F7D9A">
        <w:trPr>
          <w:trHeight w:val="50"/>
        </w:trPr>
        <w:tc>
          <w:tcPr>
            <w:tcW w:w="2694" w:type="dxa"/>
            <w:tcBorders>
              <w:top w:val="nil"/>
              <w:left w:val="nil"/>
              <w:bottom w:val="nil"/>
              <w:right w:val="nil"/>
            </w:tcBorders>
            <w:shd w:val="clear" w:color="000000" w:fill="FFFFFF"/>
            <w:noWrap/>
            <w:vAlign w:val="center"/>
            <w:hideMark/>
          </w:tcPr>
          <w:p w14:paraId="16DE1607" w14:textId="77777777" w:rsidR="00D05CE3" w:rsidRPr="002A5D01" w:rsidRDefault="00D05CE3" w:rsidP="00D05CE3">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GS14 </w:t>
            </w:r>
            <w:r w:rsidRPr="002A5D01">
              <w:rPr>
                <w:rFonts w:ascii="Times New Roman" w:eastAsia="Times New Roman" w:hAnsi="Times New Roman" w:cs="Times New Roman"/>
                <w:i/>
                <w:iCs/>
                <w:color w:val="000000"/>
                <w:sz w:val="20"/>
                <w:szCs w:val="20"/>
                <w:lang w:val="en-GB" w:eastAsia="it-IT"/>
              </w:rPr>
              <w:t>vs</w:t>
            </w:r>
            <w:r w:rsidRPr="002A5D01">
              <w:rPr>
                <w:rFonts w:ascii="Times New Roman" w:eastAsia="Times New Roman" w:hAnsi="Times New Roman" w:cs="Times New Roman"/>
                <w:color w:val="000000"/>
                <w:sz w:val="20"/>
                <w:szCs w:val="20"/>
                <w:lang w:val="en-GB" w:eastAsia="it-IT"/>
              </w:rPr>
              <w:t xml:space="preserve"> GS90</w:t>
            </w:r>
          </w:p>
        </w:tc>
        <w:tc>
          <w:tcPr>
            <w:tcW w:w="1134" w:type="dxa"/>
            <w:tcBorders>
              <w:top w:val="nil"/>
              <w:left w:val="nil"/>
              <w:bottom w:val="nil"/>
              <w:right w:val="nil"/>
            </w:tcBorders>
            <w:shd w:val="clear" w:color="000000" w:fill="FFFFFF"/>
            <w:noWrap/>
            <w:vAlign w:val="center"/>
            <w:hideMark/>
          </w:tcPr>
          <w:p w14:paraId="60FFDA57"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701" w:type="dxa"/>
            <w:tcBorders>
              <w:top w:val="nil"/>
              <w:left w:val="nil"/>
              <w:bottom w:val="nil"/>
              <w:right w:val="nil"/>
            </w:tcBorders>
            <w:shd w:val="clear" w:color="000000" w:fill="FFFFFF"/>
            <w:noWrap/>
            <w:vAlign w:val="center"/>
            <w:hideMark/>
          </w:tcPr>
          <w:p w14:paraId="5268269A" w14:textId="77777777" w:rsidR="00D05CE3" w:rsidRPr="002A5D01" w:rsidRDefault="00D05CE3" w:rsidP="00D05CE3">
            <w:pPr>
              <w:spacing w:after="0" w:line="240" w:lineRule="auto"/>
              <w:jc w:val="center"/>
              <w:rPr>
                <w:rFonts w:ascii="Times New Roman" w:eastAsia="Times New Roman" w:hAnsi="Times New Roman" w:cs="Times New Roman"/>
                <w:b/>
                <w:bCs/>
                <w:color w:val="000000"/>
                <w:sz w:val="20"/>
                <w:szCs w:val="20"/>
                <w:lang w:val="en-GB" w:eastAsia="it-IT"/>
              </w:rPr>
            </w:pPr>
            <w:r w:rsidRPr="002A5D01">
              <w:rPr>
                <w:rFonts w:ascii="Times New Roman" w:eastAsia="Times New Roman" w:hAnsi="Times New Roman" w:cs="Times New Roman"/>
                <w:b/>
                <w:bCs/>
                <w:color w:val="000000"/>
                <w:sz w:val="20"/>
                <w:szCs w:val="20"/>
                <w:lang w:val="en-GB" w:eastAsia="it-IT"/>
              </w:rPr>
              <w:t>0.047</w:t>
            </w:r>
          </w:p>
        </w:tc>
      </w:tr>
      <w:tr w:rsidR="00D05CE3" w:rsidRPr="002A5D01" w14:paraId="4D0F61BB" w14:textId="77777777" w:rsidTr="007F7D9A">
        <w:trPr>
          <w:trHeight w:val="187"/>
        </w:trPr>
        <w:tc>
          <w:tcPr>
            <w:tcW w:w="3828" w:type="dxa"/>
            <w:gridSpan w:val="2"/>
            <w:tcBorders>
              <w:top w:val="single" w:sz="4" w:space="0" w:color="auto"/>
              <w:left w:val="nil"/>
              <w:bottom w:val="single" w:sz="4" w:space="0" w:color="auto"/>
              <w:right w:val="nil"/>
            </w:tcBorders>
            <w:shd w:val="clear" w:color="000000" w:fill="FFFFFF"/>
            <w:noWrap/>
            <w:vAlign w:val="center"/>
            <w:hideMark/>
          </w:tcPr>
          <w:p w14:paraId="406D4658" w14:textId="5668BAA5" w:rsidR="00D05CE3" w:rsidRPr="002A5D01" w:rsidRDefault="00D05CE3" w:rsidP="00D05CE3">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Concerto +M:</w:t>
            </w:r>
          </w:p>
        </w:tc>
        <w:tc>
          <w:tcPr>
            <w:tcW w:w="1701" w:type="dxa"/>
            <w:tcBorders>
              <w:top w:val="single" w:sz="4" w:space="0" w:color="auto"/>
              <w:left w:val="nil"/>
              <w:bottom w:val="single" w:sz="4" w:space="0" w:color="auto"/>
              <w:right w:val="nil"/>
            </w:tcBorders>
            <w:shd w:val="clear" w:color="000000" w:fill="FFFFFF"/>
            <w:noWrap/>
            <w:vAlign w:val="center"/>
            <w:hideMark/>
          </w:tcPr>
          <w:p w14:paraId="3B307543"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r>
      <w:tr w:rsidR="007F7D9A" w:rsidRPr="002A5D01" w14:paraId="1774B848" w14:textId="77777777" w:rsidTr="007F7D9A">
        <w:trPr>
          <w:trHeight w:val="312"/>
        </w:trPr>
        <w:tc>
          <w:tcPr>
            <w:tcW w:w="2694" w:type="dxa"/>
            <w:tcBorders>
              <w:top w:val="nil"/>
              <w:left w:val="nil"/>
              <w:bottom w:val="nil"/>
              <w:right w:val="nil"/>
            </w:tcBorders>
            <w:shd w:val="clear" w:color="000000" w:fill="FFFFFF"/>
            <w:noWrap/>
            <w:vAlign w:val="center"/>
            <w:hideMark/>
          </w:tcPr>
          <w:p w14:paraId="62252D54" w14:textId="77777777" w:rsidR="00D05CE3" w:rsidRPr="002A5D01" w:rsidRDefault="00D05CE3" w:rsidP="00D05CE3">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GS14 </w:t>
            </w:r>
            <w:r w:rsidRPr="002A5D01">
              <w:rPr>
                <w:rFonts w:ascii="Times New Roman" w:eastAsia="Times New Roman" w:hAnsi="Times New Roman" w:cs="Times New Roman"/>
                <w:i/>
                <w:iCs/>
                <w:color w:val="000000"/>
                <w:sz w:val="20"/>
                <w:szCs w:val="20"/>
                <w:lang w:val="en-GB" w:eastAsia="it-IT"/>
              </w:rPr>
              <w:t>vs</w:t>
            </w:r>
            <w:r w:rsidRPr="002A5D01">
              <w:rPr>
                <w:rFonts w:ascii="Times New Roman" w:eastAsia="Times New Roman" w:hAnsi="Times New Roman" w:cs="Times New Roman"/>
                <w:color w:val="000000"/>
                <w:sz w:val="20"/>
                <w:szCs w:val="20"/>
                <w:lang w:val="en-GB" w:eastAsia="it-IT"/>
              </w:rPr>
              <w:t xml:space="preserve"> GS90</w:t>
            </w:r>
          </w:p>
        </w:tc>
        <w:tc>
          <w:tcPr>
            <w:tcW w:w="1134" w:type="dxa"/>
            <w:tcBorders>
              <w:top w:val="nil"/>
              <w:left w:val="nil"/>
              <w:bottom w:val="nil"/>
              <w:right w:val="nil"/>
            </w:tcBorders>
            <w:shd w:val="clear" w:color="000000" w:fill="FFFFFF"/>
            <w:noWrap/>
            <w:vAlign w:val="center"/>
            <w:hideMark/>
          </w:tcPr>
          <w:p w14:paraId="4748ED05"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701" w:type="dxa"/>
            <w:tcBorders>
              <w:top w:val="nil"/>
              <w:left w:val="nil"/>
              <w:bottom w:val="nil"/>
              <w:right w:val="nil"/>
            </w:tcBorders>
            <w:shd w:val="clear" w:color="000000" w:fill="FFFFFF"/>
            <w:noWrap/>
            <w:vAlign w:val="center"/>
            <w:hideMark/>
          </w:tcPr>
          <w:p w14:paraId="53B9BC2C"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0.084</w:t>
            </w:r>
          </w:p>
        </w:tc>
      </w:tr>
      <w:tr w:rsidR="00D05CE3" w:rsidRPr="002A5D01" w14:paraId="649B99CA" w14:textId="77777777" w:rsidTr="007F7D9A">
        <w:trPr>
          <w:trHeight w:val="155"/>
        </w:trPr>
        <w:tc>
          <w:tcPr>
            <w:tcW w:w="3828" w:type="dxa"/>
            <w:gridSpan w:val="2"/>
            <w:tcBorders>
              <w:top w:val="single" w:sz="4" w:space="0" w:color="auto"/>
              <w:left w:val="nil"/>
              <w:bottom w:val="single" w:sz="4" w:space="0" w:color="auto"/>
              <w:right w:val="nil"/>
            </w:tcBorders>
            <w:shd w:val="clear" w:color="000000" w:fill="FFFFFF"/>
            <w:noWrap/>
            <w:vAlign w:val="center"/>
            <w:hideMark/>
          </w:tcPr>
          <w:p w14:paraId="73CE62E4" w14:textId="062B609F" w:rsidR="00D05CE3" w:rsidRPr="002A5D01" w:rsidRDefault="00D05CE3" w:rsidP="00D05CE3">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Concerto -M:</w:t>
            </w:r>
          </w:p>
        </w:tc>
        <w:tc>
          <w:tcPr>
            <w:tcW w:w="1701" w:type="dxa"/>
            <w:tcBorders>
              <w:top w:val="single" w:sz="4" w:space="0" w:color="auto"/>
              <w:left w:val="nil"/>
              <w:bottom w:val="single" w:sz="4" w:space="0" w:color="auto"/>
              <w:right w:val="nil"/>
            </w:tcBorders>
            <w:shd w:val="clear" w:color="000000" w:fill="FFFFFF"/>
            <w:noWrap/>
            <w:vAlign w:val="center"/>
            <w:hideMark/>
          </w:tcPr>
          <w:p w14:paraId="4FB4C2A2"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r>
      <w:tr w:rsidR="007F7D9A" w:rsidRPr="002A5D01" w14:paraId="55B0B7C6" w14:textId="77777777" w:rsidTr="007F7D9A">
        <w:trPr>
          <w:trHeight w:val="131"/>
        </w:trPr>
        <w:tc>
          <w:tcPr>
            <w:tcW w:w="2694" w:type="dxa"/>
            <w:tcBorders>
              <w:top w:val="nil"/>
              <w:left w:val="nil"/>
              <w:bottom w:val="single" w:sz="4" w:space="0" w:color="auto"/>
              <w:right w:val="nil"/>
            </w:tcBorders>
            <w:shd w:val="clear" w:color="000000" w:fill="FFFFFF"/>
            <w:noWrap/>
            <w:vAlign w:val="center"/>
            <w:hideMark/>
          </w:tcPr>
          <w:p w14:paraId="4067CB86" w14:textId="77777777" w:rsidR="00D05CE3" w:rsidRPr="002A5D01" w:rsidRDefault="00D05CE3" w:rsidP="00D05CE3">
            <w:pPr>
              <w:spacing w:after="0" w:line="240" w:lineRule="auto"/>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GS14 </w:t>
            </w:r>
            <w:r w:rsidRPr="002A5D01">
              <w:rPr>
                <w:rFonts w:ascii="Times New Roman" w:eastAsia="Times New Roman" w:hAnsi="Times New Roman" w:cs="Times New Roman"/>
                <w:i/>
                <w:iCs/>
                <w:color w:val="000000"/>
                <w:sz w:val="20"/>
                <w:szCs w:val="20"/>
                <w:lang w:val="en-GB" w:eastAsia="it-IT"/>
              </w:rPr>
              <w:t>vs</w:t>
            </w:r>
            <w:r w:rsidRPr="002A5D01">
              <w:rPr>
                <w:rFonts w:ascii="Times New Roman" w:eastAsia="Times New Roman" w:hAnsi="Times New Roman" w:cs="Times New Roman"/>
                <w:color w:val="000000"/>
                <w:sz w:val="20"/>
                <w:szCs w:val="20"/>
                <w:lang w:val="en-GB" w:eastAsia="it-IT"/>
              </w:rPr>
              <w:t xml:space="preserve"> GS90</w:t>
            </w:r>
          </w:p>
        </w:tc>
        <w:tc>
          <w:tcPr>
            <w:tcW w:w="1134" w:type="dxa"/>
            <w:tcBorders>
              <w:top w:val="nil"/>
              <w:left w:val="nil"/>
              <w:bottom w:val="single" w:sz="4" w:space="0" w:color="auto"/>
              <w:right w:val="nil"/>
            </w:tcBorders>
            <w:shd w:val="clear" w:color="000000" w:fill="FFFFFF"/>
            <w:noWrap/>
            <w:vAlign w:val="center"/>
            <w:hideMark/>
          </w:tcPr>
          <w:p w14:paraId="68F7B828"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w:t>
            </w:r>
          </w:p>
        </w:tc>
        <w:tc>
          <w:tcPr>
            <w:tcW w:w="1701" w:type="dxa"/>
            <w:tcBorders>
              <w:top w:val="nil"/>
              <w:left w:val="nil"/>
              <w:bottom w:val="single" w:sz="4" w:space="0" w:color="auto"/>
              <w:right w:val="nil"/>
            </w:tcBorders>
            <w:shd w:val="clear" w:color="000000" w:fill="FFFFFF"/>
            <w:noWrap/>
            <w:vAlign w:val="center"/>
            <w:hideMark/>
          </w:tcPr>
          <w:p w14:paraId="0260C6A1" w14:textId="77777777" w:rsidR="00D05CE3" w:rsidRPr="002A5D01" w:rsidRDefault="00D05CE3" w:rsidP="00D05CE3">
            <w:pPr>
              <w:spacing w:after="0" w:line="240" w:lineRule="auto"/>
              <w:jc w:val="center"/>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0.270</w:t>
            </w:r>
          </w:p>
        </w:tc>
      </w:tr>
      <w:tr w:rsidR="00D05CE3" w:rsidRPr="002A5D01" w14:paraId="11B108AF" w14:textId="77777777" w:rsidTr="002E602F">
        <w:trPr>
          <w:trHeight w:val="905"/>
        </w:trPr>
        <w:tc>
          <w:tcPr>
            <w:tcW w:w="5529" w:type="dxa"/>
            <w:gridSpan w:val="3"/>
            <w:tcBorders>
              <w:top w:val="nil"/>
              <w:left w:val="nil"/>
              <w:bottom w:val="nil"/>
              <w:right w:val="nil"/>
            </w:tcBorders>
            <w:shd w:val="clear" w:color="000000" w:fill="FFFFFF"/>
            <w:vAlign w:val="center"/>
            <w:hideMark/>
          </w:tcPr>
          <w:p w14:paraId="778703FD" w14:textId="79ED4877" w:rsidR="00D05CE3" w:rsidRPr="002A5D01" w:rsidRDefault="00D05CE3" w:rsidP="007F7D9A">
            <w:pPr>
              <w:spacing w:after="0" w:line="240" w:lineRule="auto"/>
              <w:jc w:val="both"/>
              <w:rPr>
                <w:rFonts w:ascii="Times New Roman" w:eastAsia="Times New Roman" w:hAnsi="Times New Roman" w:cs="Times New Roman"/>
                <w:color w:val="000000"/>
                <w:sz w:val="20"/>
                <w:szCs w:val="20"/>
                <w:lang w:val="en-GB" w:eastAsia="it-IT"/>
              </w:rPr>
            </w:pPr>
            <w:r w:rsidRPr="002A5D01">
              <w:rPr>
                <w:rFonts w:ascii="Times New Roman" w:eastAsia="Times New Roman" w:hAnsi="Times New Roman" w:cs="Times New Roman"/>
                <w:color w:val="000000"/>
                <w:sz w:val="20"/>
                <w:szCs w:val="20"/>
                <w:lang w:val="en-GB" w:eastAsia="it-IT"/>
              </w:rPr>
              <w:t xml:space="preserve">G: </w:t>
            </w:r>
            <w:proofErr w:type="spellStart"/>
            <w:r w:rsidRPr="002A5D01">
              <w:rPr>
                <w:rFonts w:ascii="Times New Roman" w:eastAsia="Times New Roman" w:hAnsi="Times New Roman" w:cs="Times New Roman"/>
                <w:color w:val="000000"/>
                <w:sz w:val="20"/>
                <w:szCs w:val="20"/>
                <w:lang w:val="en-GB" w:eastAsia="it-IT"/>
              </w:rPr>
              <w:t>Atlante</w:t>
            </w:r>
            <w:proofErr w:type="spellEnd"/>
            <w:r w:rsidRPr="002A5D01">
              <w:rPr>
                <w:rFonts w:ascii="Times New Roman" w:eastAsia="Times New Roman" w:hAnsi="Times New Roman" w:cs="Times New Roman"/>
                <w:color w:val="000000"/>
                <w:sz w:val="20"/>
                <w:szCs w:val="20"/>
                <w:lang w:val="en-GB" w:eastAsia="it-IT"/>
              </w:rPr>
              <w:t xml:space="preserve">, </w:t>
            </w:r>
            <w:proofErr w:type="spellStart"/>
            <w:r w:rsidRPr="002A5D01">
              <w:rPr>
                <w:rFonts w:ascii="Times New Roman" w:eastAsia="Times New Roman" w:hAnsi="Times New Roman" w:cs="Times New Roman"/>
                <w:color w:val="000000"/>
                <w:sz w:val="20"/>
                <w:szCs w:val="20"/>
                <w:lang w:val="en-GB" w:eastAsia="it-IT"/>
              </w:rPr>
              <w:t>Atomo</w:t>
            </w:r>
            <w:proofErr w:type="spellEnd"/>
            <w:r w:rsidRPr="002A5D01">
              <w:rPr>
                <w:rFonts w:ascii="Times New Roman" w:eastAsia="Times New Roman" w:hAnsi="Times New Roman" w:cs="Times New Roman"/>
                <w:color w:val="000000"/>
                <w:sz w:val="20"/>
                <w:szCs w:val="20"/>
                <w:lang w:val="en-GB" w:eastAsia="it-IT"/>
              </w:rPr>
              <w:t xml:space="preserve"> and Concerto (TableS1); </w:t>
            </w:r>
            <w:proofErr w:type="spellStart"/>
            <w:r w:rsidRPr="002A5D01">
              <w:rPr>
                <w:rFonts w:ascii="Times New Roman" w:eastAsia="Times New Roman" w:hAnsi="Times New Roman" w:cs="Times New Roman"/>
                <w:color w:val="000000"/>
                <w:sz w:val="20"/>
                <w:szCs w:val="20"/>
                <w:lang w:val="en-GB" w:eastAsia="it-IT"/>
              </w:rPr>
              <w:t>Inoc</w:t>
            </w:r>
            <w:proofErr w:type="spellEnd"/>
            <w:r w:rsidRPr="002A5D01">
              <w:rPr>
                <w:rFonts w:ascii="Times New Roman" w:eastAsia="Times New Roman" w:hAnsi="Times New Roman" w:cs="Times New Roman"/>
                <w:color w:val="000000"/>
                <w:sz w:val="20"/>
                <w:szCs w:val="20"/>
                <w:lang w:val="en-GB" w:eastAsia="it-IT"/>
              </w:rPr>
              <w:t xml:space="preserve">: </w:t>
            </w:r>
            <w:proofErr w:type="spellStart"/>
            <w:r w:rsidR="002E602F" w:rsidRPr="002A5D01">
              <w:rPr>
                <w:rFonts w:ascii="Times New Roman" w:eastAsia="Times New Roman" w:hAnsi="Times New Roman" w:cs="Times New Roman"/>
                <w:color w:val="000000"/>
                <w:sz w:val="20"/>
                <w:szCs w:val="20"/>
                <w:lang w:val="en-GB" w:eastAsia="it-IT"/>
              </w:rPr>
              <w:t>inoculun</w:t>
            </w:r>
            <w:proofErr w:type="spellEnd"/>
            <w:r w:rsidR="002E602F" w:rsidRPr="002A5D01">
              <w:rPr>
                <w:rFonts w:ascii="Times New Roman" w:eastAsia="Times New Roman" w:hAnsi="Times New Roman" w:cs="Times New Roman"/>
                <w:color w:val="000000"/>
                <w:sz w:val="20"/>
                <w:szCs w:val="20"/>
                <w:lang w:val="en-GB" w:eastAsia="it-IT"/>
              </w:rPr>
              <w:t xml:space="preserve"> consisting</w:t>
            </w:r>
            <w:r w:rsidRPr="002A5D01">
              <w:rPr>
                <w:rFonts w:ascii="Times New Roman" w:eastAsia="Times New Roman" w:hAnsi="Times New Roman" w:cs="Times New Roman"/>
                <w:color w:val="000000"/>
                <w:sz w:val="20"/>
                <w:szCs w:val="20"/>
                <w:lang w:val="en-GB" w:eastAsia="it-IT"/>
              </w:rPr>
              <w:t xml:space="preserve"> of 14 AMF species originating from a local agricultural site (Pellegrino and </w:t>
            </w:r>
            <w:proofErr w:type="spellStart"/>
            <w:r w:rsidRPr="002A5D01">
              <w:rPr>
                <w:rFonts w:ascii="Times New Roman" w:eastAsia="Times New Roman" w:hAnsi="Times New Roman" w:cs="Times New Roman"/>
                <w:color w:val="000000"/>
                <w:sz w:val="20"/>
                <w:szCs w:val="20"/>
                <w:lang w:val="en-GB" w:eastAsia="it-IT"/>
              </w:rPr>
              <w:t>Bedini</w:t>
            </w:r>
            <w:proofErr w:type="spellEnd"/>
            <w:r w:rsidR="007B4256" w:rsidRPr="002A5D01">
              <w:rPr>
                <w:rFonts w:ascii="Times New Roman" w:eastAsia="Times New Roman" w:hAnsi="Times New Roman" w:cs="Times New Roman"/>
                <w:color w:val="000000"/>
                <w:sz w:val="20"/>
                <w:szCs w:val="20"/>
                <w:lang w:val="en-GB" w:eastAsia="it-IT"/>
              </w:rPr>
              <w:t xml:space="preserve"> </w:t>
            </w:r>
            <w:r w:rsidRPr="002A5D01">
              <w:rPr>
                <w:rFonts w:ascii="Times New Roman" w:eastAsia="Times New Roman" w:hAnsi="Times New Roman" w:cs="Times New Roman"/>
                <w:color w:val="000000"/>
                <w:sz w:val="20"/>
                <w:szCs w:val="20"/>
                <w:lang w:val="en-GB" w:eastAsia="it-IT"/>
              </w:rPr>
              <w:t xml:space="preserve">2014); </w:t>
            </w:r>
            <w:r w:rsidR="002E602F" w:rsidRPr="002A5D01">
              <w:rPr>
                <w:rFonts w:ascii="Times New Roman" w:eastAsia="Times New Roman" w:hAnsi="Times New Roman" w:cs="Times New Roman"/>
                <w:color w:val="000000"/>
                <w:sz w:val="20"/>
                <w:szCs w:val="20"/>
                <w:lang w:val="en-GB" w:eastAsia="it-IT"/>
              </w:rPr>
              <w:t>GS: four</w:t>
            </w:r>
            <w:r w:rsidR="002E602F">
              <w:rPr>
                <w:rFonts w:ascii="Times New Roman" w:eastAsia="Times New Roman" w:hAnsi="Times New Roman" w:cs="Times New Roman"/>
                <w:color w:val="000000"/>
                <w:sz w:val="20"/>
                <w:szCs w:val="20"/>
                <w:lang w:val="en-GB" w:eastAsia="it-IT"/>
              </w:rPr>
              <w:t xml:space="preserve"> </w:t>
            </w:r>
            <w:r w:rsidR="002E602F" w:rsidRPr="002A5D01">
              <w:rPr>
                <w:rFonts w:ascii="Times New Roman" w:eastAsia="Times New Roman" w:hAnsi="Times New Roman" w:cs="Times New Roman"/>
                <w:color w:val="000000"/>
                <w:sz w:val="20"/>
                <w:szCs w:val="20"/>
                <w:lang w:val="en-GB" w:eastAsia="it-IT"/>
              </w:rPr>
              <w:t xml:space="preserve">leaves unfolded stage (GS14; </w:t>
            </w:r>
            <w:proofErr w:type="spellStart"/>
            <w:r w:rsidR="002E602F" w:rsidRPr="002A5D01">
              <w:rPr>
                <w:rFonts w:ascii="Times New Roman" w:eastAsia="Times New Roman" w:hAnsi="Times New Roman" w:cs="Times New Roman"/>
                <w:color w:val="000000"/>
                <w:sz w:val="20"/>
                <w:szCs w:val="20"/>
                <w:lang w:val="en-GB" w:eastAsia="it-IT"/>
              </w:rPr>
              <w:t>Zadoks</w:t>
            </w:r>
            <w:proofErr w:type="spellEnd"/>
            <w:r w:rsidR="002E602F" w:rsidRPr="002A5D01">
              <w:rPr>
                <w:rFonts w:ascii="Times New Roman" w:eastAsia="Times New Roman" w:hAnsi="Times New Roman" w:cs="Times New Roman"/>
                <w:color w:val="000000"/>
                <w:sz w:val="20"/>
                <w:szCs w:val="20"/>
                <w:lang w:val="en-GB" w:eastAsia="it-IT"/>
              </w:rPr>
              <w:t xml:space="preserve"> et al. 1974) and physiological maturity (GS90)</w:t>
            </w:r>
            <w:r w:rsidR="002E602F">
              <w:rPr>
                <w:rFonts w:ascii="Times New Roman" w:eastAsia="Times New Roman" w:hAnsi="Times New Roman" w:cs="Times New Roman"/>
                <w:color w:val="000000"/>
                <w:sz w:val="20"/>
                <w:szCs w:val="20"/>
                <w:lang w:val="en-GB" w:eastAsia="it-IT"/>
              </w:rPr>
              <w:t xml:space="preserve">; </w:t>
            </w:r>
            <w:r w:rsidRPr="002A5D01">
              <w:rPr>
                <w:rFonts w:ascii="Times New Roman" w:eastAsia="Times New Roman" w:hAnsi="Times New Roman" w:cs="Times New Roman"/>
                <w:i/>
                <w:iCs/>
                <w:color w:val="000000"/>
                <w:sz w:val="20"/>
                <w:szCs w:val="20"/>
                <w:lang w:val="en-GB" w:eastAsia="it-IT"/>
              </w:rPr>
              <w:t>P-</w:t>
            </w:r>
            <w:r w:rsidRPr="002A5D01">
              <w:rPr>
                <w:rFonts w:ascii="Times New Roman" w:eastAsia="Times New Roman" w:hAnsi="Times New Roman" w:cs="Times New Roman"/>
                <w:color w:val="000000"/>
                <w:sz w:val="20"/>
                <w:szCs w:val="20"/>
                <w:lang w:val="en-GB" w:eastAsia="it-IT"/>
              </w:rPr>
              <w:t>values based on Monte-Carlo permutational test with 999 permutations</w:t>
            </w:r>
          </w:p>
        </w:tc>
      </w:tr>
    </w:tbl>
    <w:p w14:paraId="326A6EF3" w14:textId="77777777" w:rsidR="00FC1D5D" w:rsidRPr="002A5D01" w:rsidRDefault="00D05CE3">
      <w:pPr>
        <w:rPr>
          <w:lang w:val="en-GB"/>
        </w:rPr>
      </w:pPr>
      <w:r w:rsidRPr="002A5D01">
        <w:rPr>
          <w:lang w:val="en-GB"/>
        </w:rPr>
        <w:fldChar w:fldCharType="end"/>
      </w:r>
    </w:p>
    <w:p w14:paraId="069EC508" w14:textId="77777777" w:rsidR="00FC1D5D" w:rsidRPr="002A5D01" w:rsidRDefault="00FC1D5D">
      <w:pPr>
        <w:rPr>
          <w:lang w:val="en-GB"/>
        </w:rPr>
      </w:pPr>
      <w:r w:rsidRPr="002A5D01">
        <w:rPr>
          <w:lang w:val="en-GB"/>
        </w:rPr>
        <w:br w:type="page"/>
      </w:r>
    </w:p>
    <w:p w14:paraId="27B31ADD" w14:textId="77777777" w:rsidR="00FC1D5D" w:rsidRPr="002A5D01" w:rsidRDefault="00FC1D5D" w:rsidP="00FC1D5D">
      <w:pPr>
        <w:rPr>
          <w:rFonts w:ascii="Times New Roman" w:hAnsi="Times New Roman" w:cs="Times New Roman"/>
          <w:b/>
          <w:bCs/>
          <w:sz w:val="24"/>
          <w:szCs w:val="24"/>
          <w:lang w:val="en-GB"/>
        </w:rPr>
      </w:pPr>
      <w:r w:rsidRPr="002A5D01">
        <w:rPr>
          <w:rFonts w:ascii="Times New Roman" w:hAnsi="Times New Roman" w:cs="Times New Roman"/>
          <w:b/>
          <w:bCs/>
          <w:sz w:val="24"/>
          <w:szCs w:val="24"/>
          <w:lang w:val="en-GB"/>
        </w:rPr>
        <w:lastRenderedPageBreak/>
        <w:t>Supplementary Figures</w:t>
      </w:r>
    </w:p>
    <w:p w14:paraId="4DE0D74A" w14:textId="77355AAB" w:rsidR="00DF2FDB" w:rsidRPr="002A5D01" w:rsidRDefault="00FC1D5D">
      <w:pPr>
        <w:rPr>
          <w:kern w:val="2"/>
          <w:lang w:val="en-GB"/>
          <w14:ligatures w14:val="standardContextual"/>
        </w:rPr>
      </w:pPr>
      <w:r w:rsidRPr="002A5D01">
        <w:rPr>
          <w:noProof/>
          <w:lang w:val="en-GB"/>
          <w14:ligatures w14:val="standardContextual"/>
        </w:rPr>
        <w:drawing>
          <wp:inline distT="0" distB="0" distL="0" distR="0" wp14:anchorId="7A8C5F15" wp14:editId="7EB181D3">
            <wp:extent cx="6061365" cy="2933700"/>
            <wp:effectExtent l="0" t="0" r="0" b="0"/>
            <wp:docPr id="889562919"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9562919" name="Immagine 889562919"/>
                    <pic:cNvPicPr/>
                  </pic:nvPicPr>
                  <pic:blipFill>
                    <a:blip r:embed="rId8" cstate="print">
                      <a:extLst>
                        <a:ext uri="{28A0092B-C50C-407E-A947-70E740481C1C}">
                          <a14:useLocalDpi xmlns:a14="http://schemas.microsoft.com/office/drawing/2010/main" val="0"/>
                        </a:ext>
                      </a:extLst>
                    </a:blip>
                    <a:stretch>
                      <a:fillRect/>
                    </a:stretch>
                  </pic:blipFill>
                  <pic:spPr>
                    <a:xfrm>
                      <a:off x="0" y="0"/>
                      <a:ext cx="6074914" cy="2940258"/>
                    </a:xfrm>
                    <a:prstGeom prst="rect">
                      <a:avLst/>
                    </a:prstGeom>
                  </pic:spPr>
                </pic:pic>
              </a:graphicData>
            </a:graphic>
          </wp:inline>
        </w:drawing>
      </w:r>
      <w:r w:rsidR="00DF2FDB" w:rsidRPr="002A5D01">
        <w:rPr>
          <w:lang w:val="en-GB"/>
        </w:rPr>
        <w:fldChar w:fldCharType="begin"/>
      </w:r>
      <w:r w:rsidR="00DF2FDB" w:rsidRPr="002A5D01">
        <w:rPr>
          <w:lang w:val="en-GB"/>
        </w:rPr>
        <w:instrText xml:space="preserve"> LINK </w:instrText>
      </w:r>
      <w:r w:rsidR="00AA59C1" w:rsidRPr="002A5D01">
        <w:rPr>
          <w:lang w:val="en-GB"/>
        </w:rPr>
        <w:instrText xml:space="preserve">Excel.Sheet.12 "D:\\Dropbox\\Dropbox\\Valentina Marrassini PhD thesis\\IV lavoro Orzo\\Copia di Tables_ASD_OKOK.xlsx" TabS10!R3C2:R45C5 </w:instrText>
      </w:r>
      <w:r w:rsidR="00DF2FDB" w:rsidRPr="002A5D01">
        <w:rPr>
          <w:lang w:val="en-GB"/>
        </w:rPr>
        <w:instrText xml:space="preserve">\a \f 4 \h  \* MERGEFORMAT </w:instrText>
      </w:r>
      <w:r w:rsidR="00DF2FDB" w:rsidRPr="002A5D01">
        <w:rPr>
          <w:lang w:val="en-GB"/>
        </w:rPr>
        <w:fldChar w:fldCharType="separate"/>
      </w:r>
    </w:p>
    <w:p w14:paraId="1291BA26" w14:textId="0DA4D01F" w:rsidR="00DB530E" w:rsidRPr="002A5D01" w:rsidRDefault="00DF2FDB" w:rsidP="00FC1D5D">
      <w:pPr>
        <w:spacing w:line="360" w:lineRule="auto"/>
        <w:jc w:val="both"/>
        <w:rPr>
          <w:rFonts w:ascii="Times New Roman" w:hAnsi="Times New Roman" w:cs="Times New Roman"/>
          <w:lang w:val="en-GB"/>
        </w:rPr>
      </w:pPr>
      <w:r w:rsidRPr="002A5D01">
        <w:rPr>
          <w:sz w:val="20"/>
          <w:szCs w:val="20"/>
          <w:lang w:val="en-GB"/>
        </w:rPr>
        <w:fldChar w:fldCharType="end"/>
      </w:r>
      <w:r w:rsidR="00FC1D5D" w:rsidRPr="002A5D01">
        <w:rPr>
          <w:rFonts w:ascii="Times New Roman" w:hAnsi="Times New Roman" w:cs="Times New Roman"/>
          <w:b/>
          <w:bCs/>
          <w:lang w:val="en-GB"/>
        </w:rPr>
        <w:t>Fig. S1</w:t>
      </w:r>
      <w:r w:rsidR="00FC1D5D" w:rsidRPr="002A5D01">
        <w:rPr>
          <w:rFonts w:ascii="Times New Roman" w:hAnsi="Times New Roman" w:cs="Times New Roman"/>
          <w:lang w:val="en-GB"/>
        </w:rPr>
        <w:t>. Graphical scheme of the study aim</w:t>
      </w:r>
      <w:r w:rsidR="002E602F">
        <w:rPr>
          <w:rFonts w:ascii="Times New Roman" w:hAnsi="Times New Roman" w:cs="Times New Roman"/>
          <w:lang w:val="en-GB"/>
        </w:rPr>
        <w:t>ing</w:t>
      </w:r>
      <w:r w:rsidR="00FC1D5D" w:rsidRPr="002A5D01">
        <w:rPr>
          <w:rFonts w:ascii="Times New Roman" w:hAnsi="Times New Roman" w:cs="Times New Roman"/>
          <w:lang w:val="en-GB"/>
        </w:rPr>
        <w:t xml:space="preserve"> to elucidate the effect of field inoculation of barley with an indigenous arbuscular mycorrhizal fungal (AMF) consortium on yield and nutrient concentration</w:t>
      </w:r>
      <w:r w:rsidR="002E602F" w:rsidRPr="002E602F">
        <w:rPr>
          <w:rFonts w:ascii="Times New Roman" w:hAnsi="Times New Roman" w:cs="Times New Roman"/>
          <w:lang w:val="en-GB"/>
        </w:rPr>
        <w:t xml:space="preserve"> </w:t>
      </w:r>
      <w:r w:rsidR="002E602F">
        <w:rPr>
          <w:rFonts w:ascii="Times New Roman" w:hAnsi="Times New Roman" w:cs="Times New Roman"/>
          <w:lang w:val="en-GB"/>
        </w:rPr>
        <w:t xml:space="preserve">in </w:t>
      </w:r>
      <w:r w:rsidR="002E602F" w:rsidRPr="002A5D01">
        <w:rPr>
          <w:rFonts w:ascii="Times New Roman" w:hAnsi="Times New Roman" w:cs="Times New Roman"/>
          <w:lang w:val="en-GB"/>
        </w:rPr>
        <w:t>grain</w:t>
      </w:r>
      <w:r w:rsidR="002E602F">
        <w:rPr>
          <w:rFonts w:ascii="Times New Roman" w:hAnsi="Times New Roman" w:cs="Times New Roman"/>
          <w:lang w:val="en-GB"/>
        </w:rPr>
        <w:t>s</w:t>
      </w:r>
      <w:r w:rsidR="00FC1D5D" w:rsidRPr="002A5D01">
        <w:rPr>
          <w:rFonts w:ascii="Times New Roman" w:hAnsi="Times New Roman" w:cs="Times New Roman"/>
          <w:lang w:val="en-GB"/>
        </w:rPr>
        <w:t>. We hypothesized that AM</w:t>
      </w:r>
      <w:r w:rsidR="002E602F">
        <w:rPr>
          <w:rFonts w:ascii="Times New Roman" w:hAnsi="Times New Roman" w:cs="Times New Roman"/>
          <w:lang w:val="en-GB"/>
        </w:rPr>
        <w:t xml:space="preserve">F </w:t>
      </w:r>
      <w:r w:rsidR="00FC1D5D" w:rsidRPr="002A5D01">
        <w:rPr>
          <w:rFonts w:ascii="Times New Roman" w:hAnsi="Times New Roman" w:cs="Times New Roman"/>
          <w:lang w:val="en-GB"/>
        </w:rPr>
        <w:t>inoculation will not modify root AM</w:t>
      </w:r>
      <w:r w:rsidR="002E602F">
        <w:rPr>
          <w:rFonts w:ascii="Times New Roman" w:hAnsi="Times New Roman" w:cs="Times New Roman"/>
          <w:lang w:val="en-GB"/>
        </w:rPr>
        <w:t xml:space="preserve">F </w:t>
      </w:r>
      <w:r w:rsidR="00FC1D5D" w:rsidRPr="002A5D01">
        <w:rPr>
          <w:rFonts w:ascii="Times New Roman" w:hAnsi="Times New Roman" w:cs="Times New Roman"/>
          <w:lang w:val="en-GB"/>
        </w:rPr>
        <w:t xml:space="preserve">community composition, whereas it will modify the AMF root abundance and community structure with subsequent multiple beneficial effects for the host. Field inoculation was carried out in two years of cultivations (2020 and 2021). Three barley genotypes were inoculated with the AMF consortium: </w:t>
      </w:r>
      <w:proofErr w:type="spellStart"/>
      <w:r w:rsidR="00FC1D5D" w:rsidRPr="002A5D01">
        <w:rPr>
          <w:rFonts w:ascii="Times New Roman" w:hAnsi="Times New Roman" w:cs="Times New Roman"/>
          <w:lang w:val="en-GB"/>
        </w:rPr>
        <w:t>Atlante</w:t>
      </w:r>
      <w:proofErr w:type="spellEnd"/>
      <w:r w:rsidR="00FC1D5D" w:rsidRPr="002A5D01">
        <w:rPr>
          <w:rFonts w:ascii="Times New Roman" w:hAnsi="Times New Roman" w:cs="Times New Roman"/>
          <w:lang w:val="en-GB"/>
        </w:rPr>
        <w:t xml:space="preserve">, </w:t>
      </w:r>
      <w:proofErr w:type="spellStart"/>
      <w:r w:rsidR="00FC1D5D" w:rsidRPr="002A5D01">
        <w:rPr>
          <w:rFonts w:ascii="Times New Roman" w:hAnsi="Times New Roman" w:cs="Times New Roman"/>
          <w:lang w:val="en-GB"/>
        </w:rPr>
        <w:t>Atomo</w:t>
      </w:r>
      <w:proofErr w:type="spellEnd"/>
      <w:r w:rsidR="00FC1D5D" w:rsidRPr="002A5D01">
        <w:rPr>
          <w:rFonts w:ascii="Times New Roman" w:hAnsi="Times New Roman" w:cs="Times New Roman"/>
          <w:lang w:val="en-GB"/>
        </w:rPr>
        <w:t xml:space="preserve"> and Concerto</w:t>
      </w:r>
      <w:r w:rsidR="00B871B4" w:rsidRPr="002A5D01">
        <w:rPr>
          <w:rFonts w:ascii="Times New Roman" w:hAnsi="Times New Roman" w:cs="Times New Roman"/>
          <w:lang w:val="en-GB"/>
        </w:rPr>
        <w:t xml:space="preserve"> </w:t>
      </w:r>
      <w:r w:rsidR="00FC1D5D" w:rsidRPr="002A5D01">
        <w:rPr>
          <w:rFonts w:ascii="Times New Roman" w:hAnsi="Times New Roman" w:cs="Times New Roman"/>
          <w:lang w:val="en-GB"/>
        </w:rPr>
        <w:t>(Table S1). The AMF inoculation treatments were: inoculated with of 14 AMF species originating from a local agricultural site</w:t>
      </w:r>
      <w:r w:rsidR="002E602F">
        <w:rPr>
          <w:rFonts w:ascii="Times New Roman" w:hAnsi="Times New Roman" w:cs="Times New Roman"/>
          <w:lang w:val="en-GB"/>
        </w:rPr>
        <w:t xml:space="preserve"> (Pellegrino and </w:t>
      </w:r>
      <w:proofErr w:type="spellStart"/>
      <w:r w:rsidR="002E602F">
        <w:rPr>
          <w:rFonts w:ascii="Times New Roman" w:hAnsi="Times New Roman" w:cs="Times New Roman"/>
          <w:lang w:val="en-GB"/>
        </w:rPr>
        <w:t>Bedini</w:t>
      </w:r>
      <w:proofErr w:type="spellEnd"/>
      <w:r w:rsidR="002E602F">
        <w:rPr>
          <w:rFonts w:ascii="Times New Roman" w:hAnsi="Times New Roman" w:cs="Times New Roman"/>
          <w:lang w:val="en-GB"/>
        </w:rPr>
        <w:t xml:space="preserve"> 2014)</w:t>
      </w:r>
      <w:r w:rsidR="00FC1D5D" w:rsidRPr="002A5D01">
        <w:rPr>
          <w:rFonts w:ascii="Times New Roman" w:hAnsi="Times New Roman" w:cs="Times New Roman"/>
          <w:lang w:val="en-GB"/>
        </w:rPr>
        <w:t>, and mock-inoculum as control</w:t>
      </w:r>
    </w:p>
    <w:p w14:paraId="40D20050" w14:textId="0D216AE4" w:rsidR="00FC1D5D" w:rsidRPr="002A5D01" w:rsidRDefault="00FC1D5D" w:rsidP="00FC1D5D">
      <w:pPr>
        <w:spacing w:line="360" w:lineRule="auto"/>
        <w:jc w:val="both"/>
        <w:rPr>
          <w:rFonts w:ascii="Times New Roman" w:hAnsi="Times New Roman" w:cs="Times New Roman"/>
          <w:lang w:val="en-GB"/>
        </w:rPr>
      </w:pPr>
    </w:p>
    <w:p w14:paraId="6059B8EF" w14:textId="77777777" w:rsidR="00B871B4" w:rsidRPr="002A5D01" w:rsidRDefault="00B871B4">
      <w:pPr>
        <w:rPr>
          <w:rFonts w:ascii="Times New Roman" w:hAnsi="Times New Roman" w:cs="Times New Roman"/>
          <w:lang w:val="en-GB"/>
        </w:rPr>
      </w:pPr>
    </w:p>
    <w:p w14:paraId="6586A9CF" w14:textId="77777777" w:rsidR="00B871B4" w:rsidRPr="002A5D01" w:rsidRDefault="00B871B4">
      <w:pPr>
        <w:rPr>
          <w:rFonts w:ascii="Times New Roman" w:hAnsi="Times New Roman" w:cs="Times New Roman"/>
          <w:lang w:val="en-GB"/>
        </w:rPr>
      </w:pPr>
      <w:r w:rsidRPr="002A5D01">
        <w:rPr>
          <w:rFonts w:ascii="Times New Roman" w:hAnsi="Times New Roman" w:cs="Times New Roman"/>
          <w:lang w:val="en-GB"/>
        </w:rPr>
        <w:br w:type="page"/>
      </w:r>
    </w:p>
    <w:p w14:paraId="04380944" w14:textId="77777777" w:rsidR="00B871B4" w:rsidRPr="002A5D01" w:rsidRDefault="00B871B4">
      <w:pPr>
        <w:rPr>
          <w:rFonts w:ascii="Times New Roman" w:hAnsi="Times New Roman" w:cs="Times New Roman"/>
          <w:lang w:val="en-GB"/>
        </w:rPr>
      </w:pPr>
      <w:r w:rsidRPr="002A5D01">
        <w:rPr>
          <w:rFonts w:ascii="Times New Roman" w:hAnsi="Times New Roman" w:cs="Times New Roman"/>
          <w:noProof/>
          <w:lang w:val="en-GB"/>
        </w:rPr>
        <w:lastRenderedPageBreak/>
        <w:drawing>
          <wp:inline distT="0" distB="0" distL="0" distR="0" wp14:anchorId="395CF717" wp14:editId="6D9698D1">
            <wp:extent cx="4760259" cy="2400300"/>
            <wp:effectExtent l="0" t="0" r="2540" b="0"/>
            <wp:docPr id="1695116751"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63065" cy="2401715"/>
                    </a:xfrm>
                    <a:prstGeom prst="rect">
                      <a:avLst/>
                    </a:prstGeom>
                    <a:noFill/>
                    <a:ln>
                      <a:noFill/>
                    </a:ln>
                  </pic:spPr>
                </pic:pic>
              </a:graphicData>
            </a:graphic>
          </wp:inline>
        </w:drawing>
      </w:r>
    </w:p>
    <w:p w14:paraId="166FCBEB" w14:textId="48F8CD7D" w:rsidR="00B871B4" w:rsidRPr="002A5D01" w:rsidRDefault="00B871B4" w:rsidP="00B871B4">
      <w:pPr>
        <w:widowControl w:val="0"/>
        <w:autoSpaceDE w:val="0"/>
        <w:autoSpaceDN w:val="0"/>
        <w:adjustRightInd w:val="0"/>
        <w:spacing w:after="0" w:line="360" w:lineRule="auto"/>
        <w:contextualSpacing/>
        <w:jc w:val="both"/>
        <w:rPr>
          <w:rFonts w:ascii="Times New Roman" w:hAnsi="Times New Roman" w:cs="Times New Roman"/>
          <w:lang w:val="en-GB"/>
        </w:rPr>
      </w:pPr>
      <w:r w:rsidRPr="002A5D01">
        <w:rPr>
          <w:rFonts w:ascii="Times New Roman" w:hAnsi="Times New Roman" w:cs="Times New Roman"/>
          <w:b/>
          <w:bCs/>
          <w:sz w:val="24"/>
          <w:szCs w:val="24"/>
          <w:lang w:val="en-GB"/>
        </w:rPr>
        <w:t>Fig. S2</w:t>
      </w:r>
      <w:r w:rsidRPr="002A5D01">
        <w:rPr>
          <w:rFonts w:ascii="Times New Roman" w:hAnsi="Times New Roman" w:cs="Times New Roman"/>
          <w:sz w:val="24"/>
          <w:szCs w:val="24"/>
          <w:lang w:val="en-GB"/>
        </w:rPr>
        <w:t xml:space="preserve">. </w:t>
      </w:r>
      <w:r w:rsidRPr="002A5D01">
        <w:rPr>
          <w:rFonts w:ascii="Times New Roman" w:hAnsi="Times New Roman" w:cs="Times New Roman"/>
          <w:lang w:val="en-GB"/>
        </w:rPr>
        <w:t>Effect of the interaction between barley genotype (G) and AMF inoculation (</w:t>
      </w:r>
      <w:proofErr w:type="spellStart"/>
      <w:r w:rsidRPr="002A5D01">
        <w:rPr>
          <w:rFonts w:ascii="Times New Roman" w:hAnsi="Times New Roman" w:cs="Times New Roman"/>
          <w:lang w:val="en-GB"/>
        </w:rPr>
        <w:t>Inoc</w:t>
      </w:r>
      <w:proofErr w:type="spellEnd"/>
      <w:r w:rsidRPr="002A5D01">
        <w:rPr>
          <w:rFonts w:ascii="Times New Roman" w:hAnsi="Times New Roman" w:cs="Times New Roman"/>
          <w:lang w:val="en-GB"/>
        </w:rPr>
        <w:t xml:space="preserve">) on P concentration in shoot at </w:t>
      </w:r>
      <w:r w:rsidR="002E602F">
        <w:rPr>
          <w:rFonts w:ascii="Times New Roman" w:hAnsi="Times New Roman" w:cs="Times New Roman"/>
          <w:lang w:val="en-GB"/>
        </w:rPr>
        <w:t xml:space="preserve">the </w:t>
      </w:r>
      <w:proofErr w:type="spellStart"/>
      <w:r w:rsidRPr="002A5D01">
        <w:rPr>
          <w:rFonts w:ascii="Times New Roman" w:hAnsi="Times New Roman" w:cs="Times New Roman"/>
          <w:lang w:val="en-GB"/>
        </w:rPr>
        <w:t>four</w:t>
      </w:r>
      <w:proofErr w:type="spellEnd"/>
      <w:r w:rsidRPr="002A5D01">
        <w:rPr>
          <w:rFonts w:ascii="Times New Roman" w:hAnsi="Times New Roman" w:cs="Times New Roman"/>
          <w:lang w:val="en-GB"/>
        </w:rPr>
        <w:t xml:space="preserve"> leaves unfolded stage (GS14)</w:t>
      </w:r>
      <w:r w:rsidR="002E602F">
        <w:rPr>
          <w:rFonts w:ascii="Times New Roman" w:hAnsi="Times New Roman" w:cs="Times New Roman"/>
          <w:lang w:val="en-GB"/>
        </w:rPr>
        <w:t xml:space="preserve"> (a)</w:t>
      </w:r>
      <w:r w:rsidRPr="002A5D01">
        <w:rPr>
          <w:rFonts w:ascii="Times New Roman" w:hAnsi="Times New Roman" w:cs="Times New Roman"/>
          <w:lang w:val="en-GB"/>
        </w:rPr>
        <w:t xml:space="preserve">. </w:t>
      </w:r>
      <w:r w:rsidR="002E602F">
        <w:rPr>
          <w:rFonts w:ascii="Times New Roman" w:hAnsi="Times New Roman" w:cs="Times New Roman"/>
          <w:lang w:val="en-GB"/>
        </w:rPr>
        <w:t xml:space="preserve">Effect of the </w:t>
      </w:r>
      <w:proofErr w:type="spellStart"/>
      <w:r w:rsidR="002E602F">
        <w:rPr>
          <w:rFonts w:ascii="Times New Roman" w:hAnsi="Times New Roman" w:cs="Times New Roman"/>
          <w:lang w:val="en-GB"/>
        </w:rPr>
        <w:t>Inoc</w:t>
      </w:r>
      <w:proofErr w:type="spellEnd"/>
      <w:r w:rsidR="002E602F">
        <w:rPr>
          <w:rFonts w:ascii="Times New Roman" w:hAnsi="Times New Roman" w:cs="Times New Roman"/>
          <w:lang w:val="en-GB"/>
        </w:rPr>
        <w:t xml:space="preserve"> on N </w:t>
      </w:r>
      <w:r w:rsidR="002E602F" w:rsidRPr="002A5D01">
        <w:rPr>
          <w:rFonts w:ascii="Times New Roman" w:hAnsi="Times New Roman" w:cs="Times New Roman"/>
          <w:lang w:val="en-GB"/>
        </w:rPr>
        <w:t xml:space="preserve">P concentration in shoot </w:t>
      </w:r>
      <w:r w:rsidR="002E602F">
        <w:rPr>
          <w:rFonts w:ascii="Times New Roman" w:hAnsi="Times New Roman" w:cs="Times New Roman"/>
          <w:lang w:val="en-GB"/>
        </w:rPr>
        <w:t xml:space="preserve">at GS14 (b). </w:t>
      </w:r>
      <w:r w:rsidRPr="002A5D01">
        <w:rPr>
          <w:rFonts w:ascii="Times New Roman" w:hAnsi="Times New Roman" w:cs="Times New Roman"/>
          <w:lang w:val="en-GB"/>
        </w:rPr>
        <w:t xml:space="preserve">The three barley genotypes: </w:t>
      </w:r>
      <w:proofErr w:type="spellStart"/>
      <w:r w:rsidRPr="002A5D01">
        <w:rPr>
          <w:rFonts w:ascii="Times New Roman" w:hAnsi="Times New Roman" w:cs="Times New Roman"/>
          <w:lang w:val="en-GB"/>
        </w:rPr>
        <w:t>Atlante</w:t>
      </w:r>
      <w:proofErr w:type="spellEnd"/>
      <w:r w:rsidRPr="002A5D01">
        <w:rPr>
          <w:rFonts w:ascii="Times New Roman" w:hAnsi="Times New Roman" w:cs="Times New Roman"/>
          <w:lang w:val="en-GB"/>
        </w:rPr>
        <w:t xml:space="preserve">, </w:t>
      </w:r>
      <w:proofErr w:type="spellStart"/>
      <w:r w:rsidRPr="002A5D01">
        <w:rPr>
          <w:rFonts w:ascii="Times New Roman" w:hAnsi="Times New Roman" w:cs="Times New Roman"/>
          <w:lang w:val="en-GB"/>
        </w:rPr>
        <w:t>Atomo</w:t>
      </w:r>
      <w:proofErr w:type="spellEnd"/>
      <w:r w:rsidRPr="002A5D01">
        <w:rPr>
          <w:rFonts w:ascii="Times New Roman" w:hAnsi="Times New Roman" w:cs="Times New Roman"/>
          <w:lang w:val="en-GB"/>
        </w:rPr>
        <w:t xml:space="preserve"> and Concerto (Table S1). The AMF inoculation treatments were: inoculated with of 14 AMF species originating from a local agricultural site (+M), and mock-inoculum as control (-M)</w:t>
      </w:r>
    </w:p>
    <w:p w14:paraId="20F6C49F" w14:textId="59EEA247" w:rsidR="00B871B4" w:rsidRPr="002A5D01" w:rsidRDefault="00B871B4" w:rsidP="00B871B4">
      <w:pPr>
        <w:spacing w:after="0" w:line="360" w:lineRule="auto"/>
        <w:jc w:val="both"/>
        <w:rPr>
          <w:rFonts w:ascii="Times New Roman" w:hAnsi="Times New Roman" w:cs="Times New Roman"/>
          <w:b/>
          <w:bCs/>
          <w:lang w:val="en-GB"/>
        </w:rPr>
      </w:pPr>
    </w:p>
    <w:p w14:paraId="560E67CC" w14:textId="35E1D83C" w:rsidR="00FC1D5D" w:rsidRPr="002A5D01" w:rsidRDefault="00FC1D5D">
      <w:pPr>
        <w:rPr>
          <w:rFonts w:ascii="Times New Roman" w:hAnsi="Times New Roman" w:cs="Times New Roman"/>
          <w:lang w:val="en-GB"/>
        </w:rPr>
      </w:pPr>
      <w:r w:rsidRPr="002A5D01">
        <w:rPr>
          <w:rFonts w:ascii="Times New Roman" w:hAnsi="Times New Roman" w:cs="Times New Roman"/>
          <w:lang w:val="en-GB"/>
        </w:rPr>
        <w:br w:type="page"/>
      </w:r>
    </w:p>
    <w:p w14:paraId="03AFDF98" w14:textId="331ACC1A" w:rsidR="00FC1D5D" w:rsidRPr="002A5D01" w:rsidRDefault="00FC1D5D" w:rsidP="00FC1D5D">
      <w:pPr>
        <w:spacing w:line="360" w:lineRule="auto"/>
        <w:jc w:val="both"/>
        <w:rPr>
          <w:rFonts w:ascii="Times New Roman" w:hAnsi="Times New Roman" w:cs="Times New Roman"/>
          <w:lang w:val="en-GB"/>
        </w:rPr>
      </w:pPr>
      <w:r w:rsidRPr="002A5D01">
        <w:rPr>
          <w:rFonts w:ascii="Times New Roman" w:hAnsi="Times New Roman" w:cs="Times New Roman"/>
          <w:noProof/>
          <w:lang w:val="en-GB"/>
          <w14:ligatures w14:val="standardContextual"/>
        </w:rPr>
        <w:lastRenderedPageBreak/>
        <w:drawing>
          <wp:inline distT="0" distB="0" distL="0" distR="0" wp14:anchorId="2309E87E" wp14:editId="514FD52A">
            <wp:extent cx="6407422" cy="8502650"/>
            <wp:effectExtent l="0" t="0" r="0" b="0"/>
            <wp:docPr id="904108236"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4108236" name="Immagine 90410823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413097" cy="8510181"/>
                    </a:xfrm>
                    <a:prstGeom prst="rect">
                      <a:avLst/>
                    </a:prstGeom>
                  </pic:spPr>
                </pic:pic>
              </a:graphicData>
            </a:graphic>
          </wp:inline>
        </w:drawing>
      </w:r>
    </w:p>
    <w:p w14:paraId="2614DF55" w14:textId="77777777" w:rsidR="00FC1D5D" w:rsidRPr="002A5D01" w:rsidRDefault="00FC1D5D">
      <w:pPr>
        <w:rPr>
          <w:rFonts w:ascii="Times New Roman" w:hAnsi="Times New Roman" w:cs="Times New Roman"/>
          <w:lang w:val="en-GB"/>
        </w:rPr>
      </w:pPr>
      <w:r w:rsidRPr="002A5D01">
        <w:rPr>
          <w:rFonts w:ascii="Times New Roman" w:hAnsi="Times New Roman" w:cs="Times New Roman"/>
          <w:lang w:val="en-GB"/>
        </w:rPr>
        <w:br w:type="page"/>
      </w:r>
    </w:p>
    <w:p w14:paraId="3E696D28" w14:textId="49C7837D" w:rsidR="00FC1D5D" w:rsidRPr="002A5D01" w:rsidRDefault="00FC1D5D" w:rsidP="00B871B4">
      <w:pPr>
        <w:widowControl w:val="0"/>
        <w:autoSpaceDE w:val="0"/>
        <w:autoSpaceDN w:val="0"/>
        <w:adjustRightInd w:val="0"/>
        <w:spacing w:after="0" w:line="360" w:lineRule="auto"/>
        <w:jc w:val="both"/>
        <w:rPr>
          <w:rFonts w:ascii="Times New Roman" w:hAnsi="Times New Roman" w:cs="Times New Roman"/>
          <w:lang w:val="en-GB"/>
        </w:rPr>
      </w:pPr>
      <w:r w:rsidRPr="002A5D01">
        <w:rPr>
          <w:rFonts w:ascii="Times New Roman" w:hAnsi="Times New Roman" w:cs="Times New Roman"/>
          <w:b/>
          <w:bCs/>
          <w:lang w:val="en-GB"/>
        </w:rPr>
        <w:lastRenderedPageBreak/>
        <w:t>Fig. S</w:t>
      </w:r>
      <w:r w:rsidR="00A878E8" w:rsidRPr="002A5D01">
        <w:rPr>
          <w:rFonts w:ascii="Times New Roman" w:hAnsi="Times New Roman" w:cs="Times New Roman"/>
          <w:b/>
          <w:bCs/>
          <w:lang w:val="en-GB"/>
        </w:rPr>
        <w:t>3</w:t>
      </w:r>
      <w:r w:rsidRPr="002A5D01">
        <w:rPr>
          <w:rFonts w:ascii="Times New Roman" w:hAnsi="Times New Roman" w:cs="Times New Roman"/>
          <w:lang w:val="en-GB"/>
        </w:rPr>
        <w:t xml:space="preserve">. </w:t>
      </w:r>
      <w:proofErr w:type="spellStart"/>
      <w:r w:rsidRPr="002A5D01">
        <w:rPr>
          <w:rFonts w:ascii="Times New Roman" w:hAnsi="Times New Roman" w:cs="Times New Roman"/>
          <w:lang w:val="en-GB"/>
        </w:rPr>
        <w:t>Neighbor</w:t>
      </w:r>
      <w:proofErr w:type="spellEnd"/>
      <w:r w:rsidRPr="002A5D01">
        <w:rPr>
          <w:rFonts w:ascii="Times New Roman" w:hAnsi="Times New Roman" w:cs="Times New Roman"/>
          <w:lang w:val="en-GB"/>
        </w:rPr>
        <w:t xml:space="preserve">-Joining (NJ) (Saitou and </w:t>
      </w:r>
      <w:proofErr w:type="spellStart"/>
      <w:r w:rsidRPr="002A5D01">
        <w:rPr>
          <w:rFonts w:ascii="Times New Roman" w:hAnsi="Times New Roman" w:cs="Times New Roman"/>
          <w:lang w:val="en-GB"/>
        </w:rPr>
        <w:t>Nei</w:t>
      </w:r>
      <w:proofErr w:type="spellEnd"/>
      <w:r w:rsidRPr="002A5D01">
        <w:rPr>
          <w:rFonts w:ascii="Times New Roman" w:hAnsi="Times New Roman" w:cs="Times New Roman"/>
          <w:lang w:val="en-GB"/>
        </w:rPr>
        <w:t xml:space="preserve"> 1987) tree of the representative sequences of arbuscular mycorrhizal fungi (AMF; </w:t>
      </w:r>
      <w:proofErr w:type="spellStart"/>
      <w:r w:rsidRPr="002A5D01">
        <w:rPr>
          <w:rFonts w:ascii="Times New Roman" w:hAnsi="Times New Roman" w:cs="Times New Roman"/>
          <w:lang w:val="en-GB"/>
        </w:rPr>
        <w:t>Glomeromycota</w:t>
      </w:r>
      <w:proofErr w:type="spellEnd"/>
      <w:r w:rsidRPr="002A5D01">
        <w:rPr>
          <w:rFonts w:ascii="Times New Roman" w:hAnsi="Times New Roman" w:cs="Times New Roman"/>
          <w:lang w:val="en-GB"/>
        </w:rPr>
        <w:t>) (operational taxonomic units, OTUs) retrieved within the roots of three barley genotypes inoculated in 2021 by an indigenous consortium of AM fungi and mock inoculated. Roots were sampled at two growth stages (</w:t>
      </w:r>
      <w:r w:rsidR="00AE5095" w:rsidRPr="002A5D01">
        <w:rPr>
          <w:rFonts w:ascii="Times New Roman" w:hAnsi="Times New Roman" w:cs="Times New Roman"/>
          <w:lang w:val="en-GB"/>
        </w:rPr>
        <w:t xml:space="preserve">four </w:t>
      </w:r>
      <w:r w:rsidRPr="002A5D01">
        <w:rPr>
          <w:rFonts w:ascii="Times New Roman" w:hAnsi="Times New Roman" w:cs="Times New Roman"/>
          <w:lang w:val="en-GB"/>
        </w:rPr>
        <w:t>leaves unfolded stage, GS1</w:t>
      </w:r>
      <w:r w:rsidR="00AE5095" w:rsidRPr="002A5D01">
        <w:rPr>
          <w:rFonts w:ascii="Times New Roman" w:hAnsi="Times New Roman" w:cs="Times New Roman"/>
          <w:lang w:val="en-GB"/>
        </w:rPr>
        <w:t>4</w:t>
      </w:r>
      <w:r w:rsidRPr="002A5D01">
        <w:rPr>
          <w:rFonts w:ascii="Times New Roman" w:hAnsi="Times New Roman" w:cs="Times New Roman"/>
          <w:lang w:val="en-GB"/>
        </w:rPr>
        <w:t xml:space="preserve"> and physiological maturity GS90; </w:t>
      </w:r>
      <w:proofErr w:type="spellStart"/>
      <w:r w:rsidRPr="002A5D01">
        <w:rPr>
          <w:rFonts w:ascii="Times New Roman" w:hAnsi="Times New Roman" w:cs="Times New Roman"/>
          <w:lang w:val="en-GB"/>
        </w:rPr>
        <w:t>Zadoks</w:t>
      </w:r>
      <w:proofErr w:type="spellEnd"/>
      <w:r w:rsidRPr="002A5D01">
        <w:rPr>
          <w:rFonts w:ascii="Times New Roman" w:hAnsi="Times New Roman" w:cs="Times New Roman"/>
          <w:lang w:val="en-GB"/>
        </w:rPr>
        <w:t xml:space="preserve"> et al. 1974). The tree includes also the most similar AM fungal sequences from NCBI. The representative sequences were assigned to Virtual Taxa (VTX) by BLAST against the </w:t>
      </w:r>
      <w:proofErr w:type="spellStart"/>
      <w:r w:rsidRPr="002A5D01">
        <w:rPr>
          <w:rFonts w:ascii="Times New Roman" w:hAnsi="Times New Roman" w:cs="Times New Roman"/>
          <w:lang w:val="en-GB"/>
        </w:rPr>
        <w:t>MaarjAM</w:t>
      </w:r>
      <w:proofErr w:type="spellEnd"/>
      <w:r w:rsidRPr="002A5D01">
        <w:rPr>
          <w:rFonts w:ascii="Times New Roman" w:hAnsi="Times New Roman" w:cs="Times New Roman"/>
          <w:lang w:val="en-GB"/>
        </w:rPr>
        <w:t xml:space="preserve"> database (https://maarjam.botany.ut.ee) (a total of </w:t>
      </w:r>
      <w:r w:rsidR="00B871B4" w:rsidRPr="002A5D01">
        <w:rPr>
          <w:rFonts w:ascii="Times New Roman" w:hAnsi="Times New Roman" w:cs="Times New Roman"/>
          <w:lang w:val="en-GB"/>
        </w:rPr>
        <w:t>26</w:t>
      </w:r>
      <w:r w:rsidRPr="002A5D01">
        <w:rPr>
          <w:rFonts w:ascii="Times New Roman" w:hAnsi="Times New Roman" w:cs="Times New Roman"/>
          <w:lang w:val="en-GB"/>
        </w:rPr>
        <w:t xml:space="preserve"> AM fungal VTX belonging to </w:t>
      </w:r>
      <w:r w:rsidR="00B871B4" w:rsidRPr="002A5D01">
        <w:rPr>
          <w:rFonts w:ascii="Times New Roman" w:hAnsi="Times New Roman" w:cs="Times New Roman"/>
          <w:lang w:val="en-GB"/>
        </w:rPr>
        <w:t>four</w:t>
      </w:r>
      <w:r w:rsidRPr="002A5D01">
        <w:rPr>
          <w:rFonts w:ascii="Times New Roman" w:hAnsi="Times New Roman" w:cs="Times New Roman"/>
          <w:lang w:val="en-GB"/>
        </w:rPr>
        <w:t xml:space="preserve"> families). The analysis involved </w:t>
      </w:r>
      <w:r w:rsidR="00B871B4" w:rsidRPr="002A5D01">
        <w:rPr>
          <w:rFonts w:ascii="Times New Roman" w:hAnsi="Times New Roman" w:cs="Times New Roman"/>
          <w:lang w:val="en-GB"/>
        </w:rPr>
        <w:t>43</w:t>
      </w:r>
      <w:r w:rsidRPr="002A5D01">
        <w:rPr>
          <w:rFonts w:ascii="Times New Roman" w:hAnsi="Times New Roman" w:cs="Times New Roman"/>
          <w:lang w:val="en-GB"/>
        </w:rPr>
        <w:t xml:space="preserve"> sequences and a total of </w:t>
      </w:r>
      <w:r w:rsidRPr="00CB34B2">
        <w:rPr>
          <w:rFonts w:ascii="Times New Roman" w:hAnsi="Times New Roman" w:cs="Times New Roman"/>
          <w:lang w:val="en-GB"/>
        </w:rPr>
        <w:t>274</w:t>
      </w:r>
      <w:r w:rsidRPr="002A5D01">
        <w:rPr>
          <w:rFonts w:ascii="Times New Roman" w:hAnsi="Times New Roman" w:cs="Times New Roman"/>
          <w:lang w:val="en-GB"/>
        </w:rPr>
        <w:t xml:space="preserve"> positions. The analysis was performed by 1000 bootstrap replicates (</w:t>
      </w:r>
      <w:proofErr w:type="spellStart"/>
      <w:r w:rsidRPr="002A5D01">
        <w:rPr>
          <w:rFonts w:ascii="Times New Roman" w:hAnsi="Times New Roman" w:cs="Times New Roman"/>
          <w:lang w:val="en-GB"/>
        </w:rPr>
        <w:t>Felsenstein</w:t>
      </w:r>
      <w:proofErr w:type="spellEnd"/>
      <w:r w:rsidRPr="002A5D01">
        <w:rPr>
          <w:rFonts w:ascii="Times New Roman" w:hAnsi="Times New Roman" w:cs="Times New Roman"/>
          <w:lang w:val="en-GB"/>
        </w:rPr>
        <w:t xml:space="preserve"> 1985) and the Kimura 2-parameter method (Kimura 1980). Bootstrap values are shown. Evolutionary analyses were conducted in MEGA11 (Tamura et al. 2021). The newly generated representative AM fungal sequences are in bold and the VTX code is reported together with the accession number and the ID code of the OTU (Table S</w:t>
      </w:r>
      <w:r w:rsidR="00B871B4" w:rsidRPr="002A5D01">
        <w:rPr>
          <w:rFonts w:ascii="Times New Roman" w:hAnsi="Times New Roman" w:cs="Times New Roman"/>
          <w:lang w:val="en-GB"/>
        </w:rPr>
        <w:t>6</w:t>
      </w:r>
      <w:r w:rsidRPr="002A5D01">
        <w:rPr>
          <w:rFonts w:ascii="Times New Roman" w:hAnsi="Times New Roman" w:cs="Times New Roman"/>
          <w:lang w:val="en-GB"/>
        </w:rPr>
        <w:t xml:space="preserve">). </w:t>
      </w:r>
      <w:bookmarkStart w:id="0" w:name="_Hlk153880735"/>
      <w:r w:rsidRPr="002A5D01">
        <w:rPr>
          <w:rFonts w:ascii="Times New Roman" w:hAnsi="Times New Roman" w:cs="Times New Roman"/>
          <w:lang w:val="en-GB"/>
        </w:rPr>
        <w:t xml:space="preserve">All newly generated sequences were deposited in the NCBI Sequence Read (SRA) </w:t>
      </w:r>
      <w:r w:rsidR="00A878E8" w:rsidRPr="002A5D01">
        <w:rPr>
          <w:rFonts w:ascii="Times New Roman" w:hAnsi="Times New Roman" w:cs="Times New Roman"/>
          <w:lang w:val="en-GB"/>
        </w:rPr>
        <w:t xml:space="preserve">database as </w:t>
      </w:r>
      <w:r w:rsidR="00B871B4" w:rsidRPr="002A5D01">
        <w:rPr>
          <w:rFonts w:ascii="Times New Roman" w:hAnsi="Times New Roman" w:cs="Times New Roman"/>
          <w:lang w:val="en-GB"/>
        </w:rPr>
        <w:t>SUB14254691 (accession numbers from PP341529 to PP341554)</w:t>
      </w:r>
      <w:r w:rsidRPr="002A5D01">
        <w:rPr>
          <w:rFonts w:ascii="Times New Roman" w:hAnsi="Times New Roman" w:cs="Times New Roman"/>
          <w:lang w:val="en-GB"/>
        </w:rPr>
        <w:t xml:space="preserve">. The NJ tree is based on the sequences obtained from the amplification of the small subunit ribosomal RNA (SSU) fragments amplified using a nested PCR approach with two primer pairs (AML1/AML2 and WANDA-ill/AML2- ill) (Lee et al. 2008; </w:t>
      </w:r>
      <w:proofErr w:type="spellStart"/>
      <w:r w:rsidRPr="002A5D01">
        <w:rPr>
          <w:rFonts w:ascii="Times New Roman" w:hAnsi="Times New Roman" w:cs="Times New Roman"/>
          <w:lang w:val="en-GB"/>
        </w:rPr>
        <w:t>Dumbrell</w:t>
      </w:r>
      <w:proofErr w:type="spellEnd"/>
      <w:r w:rsidRPr="002A5D01">
        <w:rPr>
          <w:rFonts w:ascii="Times New Roman" w:hAnsi="Times New Roman" w:cs="Times New Roman"/>
          <w:lang w:val="en-GB"/>
        </w:rPr>
        <w:t xml:space="preserve"> et al. 2011)</w:t>
      </w:r>
    </w:p>
    <w:bookmarkEnd w:id="0"/>
    <w:p w14:paraId="75EA2859" w14:textId="7DD1C8E7" w:rsidR="00682CEB" w:rsidRPr="002A5D01" w:rsidRDefault="00682CEB" w:rsidP="00FC1D5D">
      <w:pPr>
        <w:spacing w:line="360" w:lineRule="auto"/>
        <w:jc w:val="both"/>
        <w:rPr>
          <w:rFonts w:ascii="Times New Roman" w:hAnsi="Times New Roman" w:cs="Times New Roman"/>
          <w:lang w:val="en-GB"/>
        </w:rPr>
      </w:pPr>
    </w:p>
    <w:p w14:paraId="74153C14" w14:textId="77777777" w:rsidR="00682CEB" w:rsidRPr="002A5D01" w:rsidRDefault="00682CEB">
      <w:pPr>
        <w:rPr>
          <w:rFonts w:ascii="Times New Roman" w:hAnsi="Times New Roman" w:cs="Times New Roman"/>
          <w:lang w:val="en-GB"/>
        </w:rPr>
      </w:pPr>
      <w:r w:rsidRPr="002A5D01">
        <w:rPr>
          <w:rFonts w:ascii="Times New Roman" w:hAnsi="Times New Roman" w:cs="Times New Roman"/>
          <w:lang w:val="en-GB"/>
        </w:rPr>
        <w:br w:type="page"/>
      </w:r>
    </w:p>
    <w:p w14:paraId="3AB2F0EF" w14:textId="52E51319" w:rsidR="00FC1D5D" w:rsidRPr="002A5D01" w:rsidRDefault="00682CEB" w:rsidP="00FC1D5D">
      <w:pPr>
        <w:spacing w:line="360" w:lineRule="auto"/>
        <w:jc w:val="both"/>
        <w:rPr>
          <w:rFonts w:ascii="Times New Roman" w:hAnsi="Times New Roman" w:cs="Times New Roman"/>
          <w:lang w:val="en-GB"/>
        </w:rPr>
      </w:pPr>
      <w:r w:rsidRPr="002A5D01">
        <w:rPr>
          <w:rFonts w:ascii="Times New Roman" w:hAnsi="Times New Roman" w:cs="Times New Roman"/>
          <w:noProof/>
          <w:lang w:val="en-GB"/>
        </w:rPr>
        <w:lastRenderedPageBreak/>
        <w:drawing>
          <wp:inline distT="0" distB="0" distL="0" distR="0" wp14:anchorId="7113A8B8" wp14:editId="1181EE2B">
            <wp:extent cx="5910154" cy="2316480"/>
            <wp:effectExtent l="0" t="0" r="0" b="7620"/>
            <wp:docPr id="1659189581"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15261" cy="2318482"/>
                    </a:xfrm>
                    <a:prstGeom prst="rect">
                      <a:avLst/>
                    </a:prstGeom>
                    <a:noFill/>
                    <a:ln>
                      <a:noFill/>
                    </a:ln>
                  </pic:spPr>
                </pic:pic>
              </a:graphicData>
            </a:graphic>
          </wp:inline>
        </w:drawing>
      </w:r>
    </w:p>
    <w:p w14:paraId="1CE0D687" w14:textId="4B434A5D" w:rsidR="00682CEB" w:rsidRPr="002A5D01" w:rsidRDefault="00682CEB" w:rsidP="00A878E8">
      <w:pPr>
        <w:widowControl w:val="0"/>
        <w:autoSpaceDE w:val="0"/>
        <w:autoSpaceDN w:val="0"/>
        <w:adjustRightInd w:val="0"/>
        <w:spacing w:after="0" w:line="360" w:lineRule="auto"/>
        <w:contextualSpacing/>
        <w:jc w:val="both"/>
        <w:rPr>
          <w:rFonts w:ascii="Times New Roman" w:hAnsi="Times New Roman" w:cs="Times New Roman"/>
          <w:lang w:val="en-GB"/>
        </w:rPr>
      </w:pPr>
      <w:r w:rsidRPr="002A5D01">
        <w:rPr>
          <w:rFonts w:ascii="Times New Roman" w:hAnsi="Times New Roman" w:cs="Times New Roman"/>
          <w:b/>
          <w:bCs/>
          <w:lang w:val="en-GB"/>
        </w:rPr>
        <w:t>Fig. S</w:t>
      </w:r>
      <w:r w:rsidR="00A878E8" w:rsidRPr="002A5D01">
        <w:rPr>
          <w:rFonts w:ascii="Times New Roman" w:hAnsi="Times New Roman" w:cs="Times New Roman"/>
          <w:b/>
          <w:bCs/>
          <w:lang w:val="en-GB"/>
        </w:rPr>
        <w:t>4</w:t>
      </w:r>
      <w:r w:rsidRPr="002A5D01">
        <w:rPr>
          <w:rFonts w:ascii="Times New Roman" w:hAnsi="Times New Roman" w:cs="Times New Roman"/>
          <w:b/>
          <w:bCs/>
          <w:lang w:val="en-GB"/>
        </w:rPr>
        <w:t xml:space="preserve">. </w:t>
      </w:r>
      <w:r w:rsidRPr="002A5D01">
        <w:rPr>
          <w:rFonts w:ascii="Times New Roman" w:hAnsi="Times New Roman" w:cs="Times New Roman"/>
          <w:lang w:val="en-GB"/>
        </w:rPr>
        <w:t>Two-dimensional non-metric multidimensional scaling (</w:t>
      </w:r>
      <w:proofErr w:type="spellStart"/>
      <w:r w:rsidRPr="002A5D01">
        <w:rPr>
          <w:rFonts w:ascii="Times New Roman" w:hAnsi="Times New Roman" w:cs="Times New Roman"/>
          <w:lang w:val="en-GB"/>
        </w:rPr>
        <w:t>nMDS</w:t>
      </w:r>
      <w:proofErr w:type="spellEnd"/>
      <w:r w:rsidRPr="002A5D01">
        <w:rPr>
          <w:rFonts w:ascii="Times New Roman" w:hAnsi="Times New Roman" w:cs="Times New Roman"/>
          <w:lang w:val="en-GB"/>
        </w:rPr>
        <w:t xml:space="preserve">) plot (a) on the significant </w:t>
      </w:r>
      <w:r w:rsidRPr="002A5D01">
        <w:rPr>
          <w:rFonts w:ascii="Times New Roman" w:hAnsi="Times New Roman" w:cs="Times New Roman"/>
          <w:bCs/>
          <w:lang w:val="en-GB"/>
        </w:rPr>
        <w:t xml:space="preserve">effect of the interaction between </w:t>
      </w:r>
      <w:r w:rsidRPr="002A5D01">
        <w:rPr>
          <w:rFonts w:ascii="Times New Roman" w:hAnsi="Times New Roman" w:cs="Times New Roman"/>
          <w:lang w:val="en-GB"/>
        </w:rPr>
        <w:t xml:space="preserve">barley genotype </w:t>
      </w:r>
      <w:r w:rsidR="00CB34B2">
        <w:rPr>
          <w:rFonts w:ascii="Times New Roman" w:hAnsi="Times New Roman" w:cs="Times New Roman"/>
          <w:lang w:val="en-GB"/>
        </w:rPr>
        <w:t xml:space="preserve">(G) </w:t>
      </w:r>
      <w:r w:rsidRPr="002A5D01">
        <w:rPr>
          <w:rFonts w:ascii="Times New Roman" w:hAnsi="Times New Roman" w:cs="Times New Roman"/>
          <w:lang w:val="en-GB"/>
        </w:rPr>
        <w:t xml:space="preserve">and </w:t>
      </w:r>
      <w:bookmarkStart w:id="1" w:name="_Hlk164706282"/>
      <w:r w:rsidRPr="002A5D01">
        <w:rPr>
          <w:rFonts w:ascii="Times New Roman" w:hAnsi="Times New Roman" w:cs="Times New Roman"/>
          <w:lang w:val="en-GB"/>
        </w:rPr>
        <w:t xml:space="preserve">arbuscular mycorrhizal fungal </w:t>
      </w:r>
      <w:bookmarkStart w:id="2" w:name="_Hlk164706261"/>
      <w:bookmarkEnd w:id="1"/>
      <w:r w:rsidRPr="002A5D01">
        <w:rPr>
          <w:rFonts w:ascii="Times New Roman" w:hAnsi="Times New Roman" w:cs="Times New Roman"/>
          <w:lang w:val="en-GB"/>
        </w:rPr>
        <w:t xml:space="preserve">(AMF) inoculation </w:t>
      </w:r>
      <w:r w:rsidR="00CB34B2">
        <w:rPr>
          <w:rFonts w:ascii="Times New Roman" w:hAnsi="Times New Roman" w:cs="Times New Roman"/>
          <w:lang w:val="en-GB"/>
        </w:rPr>
        <w:t>(</w:t>
      </w:r>
      <w:proofErr w:type="spellStart"/>
      <w:r w:rsidR="00CB34B2">
        <w:rPr>
          <w:rFonts w:ascii="Times New Roman" w:hAnsi="Times New Roman" w:cs="Times New Roman"/>
          <w:lang w:val="en-GB"/>
        </w:rPr>
        <w:t>Inoc</w:t>
      </w:r>
      <w:proofErr w:type="spellEnd"/>
      <w:r w:rsidR="00CB34B2">
        <w:rPr>
          <w:rFonts w:ascii="Times New Roman" w:hAnsi="Times New Roman" w:cs="Times New Roman"/>
          <w:lang w:val="en-GB"/>
        </w:rPr>
        <w:t xml:space="preserve">) </w:t>
      </w:r>
      <w:r w:rsidRPr="002A5D01">
        <w:rPr>
          <w:rFonts w:ascii="Times New Roman" w:hAnsi="Times New Roman" w:cs="Times New Roman"/>
          <w:bCs/>
          <w:lang w:val="en-GB"/>
        </w:rPr>
        <w:t>on</w:t>
      </w:r>
      <w:r w:rsidRPr="002A5D01">
        <w:rPr>
          <w:rFonts w:ascii="Times New Roman" w:hAnsi="Times New Roman" w:cs="Times New Roman"/>
          <w:lang w:val="en-GB"/>
        </w:rPr>
        <w:t xml:space="preserve"> the AMF community structure in the roots of barley.</w:t>
      </w:r>
      <w:bookmarkEnd w:id="2"/>
      <w:r w:rsidRPr="002A5D01">
        <w:rPr>
          <w:rFonts w:ascii="Times New Roman" w:hAnsi="Times New Roman" w:cs="Times New Roman"/>
          <w:lang w:val="en-GB"/>
        </w:rPr>
        <w:t xml:space="preserve"> </w:t>
      </w:r>
      <w:bookmarkStart w:id="3" w:name="_Hlk164706455"/>
      <w:r w:rsidRPr="002A5D01">
        <w:rPr>
          <w:rFonts w:ascii="Times New Roman" w:hAnsi="Times New Roman" w:cs="Times New Roman"/>
          <w:lang w:val="en-GB"/>
        </w:rPr>
        <w:t xml:space="preserve">In the plot the overlay of vectors is reported and only the AMF taxa with a </w:t>
      </w:r>
      <w:r w:rsidR="00DB4B15" w:rsidRPr="00CB34B2">
        <w:rPr>
          <w:rFonts w:ascii="Times New Roman" w:hAnsi="Times New Roman" w:cs="Times New Roman"/>
          <w:lang w:val="en-GB"/>
        </w:rPr>
        <w:t>strong</w:t>
      </w:r>
      <w:r w:rsidRPr="002A5D01">
        <w:rPr>
          <w:rFonts w:ascii="Times New Roman" w:hAnsi="Times New Roman" w:cs="Times New Roman"/>
          <w:lang w:val="en-GB"/>
        </w:rPr>
        <w:t xml:space="preserve"> correlation (</w:t>
      </w:r>
      <w:r w:rsidRPr="002A5D01">
        <w:rPr>
          <w:rFonts w:ascii="Times New Roman" w:hAnsi="Times New Roman" w:cs="Times New Roman"/>
          <w:i/>
          <w:iCs/>
          <w:lang w:val="en-GB"/>
        </w:rPr>
        <w:t>r</w:t>
      </w:r>
      <w:r w:rsidRPr="002A5D01">
        <w:rPr>
          <w:rFonts w:ascii="Times New Roman" w:hAnsi="Times New Roman" w:cs="Times New Roman"/>
          <w:lang w:val="en-GB"/>
        </w:rPr>
        <w:t xml:space="preserve"> &gt; 0.</w:t>
      </w:r>
      <w:r w:rsidR="00DB4B15" w:rsidRPr="002A5D01">
        <w:rPr>
          <w:rFonts w:ascii="Times New Roman" w:hAnsi="Times New Roman" w:cs="Times New Roman"/>
          <w:lang w:val="en-GB"/>
        </w:rPr>
        <w:t>6</w:t>
      </w:r>
      <w:r w:rsidRPr="002A5D01">
        <w:rPr>
          <w:rFonts w:ascii="Times New Roman" w:hAnsi="Times New Roman" w:cs="Times New Roman"/>
          <w:lang w:val="en-GB"/>
        </w:rPr>
        <w:t xml:space="preserve">) are displayed. The data matrix is built using the abundances of the AMF virtual taxa (VTX) found at physiological maturity (GS90; </w:t>
      </w:r>
      <w:proofErr w:type="spellStart"/>
      <w:r w:rsidRPr="002A5D01">
        <w:rPr>
          <w:rFonts w:ascii="Times New Roman" w:hAnsi="Times New Roman" w:cs="Times New Roman"/>
          <w:lang w:val="en-GB"/>
        </w:rPr>
        <w:t>Zadoks</w:t>
      </w:r>
      <w:proofErr w:type="spellEnd"/>
      <w:r w:rsidRPr="002A5D01">
        <w:rPr>
          <w:rFonts w:ascii="Times New Roman" w:hAnsi="Times New Roman" w:cs="Times New Roman"/>
          <w:lang w:val="en-GB"/>
        </w:rPr>
        <w:t xml:space="preserve"> et al. 1974) in 2021 (n=</w:t>
      </w:r>
      <w:r w:rsidR="00DB4B15" w:rsidRPr="002A5D01">
        <w:rPr>
          <w:rFonts w:ascii="Times New Roman" w:hAnsi="Times New Roman" w:cs="Times New Roman"/>
          <w:lang w:val="en-GB"/>
        </w:rPr>
        <w:t>18</w:t>
      </w:r>
      <w:r w:rsidRPr="002A5D01">
        <w:rPr>
          <w:rFonts w:ascii="Times New Roman" w:hAnsi="Times New Roman" w:cs="Times New Roman"/>
          <w:lang w:val="en-GB"/>
        </w:rPr>
        <w:t>).</w:t>
      </w:r>
      <w:r w:rsidR="00DB4B15" w:rsidRPr="002A5D01">
        <w:rPr>
          <w:rFonts w:ascii="Times New Roman" w:hAnsi="Times New Roman" w:cs="Times New Roman"/>
          <w:lang w:val="en-GB"/>
        </w:rPr>
        <w:t xml:space="preserve"> Principal coordinate analysis (PCO) biplot (b) on the </w:t>
      </w:r>
      <w:r w:rsidR="00DB4B15" w:rsidRPr="002A5D01">
        <w:rPr>
          <w:rFonts w:ascii="Times New Roman" w:hAnsi="Times New Roman" w:cs="Times New Roman"/>
          <w:bCs/>
          <w:lang w:val="en-GB"/>
        </w:rPr>
        <w:t xml:space="preserve">effect of </w:t>
      </w:r>
      <w:r w:rsidR="00CB34B2">
        <w:rPr>
          <w:rFonts w:ascii="Times New Roman" w:hAnsi="Times New Roman" w:cs="Times New Roman"/>
          <w:bCs/>
          <w:lang w:val="en-GB"/>
        </w:rPr>
        <w:t>G</w:t>
      </w:r>
      <w:r w:rsidR="00DB4B15" w:rsidRPr="002A5D01">
        <w:rPr>
          <w:rFonts w:ascii="Times New Roman" w:hAnsi="Times New Roman" w:cs="Times New Roman"/>
          <w:bCs/>
          <w:lang w:val="en-GB"/>
        </w:rPr>
        <w:t xml:space="preserve"> and </w:t>
      </w:r>
      <w:proofErr w:type="spellStart"/>
      <w:r w:rsidR="00CB34B2">
        <w:rPr>
          <w:rFonts w:ascii="Times New Roman" w:hAnsi="Times New Roman" w:cs="Times New Roman"/>
          <w:lang w:val="en-GB"/>
        </w:rPr>
        <w:t>Inoc</w:t>
      </w:r>
      <w:proofErr w:type="spellEnd"/>
      <w:r w:rsidR="00DB4B15" w:rsidRPr="002A5D01">
        <w:rPr>
          <w:rFonts w:ascii="Times New Roman" w:hAnsi="Times New Roman" w:cs="Times New Roman"/>
          <w:lang w:val="en-GB"/>
        </w:rPr>
        <w:t xml:space="preserve"> on plant functional parameters (i.e., yield and nutrient concentration</w:t>
      </w:r>
      <w:r w:rsidR="00CB34B2">
        <w:rPr>
          <w:rFonts w:ascii="Times New Roman" w:hAnsi="Times New Roman" w:cs="Times New Roman"/>
          <w:lang w:val="en-GB"/>
        </w:rPr>
        <w:t>s in</w:t>
      </w:r>
      <w:r w:rsidR="00CB34B2" w:rsidRPr="00CB34B2">
        <w:rPr>
          <w:rFonts w:ascii="Times New Roman" w:hAnsi="Times New Roman" w:cs="Times New Roman"/>
          <w:lang w:val="en-GB"/>
        </w:rPr>
        <w:t xml:space="preserve"> </w:t>
      </w:r>
      <w:r w:rsidR="00CB34B2" w:rsidRPr="002A5D01">
        <w:rPr>
          <w:rFonts w:ascii="Times New Roman" w:hAnsi="Times New Roman" w:cs="Times New Roman"/>
          <w:lang w:val="en-GB"/>
        </w:rPr>
        <w:t>grain</w:t>
      </w:r>
      <w:r w:rsidR="00CB34B2">
        <w:rPr>
          <w:rFonts w:ascii="Times New Roman" w:hAnsi="Times New Roman" w:cs="Times New Roman"/>
          <w:lang w:val="en-GB"/>
        </w:rPr>
        <w:t>s</w:t>
      </w:r>
      <w:r w:rsidR="00DB4B15" w:rsidRPr="002A5D01">
        <w:rPr>
          <w:rFonts w:ascii="Times New Roman" w:hAnsi="Times New Roman" w:cs="Times New Roman"/>
          <w:lang w:val="en-GB"/>
        </w:rPr>
        <w:t>). The PCO is based on the Euclidian distance matrix calculated on the square-root and standardized plant parameters measured at GS90 in 2021. The three barley genotypes</w:t>
      </w:r>
      <w:r w:rsidR="00CB34B2">
        <w:rPr>
          <w:rFonts w:ascii="Times New Roman" w:hAnsi="Times New Roman" w:cs="Times New Roman"/>
          <w:lang w:val="en-GB"/>
        </w:rPr>
        <w:t xml:space="preserve"> were</w:t>
      </w:r>
      <w:r w:rsidR="00DB4B15" w:rsidRPr="002A5D01">
        <w:rPr>
          <w:rFonts w:ascii="Times New Roman" w:hAnsi="Times New Roman" w:cs="Times New Roman"/>
          <w:lang w:val="en-GB"/>
        </w:rPr>
        <w:t xml:space="preserve">: </w:t>
      </w:r>
      <w:proofErr w:type="spellStart"/>
      <w:r w:rsidR="00DB4B15" w:rsidRPr="002A5D01">
        <w:rPr>
          <w:rFonts w:ascii="Times New Roman" w:hAnsi="Times New Roman" w:cs="Times New Roman"/>
          <w:lang w:val="en-GB"/>
        </w:rPr>
        <w:t>Atlante</w:t>
      </w:r>
      <w:proofErr w:type="spellEnd"/>
      <w:r w:rsidR="00DB4B15" w:rsidRPr="002A5D01">
        <w:rPr>
          <w:rFonts w:ascii="Times New Roman" w:hAnsi="Times New Roman" w:cs="Times New Roman"/>
          <w:lang w:val="en-GB"/>
        </w:rPr>
        <w:t xml:space="preserve">, </w:t>
      </w:r>
      <w:proofErr w:type="spellStart"/>
      <w:r w:rsidR="00DB4B15" w:rsidRPr="002A5D01">
        <w:rPr>
          <w:rFonts w:ascii="Times New Roman" w:hAnsi="Times New Roman" w:cs="Times New Roman"/>
          <w:lang w:val="en-GB"/>
        </w:rPr>
        <w:t>Atomo</w:t>
      </w:r>
      <w:proofErr w:type="spellEnd"/>
      <w:r w:rsidR="00DB4B15" w:rsidRPr="002A5D01">
        <w:rPr>
          <w:rFonts w:ascii="Times New Roman" w:hAnsi="Times New Roman" w:cs="Times New Roman"/>
          <w:lang w:val="en-GB"/>
        </w:rPr>
        <w:t xml:space="preserve"> and Concerto (Table S1). The AMF inoculation treatments were: inoculated with of 14 AMF species originating from a local agricultural site (+M), and mock-inoculum as control (-M)</w:t>
      </w:r>
    </w:p>
    <w:bookmarkEnd w:id="3"/>
    <w:p w14:paraId="6CCC9906" w14:textId="77777777" w:rsidR="00DB4B15" w:rsidRPr="002A5D01" w:rsidRDefault="00DB4B15" w:rsidP="00682CEB">
      <w:pPr>
        <w:widowControl w:val="0"/>
        <w:autoSpaceDE w:val="0"/>
        <w:autoSpaceDN w:val="0"/>
        <w:adjustRightInd w:val="0"/>
        <w:spacing w:after="0" w:line="480" w:lineRule="auto"/>
        <w:contextualSpacing/>
        <w:jc w:val="both"/>
        <w:rPr>
          <w:rFonts w:ascii="Times New Roman" w:hAnsi="Times New Roman" w:cs="Times New Roman"/>
          <w:sz w:val="24"/>
          <w:szCs w:val="24"/>
          <w:lang w:val="en-GB"/>
        </w:rPr>
      </w:pPr>
    </w:p>
    <w:p w14:paraId="1B2EB210" w14:textId="25DF6FE4" w:rsidR="00DB4B15" w:rsidRPr="002A5D01" w:rsidRDefault="00DB4B15" w:rsidP="00FC1D5D">
      <w:pPr>
        <w:spacing w:line="360" w:lineRule="auto"/>
        <w:jc w:val="both"/>
        <w:rPr>
          <w:rFonts w:ascii="Times New Roman" w:hAnsi="Times New Roman" w:cs="Times New Roman"/>
          <w:lang w:val="en-GB"/>
        </w:rPr>
      </w:pPr>
    </w:p>
    <w:p w14:paraId="07D43FFE" w14:textId="77777777" w:rsidR="00DB4B15" w:rsidRPr="002A5D01" w:rsidRDefault="00DB4B15">
      <w:pPr>
        <w:rPr>
          <w:rFonts w:ascii="Times New Roman" w:hAnsi="Times New Roman" w:cs="Times New Roman"/>
          <w:lang w:val="en-GB"/>
        </w:rPr>
      </w:pPr>
      <w:r w:rsidRPr="002A5D01">
        <w:rPr>
          <w:rFonts w:ascii="Times New Roman" w:hAnsi="Times New Roman" w:cs="Times New Roman"/>
          <w:lang w:val="en-GB"/>
        </w:rPr>
        <w:br w:type="page"/>
      </w:r>
    </w:p>
    <w:p w14:paraId="50960234" w14:textId="69BBD118" w:rsidR="00682CEB" w:rsidRPr="002A5D01" w:rsidRDefault="00DB4B15" w:rsidP="00FC1D5D">
      <w:pPr>
        <w:spacing w:line="360" w:lineRule="auto"/>
        <w:jc w:val="both"/>
        <w:rPr>
          <w:rFonts w:ascii="Times New Roman" w:hAnsi="Times New Roman" w:cs="Times New Roman"/>
          <w:lang w:val="en-GB"/>
        </w:rPr>
      </w:pPr>
      <w:r w:rsidRPr="002A5D01">
        <w:rPr>
          <w:rFonts w:ascii="Times New Roman" w:hAnsi="Times New Roman" w:cs="Times New Roman"/>
          <w:noProof/>
          <w:lang w:val="en-GB"/>
        </w:rPr>
        <w:lastRenderedPageBreak/>
        <w:drawing>
          <wp:inline distT="0" distB="0" distL="0" distR="0" wp14:anchorId="3100EA78" wp14:editId="26BD40AD">
            <wp:extent cx="6172200" cy="4419923"/>
            <wp:effectExtent l="0" t="0" r="0" b="0"/>
            <wp:docPr id="738544921"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80514" cy="4425876"/>
                    </a:xfrm>
                    <a:prstGeom prst="rect">
                      <a:avLst/>
                    </a:prstGeom>
                    <a:noFill/>
                    <a:ln>
                      <a:noFill/>
                    </a:ln>
                  </pic:spPr>
                </pic:pic>
              </a:graphicData>
            </a:graphic>
          </wp:inline>
        </w:drawing>
      </w:r>
    </w:p>
    <w:p w14:paraId="725950AE" w14:textId="1E8CEB01" w:rsidR="00AA59C1" w:rsidRPr="002A5D01" w:rsidRDefault="00DB4B15" w:rsidP="00AA59C1">
      <w:pPr>
        <w:widowControl w:val="0"/>
        <w:autoSpaceDE w:val="0"/>
        <w:autoSpaceDN w:val="0"/>
        <w:adjustRightInd w:val="0"/>
        <w:spacing w:after="0" w:line="360" w:lineRule="auto"/>
        <w:contextualSpacing/>
        <w:jc w:val="both"/>
        <w:rPr>
          <w:rFonts w:ascii="Times New Roman" w:hAnsi="Times New Roman" w:cs="Times New Roman"/>
          <w:lang w:val="en-GB"/>
        </w:rPr>
      </w:pPr>
      <w:bookmarkStart w:id="4" w:name="_Hlk164703188"/>
      <w:r w:rsidRPr="00CB34B2">
        <w:rPr>
          <w:rFonts w:ascii="Times New Roman" w:hAnsi="Times New Roman" w:cs="Times New Roman"/>
          <w:b/>
          <w:bCs/>
          <w:lang w:val="en-GB"/>
        </w:rPr>
        <w:t>Fig. S</w:t>
      </w:r>
      <w:r w:rsidR="00A878E8" w:rsidRPr="00CB34B2">
        <w:rPr>
          <w:rFonts w:ascii="Times New Roman" w:hAnsi="Times New Roman" w:cs="Times New Roman"/>
          <w:b/>
          <w:bCs/>
          <w:lang w:val="en-GB"/>
        </w:rPr>
        <w:t>5</w:t>
      </w:r>
      <w:r w:rsidRPr="00CB34B2">
        <w:rPr>
          <w:rFonts w:ascii="Times New Roman" w:hAnsi="Times New Roman" w:cs="Times New Roman"/>
          <w:b/>
          <w:bCs/>
          <w:lang w:val="en-GB"/>
        </w:rPr>
        <w:t xml:space="preserve">. </w:t>
      </w:r>
      <w:r w:rsidRPr="00CB34B2">
        <w:rPr>
          <w:rFonts w:ascii="Times New Roman" w:hAnsi="Times New Roman" w:cs="Times New Roman"/>
          <w:lang w:val="en-GB"/>
        </w:rPr>
        <w:t>Relative abundance</w:t>
      </w:r>
      <w:r w:rsidR="00CB34B2" w:rsidRPr="00CB34B2">
        <w:rPr>
          <w:rFonts w:ascii="Times New Roman" w:hAnsi="Times New Roman" w:cs="Times New Roman"/>
          <w:lang w:val="en-GB"/>
        </w:rPr>
        <w:t>s</w:t>
      </w:r>
      <w:r w:rsidRPr="00CB34B2">
        <w:rPr>
          <w:rFonts w:ascii="Times New Roman" w:hAnsi="Times New Roman" w:cs="Times New Roman"/>
          <w:lang w:val="en-GB"/>
        </w:rPr>
        <w:t xml:space="preserve"> (a) of the AM virtual taxa (VTX) found in the roots of three barley genotypes </w:t>
      </w:r>
      <w:r w:rsidR="00AE5095" w:rsidRPr="00CB34B2">
        <w:rPr>
          <w:rFonts w:ascii="Times New Roman" w:hAnsi="Times New Roman" w:cs="Times New Roman"/>
          <w:lang w:val="en-GB"/>
        </w:rPr>
        <w:t xml:space="preserve">inoculated and not inoculated </w:t>
      </w:r>
      <w:r w:rsidRPr="00CB34B2">
        <w:rPr>
          <w:rFonts w:ascii="Times New Roman" w:hAnsi="Times New Roman" w:cs="Times New Roman"/>
          <w:lang w:val="en-GB"/>
        </w:rPr>
        <w:t xml:space="preserve">at </w:t>
      </w:r>
      <w:r w:rsidR="00CB34B2" w:rsidRPr="00CB34B2">
        <w:rPr>
          <w:rFonts w:ascii="Times New Roman" w:hAnsi="Times New Roman" w:cs="Times New Roman"/>
          <w:lang w:val="en-GB"/>
        </w:rPr>
        <w:t xml:space="preserve">the four leaves unfolded stage (GS14) and at physiological maturity (GS90). </w:t>
      </w:r>
      <w:r w:rsidRPr="00CB34B2">
        <w:rPr>
          <w:rFonts w:ascii="Times New Roman" w:hAnsi="Times New Roman" w:cs="Times New Roman"/>
          <w:lang w:val="en-GB"/>
        </w:rPr>
        <w:t>Venn diagrams (</w:t>
      </w:r>
      <w:r w:rsidR="00AE5095" w:rsidRPr="00CB34B2">
        <w:rPr>
          <w:rFonts w:ascii="Times New Roman" w:hAnsi="Times New Roman" w:cs="Times New Roman"/>
          <w:lang w:val="en-GB"/>
        </w:rPr>
        <w:t>b</w:t>
      </w:r>
      <w:r w:rsidRPr="00CB34B2">
        <w:rPr>
          <w:rFonts w:ascii="Times New Roman" w:hAnsi="Times New Roman" w:cs="Times New Roman"/>
          <w:lang w:val="en-GB"/>
        </w:rPr>
        <w:t>) of the AM fungi (i.e., VTX)</w:t>
      </w:r>
      <w:r w:rsidR="00CB34B2" w:rsidRPr="00CB34B2">
        <w:rPr>
          <w:rFonts w:ascii="Times New Roman" w:hAnsi="Times New Roman" w:cs="Times New Roman"/>
          <w:lang w:val="en-GB"/>
        </w:rPr>
        <w:t xml:space="preserve"> </w:t>
      </w:r>
      <w:r w:rsidRPr="00CB34B2">
        <w:rPr>
          <w:rFonts w:ascii="Times New Roman" w:hAnsi="Times New Roman" w:cs="Times New Roman"/>
          <w:lang w:val="en-GB"/>
        </w:rPr>
        <w:t>uniquely retrieved and shared between GS1</w:t>
      </w:r>
      <w:r w:rsidR="00AE5095" w:rsidRPr="00CB34B2">
        <w:rPr>
          <w:rFonts w:ascii="Times New Roman" w:hAnsi="Times New Roman" w:cs="Times New Roman"/>
          <w:lang w:val="en-GB"/>
        </w:rPr>
        <w:t>4</w:t>
      </w:r>
      <w:r w:rsidRPr="00CB34B2">
        <w:rPr>
          <w:rFonts w:ascii="Times New Roman" w:hAnsi="Times New Roman" w:cs="Times New Roman"/>
          <w:lang w:val="en-GB"/>
        </w:rPr>
        <w:t xml:space="preserve"> and GS90 in each </w:t>
      </w:r>
      <w:r w:rsidR="00AE5095" w:rsidRPr="00CB34B2">
        <w:rPr>
          <w:rFonts w:ascii="Times New Roman" w:hAnsi="Times New Roman" w:cs="Times New Roman"/>
          <w:lang w:val="en-GB"/>
        </w:rPr>
        <w:t>barley</w:t>
      </w:r>
      <w:r w:rsidRPr="00CB34B2">
        <w:rPr>
          <w:rFonts w:ascii="Times New Roman" w:hAnsi="Times New Roman" w:cs="Times New Roman"/>
          <w:lang w:val="en-GB"/>
        </w:rPr>
        <w:t xml:space="preserve"> genotype</w:t>
      </w:r>
      <w:r w:rsidR="00AE5095" w:rsidRPr="00CB34B2">
        <w:rPr>
          <w:rFonts w:ascii="Times New Roman" w:hAnsi="Times New Roman" w:cs="Times New Roman"/>
          <w:lang w:val="en-GB"/>
        </w:rPr>
        <w:t xml:space="preserve"> inoculated and not inoculated</w:t>
      </w:r>
      <w:r w:rsidRPr="00CB34B2">
        <w:rPr>
          <w:rFonts w:ascii="Times New Roman" w:hAnsi="Times New Roman" w:cs="Times New Roman"/>
          <w:lang w:val="en-GB"/>
        </w:rPr>
        <w:t xml:space="preserve"> (data are expressed as percentages). The relative abundances used in (</w:t>
      </w:r>
      <w:r w:rsidR="00AE5095" w:rsidRPr="00CB34B2">
        <w:rPr>
          <w:rFonts w:ascii="Times New Roman" w:hAnsi="Times New Roman" w:cs="Times New Roman"/>
          <w:lang w:val="en-GB"/>
        </w:rPr>
        <w:t>a</w:t>
      </w:r>
      <w:r w:rsidRPr="00CB34B2">
        <w:rPr>
          <w:rFonts w:ascii="Times New Roman" w:hAnsi="Times New Roman" w:cs="Times New Roman"/>
          <w:lang w:val="en-GB"/>
        </w:rPr>
        <w:t>) and (</w:t>
      </w:r>
      <w:r w:rsidR="00AE5095" w:rsidRPr="00CB34B2">
        <w:rPr>
          <w:rFonts w:ascii="Times New Roman" w:hAnsi="Times New Roman" w:cs="Times New Roman"/>
          <w:lang w:val="en-GB"/>
        </w:rPr>
        <w:t>b</w:t>
      </w:r>
      <w:r w:rsidRPr="00CB34B2">
        <w:rPr>
          <w:rFonts w:ascii="Times New Roman" w:hAnsi="Times New Roman" w:cs="Times New Roman"/>
          <w:lang w:val="en-GB"/>
        </w:rPr>
        <w:t xml:space="preserve">) are means of </w:t>
      </w:r>
      <w:r w:rsidR="00AE5095" w:rsidRPr="00CB34B2">
        <w:rPr>
          <w:rFonts w:ascii="Times New Roman" w:hAnsi="Times New Roman" w:cs="Times New Roman"/>
          <w:lang w:val="en-GB"/>
        </w:rPr>
        <w:t xml:space="preserve">each </w:t>
      </w:r>
      <w:r w:rsidR="00A878E8" w:rsidRPr="00CB34B2">
        <w:rPr>
          <w:rFonts w:ascii="Times New Roman" w:hAnsi="Times New Roman" w:cs="Times New Roman"/>
          <w:lang w:val="en-GB"/>
        </w:rPr>
        <w:t>treatment</w:t>
      </w:r>
      <w:r w:rsidRPr="00CB34B2">
        <w:rPr>
          <w:rFonts w:ascii="Times New Roman" w:hAnsi="Times New Roman" w:cs="Times New Roman"/>
          <w:lang w:val="en-GB"/>
        </w:rPr>
        <w:t xml:space="preserve"> </w:t>
      </w:r>
      <w:r w:rsidR="00CB34B2" w:rsidRPr="00CB34B2">
        <w:rPr>
          <w:rFonts w:ascii="Times New Roman" w:hAnsi="Times New Roman" w:cs="Times New Roman"/>
          <w:lang w:val="en-GB"/>
        </w:rPr>
        <w:t>for the</w:t>
      </w:r>
      <w:r w:rsidR="00AA59C1" w:rsidRPr="00CB34B2">
        <w:rPr>
          <w:rFonts w:ascii="Times New Roman" w:hAnsi="Times New Roman" w:cs="Times New Roman"/>
          <w:lang w:val="en-GB"/>
        </w:rPr>
        <w:t xml:space="preserve"> 2021 year of cultivation. Information about VTX is reported in Table S6.</w:t>
      </w:r>
    </w:p>
    <w:p w14:paraId="0F839B36" w14:textId="6779115A" w:rsidR="00AA59C1" w:rsidRPr="002A5D01" w:rsidRDefault="00AA59C1" w:rsidP="00A878E8">
      <w:pPr>
        <w:widowControl w:val="0"/>
        <w:autoSpaceDE w:val="0"/>
        <w:autoSpaceDN w:val="0"/>
        <w:adjustRightInd w:val="0"/>
        <w:spacing w:after="0" w:line="360" w:lineRule="auto"/>
        <w:contextualSpacing/>
        <w:jc w:val="both"/>
        <w:rPr>
          <w:rFonts w:ascii="Times New Roman" w:hAnsi="Times New Roman" w:cs="Times New Roman"/>
          <w:lang w:val="en-GB"/>
        </w:rPr>
      </w:pPr>
    </w:p>
    <w:p w14:paraId="05A34F76" w14:textId="77777777" w:rsidR="00AA59C1" w:rsidRPr="002A5D01" w:rsidRDefault="00AA59C1">
      <w:pPr>
        <w:rPr>
          <w:rFonts w:ascii="Times New Roman" w:hAnsi="Times New Roman" w:cs="Times New Roman"/>
          <w:lang w:val="en-GB"/>
        </w:rPr>
      </w:pPr>
      <w:r w:rsidRPr="002A5D01">
        <w:rPr>
          <w:rFonts w:ascii="Times New Roman" w:hAnsi="Times New Roman" w:cs="Times New Roman"/>
          <w:lang w:val="en-GB"/>
        </w:rPr>
        <w:br w:type="page"/>
      </w:r>
    </w:p>
    <w:p w14:paraId="68A5D258" w14:textId="0D07B04A" w:rsidR="00AA59C1" w:rsidRPr="002A5D01" w:rsidRDefault="00AA59C1" w:rsidP="00A878E8">
      <w:pPr>
        <w:widowControl w:val="0"/>
        <w:autoSpaceDE w:val="0"/>
        <w:autoSpaceDN w:val="0"/>
        <w:adjustRightInd w:val="0"/>
        <w:spacing w:after="0" w:line="360" w:lineRule="auto"/>
        <w:contextualSpacing/>
        <w:jc w:val="both"/>
        <w:rPr>
          <w:rFonts w:ascii="Times New Roman" w:hAnsi="Times New Roman" w:cs="Times New Roman"/>
          <w:b/>
          <w:bCs/>
          <w:lang w:val="en-GB"/>
        </w:rPr>
      </w:pPr>
      <w:r w:rsidRPr="002A5D01">
        <w:rPr>
          <w:rFonts w:ascii="Times New Roman" w:hAnsi="Times New Roman" w:cs="Times New Roman"/>
          <w:b/>
          <w:bCs/>
          <w:lang w:val="en-GB"/>
        </w:rPr>
        <w:lastRenderedPageBreak/>
        <w:t>References</w:t>
      </w:r>
    </w:p>
    <w:p w14:paraId="6428E3E0" w14:textId="77777777" w:rsidR="007D1835" w:rsidRPr="002A5D01" w:rsidRDefault="007D1835" w:rsidP="00A878E8">
      <w:pPr>
        <w:widowControl w:val="0"/>
        <w:autoSpaceDE w:val="0"/>
        <w:autoSpaceDN w:val="0"/>
        <w:adjustRightInd w:val="0"/>
        <w:spacing w:after="0" w:line="360" w:lineRule="auto"/>
        <w:contextualSpacing/>
        <w:jc w:val="both"/>
        <w:rPr>
          <w:rFonts w:ascii="Times New Roman" w:hAnsi="Times New Roman" w:cs="Times New Roman"/>
          <w:lang w:val="en-GB"/>
        </w:rPr>
      </w:pPr>
      <w:r w:rsidRPr="002A5D01">
        <w:rPr>
          <w:rFonts w:ascii="Times New Roman" w:hAnsi="Times New Roman" w:cs="Times New Roman"/>
          <w:lang w:val="en-GB"/>
        </w:rPr>
        <w:t xml:space="preserve">Anderson M, </w:t>
      </w:r>
      <w:proofErr w:type="spellStart"/>
      <w:r w:rsidRPr="002A5D01">
        <w:rPr>
          <w:rFonts w:ascii="Times New Roman" w:hAnsi="Times New Roman" w:cs="Times New Roman"/>
          <w:lang w:val="en-GB"/>
        </w:rPr>
        <w:t>Braak</w:t>
      </w:r>
      <w:proofErr w:type="spellEnd"/>
      <w:r w:rsidRPr="002A5D01">
        <w:rPr>
          <w:rFonts w:ascii="Times New Roman" w:hAnsi="Times New Roman" w:cs="Times New Roman"/>
          <w:lang w:val="en-GB"/>
        </w:rPr>
        <w:t xml:space="preserve"> CT (2003) Permutation tests for multi-factorial analysis of variance. J. Stat. </w:t>
      </w:r>
      <w:proofErr w:type="spellStart"/>
      <w:r w:rsidRPr="002A5D01">
        <w:rPr>
          <w:rFonts w:ascii="Times New Roman" w:hAnsi="Times New Roman" w:cs="Times New Roman"/>
          <w:lang w:val="en-GB"/>
        </w:rPr>
        <w:t>Comput</w:t>
      </w:r>
      <w:proofErr w:type="spellEnd"/>
      <w:r w:rsidRPr="002A5D01">
        <w:rPr>
          <w:rFonts w:ascii="Times New Roman" w:hAnsi="Times New Roman" w:cs="Times New Roman"/>
          <w:lang w:val="en-GB"/>
        </w:rPr>
        <w:t>. Sim. 73: 85-113. https://doi.org/10.1080/00949650215733</w:t>
      </w:r>
    </w:p>
    <w:p w14:paraId="0FBAFEFD" w14:textId="77777777" w:rsidR="007D1835" w:rsidRPr="002A5D01" w:rsidRDefault="007D1835" w:rsidP="00AA59C1">
      <w:pPr>
        <w:spacing w:after="0" w:line="360" w:lineRule="auto"/>
        <w:ind w:left="284" w:hanging="284"/>
        <w:contextualSpacing/>
        <w:jc w:val="both"/>
        <w:rPr>
          <w:rFonts w:ascii="Times New Roman" w:hAnsi="Times New Roman" w:cs="Times New Roman"/>
          <w:lang w:val="en-GB"/>
        </w:rPr>
      </w:pPr>
      <w:proofErr w:type="spellStart"/>
      <w:r w:rsidRPr="002A5D01">
        <w:rPr>
          <w:rFonts w:ascii="Times New Roman" w:hAnsi="Times New Roman" w:cs="Times New Roman"/>
          <w:lang w:val="en-GB"/>
        </w:rPr>
        <w:t>Bremner</w:t>
      </w:r>
      <w:proofErr w:type="spellEnd"/>
      <w:r w:rsidRPr="002A5D01">
        <w:rPr>
          <w:rFonts w:ascii="Times New Roman" w:hAnsi="Times New Roman" w:cs="Times New Roman"/>
          <w:lang w:val="en-GB"/>
        </w:rPr>
        <w:t xml:space="preserve"> JM, Mulvaney CS (1982) Nitrogen – total. In: Methods of Soil Analysis, Part 2, Chemical and Microbiological Properties Agronomy Monograph. American Society of Agronomy, Madison, pp. 595-624</w:t>
      </w:r>
    </w:p>
    <w:p w14:paraId="13D4F7FF" w14:textId="77777777" w:rsidR="007D1835" w:rsidRPr="002A5D01" w:rsidRDefault="007D1835" w:rsidP="00A878E8">
      <w:pPr>
        <w:widowControl w:val="0"/>
        <w:autoSpaceDE w:val="0"/>
        <w:autoSpaceDN w:val="0"/>
        <w:adjustRightInd w:val="0"/>
        <w:spacing w:after="0" w:line="360" w:lineRule="auto"/>
        <w:contextualSpacing/>
        <w:jc w:val="both"/>
        <w:rPr>
          <w:rFonts w:ascii="Times New Roman" w:hAnsi="Times New Roman" w:cs="Times New Roman"/>
          <w:lang w:val="en-GB"/>
        </w:rPr>
      </w:pPr>
      <w:proofErr w:type="spellStart"/>
      <w:r w:rsidRPr="002A5D01">
        <w:rPr>
          <w:rFonts w:ascii="Times New Roman" w:hAnsi="Times New Roman" w:cs="Times New Roman"/>
          <w:lang w:val="en-GB"/>
        </w:rPr>
        <w:t>Calvi</w:t>
      </w:r>
      <w:proofErr w:type="spellEnd"/>
      <w:r w:rsidRPr="002A5D01">
        <w:rPr>
          <w:rFonts w:ascii="Times New Roman" w:hAnsi="Times New Roman" w:cs="Times New Roman"/>
          <w:lang w:val="en-GB"/>
        </w:rPr>
        <w:t xml:space="preserve"> A, </w:t>
      </w:r>
      <w:proofErr w:type="spellStart"/>
      <w:r w:rsidRPr="002A5D01">
        <w:rPr>
          <w:rFonts w:ascii="Times New Roman" w:hAnsi="Times New Roman" w:cs="Times New Roman"/>
          <w:lang w:val="en-GB"/>
        </w:rPr>
        <w:t>Preiti</w:t>
      </w:r>
      <w:proofErr w:type="spellEnd"/>
      <w:r w:rsidRPr="002A5D01">
        <w:rPr>
          <w:rFonts w:ascii="Times New Roman" w:hAnsi="Times New Roman" w:cs="Times New Roman"/>
          <w:lang w:val="en-GB"/>
        </w:rPr>
        <w:t xml:space="preserve"> G (2022) Preliminary characterization of the malting quality of malting barley and landraces of wheat and rye grown in a Mediterranean environment (southern Italy). Optimization of the malting process of Calabrian cereal landraces through response surface methodology. Dissertation, University of Reggio Calabria</w:t>
      </w:r>
    </w:p>
    <w:p w14:paraId="6C3A9B12" w14:textId="77777777" w:rsidR="007D1835" w:rsidRPr="002A5D01" w:rsidRDefault="007D1835" w:rsidP="00AA59C1">
      <w:pPr>
        <w:spacing w:after="0" w:line="360" w:lineRule="auto"/>
        <w:ind w:left="284" w:hanging="284"/>
        <w:contextualSpacing/>
        <w:jc w:val="both"/>
        <w:rPr>
          <w:rFonts w:ascii="Times New Roman" w:hAnsi="Times New Roman" w:cs="Times New Roman"/>
          <w:lang w:val="en-GB"/>
        </w:rPr>
      </w:pPr>
      <w:proofErr w:type="spellStart"/>
      <w:r w:rsidRPr="002A5D01">
        <w:rPr>
          <w:rFonts w:ascii="Times New Roman" w:hAnsi="Times New Roman" w:cs="Times New Roman"/>
          <w:lang w:val="en-GB"/>
        </w:rPr>
        <w:t>Cattivelli</w:t>
      </w:r>
      <w:proofErr w:type="spellEnd"/>
      <w:r w:rsidRPr="002A5D01">
        <w:rPr>
          <w:rFonts w:ascii="Times New Roman" w:hAnsi="Times New Roman" w:cs="Times New Roman"/>
          <w:lang w:val="en-GB"/>
        </w:rPr>
        <w:t xml:space="preserve"> L, Faccini N, </w:t>
      </w:r>
      <w:proofErr w:type="spellStart"/>
      <w:r w:rsidRPr="002A5D01">
        <w:rPr>
          <w:rFonts w:ascii="Times New Roman" w:hAnsi="Times New Roman" w:cs="Times New Roman"/>
          <w:lang w:val="en-GB"/>
        </w:rPr>
        <w:t>Gianinetti</w:t>
      </w:r>
      <w:proofErr w:type="spellEnd"/>
      <w:r w:rsidRPr="002A5D01">
        <w:rPr>
          <w:rFonts w:ascii="Times New Roman" w:hAnsi="Times New Roman" w:cs="Times New Roman"/>
          <w:lang w:val="en-GB"/>
        </w:rPr>
        <w:t xml:space="preserve"> A, </w:t>
      </w:r>
      <w:proofErr w:type="spellStart"/>
      <w:r w:rsidRPr="002A5D01">
        <w:rPr>
          <w:rFonts w:ascii="Times New Roman" w:hAnsi="Times New Roman" w:cs="Times New Roman"/>
          <w:lang w:val="en-GB"/>
        </w:rPr>
        <w:t>Bonciarelli</w:t>
      </w:r>
      <w:proofErr w:type="spellEnd"/>
      <w:r w:rsidRPr="002A5D01">
        <w:rPr>
          <w:rFonts w:ascii="Times New Roman" w:hAnsi="Times New Roman" w:cs="Times New Roman"/>
          <w:lang w:val="en-GB"/>
        </w:rPr>
        <w:t xml:space="preserve"> U (2011) </w:t>
      </w:r>
      <w:proofErr w:type="spellStart"/>
      <w:r w:rsidRPr="002A5D01">
        <w:rPr>
          <w:rFonts w:ascii="Times New Roman" w:hAnsi="Times New Roman" w:cs="Times New Roman"/>
          <w:lang w:val="en-GB"/>
        </w:rPr>
        <w:t>Guida</w:t>
      </w:r>
      <w:proofErr w:type="spellEnd"/>
      <w:r w:rsidRPr="002A5D01">
        <w:rPr>
          <w:rFonts w:ascii="Times New Roman" w:hAnsi="Times New Roman" w:cs="Times New Roman"/>
          <w:lang w:val="en-GB"/>
        </w:rPr>
        <w:t xml:space="preserve"> </w:t>
      </w:r>
      <w:proofErr w:type="spellStart"/>
      <w:r w:rsidRPr="002A5D01">
        <w:rPr>
          <w:rFonts w:ascii="Times New Roman" w:hAnsi="Times New Roman" w:cs="Times New Roman"/>
          <w:lang w:val="en-GB"/>
        </w:rPr>
        <w:t>alla</w:t>
      </w:r>
      <w:proofErr w:type="spellEnd"/>
      <w:r w:rsidRPr="002A5D01">
        <w:rPr>
          <w:rFonts w:ascii="Times New Roman" w:hAnsi="Times New Roman" w:cs="Times New Roman"/>
          <w:lang w:val="en-GB"/>
        </w:rPr>
        <w:t xml:space="preserve"> </w:t>
      </w:r>
      <w:proofErr w:type="spellStart"/>
      <w:r w:rsidRPr="002A5D01">
        <w:rPr>
          <w:rFonts w:ascii="Times New Roman" w:hAnsi="Times New Roman" w:cs="Times New Roman"/>
          <w:lang w:val="en-GB"/>
        </w:rPr>
        <w:t>scelta</w:t>
      </w:r>
      <w:proofErr w:type="spellEnd"/>
      <w:r w:rsidRPr="002A5D01">
        <w:rPr>
          <w:rFonts w:ascii="Times New Roman" w:hAnsi="Times New Roman" w:cs="Times New Roman"/>
          <w:lang w:val="en-GB"/>
        </w:rPr>
        <w:t xml:space="preserve"> </w:t>
      </w:r>
      <w:proofErr w:type="spellStart"/>
      <w:r w:rsidRPr="002A5D01">
        <w:rPr>
          <w:rFonts w:ascii="Times New Roman" w:hAnsi="Times New Roman" w:cs="Times New Roman"/>
          <w:lang w:val="en-GB"/>
        </w:rPr>
        <w:t>delle</w:t>
      </w:r>
      <w:proofErr w:type="spellEnd"/>
      <w:r w:rsidRPr="002A5D01">
        <w:rPr>
          <w:rFonts w:ascii="Times New Roman" w:hAnsi="Times New Roman" w:cs="Times New Roman"/>
          <w:lang w:val="en-GB"/>
        </w:rPr>
        <w:t xml:space="preserve"> </w:t>
      </w:r>
      <w:proofErr w:type="spellStart"/>
      <w:r w:rsidRPr="002A5D01">
        <w:rPr>
          <w:rFonts w:ascii="Times New Roman" w:hAnsi="Times New Roman" w:cs="Times New Roman"/>
          <w:lang w:val="en-GB"/>
        </w:rPr>
        <w:t>varietà</w:t>
      </w:r>
      <w:proofErr w:type="spellEnd"/>
      <w:r w:rsidRPr="002A5D01">
        <w:rPr>
          <w:rFonts w:ascii="Times New Roman" w:hAnsi="Times New Roman" w:cs="Times New Roman"/>
          <w:lang w:val="en-GB"/>
        </w:rPr>
        <w:t xml:space="preserve"> di orzo per la </w:t>
      </w:r>
      <w:proofErr w:type="spellStart"/>
      <w:r w:rsidRPr="002A5D01">
        <w:rPr>
          <w:rFonts w:ascii="Times New Roman" w:hAnsi="Times New Roman" w:cs="Times New Roman"/>
          <w:lang w:val="en-GB"/>
        </w:rPr>
        <w:t>zootecnia</w:t>
      </w:r>
      <w:proofErr w:type="spellEnd"/>
      <w:r w:rsidRPr="002A5D01">
        <w:rPr>
          <w:rFonts w:ascii="Times New Roman" w:hAnsi="Times New Roman" w:cs="Times New Roman"/>
          <w:lang w:val="en-GB"/>
        </w:rPr>
        <w:t xml:space="preserve">. </w:t>
      </w:r>
      <w:proofErr w:type="spellStart"/>
      <w:r w:rsidRPr="002A5D01">
        <w:rPr>
          <w:rFonts w:ascii="Times New Roman" w:hAnsi="Times New Roman" w:cs="Times New Roman"/>
          <w:lang w:val="en-GB"/>
        </w:rPr>
        <w:t>L'informatore</w:t>
      </w:r>
      <w:proofErr w:type="spellEnd"/>
      <w:r w:rsidRPr="002A5D01">
        <w:rPr>
          <w:rFonts w:ascii="Times New Roman" w:hAnsi="Times New Roman" w:cs="Times New Roman"/>
          <w:lang w:val="en-GB"/>
        </w:rPr>
        <w:t xml:space="preserve"> </w:t>
      </w:r>
      <w:proofErr w:type="spellStart"/>
      <w:r w:rsidRPr="002A5D01">
        <w:rPr>
          <w:rFonts w:ascii="Times New Roman" w:hAnsi="Times New Roman" w:cs="Times New Roman"/>
          <w:lang w:val="en-GB"/>
        </w:rPr>
        <w:t>agrario</w:t>
      </w:r>
      <w:proofErr w:type="spellEnd"/>
      <w:r w:rsidRPr="002A5D01">
        <w:rPr>
          <w:rFonts w:ascii="Times New Roman" w:hAnsi="Times New Roman" w:cs="Times New Roman"/>
          <w:lang w:val="en-GB"/>
        </w:rPr>
        <w:t xml:space="preserve"> 2011(32): 38-46. </w:t>
      </w:r>
      <w:hyperlink r:id="rId13" w:history="1">
        <w:r w:rsidRPr="002A5D01">
          <w:rPr>
            <w:rStyle w:val="Collegamentoipertestuale"/>
            <w:rFonts w:ascii="Times New Roman" w:hAnsi="Times New Roman" w:cs="Times New Roman"/>
            <w:lang w:val="en-GB"/>
          </w:rPr>
          <w:t>https://www.researchgate.net</w:t>
        </w:r>
      </w:hyperlink>
      <w:r w:rsidRPr="002A5D01">
        <w:rPr>
          <w:rFonts w:ascii="Times New Roman" w:hAnsi="Times New Roman" w:cs="Times New Roman"/>
          <w:lang w:val="en-GB"/>
        </w:rPr>
        <w:t xml:space="preserve">. Accessed 23 </w:t>
      </w:r>
      <w:proofErr w:type="spellStart"/>
      <w:r w:rsidRPr="002A5D01">
        <w:rPr>
          <w:rFonts w:ascii="Times New Roman" w:hAnsi="Times New Roman" w:cs="Times New Roman"/>
          <w:lang w:val="en-GB"/>
        </w:rPr>
        <w:t>april</w:t>
      </w:r>
      <w:proofErr w:type="spellEnd"/>
      <w:r w:rsidRPr="002A5D01">
        <w:rPr>
          <w:rFonts w:ascii="Times New Roman" w:hAnsi="Times New Roman" w:cs="Times New Roman"/>
          <w:lang w:val="en-GB"/>
        </w:rPr>
        <w:t xml:space="preserve"> 2024</w:t>
      </w:r>
    </w:p>
    <w:p w14:paraId="1F5BEC8A" w14:textId="77777777" w:rsidR="007D1835" w:rsidRPr="002A5D01" w:rsidRDefault="007D1835" w:rsidP="00A878E8">
      <w:pPr>
        <w:widowControl w:val="0"/>
        <w:autoSpaceDE w:val="0"/>
        <w:autoSpaceDN w:val="0"/>
        <w:adjustRightInd w:val="0"/>
        <w:spacing w:after="0" w:line="360" w:lineRule="auto"/>
        <w:contextualSpacing/>
        <w:jc w:val="both"/>
        <w:rPr>
          <w:rFonts w:ascii="Times New Roman" w:hAnsi="Times New Roman" w:cs="Times New Roman"/>
          <w:lang w:val="en-GB"/>
        </w:rPr>
      </w:pPr>
      <w:proofErr w:type="spellStart"/>
      <w:r w:rsidRPr="002A5D01">
        <w:rPr>
          <w:rFonts w:ascii="Times New Roman" w:hAnsi="Times New Roman" w:cs="Times New Roman"/>
          <w:lang w:val="en-GB"/>
        </w:rPr>
        <w:t>Dumbrell</w:t>
      </w:r>
      <w:proofErr w:type="spellEnd"/>
      <w:r w:rsidRPr="002A5D01">
        <w:rPr>
          <w:rFonts w:ascii="Times New Roman" w:hAnsi="Times New Roman" w:cs="Times New Roman"/>
          <w:lang w:val="en-GB"/>
        </w:rPr>
        <w:t xml:space="preserve"> AJ, Ashton PD, Aziz N, Feng G, Nelson M, </w:t>
      </w:r>
      <w:proofErr w:type="spellStart"/>
      <w:r w:rsidRPr="002A5D01">
        <w:rPr>
          <w:rFonts w:ascii="Times New Roman" w:hAnsi="Times New Roman" w:cs="Times New Roman"/>
          <w:lang w:val="en-GB"/>
        </w:rPr>
        <w:t>Dytham</w:t>
      </w:r>
      <w:proofErr w:type="spellEnd"/>
      <w:r w:rsidRPr="002A5D01">
        <w:rPr>
          <w:rFonts w:ascii="Times New Roman" w:hAnsi="Times New Roman" w:cs="Times New Roman"/>
          <w:lang w:val="en-GB"/>
        </w:rPr>
        <w:t xml:space="preserve"> C, Fitter AH, </w:t>
      </w:r>
      <w:proofErr w:type="spellStart"/>
      <w:r w:rsidRPr="002A5D01">
        <w:rPr>
          <w:rFonts w:ascii="Times New Roman" w:hAnsi="Times New Roman" w:cs="Times New Roman"/>
          <w:lang w:val="en-GB"/>
        </w:rPr>
        <w:t>Helgason</w:t>
      </w:r>
      <w:proofErr w:type="spellEnd"/>
      <w:r w:rsidRPr="002A5D01">
        <w:rPr>
          <w:rFonts w:ascii="Times New Roman" w:hAnsi="Times New Roman" w:cs="Times New Roman"/>
          <w:lang w:val="en-GB"/>
        </w:rPr>
        <w:t xml:space="preserve"> T (2011) Distinct seasonal assemblages of arbuscular mycorrhizal fungi revealed by massively parallel pyrosequencing. New Phytol 190: 794-804</w:t>
      </w:r>
    </w:p>
    <w:p w14:paraId="248E2C4C" w14:textId="77777777" w:rsidR="007D1835" w:rsidRPr="002A5D01" w:rsidRDefault="007D1835" w:rsidP="00AA59C1">
      <w:pPr>
        <w:spacing w:after="0" w:line="360" w:lineRule="auto"/>
        <w:ind w:left="284" w:hanging="284"/>
        <w:contextualSpacing/>
        <w:jc w:val="both"/>
        <w:rPr>
          <w:rFonts w:ascii="Times New Roman" w:hAnsi="Times New Roman" w:cs="Times New Roman"/>
          <w:lang w:val="en-GB"/>
        </w:rPr>
      </w:pPr>
      <w:proofErr w:type="spellStart"/>
      <w:r w:rsidRPr="002A5D01">
        <w:rPr>
          <w:rFonts w:ascii="Times New Roman" w:hAnsi="Times New Roman" w:cs="Times New Roman"/>
          <w:lang w:val="en-GB"/>
        </w:rPr>
        <w:t>Felsenstein</w:t>
      </w:r>
      <w:proofErr w:type="spellEnd"/>
      <w:r w:rsidRPr="002A5D01">
        <w:rPr>
          <w:rFonts w:ascii="Times New Roman" w:hAnsi="Times New Roman" w:cs="Times New Roman"/>
          <w:lang w:val="en-GB"/>
        </w:rPr>
        <w:t xml:space="preserve"> J (1985) Confidence limits on phylogenies: an approach using the bootstrap. Evolution 39:(4), 783-791. </w:t>
      </w:r>
      <w:hyperlink r:id="rId14" w:history="1">
        <w:r w:rsidRPr="002A5D01">
          <w:rPr>
            <w:rStyle w:val="Collegamentoipertestuale"/>
            <w:rFonts w:ascii="Times New Roman" w:hAnsi="Times New Roman" w:cs="Times New Roman"/>
            <w:lang w:val="en-GB"/>
          </w:rPr>
          <w:t>https://doi.org/10.1111/j.1558-5646.1985.tb00420.x</w:t>
        </w:r>
      </w:hyperlink>
    </w:p>
    <w:p w14:paraId="7D4621FE" w14:textId="77777777" w:rsidR="007D1835" w:rsidRPr="002A5D01" w:rsidRDefault="007D1835" w:rsidP="00AA59C1">
      <w:pPr>
        <w:spacing w:after="0" w:line="360" w:lineRule="auto"/>
        <w:ind w:left="284" w:hanging="284"/>
        <w:contextualSpacing/>
        <w:jc w:val="both"/>
        <w:rPr>
          <w:rFonts w:ascii="Times New Roman" w:hAnsi="Times New Roman" w:cs="Times New Roman"/>
          <w:lang w:val="en-GB"/>
        </w:rPr>
      </w:pPr>
      <w:r w:rsidRPr="002A5D01">
        <w:rPr>
          <w:rFonts w:ascii="Times New Roman" w:hAnsi="Times New Roman" w:cs="Times New Roman"/>
          <w:lang w:val="en-GB"/>
        </w:rPr>
        <w:t xml:space="preserve">Kimura M, (1980) A simple method for estimating evolutionary rates of base substitutions through comparative studies of nucleotide sequences. J Mol </w:t>
      </w:r>
      <w:proofErr w:type="spellStart"/>
      <w:r w:rsidRPr="002A5D01">
        <w:rPr>
          <w:rFonts w:ascii="Times New Roman" w:hAnsi="Times New Roman" w:cs="Times New Roman"/>
          <w:lang w:val="en-GB"/>
        </w:rPr>
        <w:t>Evol</w:t>
      </w:r>
      <w:proofErr w:type="spellEnd"/>
      <w:r w:rsidRPr="002A5D01">
        <w:rPr>
          <w:rFonts w:ascii="Times New Roman" w:hAnsi="Times New Roman" w:cs="Times New Roman"/>
          <w:lang w:val="en-GB"/>
        </w:rPr>
        <w:t xml:space="preserve"> 16: 111-120. </w:t>
      </w:r>
      <w:hyperlink r:id="rId15" w:history="1">
        <w:r w:rsidRPr="002A5D01">
          <w:rPr>
            <w:rStyle w:val="Collegamentoipertestuale"/>
            <w:rFonts w:ascii="Times New Roman" w:hAnsi="Times New Roman" w:cs="Times New Roman"/>
            <w:lang w:val="en-GB"/>
          </w:rPr>
          <w:t>https://doi.org/10.1007/BF01731581</w:t>
        </w:r>
      </w:hyperlink>
    </w:p>
    <w:p w14:paraId="06930AEF" w14:textId="77777777" w:rsidR="007D1835" w:rsidRPr="002A5D01" w:rsidRDefault="007D1835" w:rsidP="00AA59C1">
      <w:pPr>
        <w:spacing w:after="0" w:line="360" w:lineRule="auto"/>
        <w:ind w:left="284" w:hanging="284"/>
        <w:contextualSpacing/>
        <w:jc w:val="both"/>
        <w:rPr>
          <w:rFonts w:ascii="Times New Roman" w:hAnsi="Times New Roman" w:cs="Times New Roman"/>
          <w:lang w:val="en-GB"/>
        </w:rPr>
      </w:pPr>
      <w:r w:rsidRPr="002A5D01">
        <w:rPr>
          <w:rFonts w:ascii="Times New Roman" w:hAnsi="Times New Roman" w:cs="Times New Roman"/>
          <w:lang w:val="en-GB"/>
        </w:rPr>
        <w:t xml:space="preserve">Lee J, Lee S, Young JPW (2008) Improved PCR primers for the detection and identification of arbuscular mycorrhizal fungi. FEMS </w:t>
      </w:r>
      <w:proofErr w:type="spellStart"/>
      <w:r w:rsidRPr="002A5D01">
        <w:rPr>
          <w:rFonts w:ascii="Times New Roman" w:hAnsi="Times New Roman" w:cs="Times New Roman"/>
          <w:lang w:val="en-GB"/>
        </w:rPr>
        <w:t>Microbiol</w:t>
      </w:r>
      <w:proofErr w:type="spellEnd"/>
      <w:r w:rsidRPr="002A5D01">
        <w:rPr>
          <w:rFonts w:ascii="Times New Roman" w:hAnsi="Times New Roman" w:cs="Times New Roman"/>
          <w:lang w:val="en-GB"/>
        </w:rPr>
        <w:t xml:space="preserve"> </w:t>
      </w:r>
      <w:proofErr w:type="spellStart"/>
      <w:r w:rsidRPr="002A5D01">
        <w:rPr>
          <w:rFonts w:ascii="Times New Roman" w:hAnsi="Times New Roman" w:cs="Times New Roman"/>
          <w:lang w:val="en-GB"/>
        </w:rPr>
        <w:t>Ecol</w:t>
      </w:r>
      <w:proofErr w:type="spellEnd"/>
      <w:r w:rsidRPr="002A5D01">
        <w:rPr>
          <w:rFonts w:ascii="Times New Roman" w:hAnsi="Times New Roman" w:cs="Times New Roman"/>
          <w:lang w:val="en-GB"/>
        </w:rPr>
        <w:t xml:space="preserve"> 65 (2): 339-349. </w:t>
      </w:r>
      <w:hyperlink r:id="rId16" w:history="1">
        <w:r w:rsidRPr="002A5D01">
          <w:rPr>
            <w:rStyle w:val="Collegamentoipertestuale"/>
            <w:rFonts w:ascii="Times New Roman" w:hAnsi="Times New Roman" w:cs="Times New Roman"/>
            <w:lang w:val="en-GB"/>
          </w:rPr>
          <w:t>https://doi.org/10.1111/j.1574-6941.2008.00531.x</w:t>
        </w:r>
      </w:hyperlink>
    </w:p>
    <w:p w14:paraId="52171777" w14:textId="77777777" w:rsidR="007D1835" w:rsidRPr="002A5D01" w:rsidRDefault="007D1835" w:rsidP="00AA59C1">
      <w:pPr>
        <w:spacing w:after="0" w:line="360" w:lineRule="auto"/>
        <w:ind w:left="284" w:hanging="284"/>
        <w:contextualSpacing/>
        <w:jc w:val="both"/>
        <w:rPr>
          <w:rFonts w:ascii="Times New Roman" w:hAnsi="Times New Roman" w:cs="Times New Roman"/>
          <w:lang w:val="en-GB"/>
        </w:rPr>
      </w:pPr>
      <w:proofErr w:type="spellStart"/>
      <w:r w:rsidRPr="002A5D01">
        <w:rPr>
          <w:rFonts w:ascii="Times New Roman" w:hAnsi="Times New Roman" w:cs="Times New Roman"/>
          <w:lang w:val="en-GB"/>
        </w:rPr>
        <w:t>Liberato</w:t>
      </w:r>
      <w:proofErr w:type="spellEnd"/>
      <w:r w:rsidRPr="002A5D01">
        <w:rPr>
          <w:rFonts w:ascii="Times New Roman" w:hAnsi="Times New Roman" w:cs="Times New Roman"/>
          <w:lang w:val="en-GB"/>
        </w:rPr>
        <w:t xml:space="preserve"> C.G., Juan AV.A., Barros A.V., et al. 2020 Determination of macro and micronutrients in plants using the Agilent 4200 MP AES Agilent Technologies</w:t>
      </w:r>
    </w:p>
    <w:p w14:paraId="5AEC0340" w14:textId="77777777" w:rsidR="007D1835" w:rsidRPr="002A5D01" w:rsidRDefault="007D1835" w:rsidP="00AA59C1">
      <w:pPr>
        <w:spacing w:after="0" w:line="360" w:lineRule="auto"/>
        <w:ind w:left="284" w:hanging="284"/>
        <w:contextualSpacing/>
        <w:jc w:val="both"/>
        <w:rPr>
          <w:rFonts w:ascii="Times New Roman" w:hAnsi="Times New Roman" w:cs="Times New Roman"/>
          <w:lang w:val="en-GB"/>
        </w:rPr>
      </w:pPr>
      <w:r w:rsidRPr="002A5D01">
        <w:rPr>
          <w:rFonts w:ascii="Times New Roman" w:hAnsi="Times New Roman" w:cs="Times New Roman"/>
          <w:lang w:val="en-GB"/>
        </w:rPr>
        <w:t xml:space="preserve">Lindsay WL, Norvell W (1978) Development of a DTPA soil test for zinc, iron, manganese, and copper. Soil Sci Soc Am J 42 (3):421-428. </w:t>
      </w:r>
      <w:hyperlink r:id="rId17" w:history="1">
        <w:r w:rsidRPr="002A5D01">
          <w:rPr>
            <w:rFonts w:ascii="Times New Roman" w:hAnsi="Times New Roman" w:cs="Times New Roman"/>
            <w:lang w:val="en-GB"/>
          </w:rPr>
          <w:t>https://doi.org/10.2136/sssaj1978.03615995004200030009x</w:t>
        </w:r>
      </w:hyperlink>
    </w:p>
    <w:p w14:paraId="2B4591FB" w14:textId="77777777" w:rsidR="007D1835" w:rsidRPr="002A5D01" w:rsidRDefault="007D1835" w:rsidP="00AA59C1">
      <w:pPr>
        <w:spacing w:after="0" w:line="360" w:lineRule="auto"/>
        <w:ind w:left="284" w:hanging="284"/>
        <w:contextualSpacing/>
        <w:jc w:val="both"/>
        <w:rPr>
          <w:rFonts w:ascii="Times New Roman" w:hAnsi="Times New Roman" w:cs="Times New Roman"/>
          <w:lang w:val="en-GB"/>
        </w:rPr>
      </w:pPr>
      <w:r w:rsidRPr="002A5D01">
        <w:rPr>
          <w:rFonts w:ascii="Times New Roman" w:hAnsi="Times New Roman" w:cs="Times New Roman"/>
          <w:lang w:val="en-GB"/>
        </w:rPr>
        <w:t xml:space="preserve">McLean EO (1982) Soil pH and lime requirement </w:t>
      </w:r>
      <w:proofErr w:type="gramStart"/>
      <w:r w:rsidRPr="002A5D01">
        <w:rPr>
          <w:rFonts w:ascii="Times New Roman" w:hAnsi="Times New Roman" w:cs="Times New Roman"/>
          <w:lang w:val="en-GB"/>
        </w:rPr>
        <w:t>In</w:t>
      </w:r>
      <w:proofErr w:type="gramEnd"/>
      <w:r w:rsidRPr="002A5D01">
        <w:rPr>
          <w:rFonts w:ascii="Times New Roman" w:hAnsi="Times New Roman" w:cs="Times New Roman"/>
          <w:lang w:val="en-GB"/>
        </w:rPr>
        <w:t>: Methods of Soil Analysis, Part 2. Chemical and Microbiological Properties. American Society of Agronomy, Soil Science Society of America, Madison, pp. 199-224</w:t>
      </w:r>
    </w:p>
    <w:p w14:paraId="26FE1AF5" w14:textId="77777777" w:rsidR="007D1835" w:rsidRPr="002A5D01" w:rsidRDefault="007D1835" w:rsidP="00AA59C1">
      <w:pPr>
        <w:spacing w:after="0" w:line="360" w:lineRule="auto"/>
        <w:ind w:left="284" w:hanging="284"/>
        <w:contextualSpacing/>
        <w:jc w:val="both"/>
        <w:rPr>
          <w:rFonts w:ascii="Times New Roman" w:hAnsi="Times New Roman" w:cs="Times New Roman"/>
          <w:lang w:val="en-GB"/>
        </w:rPr>
      </w:pPr>
      <w:r w:rsidRPr="002A5D01">
        <w:rPr>
          <w:rFonts w:ascii="Times New Roman" w:hAnsi="Times New Roman" w:cs="Times New Roman"/>
          <w:lang w:val="en-GB"/>
        </w:rPr>
        <w:t xml:space="preserve">Mhlanga B, </w:t>
      </w:r>
      <w:proofErr w:type="spellStart"/>
      <w:r w:rsidRPr="002A5D01">
        <w:rPr>
          <w:rFonts w:ascii="Times New Roman" w:hAnsi="Times New Roman" w:cs="Times New Roman"/>
          <w:lang w:val="en-GB"/>
        </w:rPr>
        <w:t>Ercoli</w:t>
      </w:r>
      <w:proofErr w:type="spellEnd"/>
      <w:r w:rsidRPr="002A5D01">
        <w:rPr>
          <w:rFonts w:ascii="Times New Roman" w:hAnsi="Times New Roman" w:cs="Times New Roman"/>
          <w:lang w:val="en-GB"/>
        </w:rPr>
        <w:t xml:space="preserve"> L, Piazza G, </w:t>
      </w:r>
      <w:proofErr w:type="spellStart"/>
      <w:r w:rsidRPr="002A5D01">
        <w:rPr>
          <w:rFonts w:ascii="Times New Roman" w:hAnsi="Times New Roman" w:cs="Times New Roman"/>
          <w:lang w:val="en-GB"/>
        </w:rPr>
        <w:t>Thierfelder</w:t>
      </w:r>
      <w:proofErr w:type="spellEnd"/>
      <w:r w:rsidRPr="002A5D01">
        <w:rPr>
          <w:rFonts w:ascii="Times New Roman" w:hAnsi="Times New Roman" w:cs="Times New Roman"/>
          <w:lang w:val="en-GB"/>
        </w:rPr>
        <w:t xml:space="preserve"> C, Pellegrino E (2022) Occurrence and diversity of arbuscular mycorrhizal fungi colonising off-season and in-season weeds and their relationship with maize yield under conservation agriculture. </w:t>
      </w:r>
      <w:proofErr w:type="spellStart"/>
      <w:r w:rsidRPr="002A5D01">
        <w:rPr>
          <w:rFonts w:ascii="Times New Roman" w:hAnsi="Times New Roman" w:cs="Times New Roman"/>
          <w:lang w:val="en-GB"/>
        </w:rPr>
        <w:t>Biol</w:t>
      </w:r>
      <w:proofErr w:type="spellEnd"/>
      <w:r w:rsidRPr="002A5D01">
        <w:rPr>
          <w:rFonts w:ascii="Times New Roman" w:hAnsi="Times New Roman" w:cs="Times New Roman"/>
          <w:lang w:val="en-GB"/>
        </w:rPr>
        <w:t xml:space="preserve"> Fert Soils 58 (8): 917-935.</w:t>
      </w:r>
      <w:r w:rsidRPr="002A5D01">
        <w:rPr>
          <w:lang w:val="en-GB"/>
        </w:rPr>
        <w:t xml:space="preserve"> </w:t>
      </w:r>
      <w:r w:rsidRPr="002A5D01">
        <w:rPr>
          <w:rFonts w:ascii="Times New Roman" w:hAnsi="Times New Roman" w:cs="Times New Roman"/>
          <w:lang w:val="en-GB"/>
        </w:rPr>
        <w:t>https://doi.org/10.1007/s00374-022-01678-1</w:t>
      </w:r>
    </w:p>
    <w:p w14:paraId="7D5CFB7F" w14:textId="77777777" w:rsidR="007D1835" w:rsidRPr="002A5D01" w:rsidRDefault="007D1835" w:rsidP="00AA59C1">
      <w:pPr>
        <w:spacing w:after="0" w:line="360" w:lineRule="auto"/>
        <w:ind w:left="284" w:hanging="284"/>
        <w:contextualSpacing/>
        <w:jc w:val="both"/>
        <w:rPr>
          <w:rFonts w:ascii="Times New Roman" w:hAnsi="Times New Roman" w:cs="Times New Roman"/>
          <w:lang w:val="en-GB"/>
        </w:rPr>
      </w:pPr>
      <w:r w:rsidRPr="002A5D01">
        <w:rPr>
          <w:rFonts w:ascii="Times New Roman" w:hAnsi="Times New Roman" w:cs="Times New Roman"/>
          <w:lang w:val="en-GB"/>
        </w:rPr>
        <w:t>Nelson D.W., Sommers L.E. (1982) Total carbon, organic carbon and organic matter. In: Methods of Soil Analysis, Part 2, Chemical and Microbiological Properties Agronomy Monograph. American Society of Agronomy, Madison, pp. 539-579</w:t>
      </w:r>
    </w:p>
    <w:p w14:paraId="732936D0" w14:textId="77777777" w:rsidR="007D1835" w:rsidRPr="002A5D01" w:rsidRDefault="007D1835" w:rsidP="00AA59C1">
      <w:pPr>
        <w:spacing w:after="0" w:line="360" w:lineRule="auto"/>
        <w:ind w:left="284" w:hanging="284"/>
        <w:contextualSpacing/>
        <w:jc w:val="both"/>
        <w:rPr>
          <w:rFonts w:ascii="Times New Roman" w:hAnsi="Times New Roman" w:cs="Times New Roman"/>
          <w:lang w:val="en-GB"/>
        </w:rPr>
      </w:pPr>
      <w:r w:rsidRPr="002A5D01">
        <w:rPr>
          <w:rFonts w:ascii="Times New Roman" w:hAnsi="Times New Roman" w:cs="Times New Roman"/>
          <w:lang w:val="en-GB"/>
        </w:rPr>
        <w:t>Olsen SR, Sommers LE (1982) Phosphorus. In: Methods of Soil Analysis, Part 2, Chemical and Microbiological Properties Agronomy Monograph. American Society of Agronomy, Madison, pp. 403-430</w:t>
      </w:r>
    </w:p>
    <w:p w14:paraId="0F28B730" w14:textId="77777777" w:rsidR="007D1835" w:rsidRPr="002A5D01" w:rsidRDefault="007D1835" w:rsidP="00AA59C1">
      <w:pPr>
        <w:spacing w:after="0" w:line="360" w:lineRule="auto"/>
        <w:ind w:left="284" w:hanging="284"/>
        <w:contextualSpacing/>
        <w:jc w:val="both"/>
        <w:rPr>
          <w:rFonts w:ascii="Times New Roman" w:hAnsi="Times New Roman" w:cs="Times New Roman"/>
          <w:lang w:val="en-GB"/>
        </w:rPr>
      </w:pPr>
      <w:proofErr w:type="spellStart"/>
      <w:r w:rsidRPr="002A5D01">
        <w:rPr>
          <w:rFonts w:ascii="Times New Roman" w:hAnsi="Times New Roman" w:cs="Times New Roman"/>
          <w:lang w:val="en-GB"/>
        </w:rPr>
        <w:lastRenderedPageBreak/>
        <w:t>Öpik</w:t>
      </w:r>
      <w:proofErr w:type="spellEnd"/>
      <w:r w:rsidRPr="002A5D01">
        <w:rPr>
          <w:rFonts w:ascii="Times New Roman" w:hAnsi="Times New Roman" w:cs="Times New Roman"/>
          <w:lang w:val="en-GB"/>
        </w:rPr>
        <w:t xml:space="preserve"> M, </w:t>
      </w:r>
      <w:proofErr w:type="spellStart"/>
      <w:r w:rsidRPr="002A5D01">
        <w:rPr>
          <w:rFonts w:ascii="Times New Roman" w:hAnsi="Times New Roman" w:cs="Times New Roman"/>
          <w:lang w:val="en-GB"/>
        </w:rPr>
        <w:t>Vanatoa</w:t>
      </w:r>
      <w:proofErr w:type="spellEnd"/>
      <w:r w:rsidRPr="002A5D01">
        <w:rPr>
          <w:rFonts w:ascii="Times New Roman" w:hAnsi="Times New Roman" w:cs="Times New Roman"/>
          <w:lang w:val="en-GB"/>
        </w:rPr>
        <w:t xml:space="preserve"> A, </w:t>
      </w:r>
      <w:proofErr w:type="spellStart"/>
      <w:r w:rsidRPr="002A5D01">
        <w:rPr>
          <w:rFonts w:ascii="Times New Roman" w:hAnsi="Times New Roman" w:cs="Times New Roman"/>
          <w:lang w:val="en-GB"/>
        </w:rPr>
        <w:t>Vanatoa</w:t>
      </w:r>
      <w:proofErr w:type="spellEnd"/>
      <w:r w:rsidRPr="002A5D01">
        <w:rPr>
          <w:rFonts w:ascii="Times New Roman" w:hAnsi="Times New Roman" w:cs="Times New Roman"/>
          <w:lang w:val="en-GB"/>
        </w:rPr>
        <w:t xml:space="preserve"> E, </w:t>
      </w:r>
      <w:proofErr w:type="spellStart"/>
      <w:r w:rsidRPr="002A5D01">
        <w:rPr>
          <w:rFonts w:ascii="Times New Roman" w:hAnsi="Times New Roman" w:cs="Times New Roman"/>
          <w:lang w:val="en-GB"/>
        </w:rPr>
        <w:t>Moora</w:t>
      </w:r>
      <w:proofErr w:type="spellEnd"/>
      <w:r w:rsidRPr="002A5D01">
        <w:rPr>
          <w:rFonts w:ascii="Times New Roman" w:hAnsi="Times New Roman" w:cs="Times New Roman"/>
          <w:lang w:val="en-GB"/>
        </w:rPr>
        <w:t xml:space="preserve"> M, Davison J, </w:t>
      </w:r>
      <w:proofErr w:type="spellStart"/>
      <w:r w:rsidRPr="002A5D01">
        <w:rPr>
          <w:rFonts w:ascii="Times New Roman" w:hAnsi="Times New Roman" w:cs="Times New Roman"/>
          <w:lang w:val="en-GB"/>
        </w:rPr>
        <w:t>Kalwij</w:t>
      </w:r>
      <w:proofErr w:type="spellEnd"/>
      <w:r w:rsidRPr="002A5D01">
        <w:rPr>
          <w:rFonts w:ascii="Times New Roman" w:hAnsi="Times New Roman" w:cs="Times New Roman"/>
          <w:lang w:val="en-GB"/>
        </w:rPr>
        <w:t xml:space="preserve"> JM, </w:t>
      </w:r>
      <w:proofErr w:type="spellStart"/>
      <w:r w:rsidRPr="002A5D01">
        <w:rPr>
          <w:rFonts w:ascii="Times New Roman" w:hAnsi="Times New Roman" w:cs="Times New Roman"/>
          <w:lang w:val="en-GB"/>
        </w:rPr>
        <w:t>Reier</w:t>
      </w:r>
      <w:proofErr w:type="spellEnd"/>
      <w:r w:rsidRPr="002A5D01">
        <w:rPr>
          <w:rFonts w:ascii="Times New Roman" w:hAnsi="Times New Roman" w:cs="Times New Roman"/>
          <w:lang w:val="en-GB"/>
        </w:rPr>
        <w:t xml:space="preserve"> Ü, Zobel M, (2010) The online database </w:t>
      </w:r>
      <w:proofErr w:type="spellStart"/>
      <w:r w:rsidRPr="002A5D01">
        <w:rPr>
          <w:rFonts w:ascii="Times New Roman" w:hAnsi="Times New Roman" w:cs="Times New Roman"/>
          <w:lang w:val="en-GB"/>
        </w:rPr>
        <w:t>MaarjAM</w:t>
      </w:r>
      <w:proofErr w:type="spellEnd"/>
      <w:r w:rsidRPr="002A5D01">
        <w:rPr>
          <w:rFonts w:ascii="Times New Roman" w:hAnsi="Times New Roman" w:cs="Times New Roman"/>
          <w:lang w:val="en-GB"/>
        </w:rPr>
        <w:t xml:space="preserve"> reveals global and </w:t>
      </w:r>
      <w:proofErr w:type="spellStart"/>
      <w:r w:rsidRPr="002A5D01">
        <w:rPr>
          <w:rFonts w:ascii="Times New Roman" w:hAnsi="Times New Roman" w:cs="Times New Roman"/>
          <w:lang w:val="en-GB"/>
        </w:rPr>
        <w:t>ecosystemic</w:t>
      </w:r>
      <w:proofErr w:type="spellEnd"/>
      <w:r w:rsidRPr="002A5D01">
        <w:rPr>
          <w:rFonts w:ascii="Times New Roman" w:hAnsi="Times New Roman" w:cs="Times New Roman"/>
          <w:lang w:val="en-GB"/>
        </w:rPr>
        <w:t xml:space="preserve"> distribution patterns in arbuscular mycorrhizal fungi (</w:t>
      </w:r>
      <w:proofErr w:type="spellStart"/>
      <w:r w:rsidRPr="002A5D01">
        <w:rPr>
          <w:rFonts w:ascii="Times New Roman" w:hAnsi="Times New Roman" w:cs="Times New Roman"/>
          <w:lang w:val="en-GB"/>
        </w:rPr>
        <w:t>Glomeromycota</w:t>
      </w:r>
      <w:proofErr w:type="spellEnd"/>
      <w:r w:rsidRPr="002A5D01">
        <w:rPr>
          <w:rFonts w:ascii="Times New Roman" w:hAnsi="Times New Roman" w:cs="Times New Roman"/>
          <w:lang w:val="en-GB"/>
        </w:rPr>
        <w:t xml:space="preserve">). New Phytol 188: 223-241. </w:t>
      </w:r>
      <w:hyperlink r:id="rId18" w:history="1">
        <w:r w:rsidRPr="002A5D01">
          <w:rPr>
            <w:rStyle w:val="Collegamentoipertestuale"/>
            <w:rFonts w:ascii="Times New Roman" w:hAnsi="Times New Roman" w:cs="Times New Roman"/>
            <w:lang w:val="en-GB"/>
          </w:rPr>
          <w:t>https://doi.org/10.1111/j.1469-8137.2010.03334.x</w:t>
        </w:r>
      </w:hyperlink>
    </w:p>
    <w:p w14:paraId="28085606" w14:textId="77777777" w:rsidR="007D1835" w:rsidRPr="002A5D01" w:rsidRDefault="007D1835" w:rsidP="00AA59C1">
      <w:pPr>
        <w:spacing w:after="0" w:line="360" w:lineRule="auto"/>
        <w:ind w:left="284" w:hanging="284"/>
        <w:contextualSpacing/>
        <w:jc w:val="both"/>
        <w:rPr>
          <w:rFonts w:ascii="Times New Roman" w:hAnsi="Times New Roman" w:cs="Times New Roman"/>
          <w:lang w:val="en-GB"/>
        </w:rPr>
      </w:pPr>
      <w:r w:rsidRPr="002A5D01">
        <w:rPr>
          <w:rFonts w:ascii="Times New Roman" w:hAnsi="Times New Roman" w:cs="Times New Roman"/>
          <w:lang w:val="en-GB"/>
        </w:rPr>
        <w:t xml:space="preserve">Pellegrino E, </w:t>
      </w:r>
      <w:proofErr w:type="spellStart"/>
      <w:r w:rsidRPr="002A5D01">
        <w:rPr>
          <w:rFonts w:ascii="Times New Roman" w:hAnsi="Times New Roman" w:cs="Times New Roman"/>
          <w:lang w:val="en-GB"/>
        </w:rPr>
        <w:t>Bedini</w:t>
      </w:r>
      <w:proofErr w:type="spellEnd"/>
      <w:r w:rsidRPr="002A5D01">
        <w:rPr>
          <w:rFonts w:ascii="Times New Roman" w:hAnsi="Times New Roman" w:cs="Times New Roman"/>
          <w:lang w:val="en-GB"/>
        </w:rPr>
        <w:t xml:space="preserve"> S (2014) Enhancing ecosystem services in sustainable agriculture: biofertilization and biofortification of chickpea (Cicer arietinum L.) by arbuscular mycorrhizal fungi. Soil </w:t>
      </w:r>
      <w:proofErr w:type="spellStart"/>
      <w:r w:rsidRPr="002A5D01">
        <w:rPr>
          <w:rFonts w:ascii="Times New Roman" w:hAnsi="Times New Roman" w:cs="Times New Roman"/>
          <w:lang w:val="en-GB"/>
        </w:rPr>
        <w:t>Biol</w:t>
      </w:r>
      <w:proofErr w:type="spellEnd"/>
      <w:r w:rsidRPr="002A5D01">
        <w:rPr>
          <w:rFonts w:ascii="Times New Roman" w:hAnsi="Times New Roman" w:cs="Times New Roman"/>
          <w:lang w:val="en-GB"/>
        </w:rPr>
        <w:t xml:space="preserve"> </w:t>
      </w:r>
      <w:proofErr w:type="spellStart"/>
      <w:r w:rsidRPr="002A5D01">
        <w:rPr>
          <w:rFonts w:ascii="Times New Roman" w:hAnsi="Times New Roman" w:cs="Times New Roman"/>
          <w:lang w:val="en-GB"/>
        </w:rPr>
        <w:t>Biochem</w:t>
      </w:r>
      <w:proofErr w:type="spellEnd"/>
      <w:r w:rsidRPr="002A5D01">
        <w:rPr>
          <w:rFonts w:ascii="Times New Roman" w:hAnsi="Times New Roman" w:cs="Times New Roman"/>
          <w:lang w:val="en-GB"/>
        </w:rPr>
        <w:t xml:space="preserve"> 68:429-439. </w:t>
      </w:r>
      <w:hyperlink r:id="rId19" w:history="1">
        <w:r w:rsidRPr="002A5D01">
          <w:rPr>
            <w:rStyle w:val="Collegamentoipertestuale"/>
            <w:rFonts w:ascii="Times New Roman" w:hAnsi="Times New Roman" w:cs="Times New Roman"/>
            <w:lang w:val="en-GB"/>
          </w:rPr>
          <w:t>https://doi.org/10.1016/j.soilbio.2013.09.030</w:t>
        </w:r>
      </w:hyperlink>
    </w:p>
    <w:p w14:paraId="62D8F6C0" w14:textId="77777777" w:rsidR="007D1835" w:rsidRPr="002A5D01" w:rsidRDefault="007D1835" w:rsidP="00AA59C1">
      <w:pPr>
        <w:spacing w:after="0" w:line="360" w:lineRule="auto"/>
        <w:ind w:left="284" w:hanging="284"/>
        <w:contextualSpacing/>
        <w:jc w:val="both"/>
        <w:rPr>
          <w:rFonts w:ascii="Times New Roman" w:hAnsi="Times New Roman" w:cs="Times New Roman"/>
          <w:lang w:val="en-GB"/>
        </w:rPr>
      </w:pPr>
      <w:r w:rsidRPr="002A5D01">
        <w:rPr>
          <w:rFonts w:ascii="Times New Roman" w:hAnsi="Times New Roman" w:cs="Times New Roman"/>
          <w:lang w:val="en-GB"/>
        </w:rPr>
        <w:t xml:space="preserve">Saitou N, </w:t>
      </w:r>
      <w:proofErr w:type="spellStart"/>
      <w:r w:rsidRPr="002A5D01">
        <w:rPr>
          <w:rFonts w:ascii="Times New Roman" w:hAnsi="Times New Roman" w:cs="Times New Roman"/>
          <w:lang w:val="en-GB"/>
        </w:rPr>
        <w:t>Nei</w:t>
      </w:r>
      <w:proofErr w:type="spellEnd"/>
      <w:r w:rsidRPr="002A5D01">
        <w:rPr>
          <w:rFonts w:ascii="Times New Roman" w:hAnsi="Times New Roman" w:cs="Times New Roman"/>
          <w:lang w:val="en-GB"/>
        </w:rPr>
        <w:t xml:space="preserve"> M (1987) The </w:t>
      </w:r>
      <w:proofErr w:type="spellStart"/>
      <w:r w:rsidRPr="002A5D01">
        <w:rPr>
          <w:rFonts w:ascii="Times New Roman" w:hAnsi="Times New Roman" w:cs="Times New Roman"/>
          <w:lang w:val="en-GB"/>
        </w:rPr>
        <w:t>neighbor</w:t>
      </w:r>
      <w:proofErr w:type="spellEnd"/>
      <w:r w:rsidRPr="002A5D01">
        <w:rPr>
          <w:rFonts w:ascii="Times New Roman" w:hAnsi="Times New Roman" w:cs="Times New Roman"/>
          <w:lang w:val="en-GB"/>
        </w:rPr>
        <w:t xml:space="preserve">-joining method: a new method for reconstructing phylogenetic trees. Mol </w:t>
      </w:r>
      <w:proofErr w:type="spellStart"/>
      <w:r w:rsidRPr="002A5D01">
        <w:rPr>
          <w:rFonts w:ascii="Times New Roman" w:hAnsi="Times New Roman" w:cs="Times New Roman"/>
          <w:lang w:val="en-GB"/>
        </w:rPr>
        <w:t>Biol</w:t>
      </w:r>
      <w:proofErr w:type="spellEnd"/>
      <w:r w:rsidRPr="002A5D01">
        <w:rPr>
          <w:rFonts w:ascii="Times New Roman" w:hAnsi="Times New Roman" w:cs="Times New Roman"/>
          <w:lang w:val="en-GB"/>
        </w:rPr>
        <w:t xml:space="preserve"> </w:t>
      </w:r>
      <w:proofErr w:type="spellStart"/>
      <w:r w:rsidRPr="002A5D01">
        <w:rPr>
          <w:rFonts w:ascii="Times New Roman" w:hAnsi="Times New Roman" w:cs="Times New Roman"/>
          <w:lang w:val="en-GB"/>
        </w:rPr>
        <w:t>Evol</w:t>
      </w:r>
      <w:proofErr w:type="spellEnd"/>
      <w:r w:rsidRPr="002A5D01">
        <w:rPr>
          <w:rFonts w:ascii="Times New Roman" w:hAnsi="Times New Roman" w:cs="Times New Roman"/>
          <w:lang w:val="en-GB"/>
        </w:rPr>
        <w:t xml:space="preserve"> 4 (4): 406-425.https://doi.org/10.1093/oxfordjournals.molbev.a040454</w:t>
      </w:r>
    </w:p>
    <w:p w14:paraId="387F0409" w14:textId="77777777" w:rsidR="007D1835" w:rsidRPr="002A5D01" w:rsidRDefault="007D1835" w:rsidP="00AA59C1">
      <w:pPr>
        <w:spacing w:after="0" w:line="360" w:lineRule="auto"/>
        <w:ind w:left="284" w:hanging="284"/>
        <w:contextualSpacing/>
        <w:jc w:val="both"/>
        <w:rPr>
          <w:rFonts w:ascii="Times New Roman" w:hAnsi="Times New Roman" w:cs="Times New Roman"/>
          <w:lang w:val="en-GB"/>
        </w:rPr>
      </w:pPr>
      <w:r w:rsidRPr="002A5D01">
        <w:rPr>
          <w:rFonts w:ascii="Times New Roman" w:hAnsi="Times New Roman" w:cs="Times New Roman"/>
          <w:lang w:val="en-GB"/>
        </w:rPr>
        <w:t>Staff SS (1993) Soil Survey Manual. USDA Handbook no. 18. US Government Printing Office, Washington</w:t>
      </w:r>
    </w:p>
    <w:p w14:paraId="7BCA9067" w14:textId="77777777" w:rsidR="007D1835" w:rsidRPr="002A5D01" w:rsidRDefault="007D1835" w:rsidP="00AA59C1">
      <w:pPr>
        <w:spacing w:after="0" w:line="360" w:lineRule="auto"/>
        <w:ind w:left="284" w:hanging="284"/>
        <w:contextualSpacing/>
        <w:jc w:val="both"/>
        <w:rPr>
          <w:rFonts w:ascii="Times New Roman" w:hAnsi="Times New Roman" w:cs="Times New Roman"/>
          <w:lang w:val="en-GB"/>
        </w:rPr>
      </w:pPr>
      <w:r w:rsidRPr="002A5D01">
        <w:rPr>
          <w:rFonts w:ascii="Times New Roman" w:hAnsi="Times New Roman" w:cs="Times New Roman"/>
          <w:lang w:val="en-GB"/>
        </w:rPr>
        <w:t xml:space="preserve">Tamura K, </w:t>
      </w:r>
      <w:proofErr w:type="spellStart"/>
      <w:r w:rsidRPr="002A5D01">
        <w:rPr>
          <w:rFonts w:ascii="Times New Roman" w:hAnsi="Times New Roman" w:cs="Times New Roman"/>
          <w:lang w:val="en-GB"/>
        </w:rPr>
        <w:t>Stecher</w:t>
      </w:r>
      <w:proofErr w:type="spellEnd"/>
      <w:r w:rsidRPr="002A5D01">
        <w:rPr>
          <w:rFonts w:ascii="Times New Roman" w:hAnsi="Times New Roman" w:cs="Times New Roman"/>
          <w:lang w:val="en-GB"/>
        </w:rPr>
        <w:t xml:space="preserve"> G, Kumar S (2021) MEGA11: molecular evolutionary genetics analysis version 11. Mol </w:t>
      </w:r>
      <w:proofErr w:type="spellStart"/>
      <w:r w:rsidRPr="002A5D01">
        <w:rPr>
          <w:rFonts w:ascii="Times New Roman" w:hAnsi="Times New Roman" w:cs="Times New Roman"/>
          <w:lang w:val="en-GB"/>
        </w:rPr>
        <w:t>Biol</w:t>
      </w:r>
      <w:proofErr w:type="spellEnd"/>
      <w:r w:rsidRPr="002A5D01">
        <w:rPr>
          <w:rFonts w:ascii="Times New Roman" w:hAnsi="Times New Roman" w:cs="Times New Roman"/>
          <w:lang w:val="en-GB"/>
        </w:rPr>
        <w:t xml:space="preserve"> </w:t>
      </w:r>
      <w:proofErr w:type="spellStart"/>
      <w:r w:rsidRPr="002A5D01">
        <w:rPr>
          <w:rFonts w:ascii="Times New Roman" w:hAnsi="Times New Roman" w:cs="Times New Roman"/>
          <w:lang w:val="en-GB"/>
        </w:rPr>
        <w:t>Evol</w:t>
      </w:r>
      <w:proofErr w:type="spellEnd"/>
      <w:r w:rsidRPr="002A5D01">
        <w:rPr>
          <w:rFonts w:ascii="Times New Roman" w:hAnsi="Times New Roman" w:cs="Times New Roman"/>
          <w:lang w:val="en-GB"/>
        </w:rPr>
        <w:t xml:space="preserve"> 38: 3022-3027. https://doi.org/10.1093/molbev/msab120</w:t>
      </w:r>
    </w:p>
    <w:p w14:paraId="2512B608" w14:textId="77777777" w:rsidR="007D1835" w:rsidRPr="002A5D01" w:rsidRDefault="007D1835" w:rsidP="00AA59C1">
      <w:pPr>
        <w:spacing w:after="0" w:line="360" w:lineRule="auto"/>
        <w:ind w:left="284" w:hanging="284"/>
        <w:contextualSpacing/>
        <w:jc w:val="both"/>
        <w:rPr>
          <w:rFonts w:ascii="Times New Roman" w:hAnsi="Times New Roman" w:cs="Times New Roman"/>
          <w:lang w:val="en-GB"/>
        </w:rPr>
      </w:pPr>
      <w:proofErr w:type="spellStart"/>
      <w:r w:rsidRPr="002A5D01">
        <w:rPr>
          <w:rFonts w:ascii="Times New Roman" w:hAnsi="Times New Roman" w:cs="Times New Roman"/>
          <w:lang w:val="en-GB"/>
        </w:rPr>
        <w:t>Tini</w:t>
      </w:r>
      <w:proofErr w:type="spellEnd"/>
      <w:r w:rsidRPr="002A5D01">
        <w:rPr>
          <w:rFonts w:ascii="Times New Roman" w:hAnsi="Times New Roman" w:cs="Times New Roman"/>
          <w:lang w:val="en-GB"/>
        </w:rPr>
        <w:t xml:space="preserve"> F, </w:t>
      </w:r>
      <w:proofErr w:type="spellStart"/>
      <w:r w:rsidRPr="002A5D01">
        <w:rPr>
          <w:rFonts w:ascii="Times New Roman" w:hAnsi="Times New Roman" w:cs="Times New Roman"/>
          <w:lang w:val="en-GB"/>
        </w:rPr>
        <w:t>Covarelli</w:t>
      </w:r>
      <w:proofErr w:type="spellEnd"/>
      <w:r w:rsidRPr="002A5D01">
        <w:rPr>
          <w:rFonts w:ascii="Times New Roman" w:hAnsi="Times New Roman" w:cs="Times New Roman"/>
          <w:lang w:val="en-GB"/>
        </w:rPr>
        <w:t xml:space="preserve"> L, Ricci G, </w:t>
      </w:r>
      <w:proofErr w:type="spellStart"/>
      <w:r w:rsidRPr="002A5D01">
        <w:rPr>
          <w:rFonts w:ascii="Times New Roman" w:hAnsi="Times New Roman" w:cs="Times New Roman"/>
          <w:lang w:val="en-GB"/>
        </w:rPr>
        <w:t>Balducci</w:t>
      </w:r>
      <w:proofErr w:type="spellEnd"/>
      <w:r w:rsidRPr="002A5D01">
        <w:rPr>
          <w:rFonts w:ascii="Times New Roman" w:hAnsi="Times New Roman" w:cs="Times New Roman"/>
          <w:lang w:val="en-GB"/>
        </w:rPr>
        <w:t xml:space="preserve"> E, </w:t>
      </w:r>
      <w:proofErr w:type="spellStart"/>
      <w:r w:rsidRPr="002A5D01">
        <w:rPr>
          <w:rFonts w:ascii="Times New Roman" w:hAnsi="Times New Roman" w:cs="Times New Roman"/>
          <w:lang w:val="en-GB"/>
        </w:rPr>
        <w:t>Orfei</w:t>
      </w:r>
      <w:proofErr w:type="spellEnd"/>
      <w:r w:rsidRPr="002A5D01">
        <w:rPr>
          <w:rFonts w:ascii="Times New Roman" w:hAnsi="Times New Roman" w:cs="Times New Roman"/>
          <w:lang w:val="en-GB"/>
        </w:rPr>
        <w:t xml:space="preserve"> M, </w:t>
      </w:r>
      <w:proofErr w:type="spellStart"/>
      <w:r w:rsidRPr="002A5D01">
        <w:rPr>
          <w:rFonts w:ascii="Times New Roman" w:hAnsi="Times New Roman" w:cs="Times New Roman"/>
          <w:lang w:val="en-GB"/>
        </w:rPr>
        <w:t>Beccari</w:t>
      </w:r>
      <w:proofErr w:type="spellEnd"/>
      <w:r w:rsidRPr="002A5D01">
        <w:rPr>
          <w:rFonts w:ascii="Times New Roman" w:hAnsi="Times New Roman" w:cs="Times New Roman"/>
          <w:lang w:val="en-GB"/>
        </w:rPr>
        <w:t xml:space="preserve"> G (2022) Management of </w:t>
      </w:r>
      <w:proofErr w:type="spellStart"/>
      <w:r w:rsidRPr="002A5D01">
        <w:rPr>
          <w:rFonts w:ascii="Times New Roman" w:hAnsi="Times New Roman" w:cs="Times New Roman"/>
          <w:i/>
          <w:iCs/>
          <w:lang w:val="en-GB"/>
        </w:rPr>
        <w:t>Pyrenophora</w:t>
      </w:r>
      <w:proofErr w:type="spellEnd"/>
      <w:r w:rsidRPr="002A5D01">
        <w:rPr>
          <w:rFonts w:ascii="Times New Roman" w:hAnsi="Times New Roman" w:cs="Times New Roman"/>
          <w:i/>
          <w:iCs/>
          <w:lang w:val="en-GB"/>
        </w:rPr>
        <w:t xml:space="preserve"> teres</w:t>
      </w:r>
      <w:r w:rsidRPr="002A5D01">
        <w:rPr>
          <w:rFonts w:ascii="Times New Roman" w:hAnsi="Times New Roman" w:cs="Times New Roman"/>
          <w:lang w:val="en-GB"/>
        </w:rPr>
        <w:t xml:space="preserve"> f</w:t>
      </w:r>
      <w:r w:rsidRPr="002A5D01">
        <w:rPr>
          <w:rFonts w:ascii="Times New Roman" w:hAnsi="Times New Roman" w:cs="Times New Roman"/>
          <w:i/>
          <w:iCs/>
          <w:lang w:val="en-GB"/>
        </w:rPr>
        <w:t>. teres</w:t>
      </w:r>
      <w:r w:rsidRPr="002A5D01">
        <w:rPr>
          <w:rFonts w:ascii="Times New Roman" w:hAnsi="Times New Roman" w:cs="Times New Roman"/>
          <w:lang w:val="en-GB"/>
        </w:rPr>
        <w:t xml:space="preserve">, the causal agent of net form net blotch of barley, in a two-year field experiment in central Italy. Pathogens 11 (3): 291. </w:t>
      </w:r>
      <w:r w:rsidRPr="002A5D01">
        <w:rPr>
          <w:rFonts w:ascii="Times New Roman" w:hAnsi="Times New Roman" w:cs="Times New Roman"/>
          <w:lang w:val="en-GB"/>
        </w:rPr>
        <w:fldChar w:fldCharType="begin"/>
      </w:r>
      <w:ins w:id="5" w:author="vALe InamaHoro" w:date="2024-04-23T13:34:00Z">
        <w:r w:rsidRPr="002A5D01">
          <w:rPr>
            <w:rFonts w:ascii="Times New Roman" w:hAnsi="Times New Roman" w:cs="Times New Roman"/>
            <w:lang w:val="en-GB"/>
          </w:rPr>
          <w:instrText>HYPERLINK "</w:instrText>
        </w:r>
      </w:ins>
      <w:r w:rsidRPr="002A5D01">
        <w:rPr>
          <w:rFonts w:ascii="Times New Roman" w:hAnsi="Times New Roman" w:cs="Times New Roman"/>
          <w:lang w:val="en-GB"/>
        </w:rPr>
        <w:instrText>https://doi.org/10.3390/pathogens11030291</w:instrText>
      </w:r>
      <w:ins w:id="6" w:author="vALe InamaHoro" w:date="2024-04-23T13:34:00Z">
        <w:r w:rsidRPr="002A5D01">
          <w:rPr>
            <w:rFonts w:ascii="Times New Roman" w:hAnsi="Times New Roman" w:cs="Times New Roman"/>
            <w:lang w:val="en-GB"/>
          </w:rPr>
          <w:instrText>"</w:instrText>
        </w:r>
      </w:ins>
      <w:r w:rsidRPr="002A5D01">
        <w:rPr>
          <w:rFonts w:ascii="Times New Roman" w:hAnsi="Times New Roman" w:cs="Times New Roman"/>
          <w:lang w:val="en-GB"/>
        </w:rPr>
      </w:r>
      <w:r w:rsidRPr="002A5D01">
        <w:rPr>
          <w:rFonts w:ascii="Times New Roman" w:hAnsi="Times New Roman" w:cs="Times New Roman"/>
          <w:lang w:val="en-GB"/>
        </w:rPr>
        <w:fldChar w:fldCharType="separate"/>
      </w:r>
      <w:r w:rsidRPr="002A5D01">
        <w:rPr>
          <w:rStyle w:val="Collegamentoipertestuale"/>
          <w:rFonts w:ascii="Times New Roman" w:hAnsi="Times New Roman" w:cs="Times New Roman"/>
          <w:lang w:val="en-GB"/>
        </w:rPr>
        <w:t>https://doi.org/10.3390/pathogens11030291</w:t>
      </w:r>
      <w:r w:rsidRPr="002A5D01">
        <w:rPr>
          <w:rFonts w:ascii="Times New Roman" w:hAnsi="Times New Roman" w:cs="Times New Roman"/>
          <w:lang w:val="en-GB"/>
        </w:rPr>
        <w:fldChar w:fldCharType="end"/>
      </w:r>
    </w:p>
    <w:p w14:paraId="17CDDFDF" w14:textId="1B69B747" w:rsidR="00AA59C1" w:rsidRPr="002A5D01" w:rsidRDefault="007D1835" w:rsidP="00CB34B2">
      <w:pPr>
        <w:spacing w:after="0" w:line="360" w:lineRule="auto"/>
        <w:ind w:left="284" w:hanging="284"/>
        <w:contextualSpacing/>
        <w:jc w:val="both"/>
        <w:rPr>
          <w:rFonts w:ascii="Times New Roman" w:hAnsi="Times New Roman" w:cs="Times New Roman"/>
          <w:lang w:val="en-GB"/>
        </w:rPr>
      </w:pPr>
      <w:proofErr w:type="spellStart"/>
      <w:r w:rsidRPr="002A5D01">
        <w:rPr>
          <w:rFonts w:ascii="Times New Roman" w:hAnsi="Times New Roman" w:cs="Times New Roman"/>
          <w:lang w:val="en-GB"/>
        </w:rPr>
        <w:t>Zadoks</w:t>
      </w:r>
      <w:proofErr w:type="spellEnd"/>
      <w:r w:rsidRPr="002A5D01">
        <w:rPr>
          <w:rFonts w:ascii="Times New Roman" w:hAnsi="Times New Roman" w:cs="Times New Roman"/>
          <w:lang w:val="en-GB"/>
        </w:rPr>
        <w:t xml:space="preserve"> JC, Chang TT, </w:t>
      </w:r>
      <w:proofErr w:type="spellStart"/>
      <w:r w:rsidRPr="002A5D01">
        <w:rPr>
          <w:rFonts w:ascii="Times New Roman" w:hAnsi="Times New Roman" w:cs="Times New Roman"/>
          <w:lang w:val="en-GB"/>
        </w:rPr>
        <w:t>Konzak</w:t>
      </w:r>
      <w:proofErr w:type="spellEnd"/>
      <w:r w:rsidRPr="002A5D01">
        <w:rPr>
          <w:rFonts w:ascii="Times New Roman" w:hAnsi="Times New Roman" w:cs="Times New Roman"/>
          <w:lang w:val="en-GB"/>
        </w:rPr>
        <w:t xml:space="preserve"> CF (1974) A decimal code for the growth stages of cereals. Weed Res 14: 415-42</w:t>
      </w:r>
      <w:r w:rsidR="00AA59C1" w:rsidRPr="002A5D01">
        <w:rPr>
          <w:rFonts w:ascii="Times New Roman" w:hAnsi="Times New Roman" w:cs="Times New Roman"/>
          <w:lang w:val="en-GB"/>
        </w:rPr>
        <w:br w:type="page"/>
      </w:r>
    </w:p>
    <w:bookmarkEnd w:id="4"/>
    <w:p w14:paraId="7324B3E1" w14:textId="44A57655" w:rsidR="00DB4B15" w:rsidRPr="002A5D01" w:rsidRDefault="00DB4B15" w:rsidP="00A878E8">
      <w:pPr>
        <w:widowControl w:val="0"/>
        <w:autoSpaceDE w:val="0"/>
        <w:autoSpaceDN w:val="0"/>
        <w:adjustRightInd w:val="0"/>
        <w:spacing w:after="0" w:line="360" w:lineRule="auto"/>
        <w:contextualSpacing/>
        <w:jc w:val="both"/>
        <w:rPr>
          <w:rFonts w:ascii="Times New Roman" w:hAnsi="Times New Roman" w:cs="Times New Roman"/>
          <w:lang w:val="en-GB"/>
        </w:rPr>
      </w:pPr>
    </w:p>
    <w:sectPr w:rsidR="00DB4B15" w:rsidRPr="002A5D01" w:rsidSect="005D3E09">
      <w:pgSz w:w="11906" w:h="16838"/>
      <w:pgMar w:top="1417" w:right="1134" w:bottom="1134" w:left="1134"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1F732C" w14:textId="77777777" w:rsidR="006C5A62" w:rsidRDefault="006C5A62" w:rsidP="00546F00">
      <w:pPr>
        <w:spacing w:after="0" w:line="240" w:lineRule="auto"/>
      </w:pPr>
      <w:r>
        <w:separator/>
      </w:r>
    </w:p>
  </w:endnote>
  <w:endnote w:type="continuationSeparator" w:id="0">
    <w:p w14:paraId="1B500BB0" w14:textId="77777777" w:rsidR="006C5A62" w:rsidRDefault="006C5A62" w:rsidP="00546F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90991784"/>
      <w:docPartObj>
        <w:docPartGallery w:val="Page Numbers (Bottom of Page)"/>
        <w:docPartUnique/>
      </w:docPartObj>
    </w:sdtPr>
    <w:sdtContent>
      <w:p w14:paraId="5DDE1515" w14:textId="25377B4B" w:rsidR="00546F00" w:rsidRDefault="00546F00">
        <w:pPr>
          <w:pStyle w:val="Pidipagina"/>
          <w:jc w:val="right"/>
        </w:pPr>
        <w:r>
          <w:fldChar w:fldCharType="begin"/>
        </w:r>
        <w:r>
          <w:instrText>PAGE   \* MERGEFORMAT</w:instrText>
        </w:r>
        <w:r>
          <w:fldChar w:fldCharType="separate"/>
        </w:r>
        <w:r>
          <w:t>2</w:t>
        </w:r>
        <w:r>
          <w:fldChar w:fldCharType="end"/>
        </w:r>
      </w:p>
    </w:sdtContent>
  </w:sdt>
  <w:p w14:paraId="5BC89839" w14:textId="77777777" w:rsidR="00546F00" w:rsidRDefault="00546F00">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A7CBE0" w14:textId="77777777" w:rsidR="006C5A62" w:rsidRDefault="006C5A62" w:rsidP="00546F00">
      <w:pPr>
        <w:spacing w:after="0" w:line="240" w:lineRule="auto"/>
      </w:pPr>
      <w:r>
        <w:separator/>
      </w:r>
    </w:p>
  </w:footnote>
  <w:footnote w:type="continuationSeparator" w:id="0">
    <w:p w14:paraId="55973280" w14:textId="77777777" w:rsidR="006C5A62" w:rsidRDefault="006C5A62" w:rsidP="00546F00">
      <w:pPr>
        <w:spacing w:after="0" w:line="240" w:lineRule="auto"/>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vALe InamaHoro">
    <w15:presenceInfo w15:providerId="Windows Live" w15:userId="cb144e9e29ea9d3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2"/>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0DF6"/>
    <w:rsid w:val="000125A9"/>
    <w:rsid w:val="00083F72"/>
    <w:rsid w:val="00091892"/>
    <w:rsid w:val="000D07A3"/>
    <w:rsid w:val="000F7E16"/>
    <w:rsid w:val="00181CB5"/>
    <w:rsid w:val="001C0DF6"/>
    <w:rsid w:val="002A5D01"/>
    <w:rsid w:val="002E602F"/>
    <w:rsid w:val="003149EF"/>
    <w:rsid w:val="003C57AF"/>
    <w:rsid w:val="00416FF2"/>
    <w:rsid w:val="00424935"/>
    <w:rsid w:val="00466852"/>
    <w:rsid w:val="00525FC8"/>
    <w:rsid w:val="00546F00"/>
    <w:rsid w:val="00566531"/>
    <w:rsid w:val="005B0DF5"/>
    <w:rsid w:val="005D3E09"/>
    <w:rsid w:val="005F3052"/>
    <w:rsid w:val="00677C11"/>
    <w:rsid w:val="00682CEB"/>
    <w:rsid w:val="006C5A62"/>
    <w:rsid w:val="007B4256"/>
    <w:rsid w:val="007D1835"/>
    <w:rsid w:val="007F7D9A"/>
    <w:rsid w:val="008131E5"/>
    <w:rsid w:val="00816E3D"/>
    <w:rsid w:val="00855B9D"/>
    <w:rsid w:val="008569F9"/>
    <w:rsid w:val="00871254"/>
    <w:rsid w:val="00872209"/>
    <w:rsid w:val="008E7736"/>
    <w:rsid w:val="009D054B"/>
    <w:rsid w:val="009D3155"/>
    <w:rsid w:val="00A01BF6"/>
    <w:rsid w:val="00A878E8"/>
    <w:rsid w:val="00AA59C1"/>
    <w:rsid w:val="00AB6966"/>
    <w:rsid w:val="00AE5095"/>
    <w:rsid w:val="00B46B87"/>
    <w:rsid w:val="00B56E0F"/>
    <w:rsid w:val="00B871B4"/>
    <w:rsid w:val="00C764A1"/>
    <w:rsid w:val="00CB2C88"/>
    <w:rsid w:val="00CB34B2"/>
    <w:rsid w:val="00D05CE3"/>
    <w:rsid w:val="00D13546"/>
    <w:rsid w:val="00D378B6"/>
    <w:rsid w:val="00D66D49"/>
    <w:rsid w:val="00D87888"/>
    <w:rsid w:val="00DB4B15"/>
    <w:rsid w:val="00DB530E"/>
    <w:rsid w:val="00DF2FDB"/>
    <w:rsid w:val="00E34742"/>
    <w:rsid w:val="00E35F8C"/>
    <w:rsid w:val="00F720B6"/>
    <w:rsid w:val="00F853FA"/>
    <w:rsid w:val="00F934EA"/>
    <w:rsid w:val="00FC1D5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8034EB"/>
  <w15:chartTrackingRefBased/>
  <w15:docId w15:val="{05F88E05-DA05-4336-AE68-55020A647F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C0DF6"/>
    <w:rPr>
      <w:kern w:val="0"/>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Numeroriga">
    <w:name w:val="line number"/>
    <w:basedOn w:val="Carpredefinitoparagrafo"/>
    <w:uiPriority w:val="99"/>
    <w:semiHidden/>
    <w:unhideWhenUsed/>
    <w:rsid w:val="001C0DF6"/>
  </w:style>
  <w:style w:type="paragraph" w:styleId="Paragrafoelenco">
    <w:name w:val="List Paragraph"/>
    <w:basedOn w:val="Normale"/>
    <w:uiPriority w:val="34"/>
    <w:qFormat/>
    <w:rsid w:val="00F934EA"/>
    <w:pPr>
      <w:ind w:left="720"/>
      <w:contextualSpacing/>
    </w:pPr>
  </w:style>
  <w:style w:type="paragraph" w:styleId="Intestazione">
    <w:name w:val="header"/>
    <w:basedOn w:val="Normale"/>
    <w:link w:val="IntestazioneCarattere"/>
    <w:uiPriority w:val="99"/>
    <w:unhideWhenUsed/>
    <w:rsid w:val="00546F0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546F00"/>
    <w:rPr>
      <w:kern w:val="0"/>
      <w14:ligatures w14:val="none"/>
    </w:rPr>
  </w:style>
  <w:style w:type="paragraph" w:styleId="Pidipagina">
    <w:name w:val="footer"/>
    <w:basedOn w:val="Normale"/>
    <w:link w:val="PidipaginaCarattere"/>
    <w:uiPriority w:val="99"/>
    <w:unhideWhenUsed/>
    <w:rsid w:val="00546F0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546F00"/>
    <w:rPr>
      <w:kern w:val="0"/>
      <w14:ligatures w14:val="none"/>
    </w:rPr>
  </w:style>
  <w:style w:type="character" w:styleId="Collegamentoipertestuale">
    <w:name w:val="Hyperlink"/>
    <w:basedOn w:val="Carpredefinitoparagrafo"/>
    <w:uiPriority w:val="99"/>
    <w:unhideWhenUsed/>
    <w:rsid w:val="00AA59C1"/>
    <w:rPr>
      <w:color w:val="0563C1" w:themeColor="hyperlink"/>
      <w:u w:val="single"/>
    </w:rPr>
  </w:style>
  <w:style w:type="character" w:styleId="Menzionenonrisolta">
    <w:name w:val="Unresolved Mention"/>
    <w:basedOn w:val="Carpredefinitoparagrafo"/>
    <w:uiPriority w:val="99"/>
    <w:semiHidden/>
    <w:unhideWhenUsed/>
    <w:rsid w:val="00416F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153388">
      <w:bodyDiv w:val="1"/>
      <w:marLeft w:val="0"/>
      <w:marRight w:val="0"/>
      <w:marTop w:val="0"/>
      <w:marBottom w:val="0"/>
      <w:divBdr>
        <w:top w:val="none" w:sz="0" w:space="0" w:color="auto"/>
        <w:left w:val="none" w:sz="0" w:space="0" w:color="auto"/>
        <w:bottom w:val="none" w:sz="0" w:space="0" w:color="auto"/>
        <w:right w:val="none" w:sz="0" w:space="0" w:color="auto"/>
      </w:divBdr>
    </w:div>
    <w:div w:id="282539329">
      <w:bodyDiv w:val="1"/>
      <w:marLeft w:val="0"/>
      <w:marRight w:val="0"/>
      <w:marTop w:val="0"/>
      <w:marBottom w:val="0"/>
      <w:divBdr>
        <w:top w:val="none" w:sz="0" w:space="0" w:color="auto"/>
        <w:left w:val="none" w:sz="0" w:space="0" w:color="auto"/>
        <w:bottom w:val="none" w:sz="0" w:space="0" w:color="auto"/>
        <w:right w:val="none" w:sz="0" w:space="0" w:color="auto"/>
      </w:divBdr>
    </w:div>
    <w:div w:id="351731850">
      <w:bodyDiv w:val="1"/>
      <w:marLeft w:val="0"/>
      <w:marRight w:val="0"/>
      <w:marTop w:val="0"/>
      <w:marBottom w:val="0"/>
      <w:divBdr>
        <w:top w:val="none" w:sz="0" w:space="0" w:color="auto"/>
        <w:left w:val="none" w:sz="0" w:space="0" w:color="auto"/>
        <w:bottom w:val="none" w:sz="0" w:space="0" w:color="auto"/>
        <w:right w:val="none" w:sz="0" w:space="0" w:color="auto"/>
      </w:divBdr>
    </w:div>
    <w:div w:id="555747812">
      <w:bodyDiv w:val="1"/>
      <w:marLeft w:val="0"/>
      <w:marRight w:val="0"/>
      <w:marTop w:val="0"/>
      <w:marBottom w:val="0"/>
      <w:divBdr>
        <w:top w:val="none" w:sz="0" w:space="0" w:color="auto"/>
        <w:left w:val="none" w:sz="0" w:space="0" w:color="auto"/>
        <w:bottom w:val="none" w:sz="0" w:space="0" w:color="auto"/>
        <w:right w:val="none" w:sz="0" w:space="0" w:color="auto"/>
      </w:divBdr>
    </w:div>
    <w:div w:id="669482996">
      <w:bodyDiv w:val="1"/>
      <w:marLeft w:val="0"/>
      <w:marRight w:val="0"/>
      <w:marTop w:val="0"/>
      <w:marBottom w:val="0"/>
      <w:divBdr>
        <w:top w:val="none" w:sz="0" w:space="0" w:color="auto"/>
        <w:left w:val="none" w:sz="0" w:space="0" w:color="auto"/>
        <w:bottom w:val="none" w:sz="0" w:space="0" w:color="auto"/>
        <w:right w:val="none" w:sz="0" w:space="0" w:color="auto"/>
      </w:divBdr>
    </w:div>
    <w:div w:id="691035386">
      <w:bodyDiv w:val="1"/>
      <w:marLeft w:val="0"/>
      <w:marRight w:val="0"/>
      <w:marTop w:val="0"/>
      <w:marBottom w:val="0"/>
      <w:divBdr>
        <w:top w:val="none" w:sz="0" w:space="0" w:color="auto"/>
        <w:left w:val="none" w:sz="0" w:space="0" w:color="auto"/>
        <w:bottom w:val="none" w:sz="0" w:space="0" w:color="auto"/>
        <w:right w:val="none" w:sz="0" w:space="0" w:color="auto"/>
      </w:divBdr>
    </w:div>
    <w:div w:id="844594605">
      <w:bodyDiv w:val="1"/>
      <w:marLeft w:val="0"/>
      <w:marRight w:val="0"/>
      <w:marTop w:val="0"/>
      <w:marBottom w:val="0"/>
      <w:divBdr>
        <w:top w:val="none" w:sz="0" w:space="0" w:color="auto"/>
        <w:left w:val="none" w:sz="0" w:space="0" w:color="auto"/>
        <w:bottom w:val="none" w:sz="0" w:space="0" w:color="auto"/>
        <w:right w:val="none" w:sz="0" w:space="0" w:color="auto"/>
      </w:divBdr>
    </w:div>
    <w:div w:id="1032416112">
      <w:bodyDiv w:val="1"/>
      <w:marLeft w:val="0"/>
      <w:marRight w:val="0"/>
      <w:marTop w:val="0"/>
      <w:marBottom w:val="0"/>
      <w:divBdr>
        <w:top w:val="none" w:sz="0" w:space="0" w:color="auto"/>
        <w:left w:val="none" w:sz="0" w:space="0" w:color="auto"/>
        <w:bottom w:val="none" w:sz="0" w:space="0" w:color="auto"/>
        <w:right w:val="none" w:sz="0" w:space="0" w:color="auto"/>
      </w:divBdr>
    </w:div>
    <w:div w:id="1143234719">
      <w:bodyDiv w:val="1"/>
      <w:marLeft w:val="0"/>
      <w:marRight w:val="0"/>
      <w:marTop w:val="0"/>
      <w:marBottom w:val="0"/>
      <w:divBdr>
        <w:top w:val="none" w:sz="0" w:space="0" w:color="auto"/>
        <w:left w:val="none" w:sz="0" w:space="0" w:color="auto"/>
        <w:bottom w:val="none" w:sz="0" w:space="0" w:color="auto"/>
        <w:right w:val="none" w:sz="0" w:space="0" w:color="auto"/>
      </w:divBdr>
    </w:div>
    <w:div w:id="1636838932">
      <w:bodyDiv w:val="1"/>
      <w:marLeft w:val="0"/>
      <w:marRight w:val="0"/>
      <w:marTop w:val="0"/>
      <w:marBottom w:val="0"/>
      <w:divBdr>
        <w:top w:val="none" w:sz="0" w:space="0" w:color="auto"/>
        <w:left w:val="none" w:sz="0" w:space="0" w:color="auto"/>
        <w:bottom w:val="none" w:sz="0" w:space="0" w:color="auto"/>
        <w:right w:val="none" w:sz="0" w:space="0" w:color="auto"/>
      </w:divBdr>
    </w:div>
    <w:div w:id="1691027735">
      <w:bodyDiv w:val="1"/>
      <w:marLeft w:val="0"/>
      <w:marRight w:val="0"/>
      <w:marTop w:val="0"/>
      <w:marBottom w:val="0"/>
      <w:divBdr>
        <w:top w:val="none" w:sz="0" w:space="0" w:color="auto"/>
        <w:left w:val="none" w:sz="0" w:space="0" w:color="auto"/>
        <w:bottom w:val="none" w:sz="0" w:space="0" w:color="auto"/>
        <w:right w:val="none" w:sz="0" w:space="0" w:color="auto"/>
      </w:divBdr>
    </w:div>
    <w:div w:id="1945767573">
      <w:bodyDiv w:val="1"/>
      <w:marLeft w:val="0"/>
      <w:marRight w:val="0"/>
      <w:marTop w:val="0"/>
      <w:marBottom w:val="0"/>
      <w:divBdr>
        <w:top w:val="none" w:sz="0" w:space="0" w:color="auto"/>
        <w:left w:val="none" w:sz="0" w:space="0" w:color="auto"/>
        <w:bottom w:val="none" w:sz="0" w:space="0" w:color="auto"/>
        <w:right w:val="none" w:sz="0" w:space="0" w:color="auto"/>
      </w:divBdr>
    </w:div>
    <w:div w:id="1976912282">
      <w:bodyDiv w:val="1"/>
      <w:marLeft w:val="0"/>
      <w:marRight w:val="0"/>
      <w:marTop w:val="0"/>
      <w:marBottom w:val="0"/>
      <w:divBdr>
        <w:top w:val="none" w:sz="0" w:space="0" w:color="auto"/>
        <w:left w:val="none" w:sz="0" w:space="0" w:color="auto"/>
        <w:bottom w:val="none" w:sz="0" w:space="0" w:color="auto"/>
        <w:right w:val="none" w:sz="0" w:space="0" w:color="auto"/>
      </w:divBdr>
    </w:div>
    <w:div w:id="2059741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yperlink" Target="https://www.researchgate.net" TargetMode="External"/><Relationship Id="rId18" Type="http://schemas.openxmlformats.org/officeDocument/2006/relationships/hyperlink" Target="https://doi.org/10.1111/j.1469-8137.2010.03334.x" TargetMode="External"/><Relationship Id="rId3" Type="http://schemas.openxmlformats.org/officeDocument/2006/relationships/settings" Target="settings.xml"/><Relationship Id="rId21" Type="http://schemas.microsoft.com/office/2011/relationships/people" Target="people.xml"/><Relationship Id="rId7" Type="http://schemas.openxmlformats.org/officeDocument/2006/relationships/footer" Target="footer1.xml"/><Relationship Id="rId12" Type="http://schemas.openxmlformats.org/officeDocument/2006/relationships/image" Target="media/image5.tiff"/><Relationship Id="rId17" Type="http://schemas.openxmlformats.org/officeDocument/2006/relationships/hyperlink" Target="https://doi.org/10.2136/sssaj1978.03615995004200030009x" TargetMode="External"/><Relationship Id="rId2" Type="http://schemas.openxmlformats.org/officeDocument/2006/relationships/styles" Target="styles.xml"/><Relationship Id="rId16" Type="http://schemas.openxmlformats.org/officeDocument/2006/relationships/hyperlink" Target="https://doi.org/10.1111/j.1574-6941.2008.00531.x"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tiff"/><Relationship Id="rId5" Type="http://schemas.openxmlformats.org/officeDocument/2006/relationships/footnotes" Target="footnotes.xml"/><Relationship Id="rId15" Type="http://schemas.openxmlformats.org/officeDocument/2006/relationships/hyperlink" Target="https://doi.org/10.1007/BF01731581" TargetMode="External"/><Relationship Id="rId10" Type="http://schemas.openxmlformats.org/officeDocument/2006/relationships/image" Target="media/image3.tiff"/><Relationship Id="rId19" Type="http://schemas.openxmlformats.org/officeDocument/2006/relationships/hyperlink" Target="https://doi.org/10.1016/j.soilbio.2013.09.030" TargetMode="External"/><Relationship Id="rId4" Type="http://schemas.openxmlformats.org/officeDocument/2006/relationships/webSettings" Target="webSettings.xml"/><Relationship Id="rId9" Type="http://schemas.openxmlformats.org/officeDocument/2006/relationships/image" Target="media/image2.tiff"/><Relationship Id="rId14" Type="http://schemas.openxmlformats.org/officeDocument/2006/relationships/hyperlink" Target="https://doi.org/10.1111/j.1558-5646.1985.tb00420.x" TargetMode="External"/><Relationship Id="rId22"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47505E-AF6C-465C-9F30-7EEEEEAF7D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702</TotalTime>
  <Pages>22</Pages>
  <Words>5052</Words>
  <Characters>28799</Characters>
  <Application>Microsoft Office Word</Application>
  <DocSecurity>0</DocSecurity>
  <Lines>239</Lines>
  <Paragraphs>67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33784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valentina marrassini</dc:creator>
  <cp:keywords/>
  <dc:description/>
  <cp:lastModifiedBy>Microsoft Office User</cp:lastModifiedBy>
  <cp:revision>15</cp:revision>
  <dcterms:created xsi:type="dcterms:W3CDTF">2024-04-20T11:45:00Z</dcterms:created>
  <dcterms:modified xsi:type="dcterms:W3CDTF">2024-04-23T18:26:00Z</dcterms:modified>
</cp:coreProperties>
</file>