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BC8523" w14:textId="4C57A255" w:rsidR="007A6B4E" w:rsidRPr="000A17E4" w:rsidRDefault="000A17E4" w:rsidP="000A17E4">
      <w:pPr>
        <w:pStyle w:val="Opstilling-talellerbogst"/>
        <w:numPr>
          <w:ilvl w:val="0"/>
          <w:numId w:val="0"/>
        </w:numPr>
        <w:spacing w:line="480" w:lineRule="auto"/>
        <w:ind w:left="360" w:hanging="360"/>
        <w:rPr>
          <w:rFonts w:ascii="Cambria" w:hAnsi="Cambria"/>
          <w:b/>
          <w:sz w:val="28"/>
          <w:szCs w:val="28"/>
          <w:lang w:val="en-US"/>
        </w:rPr>
      </w:pPr>
      <w:bookmarkStart w:id="0" w:name="_GoBack"/>
      <w:bookmarkEnd w:id="0"/>
      <w:r w:rsidRPr="000A17E4">
        <w:rPr>
          <w:rFonts w:ascii="Cambria" w:hAnsi="Cambria"/>
          <w:b/>
          <w:sz w:val="28"/>
          <w:szCs w:val="28"/>
          <w:lang w:val="en-US"/>
        </w:rPr>
        <w:t xml:space="preserve">Additional file </w:t>
      </w:r>
      <w:del w:id="1" w:author="Heidi Søgaard Christensen" w:date="2020-10-22T12:09:00Z">
        <w:r w:rsidDel="001C6DF1">
          <w:rPr>
            <w:rFonts w:ascii="Cambria" w:hAnsi="Cambria"/>
            <w:b/>
            <w:sz w:val="28"/>
            <w:szCs w:val="28"/>
            <w:lang w:val="en-US"/>
          </w:rPr>
          <w:delText>2</w:delText>
        </w:r>
      </w:del>
      <w:ins w:id="2" w:author="Heidi Søgaard Christensen" w:date="2020-10-23T11:40:00Z">
        <w:r w:rsidR="00FD696F">
          <w:rPr>
            <w:rFonts w:ascii="Cambria" w:hAnsi="Cambria"/>
            <w:b/>
            <w:sz w:val="28"/>
            <w:szCs w:val="28"/>
            <w:lang w:val="en-US"/>
          </w:rPr>
          <w:t>4</w:t>
        </w:r>
      </w:ins>
      <w:r w:rsidRPr="000A17E4">
        <w:rPr>
          <w:rFonts w:ascii="Cambria" w:hAnsi="Cambria"/>
          <w:b/>
          <w:sz w:val="28"/>
          <w:szCs w:val="28"/>
          <w:lang w:val="en-US"/>
        </w:rPr>
        <w:t xml:space="preserve">: Formulae </w:t>
      </w:r>
      <w:r w:rsidR="00632C81">
        <w:rPr>
          <w:rFonts w:ascii="Cambria" w:hAnsi="Cambria"/>
          <w:b/>
          <w:sz w:val="28"/>
          <w:szCs w:val="28"/>
          <w:lang w:val="en-US"/>
        </w:rPr>
        <w:t xml:space="preserve">after </w:t>
      </w:r>
      <w:r w:rsidRPr="000A17E4">
        <w:rPr>
          <w:rFonts w:ascii="Cambria" w:hAnsi="Cambria"/>
          <w:b/>
          <w:sz w:val="28"/>
          <w:szCs w:val="28"/>
          <w:lang w:val="en-US"/>
        </w:rPr>
        <w:t>r</w:t>
      </w:r>
      <w:r w:rsidR="00B6144E" w:rsidRPr="000A17E4">
        <w:rPr>
          <w:rFonts w:ascii="Cambria" w:hAnsi="Cambria"/>
          <w:b/>
          <w:sz w:val="28"/>
          <w:szCs w:val="28"/>
          <w:lang w:val="en-US"/>
        </w:rPr>
        <w:t>emoving</w:t>
      </w:r>
      <w:r w:rsidR="007A6B4E" w:rsidRPr="000A17E4">
        <w:rPr>
          <w:rFonts w:ascii="Cambria" w:hAnsi="Cambria"/>
          <w:b/>
          <w:sz w:val="28"/>
          <w:szCs w:val="28"/>
          <w:lang w:val="en-US"/>
        </w:rPr>
        <w:t xml:space="preserve"> the observer effect</w:t>
      </w:r>
    </w:p>
    <w:p w14:paraId="714C40A4" w14:textId="657078FF" w:rsidR="00AD6AF7" w:rsidRPr="00F825DF" w:rsidRDefault="00A36465" w:rsidP="000A17E4">
      <w:pPr>
        <w:spacing w:line="480" w:lineRule="auto"/>
        <w:rPr>
          <w:rFonts w:ascii="Cambria" w:hAnsi="Cambria"/>
          <w:sz w:val="20"/>
          <w:szCs w:val="20"/>
          <w:lang w:val="en-GB"/>
          <w:rPrChange w:id="3" w:author="Heidi Søgaard Christensen" w:date="2020-10-27T08:24:00Z">
            <w:rPr>
              <w:rFonts w:ascii="Cambria" w:hAnsi="Cambria"/>
              <w:lang w:val="en-GB"/>
            </w:rPr>
          </w:rPrChange>
        </w:rPr>
      </w:pPr>
      <w:r w:rsidRPr="00F825DF">
        <w:rPr>
          <w:rFonts w:ascii="Cambria" w:hAnsi="Cambria"/>
          <w:sz w:val="20"/>
          <w:szCs w:val="20"/>
          <w:lang w:val="en-GB"/>
          <w:rPrChange w:id="4" w:author="Heidi Søgaard Christensen" w:date="2020-10-27T08:24:00Z">
            <w:rPr>
              <w:rFonts w:ascii="Cambria" w:hAnsi="Cambria"/>
              <w:lang w:val="en-GB"/>
            </w:rPr>
          </w:rPrChange>
        </w:rPr>
        <w:t>If</w:t>
      </w:r>
      <w:r w:rsidR="00AD6AF7" w:rsidRPr="00F825DF">
        <w:rPr>
          <w:rFonts w:ascii="Cambria" w:hAnsi="Cambria"/>
          <w:sz w:val="20"/>
          <w:szCs w:val="20"/>
          <w:lang w:val="en-GB"/>
          <w:rPrChange w:id="5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 an agreement analysis has been performed </w:t>
      </w:r>
      <w:r w:rsidRPr="00F825DF">
        <w:rPr>
          <w:rFonts w:ascii="Cambria" w:hAnsi="Cambria"/>
          <w:sz w:val="20"/>
          <w:szCs w:val="20"/>
          <w:lang w:val="en-GB"/>
          <w:rPrChange w:id="6" w:author="Heidi Søgaard Christensen" w:date="2020-10-27T08:24:00Z">
            <w:rPr>
              <w:rFonts w:ascii="Cambria" w:hAnsi="Cambria"/>
              <w:lang w:val="en-GB"/>
            </w:rPr>
          </w:rPrChange>
        </w:rPr>
        <w:t>(</w:t>
      </w:r>
      <w:r w:rsidR="00AD6AF7" w:rsidRPr="00F825DF">
        <w:rPr>
          <w:rFonts w:ascii="Cambria" w:hAnsi="Cambria"/>
          <w:sz w:val="20"/>
          <w:szCs w:val="20"/>
          <w:lang w:val="en-GB"/>
          <w:rPrChange w:id="7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following the cookbook of Section </w:t>
      </w:r>
      <w:r w:rsidR="00D35689" w:rsidRPr="00F825DF">
        <w:rPr>
          <w:rFonts w:ascii="Cambria" w:hAnsi="Cambria"/>
          <w:sz w:val="20"/>
          <w:szCs w:val="20"/>
          <w:lang w:val="en-GB"/>
          <w:rPrChange w:id="8" w:author="Heidi Søgaard Christensen" w:date="2020-10-27T08:24:00Z">
            <w:rPr>
              <w:rFonts w:ascii="Cambria" w:hAnsi="Cambria"/>
              <w:lang w:val="en-GB"/>
            </w:rPr>
          </w:rPrChange>
        </w:rPr>
        <w:t>2.1.6</w:t>
      </w:r>
      <w:r w:rsidR="00AD6AF7" w:rsidRPr="00F825DF">
        <w:rPr>
          <w:rFonts w:ascii="Cambria" w:hAnsi="Cambria"/>
          <w:sz w:val="20"/>
          <w:szCs w:val="20"/>
          <w:lang w:val="en-GB"/>
          <w:rPrChange w:id="9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 in the main paper</w:t>
      </w:r>
      <w:r w:rsidRPr="00F825DF">
        <w:rPr>
          <w:rFonts w:ascii="Cambria" w:hAnsi="Cambria"/>
          <w:sz w:val="20"/>
          <w:szCs w:val="20"/>
          <w:lang w:val="en-GB"/>
          <w:rPrChange w:id="10" w:author="Heidi Søgaard Christensen" w:date="2020-10-27T08:24:00Z">
            <w:rPr>
              <w:rFonts w:ascii="Cambria" w:hAnsi="Cambria"/>
              <w:lang w:val="en-GB"/>
            </w:rPr>
          </w:rPrChange>
        </w:rPr>
        <w:t>)</w:t>
      </w:r>
      <w:r w:rsidR="00AD6AF7" w:rsidRPr="00F825DF">
        <w:rPr>
          <w:rFonts w:ascii="Cambria" w:hAnsi="Cambria"/>
          <w:sz w:val="20"/>
          <w:szCs w:val="20"/>
          <w:lang w:val="en-GB"/>
          <w:rPrChange w:id="11" w:author="Heidi Søgaard Christensen" w:date="2020-10-27T08:24:00Z">
            <w:rPr>
              <w:rFonts w:ascii="Cambria" w:hAnsi="Cambria"/>
              <w:lang w:val="en-GB"/>
            </w:rPr>
          </w:rPrChange>
        </w:rPr>
        <w:t>, and the observer variation has been deemed negligible</w:t>
      </w:r>
      <w:r w:rsidRPr="00F825DF">
        <w:rPr>
          <w:rFonts w:ascii="Cambria" w:hAnsi="Cambria"/>
          <w:sz w:val="20"/>
          <w:szCs w:val="20"/>
          <w:lang w:val="en-GB"/>
          <w:rPrChange w:id="12" w:author="Heidi Søgaard Christensen" w:date="2020-10-27T08:24:00Z">
            <w:rPr>
              <w:rFonts w:ascii="Cambria" w:hAnsi="Cambria"/>
              <w:lang w:val="en-GB"/>
            </w:rPr>
          </w:rPrChange>
        </w:rPr>
        <w:t>,</w:t>
      </w:r>
      <w:r w:rsidR="00AD6AF7" w:rsidRPr="00F825DF">
        <w:rPr>
          <w:rFonts w:ascii="Cambria" w:hAnsi="Cambria"/>
          <w:sz w:val="20"/>
          <w:szCs w:val="20"/>
          <w:lang w:val="en-GB"/>
          <w:rPrChange w:id="13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 </w:t>
      </w:r>
      <w:r w:rsidRPr="00F825DF">
        <w:rPr>
          <w:rFonts w:ascii="Cambria" w:hAnsi="Cambria"/>
          <w:sz w:val="20"/>
          <w:szCs w:val="20"/>
          <w:lang w:val="en-GB"/>
          <w:rPrChange w:id="14" w:author="Heidi Søgaard Christensen" w:date="2020-10-27T08:24:00Z">
            <w:rPr>
              <w:rFonts w:ascii="Cambria" w:hAnsi="Cambria"/>
              <w:lang w:val="en-GB"/>
            </w:rPr>
          </w:rPrChange>
        </w:rPr>
        <w:t>t</w:t>
      </w:r>
      <w:r w:rsidR="00AD6AF7" w:rsidRPr="00F825DF">
        <w:rPr>
          <w:rFonts w:ascii="Cambria" w:hAnsi="Cambria"/>
          <w:sz w:val="20"/>
          <w:szCs w:val="20"/>
          <w:lang w:val="en-GB"/>
          <w:rPrChange w:id="15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hen the observer effect should be removed from the random model for the measurements, and </w:t>
      </w:r>
      <w:r w:rsidR="0016003C" w:rsidRPr="00F825DF">
        <w:rPr>
          <w:rFonts w:ascii="Cambria" w:hAnsi="Cambria"/>
          <w:sz w:val="20"/>
          <w:szCs w:val="20"/>
          <w:lang w:val="en-GB"/>
          <w:rPrChange w:id="16" w:author="Heidi Søgaard Christensen" w:date="2020-10-27T08:24:00Z">
            <w:rPr>
              <w:rFonts w:ascii="Cambria" w:hAnsi="Cambria"/>
              <w:lang w:val="en-GB"/>
            </w:rPr>
          </w:rPrChange>
        </w:rPr>
        <w:t>formulae for the</w:t>
      </w:r>
      <w:r w:rsidR="00AD6AF7" w:rsidRPr="00F825DF">
        <w:rPr>
          <w:rFonts w:ascii="Cambria" w:hAnsi="Cambria"/>
          <w:sz w:val="20"/>
          <w:szCs w:val="20"/>
          <w:lang w:val="en-GB"/>
          <w:rPrChange w:id="17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 LOAM</w:t>
      </w:r>
      <w:r w:rsidR="0016003C" w:rsidRPr="00F825DF">
        <w:rPr>
          <w:rFonts w:ascii="Cambria" w:hAnsi="Cambria"/>
          <w:sz w:val="20"/>
          <w:szCs w:val="20"/>
          <w:lang w:val="en-GB"/>
          <w:rPrChange w:id="18" w:author="Heidi Søgaard Christensen" w:date="2020-10-27T08:24:00Z">
            <w:rPr>
              <w:rFonts w:ascii="Cambria" w:hAnsi="Cambria"/>
              <w:lang w:val="en-GB"/>
            </w:rPr>
          </w:rPrChange>
        </w:rPr>
        <w:t>, confidence intervals</w:t>
      </w:r>
      <w:r w:rsidR="009231FC" w:rsidRPr="00F825DF">
        <w:rPr>
          <w:rFonts w:ascii="Cambria" w:hAnsi="Cambria"/>
          <w:sz w:val="20"/>
          <w:szCs w:val="20"/>
          <w:lang w:val="en-GB"/>
          <w:rPrChange w:id="19" w:author="Heidi Søgaard Christensen" w:date="2020-10-27T08:24:00Z">
            <w:rPr>
              <w:rFonts w:ascii="Cambria" w:hAnsi="Cambria"/>
              <w:lang w:val="en-GB"/>
            </w:rPr>
          </w:rPrChange>
        </w:rPr>
        <w:t>,</w:t>
      </w:r>
      <w:r w:rsidR="0016003C" w:rsidRPr="00F825DF">
        <w:rPr>
          <w:rFonts w:ascii="Cambria" w:hAnsi="Cambria"/>
          <w:sz w:val="20"/>
          <w:szCs w:val="20"/>
          <w:lang w:val="en-GB"/>
          <w:rPrChange w:id="20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 and estimates should be adjusted accordingly. In the following, we restate the relevant formulae under the one-way random model with subject effect only. That is, we assume the measurements</w:t>
      </w:r>
      <w:r w:rsidR="00A379EE" w:rsidRPr="00F825DF">
        <w:rPr>
          <w:rFonts w:ascii="Cambria" w:hAnsi="Cambria"/>
          <w:sz w:val="20"/>
          <w:szCs w:val="20"/>
          <w:lang w:val="en-GB"/>
          <w:rPrChange w:id="21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 now</w:t>
      </w:r>
      <w:r w:rsidR="0016003C" w:rsidRPr="00F825DF">
        <w:rPr>
          <w:rFonts w:ascii="Cambria" w:hAnsi="Cambria"/>
          <w:sz w:val="20"/>
          <w:szCs w:val="20"/>
          <w:lang w:val="en-GB"/>
          <w:rPrChange w:id="22" w:author="Heidi Søgaard Christensen" w:date="2020-10-27T08:24:00Z">
            <w:rPr>
              <w:rFonts w:ascii="Cambria" w:hAnsi="Cambria"/>
              <w:lang w:val="en-GB"/>
            </w:rPr>
          </w:rPrChange>
        </w:rPr>
        <w:t xml:space="preserve"> follow the model</w:t>
      </w:r>
    </w:p>
    <w:p w14:paraId="1558C4DF" w14:textId="7E083030" w:rsidR="007A6B4E" w:rsidRPr="00F825DF" w:rsidRDefault="00C23C1E" w:rsidP="000A17E4">
      <w:pPr>
        <w:spacing w:line="480" w:lineRule="auto"/>
        <w:rPr>
          <w:rFonts w:ascii="Cambria" w:eastAsiaTheme="minorEastAsia" w:hAnsi="Cambria"/>
          <w:sz w:val="20"/>
          <w:szCs w:val="20"/>
          <w:rPrChange w:id="23" w:author="Heidi Søgaard Christensen" w:date="2020-10-27T08:24:00Z">
            <w:rPr>
              <w:rFonts w:ascii="Cambria" w:eastAsiaTheme="minorEastAsia" w:hAnsi="Cambria"/>
            </w:rPr>
          </w:rPrChange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rPrChange w:id="24" w:author="Heidi Søgaard Christensen" w:date="2020-10-27T08:24:00Z">
                    <w:rPr>
                      <w:rFonts w:ascii="Cambria Math" w:hAnsi="Cambria Math"/>
                    </w:rPr>
                  </w:rPrChange>
                </w:rPr>
                <m:t>Y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rPrChange w:id="25" w:author="Heidi Søgaard Christensen" w:date="2020-10-27T08:24:00Z">
                    <w:rPr>
                      <w:rFonts w:ascii="Cambria Math" w:hAnsi="Cambria Math"/>
                    </w:rPr>
                  </w:rPrChange>
                </w:rPr>
                <m:t>ijk</m:t>
              </m:r>
            </m:sub>
          </m:sSub>
          <m:r>
            <w:rPr>
              <w:rFonts w:ascii="Cambria Math" w:hAnsi="Cambria Math"/>
              <w:sz w:val="20"/>
              <w:szCs w:val="20"/>
              <w:rPrChange w:id="26" w:author="Heidi Søgaard Christensen" w:date="2020-10-27T08:24:00Z">
                <w:rPr>
                  <w:rFonts w:ascii="Cambria Math" w:hAnsi="Cambria Math"/>
                </w:rPr>
              </w:rPrChange>
            </w:rPr>
            <m:t>=μ+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/>
                  <w:sz w:val="20"/>
                  <w:szCs w:val="20"/>
                  <w:rPrChange w:id="27" w:author="Heidi Søgaard Christensen" w:date="2020-10-27T08:24:00Z">
                    <w:rPr>
                      <w:rFonts w:ascii="Cambria Math" w:hAnsi="Cambria Math"/>
                    </w:rPr>
                  </w:rPrChange>
                </w:rPr>
                <m:t>A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rPrChange w:id="28" w:author="Heidi Søgaard Christensen" w:date="2020-10-27T08:24:00Z">
                    <w:rPr>
                      <w:rFonts w:ascii="Cambria Math" w:hAnsi="Cambria Math"/>
                    </w:rPr>
                  </w:rPrChange>
                </w:rPr>
                <m:t>i</m:t>
              </m:r>
            </m:sub>
          </m:sSub>
          <m:r>
            <w:rPr>
              <w:rFonts w:ascii="Cambria Math" w:hAnsi="Cambria Math"/>
              <w:sz w:val="20"/>
              <w:szCs w:val="20"/>
              <w:rPrChange w:id="29" w:author="Heidi Søgaard Christensen" w:date="2020-10-27T08:24:00Z">
                <w:rPr>
                  <w:rFonts w:ascii="Cambria Math" w:hAnsi="Cambria Math"/>
                </w:rPr>
              </w:rPrChange>
            </w:rPr>
            <m:t xml:space="preserve">+ </m:t>
          </m:r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r>
                <w:ins w:id="30" w:author="Heidi Søgaard Christensen" w:date="2020-10-20T09:04:00Z">
                  <w:rPr>
                    <w:rFonts w:ascii="Cambria Math" w:hAnsi="Cambria Math"/>
                    <w:sz w:val="20"/>
                    <w:szCs w:val="20"/>
                    <w:rPrChange w:id="31" w:author="Heidi Søgaard Christensen" w:date="2020-10-27T08:24:00Z">
                      <w:rPr>
                        <w:rFonts w:ascii="Cambria Math" w:hAnsi="Cambria Math"/>
                      </w:rPr>
                    </w:rPrChange>
                  </w:rPr>
                  <m:t>W</m:t>
                </w:ins>
              </m:r>
              <m:r>
                <w:del w:id="32" w:author="Heidi Søgaard Christensen" w:date="2020-10-20T09:04:00Z">
                  <w:rPr>
                    <w:rFonts w:ascii="Cambria Math" w:hAnsi="Cambria Math"/>
                    <w:sz w:val="20"/>
                    <w:szCs w:val="20"/>
                    <w:rPrChange w:id="33" w:author="Heidi Søgaard Christensen" w:date="2020-10-27T08:24:00Z">
                      <w:rPr>
                        <w:rFonts w:ascii="Cambria Math" w:hAnsi="Cambria Math"/>
                      </w:rPr>
                    </w:rPrChange>
                  </w:rPr>
                  <m:t>E</m:t>
                </w:del>
              </m:r>
            </m:e>
            <m:sub>
              <m:r>
                <w:rPr>
                  <w:rFonts w:ascii="Cambria Math" w:hAnsi="Cambria Math"/>
                  <w:sz w:val="20"/>
                  <w:szCs w:val="20"/>
                  <w:rPrChange w:id="34" w:author="Heidi Søgaard Christensen" w:date="2020-10-27T08:24:00Z">
                    <w:rPr>
                      <w:rFonts w:ascii="Cambria Math" w:hAnsi="Cambria Math"/>
                    </w:rPr>
                  </w:rPrChange>
                </w:rPr>
                <m:t>ijk</m:t>
              </m:r>
            </m:sub>
          </m:sSub>
          <m:r>
            <w:rPr>
              <w:rFonts w:ascii="Cambria Math" w:hAnsi="Cambria Math"/>
              <w:sz w:val="20"/>
              <w:szCs w:val="20"/>
              <w:rPrChange w:id="35" w:author="Heidi Søgaard Christensen" w:date="2020-10-27T08:24:00Z">
                <w:rPr>
                  <w:rFonts w:ascii="Cambria Math" w:hAnsi="Cambria Math"/>
                </w:rPr>
              </w:rPrChange>
            </w:rPr>
            <m:t>,</m:t>
          </m:r>
        </m:oMath>
      </m:oMathPara>
    </w:p>
    <w:p w14:paraId="09856B11" w14:textId="1B2DAD2E" w:rsidR="00CA1948" w:rsidRPr="00F825DF" w:rsidRDefault="007A6B4E" w:rsidP="000A17E4">
      <w:pPr>
        <w:spacing w:after="0" w:line="480" w:lineRule="auto"/>
        <w:rPr>
          <w:rFonts w:ascii="Cambria" w:eastAsiaTheme="minorEastAsia" w:hAnsi="Cambria"/>
          <w:sz w:val="20"/>
          <w:szCs w:val="20"/>
          <w:lang w:val="en-GB"/>
          <w:rPrChange w:id="3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lang w:val="en-GB"/>
          <w:rPrChange w:id="3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where </w:t>
      </w:r>
      <m:oMath>
        <m:r>
          <w:rPr>
            <w:rFonts w:ascii="Cambria Math" w:eastAsiaTheme="minorEastAsia" w:hAnsi="Cambria Math"/>
            <w:sz w:val="20"/>
            <w:szCs w:val="20"/>
            <w:rPrChange w:id="38" w:author="Heidi Søgaard Christensen" w:date="2020-10-27T08:24:00Z">
              <w:rPr>
                <w:rFonts w:ascii="Cambria Math" w:eastAsiaTheme="minorEastAsia" w:hAnsi="Cambria Math"/>
              </w:rPr>
            </w:rPrChange>
          </w:rPr>
          <m:t>μ</m:t>
        </m:r>
      </m:oMath>
      <w:r w:rsidR="0063290C" w:rsidRPr="00F825DF">
        <w:rPr>
          <w:rFonts w:ascii="Cambria" w:eastAsiaTheme="minorEastAsia" w:hAnsi="Cambria"/>
          <w:sz w:val="20"/>
          <w:szCs w:val="20"/>
          <w:lang w:val="en-GB"/>
          <w:rPrChange w:id="3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is the overall mean,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40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A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41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i</m:t>
            </m:r>
          </m:sub>
        </m:sSub>
      </m:oMath>
      <w:r w:rsidR="0063290C" w:rsidRPr="00F825DF">
        <w:rPr>
          <w:rFonts w:ascii="Cambria" w:eastAsiaTheme="minorEastAsia" w:hAnsi="Cambria"/>
          <w:sz w:val="20"/>
          <w:szCs w:val="20"/>
          <w:lang w:val="en-GB"/>
          <w:rPrChange w:id="4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ins w:id="43" w:author="Heidi Søgaard Christensen" w:date="2020-10-20T09:04:00Z">
                <w:rPr>
                  <w:rFonts w:ascii="Cambria Math" w:eastAsiaTheme="minorEastAsia" w:hAnsi="Cambria Math"/>
                  <w:sz w:val="20"/>
                  <w:szCs w:val="20"/>
                  <w:lang w:val="en-GB"/>
                  <w:rPrChange w:id="44" w:author="Heidi Søgaard Christensen" w:date="2020-10-27T08:24:00Z">
                    <w:rPr>
                      <w:rFonts w:ascii="Cambria Math" w:eastAsiaTheme="minorEastAsia" w:hAnsi="Cambria Math"/>
                      <w:lang w:val="en-GB"/>
                    </w:rPr>
                  </w:rPrChange>
                </w:rPr>
                <m:t>W</m:t>
              </w:ins>
            </m:r>
            <m:r>
              <w:del w:id="45" w:author="Heidi Søgaard Christensen" w:date="2020-10-20T09:04:00Z">
                <w:rPr>
                  <w:rFonts w:ascii="Cambria Math" w:eastAsiaTheme="minorEastAsia" w:hAnsi="Cambria Math"/>
                  <w:sz w:val="20"/>
                  <w:szCs w:val="20"/>
                  <w:lang w:val="en-GB"/>
                  <w:rPrChange w:id="46" w:author="Heidi Søgaard Christensen" w:date="2020-10-27T08:24:00Z">
                    <w:rPr>
                      <w:rFonts w:ascii="Cambria Math" w:eastAsiaTheme="minorEastAsia" w:hAnsi="Cambria Math"/>
                      <w:lang w:val="en-GB"/>
                    </w:rPr>
                  </w:rPrChange>
                </w:rPr>
                <m:t>E</m:t>
              </w:del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47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ijk</m:t>
            </m:r>
          </m:sub>
        </m:sSub>
      </m:oMath>
      <w:r w:rsidR="0063290C" w:rsidRPr="00F825DF">
        <w:rPr>
          <w:rFonts w:ascii="Cambria" w:eastAsiaTheme="minorEastAsia" w:hAnsi="Cambria"/>
          <w:sz w:val="20"/>
          <w:szCs w:val="20"/>
          <w:lang w:val="en-GB"/>
          <w:rPrChange w:id="48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are random variables followi</w:t>
      </w:r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4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ng</w:t>
      </w:r>
      <w:r w:rsidR="0063290C" w:rsidRPr="00F825DF">
        <w:rPr>
          <w:rFonts w:ascii="Cambria" w:eastAsiaTheme="minorEastAsia" w:hAnsi="Cambria"/>
          <w:sz w:val="20"/>
          <w:szCs w:val="20"/>
          <w:lang w:val="en-GB"/>
          <w:rPrChange w:id="5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zero-mean normal distribution</w:t>
      </w:r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5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s</w:t>
      </w:r>
      <w:r w:rsidR="0063290C" w:rsidRPr="00F825DF">
        <w:rPr>
          <w:rFonts w:ascii="Cambria" w:eastAsiaTheme="minorEastAsia" w:hAnsi="Cambria"/>
          <w:sz w:val="20"/>
          <w:szCs w:val="20"/>
          <w:lang w:val="en-GB"/>
          <w:rPrChange w:id="5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with</w:t>
      </w:r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53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variances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54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55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A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56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bSup>
      </m:oMath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5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and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58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59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60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bSup>
      </m:oMath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6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, respectively, for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  <w:rPrChange w:id="62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i=1, …, a</m:t>
        </m:r>
      </m:oMath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63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,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  <w:rPrChange w:id="64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j=1,…, b</m:t>
        </m:r>
      </m:oMath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65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, and </w:t>
      </w:r>
      <m:oMath>
        <m:r>
          <w:ins w:id="66" w:author="Heidi Søgaard Christensen" w:date="2020-10-20T08:52:00Z">
            <w:rPr>
              <w:rFonts w:ascii="Cambria Math" w:eastAsiaTheme="minorEastAsia" w:hAnsi="Cambria Math"/>
              <w:sz w:val="20"/>
              <w:szCs w:val="20"/>
              <w:lang w:val="en-GB"/>
              <w:rPrChange w:id="67" w:author="Heidi Søgaard Christensen" w:date="2020-10-27T08:24:00Z">
                <w:rPr>
                  <w:rFonts w:ascii="Cambria Math" w:eastAsiaTheme="minorEastAsia" w:hAnsi="Cambria Math"/>
                  <w:lang w:val="en-GB"/>
                </w:rPr>
              </w:rPrChange>
            </w:rPr>
            <m:t>k</m:t>
          </w:ins>
        </m:r>
        <m:r>
          <w:del w:id="68" w:author="Heidi Søgaard Christensen" w:date="2020-10-20T08:52:00Z">
            <w:rPr>
              <w:rFonts w:ascii="Cambria Math" w:eastAsiaTheme="minorEastAsia" w:hAnsi="Cambria Math"/>
              <w:sz w:val="20"/>
              <w:szCs w:val="20"/>
              <w:lang w:val="en-GB"/>
              <w:rPrChange w:id="69" w:author="Heidi Søgaard Christensen" w:date="2020-10-27T08:24:00Z">
                <w:rPr>
                  <w:rFonts w:ascii="Cambria Math" w:eastAsiaTheme="minorEastAsia" w:hAnsi="Cambria Math"/>
                  <w:lang w:val="en-GB"/>
                </w:rPr>
              </w:rPrChange>
            </w:rPr>
            <m:t>c</m:t>
          </w:del>
        </m:r>
        <m:r>
          <w:rPr>
            <w:rFonts w:ascii="Cambria Math" w:eastAsiaTheme="minorEastAsia" w:hAnsi="Cambria Math"/>
            <w:sz w:val="20"/>
            <w:szCs w:val="20"/>
            <w:lang w:val="en-GB"/>
            <w:rPrChange w:id="70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 xml:space="preserve">=1,…, </m:t>
        </m:r>
        <m:r>
          <w:del w:id="71" w:author="Heidi Søgaard Christensen" w:date="2020-10-20T08:52:00Z">
            <w:rPr>
              <w:rFonts w:ascii="Cambria Math" w:eastAsiaTheme="minorEastAsia" w:hAnsi="Cambria Math"/>
              <w:sz w:val="20"/>
              <w:szCs w:val="20"/>
              <w:lang w:val="en-GB"/>
              <w:rPrChange w:id="72" w:author="Heidi Søgaard Christensen" w:date="2020-10-27T08:24:00Z">
                <w:rPr>
                  <w:rFonts w:ascii="Cambria Math" w:eastAsiaTheme="minorEastAsia" w:hAnsi="Cambria Math"/>
                  <w:lang w:val="en-GB"/>
                </w:rPr>
              </w:rPrChange>
            </w:rPr>
            <m:t>k</m:t>
          </w:del>
        </m:r>
        <m:r>
          <w:ins w:id="73" w:author="Heidi Søgaard Christensen" w:date="2020-10-20T08:52:00Z">
            <w:rPr>
              <w:rFonts w:ascii="Cambria Math" w:eastAsiaTheme="minorEastAsia" w:hAnsi="Cambria Math"/>
              <w:sz w:val="20"/>
              <w:szCs w:val="20"/>
              <w:lang w:val="en-GB"/>
              <w:rPrChange w:id="74" w:author="Heidi Søgaard Christensen" w:date="2020-10-27T08:24:00Z">
                <w:rPr>
                  <w:rFonts w:ascii="Cambria Math" w:eastAsiaTheme="minorEastAsia" w:hAnsi="Cambria Math"/>
                  <w:lang w:val="en-GB"/>
                </w:rPr>
              </w:rPrChange>
            </w:rPr>
            <m:t>c</m:t>
          </w:ins>
        </m:r>
      </m:oMath>
      <w:r w:rsidR="008A6A5A" w:rsidRPr="00F825DF">
        <w:rPr>
          <w:rFonts w:ascii="Cambria" w:eastAsiaTheme="minorEastAsia" w:hAnsi="Cambria"/>
          <w:sz w:val="20"/>
          <w:szCs w:val="20"/>
          <w:lang w:val="en-GB"/>
          <w:rPrChange w:id="75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. </w:t>
      </w:r>
      <w:r w:rsidR="00AD6AF7" w:rsidRPr="00F825DF">
        <w:rPr>
          <w:rFonts w:ascii="Cambria" w:eastAsiaTheme="minorEastAsia" w:hAnsi="Cambria"/>
          <w:sz w:val="20"/>
          <w:szCs w:val="20"/>
          <w:lang w:val="en-GB"/>
          <w:rPrChange w:id="7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Note that we </w:t>
      </w:r>
      <w:r w:rsidR="00E24236" w:rsidRPr="00F825DF">
        <w:rPr>
          <w:rFonts w:ascii="Cambria" w:eastAsiaTheme="minorEastAsia" w:hAnsi="Cambria"/>
          <w:sz w:val="20"/>
          <w:szCs w:val="20"/>
          <w:lang w:val="en-GB"/>
          <w:rPrChange w:id="7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(as opposed to the main paper) immediately</w:t>
      </w:r>
      <w:r w:rsidR="00AD6AF7" w:rsidRPr="00F825DF">
        <w:rPr>
          <w:rFonts w:ascii="Cambria" w:eastAsiaTheme="minorEastAsia" w:hAnsi="Cambria"/>
          <w:sz w:val="20"/>
          <w:szCs w:val="20"/>
          <w:lang w:val="en-GB"/>
          <w:rPrChange w:id="78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consider the model for the case with multiple measurements per observer. </w:t>
      </w:r>
      <w:r w:rsidR="00E24236" w:rsidRPr="00F825DF">
        <w:rPr>
          <w:rFonts w:ascii="Cambria" w:eastAsiaTheme="minorEastAsia" w:hAnsi="Cambria"/>
          <w:sz w:val="20"/>
          <w:szCs w:val="20"/>
          <w:lang w:val="en-GB"/>
          <w:rPrChange w:id="7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In the case of</w:t>
      </w:r>
      <w:r w:rsidR="00AD6AF7" w:rsidRPr="00F825DF">
        <w:rPr>
          <w:rFonts w:ascii="Cambria" w:eastAsiaTheme="minorEastAsia" w:hAnsi="Cambria"/>
          <w:sz w:val="20"/>
          <w:szCs w:val="20"/>
          <w:lang w:val="en-GB"/>
          <w:rPrChange w:id="8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</w:t>
      </w:r>
      <w:r w:rsidR="00E67434" w:rsidRPr="00F825DF">
        <w:rPr>
          <w:rFonts w:ascii="Cambria" w:eastAsiaTheme="minorEastAsia" w:hAnsi="Cambria"/>
          <w:sz w:val="20"/>
          <w:szCs w:val="20"/>
          <w:lang w:val="en-GB"/>
          <w:rPrChange w:id="8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only one observation per observer per subject</w:t>
      </w:r>
      <w:r w:rsidR="00AD6AF7" w:rsidRPr="00F825DF">
        <w:rPr>
          <w:rFonts w:ascii="Cambria" w:eastAsiaTheme="minorEastAsia" w:hAnsi="Cambria"/>
          <w:sz w:val="20"/>
          <w:szCs w:val="20"/>
          <w:lang w:val="en-GB"/>
          <w:rPrChange w:id="8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, </w:t>
      </w:r>
      <w:r w:rsidR="00E24236" w:rsidRPr="00F825DF">
        <w:rPr>
          <w:rFonts w:ascii="Cambria" w:eastAsiaTheme="minorEastAsia" w:hAnsi="Cambria"/>
          <w:sz w:val="20"/>
          <w:szCs w:val="20"/>
          <w:lang w:val="en-GB"/>
          <w:rPrChange w:id="83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this is the special case with</w:t>
      </w:r>
      <w:r w:rsidR="00AD6AF7" w:rsidRPr="00F825DF">
        <w:rPr>
          <w:rFonts w:ascii="Cambria" w:eastAsiaTheme="minorEastAsia" w:hAnsi="Cambria"/>
          <w:sz w:val="20"/>
          <w:szCs w:val="20"/>
          <w:lang w:val="en-GB"/>
          <w:rPrChange w:id="84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  <w:rPrChange w:id="85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c=1</m:t>
        </m:r>
      </m:oMath>
      <w:r w:rsidR="00AD6AF7" w:rsidRPr="00F825DF">
        <w:rPr>
          <w:rFonts w:ascii="Cambria" w:eastAsiaTheme="minorEastAsia" w:hAnsi="Cambria"/>
          <w:sz w:val="20"/>
          <w:szCs w:val="20"/>
          <w:lang w:val="en-GB"/>
          <w:rPrChange w:id="8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.</w:t>
      </w:r>
    </w:p>
    <w:p w14:paraId="5E692CA9" w14:textId="77777777" w:rsidR="007A6B4E" w:rsidRPr="00F825DF" w:rsidRDefault="00962C10" w:rsidP="000A17E4">
      <w:pPr>
        <w:spacing w:line="480" w:lineRule="auto"/>
        <w:ind w:firstLine="284"/>
        <w:rPr>
          <w:rFonts w:ascii="Cambria" w:eastAsiaTheme="minorEastAsia" w:hAnsi="Cambria"/>
          <w:sz w:val="20"/>
          <w:szCs w:val="20"/>
          <w:lang w:val="en-GB"/>
          <w:rPrChange w:id="8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lang w:val="en-GB"/>
          <w:rPrChange w:id="88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Assuming the above model, the</w:t>
      </w:r>
      <w:r w:rsidR="007A6B4E" w:rsidRPr="00F825DF">
        <w:rPr>
          <w:rFonts w:ascii="Cambria" w:eastAsiaTheme="minorEastAsia" w:hAnsi="Cambria"/>
          <w:sz w:val="20"/>
          <w:szCs w:val="20"/>
          <w:lang w:val="en-GB"/>
          <w:rPrChange w:id="8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difference,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90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D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91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ijk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  <w:rPrChange w:id="92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=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93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Y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94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ijk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  <w:rPrChange w:id="95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-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acc>
              <m:accPr>
                <m:chr m:val="̅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rPrChange w:id="96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Y</m:t>
                </m:r>
              </m:e>
            </m:acc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97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i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98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⋅⋅</m:t>
            </m:r>
          </m:sub>
        </m:sSub>
      </m:oMath>
      <w:r w:rsidR="007A6B4E" w:rsidRPr="00F825DF">
        <w:rPr>
          <w:rFonts w:ascii="Cambria" w:eastAsiaTheme="minorEastAsia" w:hAnsi="Cambria"/>
          <w:sz w:val="20"/>
          <w:szCs w:val="20"/>
          <w:lang w:val="en-GB"/>
          <w:rPrChange w:id="9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, has variance</w:t>
      </w:r>
      <w:r w:rsidR="00AC3B00" w:rsidRPr="00F825DF">
        <w:rPr>
          <w:rFonts w:ascii="Cambria" w:eastAsiaTheme="minorEastAsia" w:hAnsi="Cambria"/>
          <w:sz w:val="20"/>
          <w:szCs w:val="20"/>
          <w:lang w:val="en-GB"/>
          <w:rPrChange w:id="10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</w:t>
      </w:r>
      <w:r w:rsidR="007A6B4E" w:rsidRPr="00F825DF">
        <w:rPr>
          <w:rFonts w:ascii="Cambria" w:eastAsiaTheme="minorEastAsia" w:hAnsi="Cambria"/>
          <w:sz w:val="20"/>
          <w:szCs w:val="20"/>
          <w:lang w:val="en-GB"/>
          <w:rPrChange w:id="10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  <w:rPrChange w:id="102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bc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103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-1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  <w:rPrChange w:id="104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bc</m:t>
            </m:r>
          </m:den>
        </m:f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rPrChange w:id="105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06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107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bSup>
      </m:oMath>
      <w:r w:rsidR="007A6B4E" w:rsidRPr="00F825DF">
        <w:rPr>
          <w:rFonts w:ascii="Cambria" w:eastAsiaTheme="minorEastAsia" w:hAnsi="Cambria"/>
          <w:sz w:val="20"/>
          <w:szCs w:val="20"/>
          <w:lang w:val="en-GB"/>
          <w:rPrChange w:id="108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, and the </w:t>
      </w:r>
      <w:r w:rsidR="00D7668B" w:rsidRPr="00F825DF">
        <w:rPr>
          <w:rFonts w:ascii="Cambria" w:eastAsiaTheme="minorEastAsia" w:hAnsi="Cambria"/>
          <w:sz w:val="20"/>
          <w:szCs w:val="20"/>
          <w:lang w:val="en-GB"/>
          <w:rPrChange w:id="10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LOAM</w:t>
      </w:r>
      <w:r w:rsidR="007A6B4E" w:rsidRPr="00F825DF">
        <w:rPr>
          <w:rFonts w:ascii="Cambria" w:eastAsiaTheme="minorEastAsia" w:hAnsi="Cambria"/>
          <w:sz w:val="20"/>
          <w:szCs w:val="20"/>
          <w:lang w:val="en-GB"/>
          <w:rPrChange w:id="11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becomes</w:t>
      </w:r>
    </w:p>
    <w:p w14:paraId="03E34629" w14:textId="77777777" w:rsidR="007A6B4E" w:rsidRPr="00F825DF" w:rsidRDefault="007A6B4E" w:rsidP="000A17E4">
      <w:pPr>
        <w:spacing w:line="480" w:lineRule="auto"/>
        <w:rPr>
          <w:rFonts w:ascii="Cambria" w:eastAsiaTheme="minorEastAsia" w:hAnsi="Cambria"/>
          <w:sz w:val="20"/>
          <w:szCs w:val="20"/>
          <w:rPrChange w:id="111" w:author="Heidi Søgaard Christensen" w:date="2020-10-27T08:24:00Z">
            <w:rPr>
              <w:rFonts w:ascii="Cambria" w:eastAsiaTheme="minorEastAsia" w:hAnsi="Cambria"/>
            </w:rPr>
          </w:rPrChange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  <w:rPrChange w:id="112" w:author="Heidi Søgaard Christensen" w:date="2020-10-27T08:24:00Z">
                <w:rPr>
                  <w:rFonts w:ascii="Cambria Math" w:eastAsiaTheme="minorEastAsia" w:hAnsi="Cambria Math"/>
                </w:rPr>
              </w:rPrChange>
            </w:rPr>
            <m:t>±1.96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13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bc-1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14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bc</m:t>
                  </m:r>
                </m:den>
              </m:f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15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16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W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17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2</m:t>
                  </m:r>
                </m:sup>
              </m:sSubSup>
            </m:e>
          </m:rad>
          <m:r>
            <w:rPr>
              <w:rFonts w:ascii="Cambria Math" w:eastAsiaTheme="minorEastAsia" w:hAnsi="Cambria Math"/>
              <w:sz w:val="20"/>
              <w:szCs w:val="20"/>
              <w:rPrChange w:id="118" w:author="Heidi Søgaard Christensen" w:date="2020-10-27T08:24:00Z">
                <w:rPr>
                  <w:rFonts w:ascii="Cambria Math" w:eastAsiaTheme="minorEastAsia" w:hAnsi="Cambria Math"/>
                </w:rPr>
              </w:rPrChange>
            </w:rPr>
            <m:t>.</m:t>
          </m:r>
        </m:oMath>
      </m:oMathPara>
    </w:p>
    <w:p w14:paraId="4107428D" w14:textId="5CEBD287" w:rsidR="00F11898" w:rsidRPr="00F825DF" w:rsidRDefault="00F11898" w:rsidP="000A17E4">
      <w:pPr>
        <w:spacing w:line="480" w:lineRule="auto"/>
        <w:rPr>
          <w:rFonts w:ascii="Cambria" w:eastAsiaTheme="minorEastAsia" w:hAnsi="Cambria"/>
          <w:sz w:val="20"/>
          <w:szCs w:val="20"/>
          <w:lang w:val="en-GB"/>
          <w:rPrChange w:id="11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lang w:val="en-GB"/>
          <w:rPrChange w:id="12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The </w:t>
      </w:r>
      <w:r w:rsidR="00EE111E" w:rsidRPr="00F825DF">
        <w:rPr>
          <w:rFonts w:ascii="Cambria" w:eastAsiaTheme="minorEastAsia" w:hAnsi="Cambria"/>
          <w:sz w:val="20"/>
          <w:szCs w:val="20"/>
          <w:lang w:val="en-GB"/>
          <w:rPrChange w:id="12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maximum likelihood/</w:t>
      </w:r>
      <w:r w:rsidRPr="00F825DF">
        <w:rPr>
          <w:rFonts w:ascii="Cambria" w:eastAsiaTheme="minorEastAsia" w:hAnsi="Cambria"/>
          <w:sz w:val="20"/>
          <w:szCs w:val="20"/>
          <w:lang w:val="en-GB"/>
          <w:rPrChange w:id="12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ANOVA estimate of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rPrChange w:id="123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24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125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bSup>
      </m:oMath>
      <w:r w:rsidR="00EE111E" w:rsidRPr="00F825DF">
        <w:rPr>
          <w:rFonts w:ascii="Cambria" w:eastAsiaTheme="minorEastAsia" w:hAnsi="Cambria"/>
          <w:sz w:val="20"/>
          <w:szCs w:val="20"/>
          <w:lang w:val="en-GB"/>
          <w:rPrChange w:id="12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is given by (see e.g. Chapter 4 of</w:t>
      </w:r>
      <w:r w:rsidR="00AC3B00" w:rsidRPr="00F825DF">
        <w:rPr>
          <w:rFonts w:ascii="Cambria" w:eastAsiaTheme="minorEastAsia" w:hAnsi="Cambria"/>
          <w:sz w:val="20"/>
          <w:szCs w:val="20"/>
          <w:lang w:val="en-GB"/>
          <w:rPrChange w:id="12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Searle et al.</w:t>
      </w:r>
      <w:r w:rsidR="00EE111E" w:rsidRPr="00F825DF">
        <w:rPr>
          <w:rFonts w:ascii="Cambria" w:eastAsiaTheme="minorEastAsia" w:hAnsi="Cambria"/>
          <w:sz w:val="20"/>
          <w:szCs w:val="20"/>
          <w:lang w:val="en-GB"/>
          <w:rPrChange w:id="128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</w:t>
      </w:r>
      <w:r w:rsidR="00EE111E" w:rsidRPr="00F825DF">
        <w:rPr>
          <w:rFonts w:ascii="Cambria" w:eastAsiaTheme="minorEastAsia" w:hAnsi="Cambria"/>
          <w:sz w:val="20"/>
          <w:szCs w:val="20"/>
          <w:rPrChange w:id="129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begin" w:fldLock="1"/>
      </w:r>
      <w:r w:rsidR="00F825DF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Components","type":"book"},"uris":["http://www.mendeley.com/documents/?uuid=2459075a-0e4f-40b4-8d5a-eafa7f2f26db"]}],"mendeley":{"formattedCitation":"[1]","plainTextFormattedCitation":"[1]","previouslyFormattedCitation":"(Searle, Casella, and McCulloch 1992)"},"properties":{"noteIndex":0},"schema":"https://github.com/citation-style-language/schema/raw/master/csl-citation.json"}</w:instrText>
      </w:r>
      <w:r w:rsidR="00EE111E" w:rsidRPr="00F825DF">
        <w:rPr>
          <w:rFonts w:ascii="Cambria" w:eastAsiaTheme="minorEastAsia" w:hAnsi="Cambria"/>
          <w:sz w:val="20"/>
          <w:szCs w:val="20"/>
          <w:rPrChange w:id="130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separate"/>
      </w:r>
      <w:r w:rsidR="00F825DF" w:rsidRPr="00F825DF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="00EE111E" w:rsidRPr="00F825DF">
        <w:rPr>
          <w:rFonts w:ascii="Cambria" w:eastAsiaTheme="minorEastAsia" w:hAnsi="Cambria"/>
          <w:sz w:val="20"/>
          <w:szCs w:val="20"/>
          <w:rPrChange w:id="131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end"/>
      </w:r>
      <w:r w:rsidR="00EE111E" w:rsidRPr="00F825DF">
        <w:rPr>
          <w:rFonts w:ascii="Cambria" w:eastAsiaTheme="minorEastAsia" w:hAnsi="Cambria"/>
          <w:sz w:val="20"/>
          <w:szCs w:val="20"/>
          <w:lang w:val="en-GB"/>
          <w:rPrChange w:id="13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)</w:t>
      </w:r>
    </w:p>
    <w:p w14:paraId="4E90E2C7" w14:textId="42598E69" w:rsidR="00F11898" w:rsidRPr="00F825DF" w:rsidRDefault="00C23C1E" w:rsidP="000A17E4">
      <w:pPr>
        <w:spacing w:line="480" w:lineRule="auto"/>
        <w:rPr>
          <w:rFonts w:ascii="Cambria" w:eastAsiaTheme="minorEastAsia" w:hAnsi="Cambria"/>
          <w:sz w:val="20"/>
          <w:szCs w:val="20"/>
          <w:rPrChange w:id="133" w:author="Heidi Søgaard Christensen" w:date="2020-10-27T08:24:00Z">
            <w:rPr>
              <w:rFonts w:ascii="Cambria" w:eastAsiaTheme="minorEastAsia" w:hAnsi="Cambria"/>
            </w:rPr>
          </w:rPrChange>
        </w:rPr>
      </w:pPr>
      <m:oMathPara>
        <m:oMath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SupPr>
            <m:e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34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σ</m:t>
                  </m:r>
                </m:e>
              </m:acc>
            </m:e>
            <m:sub>
              <m:r>
                <w:ins w:id="135" w:author="Heidi Søgaard Christensen" w:date="2020-10-20T09:05:00Z">
                  <w:rPr>
                    <w:rFonts w:ascii="Cambria Math" w:eastAsiaTheme="minorEastAsia" w:hAnsi="Cambria Math"/>
                    <w:sz w:val="20"/>
                    <w:szCs w:val="20"/>
                    <w:rPrChange w:id="136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W</m:t>
                </w:ins>
              </m:r>
              <m:r>
                <w:del w:id="137" w:author="Heidi Søgaard Christensen" w:date="2020-10-20T09:05:00Z">
                  <w:rPr>
                    <w:rFonts w:ascii="Cambria Math" w:eastAsiaTheme="minorEastAsia" w:hAnsi="Cambria Math"/>
                    <w:sz w:val="20"/>
                    <w:szCs w:val="20"/>
                    <w:rPrChange w:id="138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E</m:t>
                </w:del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rPrChange w:id="139" w:author="Heidi Søgaard Christensen" w:date="2020-10-27T08:24:00Z">
                    <w:rPr>
                      <w:rFonts w:ascii="Cambria Math" w:eastAsiaTheme="minorEastAsia" w:hAnsi="Cambria Math"/>
                    </w:rPr>
                  </w:rPrChange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rPrChange w:id="140" w:author="Heidi Søgaard Christensen" w:date="2020-10-27T08:24:00Z">
                <w:rPr>
                  <w:rFonts w:ascii="Cambria Math" w:eastAsiaTheme="minorEastAsia" w:hAnsi="Cambria Math"/>
                </w:rPr>
              </w:rPrChange>
            </w:rPr>
            <m:t>=MSW,</m:t>
          </m:r>
        </m:oMath>
      </m:oMathPara>
    </w:p>
    <w:p w14:paraId="2758D80B" w14:textId="77777777" w:rsidR="00F11898" w:rsidRPr="00F825DF" w:rsidRDefault="00F11898" w:rsidP="000A17E4">
      <w:pPr>
        <w:spacing w:line="480" w:lineRule="auto"/>
        <w:rPr>
          <w:rFonts w:ascii="Cambria" w:eastAsiaTheme="minorEastAsia" w:hAnsi="Cambria"/>
          <w:sz w:val="20"/>
          <w:szCs w:val="20"/>
          <w:lang w:val="en-GB"/>
          <w:rPrChange w:id="14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lang w:val="en-GB"/>
          <w:rPrChange w:id="14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where </w:t>
      </w:r>
      <m:oMath>
        <m:r>
          <w:rPr>
            <w:rFonts w:ascii="Cambria Math" w:eastAsiaTheme="minorEastAsia" w:hAnsi="Cambria Math"/>
            <w:sz w:val="20"/>
            <w:szCs w:val="20"/>
            <w:rPrChange w:id="143" w:author="Heidi Søgaard Christensen" w:date="2020-10-27T08:24:00Z">
              <w:rPr>
                <w:rFonts w:ascii="Cambria Math" w:eastAsiaTheme="minorEastAsia" w:hAnsi="Cambria Math"/>
              </w:rPr>
            </w:rPrChange>
          </w:rPr>
          <m:t>MSW</m:t>
        </m:r>
        <m:r>
          <w:rPr>
            <w:rFonts w:ascii="Cambria Math" w:eastAsiaTheme="minorEastAsia" w:hAnsi="Cambria Math"/>
            <w:sz w:val="20"/>
            <w:szCs w:val="20"/>
            <w:lang w:val="en-GB"/>
            <w:rPrChange w:id="144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 xml:space="preserve">= </m:t>
        </m:r>
        <m:r>
          <w:rPr>
            <w:rFonts w:ascii="Cambria Math" w:eastAsiaTheme="minorEastAsia" w:hAnsi="Cambria Math"/>
            <w:sz w:val="20"/>
            <w:szCs w:val="20"/>
            <w:rPrChange w:id="145" w:author="Heidi Søgaard Christensen" w:date="2020-10-27T08:24:00Z">
              <w:rPr>
                <w:rFonts w:ascii="Cambria Math" w:eastAsiaTheme="minorEastAsia" w:hAnsi="Cambria Math"/>
              </w:rPr>
            </w:rPrChange>
          </w:rPr>
          <m:t>SSW</m:t>
        </m:r>
        <m:r>
          <w:rPr>
            <w:rFonts w:ascii="Cambria Math" w:eastAsiaTheme="minorEastAsia" w:hAnsi="Cambria Math"/>
            <w:sz w:val="20"/>
            <w:szCs w:val="20"/>
            <w:lang w:val="en-GB"/>
            <w:rPrChange w:id="146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/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147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48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</m:sSub>
      </m:oMath>
      <w:r w:rsidRPr="00F825DF">
        <w:rPr>
          <w:rFonts w:ascii="Cambria" w:eastAsiaTheme="minorEastAsia" w:hAnsi="Cambria"/>
          <w:sz w:val="20"/>
          <w:szCs w:val="20"/>
          <w:lang w:val="en-GB"/>
          <w:rPrChange w:id="14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for </w:t>
      </w:r>
      <m:oMath>
        <m:r>
          <w:rPr>
            <w:rFonts w:ascii="Cambria Math" w:eastAsiaTheme="minorEastAsia" w:hAnsi="Cambria Math"/>
            <w:sz w:val="20"/>
            <w:szCs w:val="20"/>
            <w:rPrChange w:id="150" w:author="Heidi Søgaard Christensen" w:date="2020-10-27T08:24:00Z">
              <w:rPr>
                <w:rFonts w:ascii="Cambria Math" w:eastAsiaTheme="minorEastAsia" w:hAnsi="Cambria Math"/>
              </w:rPr>
            </w:rPrChange>
          </w:rPr>
          <m:t>SSW</m:t>
        </m:r>
        <m:r>
          <w:rPr>
            <w:rFonts w:ascii="Cambria Math" w:eastAsiaTheme="minorEastAsia" w:hAnsi="Cambria Math"/>
            <w:sz w:val="20"/>
            <w:szCs w:val="20"/>
            <w:lang w:val="en-GB"/>
            <w:rPrChange w:id="151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 xml:space="preserve">= </m:t>
        </m:r>
        <m:nary>
          <m:naryPr>
            <m:chr m:val="∑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naryPr>
          <m:sub>
            <m:r>
              <w:rPr>
                <w:rFonts w:ascii="Cambria Math" w:eastAsiaTheme="minorEastAsia" w:hAnsi="Cambria Math"/>
                <w:sz w:val="20"/>
                <w:szCs w:val="20"/>
                <w:rPrChange w:id="152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i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153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=1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rPrChange w:id="154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a</m:t>
            </m:r>
          </m:sup>
          <m:e>
            <m:nary>
              <m:naryPr>
                <m:chr m:val="∑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naryPr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rPrChange w:id="155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j</m:t>
                </m:r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  <w:rPrChange w:id="156" w:author="Heidi Søgaard Christensen" w:date="2020-10-27T08:24:00Z">
                      <w:rPr>
                        <w:rFonts w:ascii="Cambria Math" w:eastAsiaTheme="minorEastAsia" w:hAnsi="Cambria Math"/>
                        <w:lang w:val="en-GB"/>
                      </w:rPr>
                    </w:rPrChange>
                  </w:rPr>
                  <m:t>=1</m:t>
                </m:r>
              </m:sub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  <w:rPrChange w:id="157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b</m:t>
                </m:r>
              </m:sup>
              <m:e>
                <m:nary>
                  <m:naryPr>
                    <m:chr m:val="∑"/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m:ctrlPr>
                  </m:naryPr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158" w:author="Heidi Søgaard Christensen" w:date="2020-10-27T08:24:00Z">
                          <w:rPr>
                            <w:rFonts w:ascii="Cambria Math" w:eastAsiaTheme="minorEastAsia" w:hAnsi="Cambria Math"/>
                          </w:rPr>
                        </w:rPrChange>
                      </w:rPr>
                      <m:t>k</m:t>
                    </m:r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  <w:rPrChange w:id="159" w:author="Heidi Søgaard Christensen" w:date="2020-10-27T08:24:00Z">
                          <w:rPr>
                            <w:rFonts w:ascii="Cambria Math" w:eastAsiaTheme="minorEastAsia" w:hAnsi="Cambria Math"/>
                            <w:lang w:val="en-GB"/>
                          </w:rPr>
                        </w:rPrChange>
                      </w:rPr>
                      <m:t>=1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160" w:author="Heidi Søgaard Christensen" w:date="2020-10-27T08:24:00Z">
                          <w:rPr>
                            <w:rFonts w:ascii="Cambria Math" w:eastAsiaTheme="minorEastAsia" w:hAnsi="Cambria Math"/>
                          </w:rPr>
                        </w:rPrChange>
                      </w:rPr>
                      <m:t>c</m:t>
                    </m:r>
                  </m:sup>
                  <m:e>
                    <m:sSup>
                      <m:sSupPr>
                        <m:ctrlPr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</w:rPr>
                            </m:ctrlPr>
                          </m:dPr>
                          <m:e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rPrChange w:id="161" w:author="Heidi Søgaard Christensen" w:date="2020-10-27T08:24:00Z">
                                      <w:rPr>
                                        <w:rFonts w:ascii="Cambria Math" w:eastAsiaTheme="minorEastAsia" w:hAnsi="Cambria Math"/>
                                      </w:rPr>
                                    </w:rPrChange>
                                  </w:rPr>
                                  <m:t>y</m:t>
                                </m:r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rPrChange w:id="162" w:author="Heidi Søgaard Christensen" w:date="2020-10-27T08:24:00Z">
                                      <w:rPr>
                                        <w:rFonts w:ascii="Cambria Math" w:eastAsiaTheme="minorEastAsia" w:hAnsi="Cambria Math"/>
                                      </w:rPr>
                                    </w:rPrChange>
                                  </w:rPr>
                                  <m:t>ijk</m:t>
                                </m:r>
                              </m:sub>
                            </m:sSub>
                            <m:r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  <w:lang w:val="en-GB"/>
                                <w:rPrChange w:id="163" w:author="Heidi Søgaard Christensen" w:date="2020-10-27T08:24:00Z">
                                  <w:rPr>
                                    <w:rFonts w:ascii="Cambria Math" w:eastAsiaTheme="minorEastAsia" w:hAnsi="Cambria Math"/>
                                    <w:lang w:val="en-GB"/>
                                  </w:rPr>
                                </w:rPrChange>
                              </w:rPr>
                              <m:t xml:space="preserve">- 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Theme="minorEastAsia" w:hAnsi="Cambria Math"/>
                                    <w:i/>
                                    <w:sz w:val="20"/>
                                    <w:szCs w:val="20"/>
                                  </w:rPr>
                                </m:ctrlPr>
                              </m:sSubPr>
                              <m:e>
                                <m:acc>
                                  <m:accPr>
                                    <m:chr m:val="̅"/>
                                    <m:ctrlPr>
                                      <w:rPr>
                                        <w:rFonts w:ascii="Cambria Math" w:eastAsiaTheme="minorEastAsia" w:hAnsi="Cambria Math"/>
                                        <w:i/>
                                        <w:sz w:val="20"/>
                                        <w:szCs w:val="20"/>
                                      </w:rPr>
                                    </m:ctrlPr>
                                  </m:accPr>
                                  <m:e>
                                    <m:r>
                                      <w:rPr>
                                        <w:rFonts w:ascii="Cambria Math" w:eastAsiaTheme="minorEastAsia" w:hAnsi="Cambria Math"/>
                                        <w:sz w:val="20"/>
                                        <w:szCs w:val="20"/>
                                        <w:rPrChange w:id="164" w:author="Heidi Søgaard Christensen" w:date="2020-10-27T08:24:00Z">
                                          <w:rPr>
                                            <w:rFonts w:ascii="Cambria Math" w:eastAsiaTheme="minorEastAsia" w:hAnsi="Cambria Math"/>
                                          </w:rPr>
                                        </w:rPrChange>
                                      </w:rPr>
                                      <m:t>y</m:t>
                                    </m:r>
                                  </m:e>
                                </m:acc>
                              </m:e>
                              <m:sub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rPrChange w:id="165" w:author="Heidi Søgaard Christensen" w:date="2020-10-27T08:24:00Z">
                                      <w:rPr>
                                        <w:rFonts w:ascii="Cambria Math" w:eastAsiaTheme="minorEastAsia" w:hAnsi="Cambria Math"/>
                                      </w:rPr>
                                    </w:rPrChange>
                                  </w:rPr>
                                  <m:t>i</m:t>
                                </m:r>
                                <m:r>
                                  <w:rPr>
                                    <w:rFonts w:ascii="Cambria Math" w:eastAsiaTheme="minorEastAsia" w:hAnsi="Cambria Math"/>
                                    <w:sz w:val="20"/>
                                    <w:szCs w:val="20"/>
                                    <w:lang w:val="en-GB"/>
                                    <w:rPrChange w:id="166" w:author="Heidi Søgaard Christensen" w:date="2020-10-27T08:24:00Z">
                                      <w:rPr>
                                        <w:rFonts w:ascii="Cambria Math" w:eastAsiaTheme="minorEastAsia" w:hAnsi="Cambria Math"/>
                                        <w:lang w:val="en-GB"/>
                                      </w:rPr>
                                    </w:rPrChange>
                                  </w:rPr>
                                  <m:t>⋅⋅</m:t>
                                </m:r>
                              </m:sub>
                            </m:sSub>
                          </m:e>
                        </m:d>
                      </m:e>
                      <m:sup>
                        <m:r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GB"/>
                            <w:rPrChange w:id="167" w:author="Heidi Søgaard Christensen" w:date="2020-10-27T08:24:00Z">
                              <w:rPr>
                                <w:rFonts w:ascii="Cambria Math" w:eastAsiaTheme="minorEastAsia" w:hAnsi="Cambria Math"/>
                                <w:lang w:val="en-GB"/>
                              </w:rPr>
                            </w:rPrChange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  <w:rPrChange w:id="168" w:author="Heidi Søgaard Christensen" w:date="2020-10-27T08:24:00Z">
                          <w:rPr>
                            <w:rFonts w:ascii="Cambria Math" w:eastAsiaTheme="minorEastAsia" w:hAnsi="Cambria Math"/>
                            <w:lang w:val="en-GB"/>
                          </w:rPr>
                        </w:rPrChange>
                      </w:rPr>
                      <m:t xml:space="preserve"> </m:t>
                    </m:r>
                  </m:e>
                </m:nary>
              </m:e>
            </m:nary>
          </m:e>
        </m:nary>
      </m:oMath>
      <w:r w:rsidRPr="00F825DF">
        <w:rPr>
          <w:rFonts w:ascii="Cambria" w:eastAsiaTheme="minorEastAsia" w:hAnsi="Cambria"/>
          <w:sz w:val="20"/>
          <w:szCs w:val="20"/>
          <w:lang w:val="en-GB"/>
          <w:rPrChange w:id="16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170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71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  <w:rPrChange w:id="172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=</m:t>
        </m:r>
        <m:r>
          <w:rPr>
            <w:rFonts w:ascii="Cambria Math" w:eastAsiaTheme="minorEastAsia" w:hAnsi="Cambria Math"/>
            <w:sz w:val="20"/>
            <w:szCs w:val="20"/>
            <w:rPrChange w:id="173" w:author="Heidi Søgaard Christensen" w:date="2020-10-27T08:24:00Z">
              <w:rPr>
                <w:rFonts w:ascii="Cambria Math" w:eastAsiaTheme="minorEastAsia" w:hAnsi="Cambria Math"/>
              </w:rPr>
            </w:rPrChange>
          </w:rPr>
          <m:t>a</m:t>
        </m:r>
        <m:r>
          <w:rPr>
            <w:rFonts w:ascii="Cambria Math" w:eastAsiaTheme="minorEastAsia" w:hAnsi="Cambria Math"/>
            <w:sz w:val="20"/>
            <w:szCs w:val="20"/>
            <w:lang w:val="en-GB"/>
            <w:rPrChange w:id="174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(</m:t>
        </m:r>
        <m:r>
          <w:rPr>
            <w:rFonts w:ascii="Cambria Math" w:eastAsiaTheme="minorEastAsia" w:hAnsi="Cambria Math"/>
            <w:sz w:val="20"/>
            <w:szCs w:val="20"/>
            <w:rPrChange w:id="175" w:author="Heidi Søgaard Christensen" w:date="2020-10-27T08:24:00Z">
              <w:rPr>
                <w:rFonts w:ascii="Cambria Math" w:eastAsiaTheme="minorEastAsia" w:hAnsi="Cambria Math"/>
              </w:rPr>
            </w:rPrChange>
          </w:rPr>
          <m:t>bc</m:t>
        </m:r>
        <m:r>
          <w:rPr>
            <w:rFonts w:ascii="Cambria Math" w:eastAsiaTheme="minorEastAsia" w:hAnsi="Cambria Math"/>
            <w:sz w:val="20"/>
            <w:szCs w:val="20"/>
            <w:lang w:val="en-GB"/>
            <w:rPrChange w:id="176" w:author="Heidi Søgaard Christensen" w:date="2020-10-27T08:24:00Z">
              <w:rPr>
                <w:rFonts w:ascii="Cambria Math" w:eastAsiaTheme="minorEastAsia" w:hAnsi="Cambria Math"/>
                <w:lang w:val="en-GB"/>
              </w:rPr>
            </w:rPrChange>
          </w:rPr>
          <m:t>-1)</m:t>
        </m:r>
      </m:oMath>
      <w:r w:rsidRPr="00F825DF">
        <w:rPr>
          <w:rFonts w:ascii="Cambria" w:eastAsiaTheme="minorEastAsia" w:hAnsi="Cambria"/>
          <w:sz w:val="20"/>
          <w:szCs w:val="20"/>
          <w:lang w:val="en-GB"/>
          <w:rPrChange w:id="17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. </w:t>
      </w:r>
      <w:r w:rsidR="00AC3B00" w:rsidRPr="00F825DF">
        <w:rPr>
          <w:rFonts w:ascii="Cambria" w:eastAsiaTheme="minorEastAsia" w:hAnsi="Cambria"/>
          <w:sz w:val="20"/>
          <w:szCs w:val="20"/>
          <w:lang w:val="en-GB"/>
          <w:rPrChange w:id="178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The</w:t>
      </w:r>
      <w:r w:rsidRPr="00F825DF">
        <w:rPr>
          <w:rFonts w:ascii="Cambria" w:eastAsiaTheme="minorEastAsia" w:hAnsi="Cambria"/>
          <w:sz w:val="20"/>
          <w:szCs w:val="20"/>
          <w:lang w:val="en-GB"/>
          <w:rPrChange w:id="17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LOAM can </w:t>
      </w:r>
      <w:r w:rsidR="00AC3B00" w:rsidRPr="00F825DF">
        <w:rPr>
          <w:rFonts w:ascii="Cambria" w:eastAsiaTheme="minorEastAsia" w:hAnsi="Cambria"/>
          <w:sz w:val="20"/>
          <w:szCs w:val="20"/>
          <w:lang w:val="en-GB"/>
          <w:rPrChange w:id="18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then </w:t>
      </w:r>
      <w:r w:rsidRPr="00F825DF">
        <w:rPr>
          <w:rFonts w:ascii="Cambria" w:eastAsiaTheme="minorEastAsia" w:hAnsi="Cambria"/>
          <w:sz w:val="20"/>
          <w:szCs w:val="20"/>
          <w:lang w:val="en-GB"/>
          <w:rPrChange w:id="18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be estimated by</w:t>
      </w:r>
    </w:p>
    <w:p w14:paraId="1664D91E" w14:textId="77777777" w:rsidR="00CA1948" w:rsidRPr="00F825DF" w:rsidRDefault="004C0F65" w:rsidP="000A17E4">
      <w:pPr>
        <w:spacing w:line="480" w:lineRule="auto"/>
        <w:rPr>
          <w:rFonts w:ascii="Cambria" w:eastAsiaTheme="minorEastAsia" w:hAnsi="Cambria"/>
          <w:sz w:val="20"/>
          <w:szCs w:val="20"/>
          <w:rPrChange w:id="182" w:author="Heidi Søgaard Christensen" w:date="2020-10-27T08:24:00Z">
            <w:rPr>
              <w:rFonts w:ascii="Cambria" w:eastAsiaTheme="minorEastAsia" w:hAnsi="Cambria"/>
            </w:rPr>
          </w:rPrChange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  <w:lang w:val="en-GB"/>
              <w:rPrChange w:id="183" w:author="Heidi Søgaard Christensen" w:date="2020-10-27T08:24:00Z">
                <w:rPr>
                  <w:rFonts w:ascii="Cambria Math" w:eastAsiaTheme="minorEastAsia" w:hAnsi="Cambria Math"/>
                  <w:lang w:val="en-GB"/>
                </w:rPr>
              </w:rPrChange>
            </w:rPr>
            <m:t>±1.96</m:t>
          </m:r>
          <m:rad>
            <m:radPr>
              <m:degHide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radPr>
            <m:deg/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84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SSW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85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>abc</m:t>
                  </m:r>
                </m:den>
              </m:f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  <w:rPrChange w:id="186" w:author="Heidi Søgaard Christensen" w:date="2020-10-27T08:24:00Z">
                    <w:rPr>
                      <w:rFonts w:ascii="Cambria Math" w:eastAsiaTheme="minorEastAsia" w:hAnsi="Cambria Math"/>
                      <w:lang w:val="en-GB"/>
                    </w:rPr>
                  </w:rPrChange>
                </w:rPr>
                <m:t>.</m:t>
              </m:r>
            </m:e>
          </m:rad>
        </m:oMath>
      </m:oMathPara>
    </w:p>
    <w:p w14:paraId="2153A76A" w14:textId="496F85FA" w:rsidR="00735160" w:rsidRPr="00F825DF" w:rsidRDefault="00735160" w:rsidP="000A17E4">
      <w:pPr>
        <w:spacing w:line="480" w:lineRule="auto"/>
        <w:rPr>
          <w:rFonts w:ascii="Cambria" w:eastAsiaTheme="minorEastAsia" w:hAnsi="Cambria"/>
          <w:sz w:val="20"/>
          <w:szCs w:val="20"/>
          <w:lang w:val="en-US"/>
          <w:rPrChange w:id="187" w:author="Heidi Søgaard Christensen" w:date="2020-10-27T08:24:00Z">
            <w:rPr>
              <w:rFonts w:ascii="Cambria" w:eastAsiaTheme="minorEastAsia" w:hAnsi="Cambria"/>
              <w:lang w:val="en-US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lang w:val="en-US"/>
          <w:rPrChange w:id="188" w:author="Heidi Søgaard Christensen" w:date="2020-10-27T08:24:00Z">
            <w:rPr>
              <w:rFonts w:ascii="Cambria" w:eastAsiaTheme="minorEastAsia" w:hAnsi="Cambria"/>
              <w:lang w:val="en-US"/>
            </w:rPr>
          </w:rPrChange>
        </w:rPr>
        <w:t xml:space="preserve">Note that this estimate is identical to the one in the main paper as </w:t>
      </w:r>
      <m:oMath>
        <m:r>
          <w:rPr>
            <w:rFonts w:ascii="Cambria Math" w:eastAsiaTheme="minorEastAsia" w:hAnsi="Cambria Math"/>
            <w:sz w:val="20"/>
            <w:szCs w:val="20"/>
            <w:lang w:val="en-US"/>
            <w:rPrChange w:id="189" w:author="Heidi Søgaard Christensen" w:date="2020-10-27T08:24:00Z">
              <w:rPr>
                <w:rFonts w:ascii="Cambria Math" w:eastAsiaTheme="minorEastAsia" w:hAnsi="Cambria Math"/>
                <w:lang w:val="en-US"/>
              </w:rPr>
            </w:rPrChange>
          </w:rPr>
          <m:t>SSW=SSB+SSE</m:t>
        </m:r>
      </m:oMath>
      <w:r w:rsidRPr="00F825DF">
        <w:rPr>
          <w:rFonts w:ascii="Cambria" w:eastAsiaTheme="minorEastAsia" w:hAnsi="Cambria"/>
          <w:sz w:val="20"/>
          <w:szCs w:val="20"/>
          <w:lang w:val="en-US"/>
          <w:rPrChange w:id="190" w:author="Heidi Søgaard Christensen" w:date="2020-10-27T08:24:00Z">
            <w:rPr>
              <w:rFonts w:ascii="Cambria" w:eastAsiaTheme="minorEastAsia" w:hAnsi="Cambria"/>
              <w:lang w:val="en-US"/>
            </w:rPr>
          </w:rPrChange>
        </w:rPr>
        <w:t>, while the following confidence intervals are not.</w:t>
      </w:r>
    </w:p>
    <w:p w14:paraId="35EA1370" w14:textId="230A4BAC" w:rsidR="004C0F65" w:rsidRPr="00F825DF" w:rsidRDefault="007E6EE4" w:rsidP="000A17E4">
      <w:pPr>
        <w:spacing w:line="480" w:lineRule="auto"/>
        <w:ind w:firstLine="284"/>
        <w:rPr>
          <w:rFonts w:ascii="Cambria" w:eastAsiaTheme="minorEastAsia" w:hAnsi="Cambria"/>
          <w:sz w:val="20"/>
          <w:szCs w:val="20"/>
          <w:lang w:val="en-GB"/>
          <w:rPrChange w:id="19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lang w:val="en-GB"/>
          <w:rPrChange w:id="19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lastRenderedPageBreak/>
        <w:t>A</w:t>
      </w:r>
      <w:r w:rsidR="00DD054C" w:rsidRPr="00F825DF">
        <w:rPr>
          <w:rFonts w:ascii="Cambria" w:eastAsiaTheme="minorEastAsia" w:hAnsi="Cambria"/>
          <w:sz w:val="20"/>
          <w:szCs w:val="20"/>
          <w:lang w:val="en-GB"/>
          <w:rPrChange w:id="193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n</w:t>
      </w:r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194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exact asymmetric confidence interval is easily found for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195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96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</m:sSub>
      </m:oMath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19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by utilizing that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acc>
              <m:acc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rPrChange w:id="198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σ</m:t>
                </m:r>
              </m:e>
            </m:acc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99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200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bSup>
      </m:oMath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20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follows a</w:t>
      </w:r>
      <w:r w:rsidR="00AC3B00" w:rsidRPr="00F825DF">
        <w:rPr>
          <w:rFonts w:ascii="Cambria" w:eastAsiaTheme="minorEastAsia" w:hAnsi="Cambria"/>
          <w:sz w:val="20"/>
          <w:szCs w:val="20"/>
          <w:lang w:val="en-GB"/>
          <w:rPrChange w:id="20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scaled</w:t>
      </w:r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203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rPrChange w:id="204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205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p>
      </m:oMath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20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-distribution </w:t>
      </w:r>
      <w:r w:rsidR="00DD054C" w:rsidRPr="00F825DF">
        <w:rPr>
          <w:rFonts w:ascii="Cambria" w:eastAsiaTheme="minorEastAsia" w:hAnsi="Cambria"/>
          <w:sz w:val="20"/>
          <w:szCs w:val="20"/>
          <w:lang w:val="en-GB"/>
          <w:rPrChange w:id="20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with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208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09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</m:sSub>
      </m:oMath>
      <w:r w:rsidR="00DD054C" w:rsidRPr="00F825DF">
        <w:rPr>
          <w:rFonts w:ascii="Cambria" w:eastAsiaTheme="minorEastAsia" w:hAnsi="Cambria"/>
          <w:sz w:val="20"/>
          <w:szCs w:val="20"/>
          <w:lang w:val="en-GB"/>
          <w:rPrChange w:id="21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degrees of freedom </w:t>
      </w:r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21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(see e.g. Chapter 4 of</w:t>
      </w:r>
      <w:r w:rsidR="00AC3B00" w:rsidRPr="00F825DF">
        <w:rPr>
          <w:rFonts w:ascii="Cambria" w:eastAsiaTheme="minorEastAsia" w:hAnsi="Cambria"/>
          <w:sz w:val="20"/>
          <w:szCs w:val="20"/>
          <w:lang w:val="en-GB"/>
          <w:rPrChange w:id="21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Searle et al. </w:t>
      </w:r>
      <w:r w:rsidR="00EE111E" w:rsidRPr="00F825DF">
        <w:rPr>
          <w:rFonts w:ascii="Cambria" w:eastAsiaTheme="minorEastAsia" w:hAnsi="Cambria"/>
          <w:sz w:val="20"/>
          <w:szCs w:val="20"/>
          <w:rPrChange w:id="213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begin" w:fldLock="1"/>
      </w:r>
      <w:r w:rsidR="00F825DF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Components","type":"book"},"uris":["http://www.mendeley.com/documents/?uuid=2459075a-0e4f-40b4-8d5a-eafa7f2f26db"]}],"mendeley":{"formattedCitation":"[1]","plainTextFormattedCitation":"[1]","previouslyFormattedCitation":"(Searle, Casella, and McCulloch 1992)"},"properties":{"noteIndex":0},"schema":"https://github.com/citation-style-language/schema/raw/master/csl-citation.json"}</w:instrText>
      </w:r>
      <w:r w:rsidR="00EE111E" w:rsidRPr="00F825DF">
        <w:rPr>
          <w:rFonts w:ascii="Cambria" w:eastAsiaTheme="minorEastAsia" w:hAnsi="Cambria"/>
          <w:sz w:val="20"/>
          <w:szCs w:val="20"/>
          <w:rPrChange w:id="214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separate"/>
      </w:r>
      <w:r w:rsidR="00F825DF" w:rsidRPr="00F825DF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="00EE111E" w:rsidRPr="00F825DF">
        <w:rPr>
          <w:rFonts w:ascii="Cambria" w:eastAsiaTheme="minorEastAsia" w:hAnsi="Cambria"/>
          <w:sz w:val="20"/>
          <w:szCs w:val="20"/>
          <w:rPrChange w:id="215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end"/>
      </w:r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21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)</w:t>
      </w:r>
      <w:r w:rsidR="00DD054C" w:rsidRPr="00F825DF">
        <w:rPr>
          <w:rFonts w:ascii="Cambria" w:eastAsiaTheme="minorEastAsia" w:hAnsi="Cambria"/>
          <w:sz w:val="20"/>
          <w:szCs w:val="20"/>
          <w:lang w:val="en-GB"/>
          <w:rPrChange w:id="21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. This can then be transformed into the following </w:t>
      </w:r>
      <w:r w:rsidR="00AC3B00" w:rsidRPr="00F825DF">
        <w:rPr>
          <w:rFonts w:ascii="Cambria" w:eastAsiaTheme="minorEastAsia" w:hAnsi="Cambria"/>
          <w:sz w:val="20"/>
          <w:szCs w:val="20"/>
          <w:lang w:val="en-GB"/>
          <w:rPrChange w:id="218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exact </w:t>
      </w:r>
      <w:r w:rsidR="00DD054C" w:rsidRPr="00F825DF">
        <w:rPr>
          <w:rFonts w:ascii="Cambria" w:eastAsiaTheme="minorEastAsia" w:hAnsi="Cambria"/>
          <w:sz w:val="20"/>
          <w:szCs w:val="20"/>
          <w:lang w:val="en-GB"/>
          <w:rPrChange w:id="21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95% confidence interval for the LOAM</w:t>
      </w:r>
      <w:r w:rsidR="004C0F65" w:rsidRPr="00F825DF">
        <w:rPr>
          <w:rFonts w:ascii="Cambria" w:eastAsiaTheme="minorEastAsia" w:hAnsi="Cambria"/>
          <w:sz w:val="20"/>
          <w:szCs w:val="20"/>
          <w:lang w:val="en-GB"/>
          <w:rPrChange w:id="220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>:</w:t>
      </w:r>
    </w:p>
    <w:p w14:paraId="6FF88AB9" w14:textId="77777777" w:rsidR="004C0F65" w:rsidRPr="00F825DF" w:rsidRDefault="00C23C1E" w:rsidP="000A17E4">
      <w:pPr>
        <w:spacing w:line="480" w:lineRule="auto"/>
        <w:rPr>
          <w:rFonts w:ascii="Cambria" w:eastAsiaTheme="minorEastAsia" w:hAnsi="Cambria"/>
          <w:sz w:val="20"/>
          <w:szCs w:val="20"/>
          <w:rPrChange w:id="221" w:author="Heidi Søgaard Christensen" w:date="2020-10-27T08:24:00Z">
            <w:rPr>
              <w:rFonts w:ascii="Cambria" w:eastAsiaTheme="minorEastAsia" w:hAnsi="Cambria"/>
            </w:rPr>
          </w:rPrChange>
        </w:rPr>
      </w:pPr>
      <m:oMathPara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  <w:rPrChange w:id="222" w:author="Heidi Søgaard Christensen" w:date="2020-10-27T08:24:00Z">
                    <w:rPr>
                      <w:rFonts w:ascii="Cambria Math" w:eastAsiaTheme="minorEastAsia" w:hAnsi="Cambria Math"/>
                      <w:lang w:val="en-GB"/>
                    </w:rPr>
                  </w:rPrChange>
                </w:rPr>
                <m:t>1.96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23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bc</m:t>
                          </m:r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  <w:rPrChange w:id="224" w:author="Heidi Søgaard Christensen" w:date="2020-10-27T08:24:00Z">
                                <w:rPr>
                                  <w:rFonts w:ascii="Cambria Math" w:eastAsiaTheme="minorEastAsia" w:hAnsi="Cambria Math"/>
                                  <w:lang w:val="en-GB"/>
                                </w:rPr>
                              </w:rPrChange>
                            </w:rPr>
                            <m:t>-1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225" w:author="Heidi Søgaard Christensen" w:date="2020-10-27T08:24:00Z">
                            <w:rPr>
                              <w:rFonts w:ascii="Cambria Math" w:eastAsiaTheme="minorEastAsia" w:hAnsi="Cambria Math"/>
                            </w:rPr>
                          </w:rPrChange>
                        </w:rPr>
                        <m:t>SSW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226" w:author="Heidi Søgaard Christensen" w:date="2020-10-27T08:24:00Z">
                            <w:rPr>
                              <w:rFonts w:ascii="Cambria Math" w:eastAsiaTheme="minorEastAsia" w:hAnsi="Cambria Math"/>
                            </w:rPr>
                          </w:rPrChange>
                        </w:rPr>
                        <m:t>bc</m:t>
                      </m:r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  <w:rPrChange w:id="227" w:author="Heidi Søgaard Christensen" w:date="2020-10-27T08:24:00Z">
                            <w:rPr>
                              <w:rFonts w:ascii="Cambria Math" w:eastAsiaTheme="minorEastAsia" w:hAnsi="Cambria Math"/>
                              <w:lang w:val="en-GB"/>
                            </w:rPr>
                          </w:rPrChange>
                        </w:rPr>
                        <m:t xml:space="preserve"> 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28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29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0.975;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rPrChange w:id="230" w:author="Heidi Søgaard Christensen" w:date="2020-10-27T08:24:00Z">
                                    <w:rPr>
                                      <w:rFonts w:ascii="Cambria Math" w:eastAsiaTheme="minorEastAsia" w:hAnsi="Cambria Math"/>
                                    </w:rPr>
                                  </w:rPrChange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rPrChange w:id="231" w:author="Heidi Søgaard Christensen" w:date="2020-10-27T08:24:00Z">
                                    <w:rPr>
                                      <w:rFonts w:ascii="Cambria Math" w:eastAsiaTheme="minorEastAsia" w:hAnsi="Cambria Math"/>
                                    </w:rPr>
                                  </w:rPrChange>
                                </w:rPr>
                                <m:t>W</m:t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32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2</m:t>
                          </m:r>
                        </m:sup>
                      </m:sSubSup>
                    </m:den>
                  </m:f>
                </m:e>
              </m:rad>
              <m:r>
                <w:rPr>
                  <w:rFonts w:ascii="Cambria Math" w:eastAsiaTheme="minorEastAsia" w:hAnsi="Cambria Math"/>
                  <w:sz w:val="20"/>
                  <w:szCs w:val="20"/>
                  <w:rPrChange w:id="233" w:author="Heidi Søgaard Christensen" w:date="2020-10-27T08:24:00Z">
                    <w:rPr>
                      <w:rFonts w:ascii="Cambria Math" w:eastAsiaTheme="minorEastAsia" w:hAnsi="Cambria Math"/>
                    </w:rPr>
                  </w:rPrChange>
                </w:rPr>
                <m:t>, 1.96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</w:rPr>
                      </m:ctrlPr>
                    </m:fPr>
                    <m:num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34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bc-1</m:t>
                          </m:r>
                        </m:e>
                      </m:d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235" w:author="Heidi Søgaard Christensen" w:date="2020-10-27T08:24:00Z">
                            <w:rPr>
                              <w:rFonts w:ascii="Cambria Math" w:eastAsiaTheme="minorEastAsia" w:hAnsi="Cambria Math"/>
                            </w:rPr>
                          </w:rPrChange>
                        </w:rPr>
                        <m:t>SSW</m:t>
                      </m:r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236" w:author="Heidi Søgaard Christensen" w:date="2020-10-27T08:24:00Z">
                            <w:rPr>
                              <w:rFonts w:ascii="Cambria Math" w:eastAsiaTheme="minorEastAsia" w:hAnsi="Cambria Math"/>
                            </w:rPr>
                          </w:rPrChange>
                        </w:rPr>
                        <m:t xml:space="preserve">bc 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37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38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0.025;</m:t>
                          </m:r>
                          <m:sSub>
                            <m:sSub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rPrChange w:id="239" w:author="Heidi Søgaard Christensen" w:date="2020-10-27T08:24:00Z">
                                    <w:rPr>
                                      <w:rFonts w:ascii="Cambria Math" w:eastAsiaTheme="minorEastAsia" w:hAnsi="Cambria Math"/>
                                    </w:rPr>
                                  </w:rPrChange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rPrChange w:id="240" w:author="Heidi Søgaard Christensen" w:date="2020-10-27T08:24:00Z">
                                    <w:rPr>
                                      <w:rFonts w:ascii="Cambria Math" w:eastAsiaTheme="minorEastAsia" w:hAnsi="Cambria Math"/>
                                    </w:rPr>
                                  </w:rPrChange>
                                </w:rPr>
                                <m:t>W</m:t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241" w:author="Heidi Søgaard Christensen" w:date="2020-10-27T08:24:00Z">
                                <w:rPr>
                                  <w:rFonts w:ascii="Cambria Math" w:eastAsiaTheme="minorEastAsia" w:hAnsi="Cambria Math"/>
                                </w:rPr>
                              </w:rPrChange>
                            </w:rPr>
                            <m:t>2</m:t>
                          </m:r>
                        </m:sup>
                      </m:sSubSup>
                    </m:den>
                  </m:f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42" w:author="Heidi Søgaard Christensen" w:date="2020-10-27T08:24:00Z">
                        <w:rPr>
                          <w:rFonts w:ascii="Cambria Math" w:eastAsiaTheme="minorEastAsia" w:hAnsi="Cambria Math"/>
                        </w:rPr>
                      </w:rPrChange>
                    </w:rPr>
                    <m:t xml:space="preserve"> </m:t>
                  </m:r>
                </m:e>
              </m:rad>
            </m:e>
          </m:d>
          <m:r>
            <w:rPr>
              <w:rFonts w:ascii="Cambria Math" w:eastAsiaTheme="minorEastAsia" w:hAnsi="Cambria Math"/>
              <w:sz w:val="20"/>
              <w:szCs w:val="20"/>
              <w:rPrChange w:id="243" w:author="Heidi Søgaard Christensen" w:date="2020-10-27T08:24:00Z">
                <w:rPr>
                  <w:rFonts w:ascii="Cambria Math" w:eastAsiaTheme="minorEastAsia" w:hAnsi="Cambria Math"/>
                </w:rPr>
              </w:rPrChange>
            </w:rPr>
            <m:t>,</m:t>
          </m:r>
        </m:oMath>
      </m:oMathPara>
    </w:p>
    <w:p w14:paraId="2CEECFA6" w14:textId="5EC34CA6" w:rsidR="007E6EE4" w:rsidRPr="00F825DF" w:rsidDel="0029741C" w:rsidRDefault="004C0F65">
      <w:pPr>
        <w:spacing w:line="480" w:lineRule="auto"/>
        <w:rPr>
          <w:del w:id="244" w:author="Heidi Søgaard Christensen" w:date="2020-10-29T14:15:00Z"/>
          <w:rFonts w:ascii="Cambria" w:eastAsiaTheme="minorEastAsia" w:hAnsi="Cambria"/>
          <w:sz w:val="20"/>
          <w:szCs w:val="20"/>
          <w:lang w:val="en-GB"/>
          <w:rPrChange w:id="245" w:author="Heidi Søgaard Christensen" w:date="2020-10-27T08:24:00Z">
            <w:rPr>
              <w:del w:id="246" w:author="Heidi Søgaard Christensen" w:date="2020-10-29T14:15:00Z"/>
              <w:rFonts w:ascii="Cambria" w:eastAsiaTheme="minorEastAsia" w:hAnsi="Cambria"/>
              <w:lang w:val="en-GB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lang w:val="en-GB"/>
          <w:rPrChange w:id="247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where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rPrChange w:id="248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χ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49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α</m:t>
            </m:r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250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;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rPrChange w:id="251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ν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rPrChange w:id="252" w:author="Heidi Søgaard Christensen" w:date="2020-10-27T08:24:00Z">
                      <w:rPr>
                        <w:rFonts w:ascii="Cambria Math" w:eastAsiaTheme="minorEastAsia" w:hAnsi="Cambria Math"/>
                      </w:rPr>
                    </w:rPrChange>
                  </w:rPr>
                  <m:t>W</m:t>
                </m:r>
              </m:sub>
            </m:sSub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253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bSup>
      </m:oMath>
      <w:r w:rsidRPr="00F825DF">
        <w:rPr>
          <w:rFonts w:ascii="Cambria" w:eastAsiaTheme="minorEastAsia" w:hAnsi="Cambria"/>
          <w:sz w:val="20"/>
          <w:szCs w:val="20"/>
          <w:lang w:val="en-GB"/>
          <w:rPrChange w:id="254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is the </w:t>
      </w:r>
      <m:oMath>
        <m:r>
          <w:rPr>
            <w:rFonts w:ascii="Cambria Math" w:eastAsiaTheme="minorEastAsia" w:hAnsi="Cambria Math"/>
            <w:sz w:val="20"/>
            <w:szCs w:val="20"/>
            <w:rPrChange w:id="255" w:author="Heidi Søgaard Christensen" w:date="2020-10-27T08:24:00Z">
              <w:rPr>
                <w:rFonts w:ascii="Cambria Math" w:eastAsiaTheme="minorEastAsia" w:hAnsi="Cambria Math"/>
              </w:rPr>
            </w:rPrChange>
          </w:rPr>
          <m:t>α</m:t>
        </m:r>
      </m:oMath>
      <w:r w:rsidRPr="00F825DF">
        <w:rPr>
          <w:rFonts w:ascii="Cambria" w:eastAsiaTheme="minorEastAsia" w:hAnsi="Cambria"/>
          <w:sz w:val="20"/>
          <w:szCs w:val="20"/>
          <w:lang w:val="en-GB"/>
          <w:rPrChange w:id="25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-quantile for the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rPrChange w:id="257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  <w:rPrChange w:id="258" w:author="Heidi Søgaard Christensen" w:date="2020-10-27T08:24:00Z">
                  <w:rPr>
                    <w:rFonts w:ascii="Cambria Math" w:eastAsiaTheme="minorEastAsia" w:hAnsi="Cambria Math"/>
                    <w:lang w:val="en-GB"/>
                  </w:rPr>
                </w:rPrChange>
              </w:rPr>
              <m:t>2</m:t>
            </m:r>
          </m:sup>
        </m:sSup>
      </m:oMath>
      <w:r w:rsidRPr="00F825DF">
        <w:rPr>
          <w:rFonts w:ascii="Cambria" w:eastAsiaTheme="minorEastAsia" w:hAnsi="Cambria"/>
          <w:sz w:val="20"/>
          <w:szCs w:val="20"/>
          <w:lang w:val="en-GB"/>
          <w:rPrChange w:id="259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-distribution with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260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61" w:author="Heidi Søgaard Christensen" w:date="2020-10-27T08:24:00Z">
                  <w:rPr>
                    <w:rFonts w:ascii="Cambria Math" w:eastAsiaTheme="minorEastAsia" w:hAnsi="Cambria Math"/>
                  </w:rPr>
                </w:rPrChange>
              </w:rPr>
              <m:t>W</m:t>
            </m:r>
          </m:sub>
        </m:sSub>
      </m:oMath>
      <w:r w:rsidRPr="00F825DF">
        <w:rPr>
          <w:rFonts w:ascii="Cambria" w:eastAsiaTheme="minorEastAsia" w:hAnsi="Cambria"/>
          <w:sz w:val="20"/>
          <w:szCs w:val="20"/>
          <w:lang w:val="en-GB"/>
          <w:rPrChange w:id="262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degrees of freedom.</w:t>
      </w:r>
      <w:del w:id="263" w:author="Heidi Søgaard Christensen" w:date="2020-10-29T14:15:00Z">
        <w:r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264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 xml:space="preserve"> </w:delText>
        </w:r>
        <w:r w:rsidR="007E6EE4"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265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 xml:space="preserve">If one prefers a symmetric (but approximate) confidence interval, this can be obtained </w:delText>
        </w:r>
        <w:r w:rsidR="00DD054C"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266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>by application of</w:delText>
        </w:r>
        <w:r w:rsidR="007E6EE4"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267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 xml:space="preserve"> the statistical delta method:</w:delText>
        </w:r>
      </w:del>
    </w:p>
    <w:p w14:paraId="60A0D145" w14:textId="47E889E9" w:rsidR="004C0F65" w:rsidRPr="00C23C1E" w:rsidDel="0029741C" w:rsidRDefault="007E6EE4">
      <w:pPr>
        <w:spacing w:line="480" w:lineRule="auto"/>
        <w:rPr>
          <w:del w:id="268" w:author="Heidi Søgaard Christensen" w:date="2020-10-29T14:15:00Z"/>
          <w:rFonts w:ascii="Cambria" w:eastAsiaTheme="minorEastAsia" w:hAnsi="Cambria"/>
          <w:sz w:val="20"/>
          <w:szCs w:val="20"/>
          <w:lang w:val="en-US"/>
          <w:rPrChange w:id="269" w:author="Martin Bøgsted" w:date="2020-11-06T16:31:00Z">
            <w:rPr>
              <w:del w:id="270" w:author="Heidi Søgaard Christensen" w:date="2020-10-29T14:15:00Z"/>
              <w:rFonts w:ascii="Cambria" w:eastAsiaTheme="minorEastAsia" w:hAnsi="Cambria"/>
            </w:rPr>
          </w:rPrChange>
        </w:rPr>
      </w:pPr>
      <m:oMathPara>
        <m:oMath>
          <m:r>
            <w:del w:id="271" w:author="Heidi Søgaard Christensen" w:date="2020-10-29T14:15:00Z">
              <w:rPr>
                <w:rFonts w:ascii="Cambria Math" w:eastAsiaTheme="minorEastAsia" w:hAnsi="Cambria Math"/>
                <w:sz w:val="20"/>
                <w:szCs w:val="20"/>
                <w:lang w:val="en-US"/>
                <w:rPrChange w:id="272" w:author="Martin Bøgsted" w:date="2020-11-06T16:31:00Z">
                  <w:rPr>
                    <w:rFonts w:ascii="Cambria Math" w:eastAsiaTheme="minorEastAsia" w:hAnsi="Cambria Math"/>
                  </w:rPr>
                </w:rPrChange>
              </w:rPr>
              <m:t>1.96</m:t>
            </w:del>
          </m:r>
          <m:rad>
            <m:radPr>
              <m:degHide m:val="1"/>
              <m:ctrlPr>
                <w:del w:id="273" w:author="Heidi Søgaard Christensen" w:date="2020-10-29T14:15:00Z"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w:del>
              </m:ctrlPr>
            </m:radPr>
            <m:deg/>
            <m:e>
              <m:f>
                <m:fPr>
                  <m:ctrlPr>
                    <w:del w:id="274" w:author="Heidi Søgaard Christensen" w:date="2020-10-29T14:15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w:del>
                  </m:ctrlPr>
                </m:fPr>
                <m:num>
                  <m:r>
                    <w:del w:id="275" w:author="Heidi Søgaard Christensen" w:date="2020-10-29T14:15:00Z">
                      <w:rPr>
                        <w:rFonts w:ascii="Cambria Math" w:eastAsiaTheme="minorEastAsia" w:hAnsi="Cambria Math"/>
                        <w:sz w:val="20"/>
                        <w:szCs w:val="20"/>
                        <w:rPrChange w:id="276" w:author="Heidi Søgaard Christensen" w:date="2020-10-27T08:24:00Z">
                          <w:rPr>
                            <w:rFonts w:ascii="Cambria Math" w:eastAsiaTheme="minorEastAsia" w:hAnsi="Cambria Math"/>
                          </w:rPr>
                        </w:rPrChange>
                      </w:rPr>
                      <m:t>SSW</m:t>
                    </w:del>
                  </m:r>
                </m:num>
                <m:den>
                  <m:r>
                    <w:del w:id="277" w:author="Heidi Søgaard Christensen" w:date="2020-10-29T14:15:00Z">
                      <w:rPr>
                        <w:rFonts w:ascii="Cambria Math" w:eastAsiaTheme="minorEastAsia" w:hAnsi="Cambria Math"/>
                        <w:sz w:val="20"/>
                        <w:szCs w:val="20"/>
                        <w:rPrChange w:id="278" w:author="Heidi Søgaard Christensen" w:date="2020-10-27T08:24:00Z">
                          <w:rPr>
                            <w:rFonts w:ascii="Cambria Math" w:eastAsiaTheme="minorEastAsia" w:hAnsi="Cambria Math"/>
                          </w:rPr>
                        </w:rPrChange>
                      </w:rPr>
                      <m:t>abc</m:t>
                    </w:del>
                  </m:r>
                </m:den>
              </m:f>
            </m:e>
          </m:rad>
          <m:r>
            <w:del w:id="279" w:author="Heidi Søgaard Christensen" w:date="2020-10-29T14:15:00Z">
              <w:rPr>
                <w:rFonts w:ascii="Cambria Math" w:eastAsiaTheme="minorEastAsia" w:hAnsi="Cambria Math"/>
                <w:sz w:val="20"/>
                <w:szCs w:val="20"/>
                <w:lang w:val="en-US"/>
                <w:rPrChange w:id="280" w:author="Martin Bøgsted" w:date="2020-11-06T16:31:00Z">
                  <w:rPr>
                    <w:rFonts w:ascii="Cambria Math" w:eastAsiaTheme="minorEastAsia" w:hAnsi="Cambria Math"/>
                  </w:rPr>
                </w:rPrChange>
              </w:rPr>
              <m:t>±</m:t>
            </w:del>
          </m:r>
          <m:sSup>
            <m:sSupPr>
              <m:ctrlPr>
                <w:del w:id="281" w:author="Heidi Søgaard Christensen" w:date="2020-10-29T14:15:00Z"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w:del>
              </m:ctrlPr>
            </m:sSupPr>
            <m:e>
              <m:r>
                <w:del w:id="282" w:author="Heidi Søgaard Christensen" w:date="2020-10-29T14:15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  <w:rPrChange w:id="283" w:author="Martin Bøgsted" w:date="2020-11-06T16:31:00Z">
                      <w:rPr>
                        <w:rFonts w:ascii="Cambria Math" w:eastAsiaTheme="minorEastAsia" w:hAnsi="Cambria Math"/>
                      </w:rPr>
                    </w:rPrChange>
                  </w:rPr>
                  <m:t>1.96</m:t>
                </w:del>
              </m:r>
            </m:e>
            <m:sup>
              <m:r>
                <w:del w:id="284" w:author="Heidi Søgaard Christensen" w:date="2020-10-29T14:15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  <w:rPrChange w:id="285" w:author="Martin Bøgsted" w:date="2020-11-06T16:31:00Z">
                      <w:rPr>
                        <w:rFonts w:ascii="Cambria Math" w:eastAsiaTheme="minorEastAsia" w:hAnsi="Cambria Math"/>
                      </w:rPr>
                    </w:rPrChange>
                  </w:rPr>
                  <m:t>2</m:t>
                </w:del>
              </m:r>
            </m:sup>
          </m:sSup>
          <m:rad>
            <m:radPr>
              <m:degHide m:val="1"/>
              <m:ctrlPr>
                <w:del w:id="286" w:author="Heidi Søgaard Christensen" w:date="2020-10-29T14:15:00Z">
                  <w:rPr>
                    <w:rFonts w:ascii="Cambria Math" w:eastAsiaTheme="minorEastAsia" w:hAnsi="Cambria Math"/>
                    <w:i/>
                    <w:sz w:val="20"/>
                    <w:szCs w:val="20"/>
                  </w:rPr>
                </w:del>
              </m:ctrlPr>
            </m:radPr>
            <m:deg/>
            <m:e>
              <m:f>
                <m:fPr>
                  <m:ctrlPr>
                    <w:del w:id="287" w:author="Heidi Søgaard Christensen" w:date="2020-10-29T14:15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</w:rPr>
                    </w:del>
                  </m:ctrlPr>
                </m:fPr>
                <m:num>
                  <m:sSubSup>
                    <m:sSubSupPr>
                      <m:ctrlPr>
                        <w:del w:id="288" w:author="Heidi Søgaard Christensen" w:date="2020-10-29T14:15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</w:rPr>
                        </w:del>
                      </m:ctrlPr>
                    </m:sSubSupPr>
                    <m:e>
                      <m:acc>
                        <m:accPr>
                          <m:ctrlPr>
                            <w:del w:id="289" w:author="Heidi Søgaard Christensen" w:date="2020-10-29T14:15:00Z">
                              <w:rPr>
                                <w:rFonts w:ascii="Cambria Math" w:eastAsiaTheme="minorEastAsia" w:hAnsi="Cambria Math"/>
                                <w:i/>
                                <w:sz w:val="20"/>
                                <w:szCs w:val="20"/>
                              </w:rPr>
                            </w:del>
                          </m:ctrlPr>
                        </m:accPr>
                        <m:e>
                          <m:r>
                            <w:del w:id="290" w:author="Heidi Søgaard Christensen" w:date="2020-10-29T14:15:00Z">
                              <w:rPr>
                                <w:rFonts w:ascii="Cambria Math" w:eastAsiaTheme="minorEastAsia" w:hAnsi="Cambria Math"/>
                                <w:sz w:val="20"/>
                                <w:szCs w:val="20"/>
                                <w:rPrChange w:id="291" w:author="Heidi Søgaard Christensen" w:date="2020-10-27T08:24:00Z">
                                  <w:rPr>
                                    <w:rFonts w:ascii="Cambria Math" w:eastAsiaTheme="minorEastAsia" w:hAnsi="Cambria Math"/>
                                  </w:rPr>
                                </w:rPrChange>
                              </w:rPr>
                              <m:t>σ</m:t>
                            </w:del>
                          </m:r>
                        </m:e>
                      </m:acc>
                    </m:e>
                    <m:sub>
                      <m:r>
                        <w:del w:id="292" w:author="Heidi Søgaard Christensen" w:date="2020-10-29T14:15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rPrChange w:id="293" w:author="Heidi Søgaard Christensen" w:date="2020-10-27T08:24:00Z">
                              <w:rPr>
                                <w:rFonts w:ascii="Cambria Math" w:eastAsiaTheme="minorEastAsia" w:hAnsi="Cambria Math"/>
                              </w:rPr>
                            </w:rPrChange>
                          </w:rPr>
                          <m:t>W</m:t>
                        </w:del>
                      </m:r>
                    </m:sub>
                    <m:sup>
                      <m:r>
                        <w:del w:id="294" w:author="Heidi Søgaard Christensen" w:date="2020-10-29T14:15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  <w:rPrChange w:id="295" w:author="Martin Bøgsted" w:date="2020-11-06T16:31:00Z">
                              <w:rPr>
                                <w:rFonts w:ascii="Cambria Math" w:eastAsiaTheme="minorEastAsia" w:hAnsi="Cambria Math"/>
                              </w:rPr>
                            </w:rPrChange>
                          </w:rPr>
                          <m:t>2</m:t>
                        </w:del>
                      </m:r>
                    </m:sup>
                  </m:sSubSup>
                </m:num>
                <m:den>
                  <m:r>
                    <w:del w:id="296" w:author="Heidi Søgaard Christensen" w:date="2020-10-29T14:15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  <w:rPrChange w:id="297" w:author="Martin Bøgsted" w:date="2020-11-06T16:31:00Z">
                          <w:rPr>
                            <w:rFonts w:ascii="Cambria Math" w:eastAsiaTheme="minorEastAsia" w:hAnsi="Cambria Math"/>
                          </w:rPr>
                        </w:rPrChange>
                      </w:rPr>
                      <m:t>2</m:t>
                    </w:del>
                  </m:r>
                  <m:r>
                    <w:del w:id="298" w:author="Heidi Søgaard Christensen" w:date="2020-10-29T14:15:00Z">
                      <w:rPr>
                        <w:rFonts w:ascii="Cambria Math" w:eastAsiaTheme="minorEastAsia" w:hAnsi="Cambria Math"/>
                        <w:sz w:val="20"/>
                        <w:szCs w:val="20"/>
                        <w:rPrChange w:id="299" w:author="Heidi Søgaard Christensen" w:date="2020-10-27T08:24:00Z">
                          <w:rPr>
                            <w:rFonts w:ascii="Cambria Math" w:eastAsiaTheme="minorEastAsia" w:hAnsi="Cambria Math"/>
                          </w:rPr>
                        </w:rPrChange>
                      </w:rPr>
                      <m:t>abc</m:t>
                    </w:del>
                  </m:r>
                </m:den>
              </m:f>
            </m:e>
          </m:rad>
          <m:r>
            <w:del w:id="300" w:author="Heidi Søgaard Christensen" w:date="2020-10-29T14:15:00Z">
              <w:rPr>
                <w:rFonts w:ascii="Cambria Math" w:eastAsiaTheme="minorEastAsia" w:hAnsi="Cambria Math"/>
                <w:sz w:val="20"/>
                <w:szCs w:val="20"/>
                <w:lang w:val="en-US"/>
                <w:rPrChange w:id="301" w:author="Martin Bøgsted" w:date="2020-11-06T16:31:00Z">
                  <w:rPr>
                    <w:rFonts w:ascii="Cambria Math" w:eastAsiaTheme="minorEastAsia" w:hAnsi="Cambria Math"/>
                  </w:rPr>
                </w:rPrChange>
              </w:rPr>
              <m:t>.</m:t>
            </w:del>
          </m:r>
        </m:oMath>
      </m:oMathPara>
    </w:p>
    <w:p w14:paraId="40A796D6" w14:textId="2360328A" w:rsidR="002D160D" w:rsidRPr="00F825DF" w:rsidRDefault="00E77913">
      <w:pPr>
        <w:spacing w:line="480" w:lineRule="auto"/>
        <w:rPr>
          <w:rFonts w:ascii="Cambria" w:hAnsi="Cambria"/>
          <w:sz w:val="20"/>
          <w:szCs w:val="20"/>
          <w:lang w:val="en-GB"/>
          <w:rPrChange w:id="302" w:author="Heidi Søgaard Christensen" w:date="2020-10-27T08:24:00Z">
            <w:rPr>
              <w:rFonts w:ascii="Cambria" w:hAnsi="Cambria"/>
              <w:lang w:val="en-GB"/>
            </w:rPr>
          </w:rPrChange>
        </w:rPr>
      </w:pPr>
      <w:del w:id="303" w:author="Heidi Søgaard Christensen" w:date="2020-10-29T14:15:00Z">
        <w:r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304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 xml:space="preserve">For formulae regarding ICCs see </w:delText>
        </w:r>
        <w:r w:rsidR="00DC5042"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305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 xml:space="preserve">ICC(1) for </w:delText>
        </w:r>
        <w:r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306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 xml:space="preserve">Case 1 in McGraw and Wong </w:delText>
        </w:r>
        <w:r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307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fldChar w:fldCharType="begin" w:fldLock="1"/>
        </w:r>
        <w:r w:rsidR="00F825DF" w:rsidDel="0029741C">
          <w:rPr>
            <w:rFonts w:ascii="Cambria" w:eastAsiaTheme="minorEastAsia" w:hAnsi="Cambria"/>
            <w:sz w:val="20"/>
            <w:szCs w:val="20"/>
            <w:lang w:val="en-GB"/>
          </w:rPr>
          <w:delInstrText>ADDIN CSL_CITATION {"citationItems":[{"id":"ITEM-1","itemData":{"DOI":"10.1037/1082-989X.1.1.30","ISSN":"1082989X","abstract":"Although intraclass correlation coefficients (ICCs) are commonly used in behavioral measurement, psychometrics, and behavioral genetics, procedures available for forming inferences about ICCs are not widely known. Following a review of the distinction between various forms of the ICC, this article presents procedures available for calculating confidence intervals and conducting tests on ICCs developed using data from one-way and two-way random and mixed-effect analysis of variance models.","author":[{"dropping-particle":"","family":"McGraw","given":"Kenneth O.","non-dropping-particle":"","parse-names":false,"suffix":""},{"dropping-particle":"","family":"Wong","given":"S. P.","non-dropping-particle":"","parse-names":false,"suffix":""}],"container-title":"Psychological Methods","id":"ITEM-1","issue":"1","issued":{"date-parts":[["1996"]]},"page":"30-46","title":"Forming inferences about some intraclass correlation coefficients","type":"article-journal","volume":"1"},"uris":["http://www.mendeley.com/documents/?uuid=d6a21159-05b1-4968-a4ca-eaad19b62509"]}],"mendeley":{"formattedCitation":"[2]","plainTextFormattedCitation":"[2]","previouslyFormattedCitation":"(McGraw and Wong 1996)"},"properties":{"noteIndex":0},"schema":"https://github.com/citation-style-language/schema/raw/master/csl-citation.json"}</w:delInstrText>
        </w:r>
        <w:r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308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fldChar w:fldCharType="separate"/>
        </w:r>
        <w:r w:rsidR="00F825DF" w:rsidRPr="00F825DF" w:rsidDel="0029741C">
          <w:rPr>
            <w:rFonts w:ascii="Cambria" w:eastAsiaTheme="minorEastAsia" w:hAnsi="Cambria"/>
            <w:noProof/>
            <w:sz w:val="20"/>
            <w:szCs w:val="20"/>
            <w:lang w:val="en-GB"/>
          </w:rPr>
          <w:delText>[2]</w:delText>
        </w:r>
        <w:r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309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fldChar w:fldCharType="end"/>
        </w:r>
        <w:r w:rsidRPr="00F825DF" w:rsidDel="0029741C">
          <w:rPr>
            <w:rFonts w:ascii="Cambria" w:eastAsiaTheme="minorEastAsia" w:hAnsi="Cambria"/>
            <w:sz w:val="20"/>
            <w:szCs w:val="20"/>
            <w:lang w:val="en-GB"/>
            <w:rPrChange w:id="310" w:author="Heidi Søgaard Christensen" w:date="2020-10-27T08:24:00Z">
              <w:rPr>
                <w:rFonts w:ascii="Cambria" w:eastAsiaTheme="minorEastAsia" w:hAnsi="Cambria"/>
                <w:lang w:val="en-GB"/>
              </w:rPr>
            </w:rPrChange>
          </w:rPr>
          <w:delText>.</w:delText>
        </w:r>
      </w:del>
      <w:r w:rsidRPr="00F825DF">
        <w:rPr>
          <w:rFonts w:ascii="Cambria" w:eastAsiaTheme="minorEastAsia" w:hAnsi="Cambria"/>
          <w:sz w:val="20"/>
          <w:szCs w:val="20"/>
          <w:lang w:val="en-GB"/>
          <w:rPrChange w:id="311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t xml:space="preserve"> </w:t>
      </w:r>
    </w:p>
    <w:p w14:paraId="593139E4" w14:textId="77777777" w:rsidR="004C0F65" w:rsidRPr="00F825DF" w:rsidRDefault="00AC3B00" w:rsidP="000A17E4">
      <w:pPr>
        <w:pStyle w:val="Opstilling-talellerbogst"/>
        <w:numPr>
          <w:ilvl w:val="0"/>
          <w:numId w:val="0"/>
        </w:numPr>
        <w:spacing w:line="480" w:lineRule="auto"/>
        <w:rPr>
          <w:rFonts w:ascii="Cambria" w:hAnsi="Cambria"/>
          <w:b/>
          <w:sz w:val="20"/>
          <w:szCs w:val="20"/>
          <w:lang w:val="en-GB"/>
          <w:rPrChange w:id="312" w:author="Heidi Søgaard Christensen" w:date="2020-10-27T08:24:00Z">
            <w:rPr>
              <w:rFonts w:ascii="Cambria" w:hAnsi="Cambria"/>
              <w:b/>
              <w:sz w:val="28"/>
              <w:szCs w:val="28"/>
              <w:lang w:val="en-GB"/>
            </w:rPr>
          </w:rPrChange>
        </w:rPr>
      </w:pPr>
      <w:r w:rsidRPr="00F825DF">
        <w:rPr>
          <w:rFonts w:ascii="Cambria" w:hAnsi="Cambria"/>
          <w:b/>
          <w:sz w:val="20"/>
          <w:szCs w:val="20"/>
          <w:lang w:val="en-GB"/>
          <w:rPrChange w:id="313" w:author="Heidi Søgaard Christensen" w:date="2020-10-27T08:24:00Z">
            <w:rPr>
              <w:rFonts w:ascii="Cambria" w:hAnsi="Cambria"/>
              <w:b/>
              <w:sz w:val="28"/>
              <w:szCs w:val="28"/>
              <w:lang w:val="en-GB"/>
            </w:rPr>
          </w:rPrChange>
        </w:rPr>
        <w:t>References</w:t>
      </w:r>
    </w:p>
    <w:p w14:paraId="6014F63E" w14:textId="333A114C" w:rsidR="00F825DF" w:rsidRPr="0029741C" w:rsidRDefault="00EE111E" w:rsidP="00F825DF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 w:cs="Times New Roman"/>
          <w:noProof/>
          <w:sz w:val="20"/>
          <w:szCs w:val="24"/>
          <w:lang w:val="en-GB"/>
          <w:rPrChange w:id="314" w:author="Heidi Søgaard Christensen" w:date="2020-10-29T14:14:00Z">
            <w:rPr>
              <w:rFonts w:ascii="Cambria" w:hAnsi="Cambria" w:cs="Times New Roman"/>
              <w:noProof/>
              <w:sz w:val="20"/>
              <w:szCs w:val="24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rPrChange w:id="315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begin" w:fldLock="1"/>
      </w:r>
      <w:r w:rsidRPr="00F825DF">
        <w:rPr>
          <w:rFonts w:ascii="Cambria" w:eastAsiaTheme="minorEastAsia" w:hAnsi="Cambria"/>
          <w:sz w:val="20"/>
          <w:szCs w:val="20"/>
          <w:lang w:val="en-GB"/>
          <w:rPrChange w:id="316" w:author="Heidi Søgaard Christensen" w:date="2020-10-27T08:24:00Z">
            <w:rPr>
              <w:rFonts w:ascii="Cambria" w:eastAsiaTheme="minorEastAsia" w:hAnsi="Cambria"/>
              <w:lang w:val="en-GB"/>
            </w:rPr>
          </w:rPrChange>
        </w:rPr>
        <w:instrText xml:space="preserve">ADDIN Mendeley Bibliography CSL_BIBLIOGRAPHY </w:instrText>
      </w:r>
      <w:r w:rsidRPr="00F825DF">
        <w:rPr>
          <w:rFonts w:ascii="Cambria" w:eastAsiaTheme="minorEastAsia" w:hAnsi="Cambria"/>
          <w:sz w:val="20"/>
          <w:szCs w:val="20"/>
          <w:rPrChange w:id="317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separate"/>
      </w:r>
      <w:r w:rsidR="00F825DF" w:rsidRPr="0029741C">
        <w:rPr>
          <w:rFonts w:ascii="Cambria" w:hAnsi="Cambria" w:cs="Times New Roman"/>
          <w:noProof/>
          <w:sz w:val="20"/>
          <w:szCs w:val="24"/>
          <w:lang w:val="en-GB"/>
          <w:rPrChange w:id="318" w:author="Heidi Søgaard Christensen" w:date="2020-10-29T14:14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>[1]</w:t>
      </w:r>
      <w:r w:rsidR="00F825DF" w:rsidRPr="0029741C">
        <w:rPr>
          <w:rFonts w:ascii="Cambria" w:hAnsi="Cambria" w:cs="Times New Roman"/>
          <w:noProof/>
          <w:sz w:val="20"/>
          <w:szCs w:val="24"/>
          <w:lang w:val="en-GB"/>
          <w:rPrChange w:id="319" w:author="Heidi Søgaard Christensen" w:date="2020-10-29T14:14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ab/>
        <w:t xml:space="preserve">S. R. Searle, G. Casella, and C. E. McCulloch, </w:t>
      </w:r>
      <w:r w:rsidR="00F825DF" w:rsidRPr="0029741C">
        <w:rPr>
          <w:rFonts w:ascii="Cambria" w:hAnsi="Cambria" w:cs="Times New Roman"/>
          <w:i/>
          <w:iCs/>
          <w:noProof/>
          <w:sz w:val="20"/>
          <w:szCs w:val="24"/>
          <w:lang w:val="en-GB"/>
          <w:rPrChange w:id="320" w:author="Heidi Søgaard Christensen" w:date="2020-10-29T14:14:00Z">
            <w:rPr>
              <w:rFonts w:ascii="Cambria" w:hAnsi="Cambria" w:cs="Times New Roman"/>
              <w:i/>
              <w:iCs/>
              <w:noProof/>
              <w:sz w:val="20"/>
              <w:szCs w:val="24"/>
            </w:rPr>
          </w:rPrChange>
        </w:rPr>
        <w:t>Variance Components</w:t>
      </w:r>
      <w:r w:rsidR="00F825DF" w:rsidRPr="0029741C">
        <w:rPr>
          <w:rFonts w:ascii="Cambria" w:hAnsi="Cambria" w:cs="Times New Roman"/>
          <w:noProof/>
          <w:sz w:val="20"/>
          <w:szCs w:val="24"/>
          <w:lang w:val="en-GB"/>
          <w:rPrChange w:id="321" w:author="Heidi Søgaard Christensen" w:date="2020-10-29T14:14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>. Hoboken: John Wiley &amp; Sons, Inc., 1992.</w:t>
      </w:r>
    </w:p>
    <w:p w14:paraId="1F379ACB" w14:textId="77777777" w:rsidR="00F825DF" w:rsidRPr="00F825DF" w:rsidRDefault="00F825DF" w:rsidP="00F825DF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/>
          <w:noProof/>
          <w:sz w:val="20"/>
        </w:rPr>
      </w:pPr>
      <w:r w:rsidRPr="0029741C">
        <w:rPr>
          <w:rFonts w:ascii="Cambria" w:hAnsi="Cambria" w:cs="Times New Roman"/>
          <w:noProof/>
          <w:sz w:val="20"/>
          <w:szCs w:val="24"/>
          <w:lang w:val="en-GB"/>
          <w:rPrChange w:id="322" w:author="Heidi Søgaard Christensen" w:date="2020-10-29T14:14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>[2]</w:t>
      </w:r>
      <w:r w:rsidRPr="0029741C">
        <w:rPr>
          <w:rFonts w:ascii="Cambria" w:hAnsi="Cambria" w:cs="Times New Roman"/>
          <w:noProof/>
          <w:sz w:val="20"/>
          <w:szCs w:val="24"/>
          <w:lang w:val="en-GB"/>
          <w:rPrChange w:id="323" w:author="Heidi Søgaard Christensen" w:date="2020-10-29T14:14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ab/>
        <w:t xml:space="preserve">K. O. McGraw and S. P. Wong, “Forming inferences about some intraclass correlation coefficients,” </w:t>
      </w:r>
      <w:r w:rsidRPr="0029741C">
        <w:rPr>
          <w:rFonts w:ascii="Cambria" w:hAnsi="Cambria" w:cs="Times New Roman"/>
          <w:i/>
          <w:iCs/>
          <w:noProof/>
          <w:sz w:val="20"/>
          <w:szCs w:val="24"/>
          <w:lang w:val="en-GB"/>
          <w:rPrChange w:id="324" w:author="Heidi Søgaard Christensen" w:date="2020-10-29T14:14:00Z">
            <w:rPr>
              <w:rFonts w:ascii="Cambria" w:hAnsi="Cambria" w:cs="Times New Roman"/>
              <w:i/>
              <w:iCs/>
              <w:noProof/>
              <w:sz w:val="20"/>
              <w:szCs w:val="24"/>
            </w:rPr>
          </w:rPrChange>
        </w:rPr>
        <w:t xml:space="preserve">Psychol. </w:t>
      </w:r>
      <w:r w:rsidRPr="00F825DF">
        <w:rPr>
          <w:rFonts w:ascii="Cambria" w:hAnsi="Cambria" w:cs="Times New Roman"/>
          <w:i/>
          <w:iCs/>
          <w:noProof/>
          <w:sz w:val="20"/>
          <w:szCs w:val="24"/>
        </w:rPr>
        <w:t>Methods</w:t>
      </w:r>
      <w:r w:rsidRPr="00F825DF">
        <w:rPr>
          <w:rFonts w:ascii="Cambria" w:hAnsi="Cambria" w:cs="Times New Roman"/>
          <w:noProof/>
          <w:sz w:val="20"/>
          <w:szCs w:val="24"/>
        </w:rPr>
        <w:t>, vol. 1, no. 1, pp. 30–46, 1996.</w:t>
      </w:r>
    </w:p>
    <w:p w14:paraId="324A0767" w14:textId="77777777" w:rsidR="00EE111E" w:rsidRPr="00F825DF" w:rsidRDefault="00EE111E" w:rsidP="000A17E4">
      <w:pPr>
        <w:spacing w:line="480" w:lineRule="auto"/>
        <w:rPr>
          <w:rFonts w:ascii="Cambria" w:eastAsiaTheme="minorEastAsia" w:hAnsi="Cambria"/>
          <w:sz w:val="20"/>
          <w:szCs w:val="20"/>
          <w:rPrChange w:id="325" w:author="Heidi Søgaard Christensen" w:date="2020-10-27T08:24:00Z">
            <w:rPr>
              <w:rFonts w:ascii="Cambria" w:eastAsiaTheme="minorEastAsia" w:hAnsi="Cambria"/>
            </w:rPr>
          </w:rPrChange>
        </w:rPr>
      </w:pPr>
      <w:r w:rsidRPr="00F825DF">
        <w:rPr>
          <w:rFonts w:ascii="Cambria" w:eastAsiaTheme="minorEastAsia" w:hAnsi="Cambria"/>
          <w:sz w:val="20"/>
          <w:szCs w:val="20"/>
          <w:rPrChange w:id="326" w:author="Heidi Søgaard Christensen" w:date="2020-10-27T08:24:00Z">
            <w:rPr>
              <w:rFonts w:ascii="Cambria" w:eastAsiaTheme="minorEastAsia" w:hAnsi="Cambria"/>
            </w:rPr>
          </w:rPrChange>
        </w:rPr>
        <w:fldChar w:fldCharType="end"/>
      </w:r>
    </w:p>
    <w:sectPr w:rsidR="00EE111E" w:rsidRPr="00F825DF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8"/>
    <w:multiLevelType w:val="singleLevel"/>
    <w:tmpl w:val="278ECB18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Heidi Søgaard Christensen">
    <w15:presenceInfo w15:providerId="AD" w15:userId="S-1-5-21-1673736473-632763291-1232828436-174215"/>
  </w15:person>
  <w15:person w15:author="Martin Bøgsted">
    <w15:presenceInfo w15:providerId="AD" w15:userId="S::martin.boegsted@rn.dk::e522aa2c-021b-4c26-a464-a5150dd292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da-DK" w:vendorID="64" w:dllVersion="6" w:nlCheck="1" w:checkStyle="0"/>
  <w:activeWritingStyle w:appName="MSWord" w:lang="en-GB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144E"/>
    <w:rsid w:val="000354F5"/>
    <w:rsid w:val="000823BA"/>
    <w:rsid w:val="000A17E4"/>
    <w:rsid w:val="000F2027"/>
    <w:rsid w:val="00101AF5"/>
    <w:rsid w:val="0016003C"/>
    <w:rsid w:val="00190318"/>
    <w:rsid w:val="00190F0A"/>
    <w:rsid w:val="001C6DF1"/>
    <w:rsid w:val="001E1975"/>
    <w:rsid w:val="002112C0"/>
    <w:rsid w:val="00287DB5"/>
    <w:rsid w:val="0029741C"/>
    <w:rsid w:val="002C5E69"/>
    <w:rsid w:val="002C60B2"/>
    <w:rsid w:val="002D160D"/>
    <w:rsid w:val="00366F63"/>
    <w:rsid w:val="003E2131"/>
    <w:rsid w:val="00431030"/>
    <w:rsid w:val="0045005B"/>
    <w:rsid w:val="004C0F65"/>
    <w:rsid w:val="004C1AC6"/>
    <w:rsid w:val="005B68AE"/>
    <w:rsid w:val="0063290C"/>
    <w:rsid w:val="00632C81"/>
    <w:rsid w:val="006C6981"/>
    <w:rsid w:val="00735160"/>
    <w:rsid w:val="00783ED9"/>
    <w:rsid w:val="007A6B4E"/>
    <w:rsid w:val="007E337D"/>
    <w:rsid w:val="007E6EE4"/>
    <w:rsid w:val="007F783B"/>
    <w:rsid w:val="00813F59"/>
    <w:rsid w:val="008A6A5A"/>
    <w:rsid w:val="009231FC"/>
    <w:rsid w:val="00962C10"/>
    <w:rsid w:val="009A3E74"/>
    <w:rsid w:val="009D5642"/>
    <w:rsid w:val="00A041E3"/>
    <w:rsid w:val="00A16321"/>
    <w:rsid w:val="00A36465"/>
    <w:rsid w:val="00A379EE"/>
    <w:rsid w:val="00A47E20"/>
    <w:rsid w:val="00AA32EB"/>
    <w:rsid w:val="00AC3B00"/>
    <w:rsid w:val="00AD6AF7"/>
    <w:rsid w:val="00AE5A99"/>
    <w:rsid w:val="00AF1AEC"/>
    <w:rsid w:val="00B6144E"/>
    <w:rsid w:val="00BF73E0"/>
    <w:rsid w:val="00C0009F"/>
    <w:rsid w:val="00C23C1E"/>
    <w:rsid w:val="00CA1948"/>
    <w:rsid w:val="00D10889"/>
    <w:rsid w:val="00D31397"/>
    <w:rsid w:val="00D35689"/>
    <w:rsid w:val="00D7668B"/>
    <w:rsid w:val="00DC5042"/>
    <w:rsid w:val="00DD054C"/>
    <w:rsid w:val="00E17565"/>
    <w:rsid w:val="00E24236"/>
    <w:rsid w:val="00E67434"/>
    <w:rsid w:val="00E77913"/>
    <w:rsid w:val="00EE111E"/>
    <w:rsid w:val="00F11898"/>
    <w:rsid w:val="00F72FBC"/>
    <w:rsid w:val="00F825DF"/>
    <w:rsid w:val="00F82C45"/>
    <w:rsid w:val="00F91CB9"/>
    <w:rsid w:val="00FA03EB"/>
    <w:rsid w:val="00FD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ADC3B"/>
  <w15:chartTrackingRefBased/>
  <w15:docId w15:val="{19FE7AC6-5932-49CB-8B5C-90990F8D6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B614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6144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el">
    <w:name w:val="Title"/>
    <w:basedOn w:val="Normal"/>
    <w:next w:val="Normal"/>
    <w:link w:val="TitelTegn"/>
    <w:uiPriority w:val="10"/>
    <w:qFormat/>
    <w:rsid w:val="00B6144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B614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6144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6144E"/>
    <w:rPr>
      <w:rFonts w:eastAsiaTheme="minorEastAsia"/>
      <w:color w:val="5A5A5A" w:themeColor="text1" w:themeTint="A5"/>
      <w:spacing w:val="15"/>
    </w:rPr>
  </w:style>
  <w:style w:type="character" w:styleId="Pladsholdertekst">
    <w:name w:val="Placeholder Text"/>
    <w:basedOn w:val="Standardskrifttypeiafsnit"/>
    <w:uiPriority w:val="99"/>
    <w:semiHidden/>
    <w:rsid w:val="007A6B4E"/>
    <w:rPr>
      <w:color w:val="808080"/>
    </w:rPr>
  </w:style>
  <w:style w:type="paragraph" w:styleId="Opstilling-talellerbogst">
    <w:name w:val="List Number"/>
    <w:basedOn w:val="Normal"/>
    <w:uiPriority w:val="99"/>
    <w:unhideWhenUsed/>
    <w:rsid w:val="008A6A5A"/>
    <w:pPr>
      <w:numPr>
        <w:numId w:val="1"/>
      </w:numPr>
      <w:contextualSpacing/>
    </w:pPr>
  </w:style>
  <w:style w:type="paragraph" w:styleId="Billedtekst">
    <w:name w:val="caption"/>
    <w:basedOn w:val="Normal"/>
    <w:next w:val="Normal"/>
    <w:uiPriority w:val="35"/>
    <w:unhideWhenUsed/>
    <w:qFormat/>
    <w:rsid w:val="00F82C4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F91CB9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F91CB9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F91CB9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F91CB9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F91CB9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F91C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F91C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7158F-4301-4A29-8E00-203F92573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339</Words>
  <Characters>1822</Characters>
  <Application>Microsoft Office Word</Application>
  <DocSecurity>0</DocSecurity>
  <Lines>30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Søgaard Christensen</dc:creator>
  <cp:keywords/>
  <dc:description/>
  <cp:lastModifiedBy>Martin Bøgsted</cp:lastModifiedBy>
  <cp:revision>2</cp:revision>
  <cp:lastPrinted>2020-08-03T12:29:00Z</cp:lastPrinted>
  <dcterms:created xsi:type="dcterms:W3CDTF">2020-11-06T15:32:00Z</dcterms:created>
  <dcterms:modified xsi:type="dcterms:W3CDTF">2020-11-06T15:32:00Z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ContentRemapped">
    <vt:lpwstr>true</vt:lpwstr>
  </property>
  <property fmtid="{D5CDD505-2E9C-101B-9397-08002B2CF9AE}" pid="4" name="Mendeley Document_1">
    <vt:lpwstr>True</vt:lpwstr>
  </property>
  <property fmtid="{D5CDD505-2E9C-101B-9397-08002B2CF9AE}" pid="5" name="Mendeley Unique User Id_1">
    <vt:lpwstr>71236256-e8bd-3b9c-a152-4b637a429826</vt:lpwstr>
  </property>
  <property fmtid="{D5CDD505-2E9C-101B-9397-08002B2CF9AE}" pid="6" name="Mendeley Citation Style_1">
    <vt:lpwstr>http://www.zotero.org/styles/ieee</vt:lpwstr>
  </property>
  <property fmtid="{D5CDD505-2E9C-101B-9397-08002B2CF9AE}" pid="7" name="Mendeley Recent Style Id 0_1">
    <vt:lpwstr>http://www.zotero.org/styles/american-political-science-association</vt:lpwstr>
  </property>
  <property fmtid="{D5CDD505-2E9C-101B-9397-08002B2CF9AE}" pid="8" name="Mendeley Recent Style Name 0_1">
    <vt:lpwstr>American Political Science Association</vt:lpwstr>
  </property>
  <property fmtid="{D5CDD505-2E9C-101B-9397-08002B2CF9AE}" pid="9" name="Mendeley Recent Style Id 1_1">
    <vt:lpwstr>http://www.zotero.org/styles/apa</vt:lpwstr>
  </property>
  <property fmtid="{D5CDD505-2E9C-101B-9397-08002B2CF9AE}" pid="10" name="Mendeley Recent Style Name 1_1">
    <vt:lpwstr>American Psychological Association 6th edition</vt:lpwstr>
  </property>
  <property fmtid="{D5CDD505-2E9C-101B-9397-08002B2CF9AE}" pid="11" name="Mendeley Recent Style Id 2_1">
    <vt:lpwstr>http://www.zotero.org/styles/american-sociological-association</vt:lpwstr>
  </property>
  <property fmtid="{D5CDD505-2E9C-101B-9397-08002B2CF9AE}" pid="12" name="Mendeley Recent Style Name 2_1">
    <vt:lpwstr>American Sociological Association</vt:lpwstr>
  </property>
  <property fmtid="{D5CDD505-2E9C-101B-9397-08002B2CF9AE}" pid="13" name="Mendeley Recent Style Id 3_1">
    <vt:lpwstr>http://www.zotero.org/styles/chicago-author-date</vt:lpwstr>
  </property>
  <property fmtid="{D5CDD505-2E9C-101B-9397-08002B2CF9AE}" pid="14" name="Mendeley Recent Style Name 3_1">
    <vt:lpwstr>Chicago Manual of Style 17th edition (author-date)</vt:lpwstr>
  </property>
  <property fmtid="{D5CDD505-2E9C-101B-9397-08002B2CF9AE}" pid="15" name="Mendeley Recent Style Id 4_1">
    <vt:lpwstr>http://www.zotero.org/styles/harvard-cite-them-right</vt:lpwstr>
  </property>
  <property fmtid="{D5CDD505-2E9C-101B-9397-08002B2CF9AE}" pid="16" name="Mendeley Recent Style Name 4_1">
    <vt:lpwstr>Cite Them Right 10th edition - Harvard</vt:lpwstr>
  </property>
  <property fmtid="{D5CDD505-2E9C-101B-9397-08002B2CF9AE}" pid="17" name="Mendeley Recent Style Id 5_1">
    <vt:lpwstr>http://www.zotero.org/styles/ieee</vt:lpwstr>
  </property>
  <property fmtid="{D5CDD505-2E9C-101B-9397-08002B2CF9AE}" pid="18" name="Mendeley Recent Style Name 5_1">
    <vt:lpwstr>IEEE</vt:lpwstr>
  </property>
  <property fmtid="{D5CDD505-2E9C-101B-9397-08002B2CF9AE}" pid="19" name="Mendeley Recent Style Id 6_1">
    <vt:lpwstr>http://www.zotero.org/styles/modern-humanities-research-association</vt:lpwstr>
  </property>
  <property fmtid="{D5CDD505-2E9C-101B-9397-08002B2CF9AE}" pid="20" name="Mendeley Recent Style Name 6_1">
    <vt:lpwstr>Modern Humanities Research Association 3rd edition (note with bibliography)</vt:lpwstr>
  </property>
  <property fmtid="{D5CDD505-2E9C-101B-9397-08002B2CF9AE}" pid="21" name="Mendeley Recent Style Id 7_1">
    <vt:lpwstr>http://www.zotero.org/styles/modern-language-association</vt:lpwstr>
  </property>
  <property fmtid="{D5CDD505-2E9C-101B-9397-08002B2CF9AE}" pid="22" name="Mendeley Recent Style Name 7_1">
    <vt:lpwstr>Modern Language Association 8th edition</vt:lpwstr>
  </property>
  <property fmtid="{D5CDD505-2E9C-101B-9397-08002B2CF9AE}" pid="23" name="Mendeley Recent Style Id 8_1">
    <vt:lpwstr>http://www.zotero.org/styles/nature</vt:lpwstr>
  </property>
  <property fmtid="{D5CDD505-2E9C-101B-9397-08002B2CF9AE}" pid="24" name="Mendeley Recent Style Name 8_1">
    <vt:lpwstr>Nature</vt:lpwstr>
  </property>
  <property fmtid="{D5CDD505-2E9C-101B-9397-08002B2CF9AE}" pid="25" name="Mendeley Recent Style Id 9_1">
    <vt:lpwstr>http://www.zotero.org/styles/vancouver</vt:lpwstr>
  </property>
  <property fmtid="{D5CDD505-2E9C-101B-9397-08002B2CF9AE}" pid="26" name="Mendeley Recent Style Name 9_1">
    <vt:lpwstr>Vancouver</vt:lpwstr>
  </property>
</Properties>
</file>