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26B7" w:rsidRPr="00750284" w:rsidRDefault="000826B7" w:rsidP="000826B7">
      <w:pPr>
        <w:pStyle w:val="Opstilling-talellerbogst"/>
        <w:numPr>
          <w:ilvl w:val="0"/>
          <w:numId w:val="0"/>
        </w:numPr>
        <w:spacing w:line="480" w:lineRule="auto"/>
        <w:ind w:left="360" w:hanging="360"/>
        <w:rPr>
          <w:rFonts w:ascii="Cambria" w:hAnsi="Cambria"/>
          <w:b/>
          <w:sz w:val="28"/>
          <w:szCs w:val="28"/>
          <w:rPrChange w:id="0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</w:pPr>
      <w:proofErr w:type="spellStart"/>
      <w:r w:rsidRPr="00750284">
        <w:rPr>
          <w:rFonts w:ascii="Cambria" w:hAnsi="Cambria"/>
          <w:b/>
          <w:sz w:val="28"/>
          <w:szCs w:val="28"/>
          <w:rPrChange w:id="1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  <w:t>Additional</w:t>
      </w:r>
      <w:proofErr w:type="spellEnd"/>
      <w:r w:rsidRPr="00750284">
        <w:rPr>
          <w:rFonts w:ascii="Cambria" w:hAnsi="Cambria"/>
          <w:b/>
          <w:sz w:val="28"/>
          <w:szCs w:val="28"/>
          <w:rPrChange w:id="2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  <w:t xml:space="preserve"> file </w:t>
      </w:r>
      <w:r w:rsidR="000C4218" w:rsidRPr="00750284">
        <w:rPr>
          <w:rFonts w:ascii="Cambria" w:hAnsi="Cambria"/>
          <w:b/>
          <w:sz w:val="28"/>
          <w:szCs w:val="28"/>
          <w:rPrChange w:id="3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  <w:t>1</w:t>
      </w:r>
      <w:r w:rsidRPr="00750284">
        <w:rPr>
          <w:rFonts w:ascii="Cambria" w:hAnsi="Cambria"/>
          <w:b/>
          <w:sz w:val="28"/>
          <w:szCs w:val="28"/>
          <w:rPrChange w:id="4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  <w:t xml:space="preserve">: Derivation of the </w:t>
      </w:r>
      <w:proofErr w:type="spellStart"/>
      <w:r w:rsidRPr="00750284">
        <w:rPr>
          <w:rFonts w:ascii="Cambria" w:hAnsi="Cambria"/>
          <w:b/>
          <w:sz w:val="28"/>
          <w:szCs w:val="28"/>
          <w:rPrChange w:id="5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  <w:t>confidence</w:t>
      </w:r>
      <w:proofErr w:type="spellEnd"/>
      <w:r w:rsidRPr="00750284">
        <w:rPr>
          <w:rFonts w:ascii="Cambria" w:hAnsi="Cambria"/>
          <w:b/>
          <w:sz w:val="28"/>
          <w:szCs w:val="28"/>
          <w:rPrChange w:id="6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  <w:t xml:space="preserve"> interval</w:t>
      </w:r>
      <w:ins w:id="7" w:author="Heidi Søgaard Christensen" w:date="2020-11-10T09:21:00Z">
        <w:r w:rsidR="00DC169A" w:rsidRPr="00750284">
          <w:rPr>
            <w:rFonts w:ascii="Cambria" w:hAnsi="Cambria"/>
            <w:b/>
            <w:sz w:val="28"/>
            <w:szCs w:val="28"/>
            <w:rPrChange w:id="8" w:author="Heidi Søgaard Christensen" w:date="2020-11-13T08:43:00Z">
              <w:rPr>
                <w:rFonts w:ascii="Cambria" w:hAnsi="Cambria"/>
                <w:b/>
                <w:sz w:val="28"/>
                <w:szCs w:val="28"/>
                <w:lang w:val="en-US"/>
              </w:rPr>
            </w:rPrChange>
          </w:rPr>
          <w:t>s</w:t>
        </w:r>
      </w:ins>
      <w:r w:rsidRPr="00750284">
        <w:rPr>
          <w:rFonts w:ascii="Cambria" w:hAnsi="Cambria"/>
          <w:b/>
          <w:sz w:val="28"/>
          <w:szCs w:val="28"/>
          <w:rPrChange w:id="9" w:author="Heidi Søgaard Christensen" w:date="2020-11-13T08:43:00Z">
            <w:rPr>
              <w:rFonts w:ascii="Cambria" w:hAnsi="Cambria"/>
              <w:b/>
              <w:sz w:val="28"/>
              <w:szCs w:val="28"/>
              <w:lang w:val="en-US"/>
            </w:rPr>
          </w:rPrChange>
        </w:rPr>
        <w:t xml:space="preserve"> for the LOAM</w:t>
      </w:r>
    </w:p>
    <w:p w:rsidR="000826B7" w:rsidRPr="00750284" w:rsidRDefault="00EE1849" w:rsidP="00EE1849">
      <w:pPr>
        <w:spacing w:line="480" w:lineRule="auto"/>
        <w:rPr>
          <w:rFonts w:ascii="Cambria" w:eastAsiaTheme="minorEastAsia" w:hAnsi="Cambria"/>
          <w:sz w:val="20"/>
          <w:szCs w:val="20"/>
          <w:rPrChange w:id="10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</w:pPr>
      <w:r w:rsidRPr="00750284">
        <w:rPr>
          <w:rFonts w:ascii="Cambria" w:hAnsi="Cambria"/>
          <w:sz w:val="20"/>
          <w:szCs w:val="20"/>
          <w:rPrChange w:id="11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In the </w:t>
      </w:r>
      <w:proofErr w:type="spellStart"/>
      <w:r w:rsidRPr="00750284">
        <w:rPr>
          <w:rFonts w:ascii="Cambria" w:hAnsi="Cambria"/>
          <w:sz w:val="20"/>
          <w:szCs w:val="20"/>
          <w:rPrChange w:id="12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following</w:t>
      </w:r>
      <w:proofErr w:type="spellEnd"/>
      <w:r w:rsidRPr="00750284">
        <w:rPr>
          <w:rFonts w:ascii="Cambria" w:hAnsi="Cambria"/>
          <w:sz w:val="20"/>
          <w:szCs w:val="20"/>
          <w:rPrChange w:id="13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14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we</w:t>
      </w:r>
      <w:proofErr w:type="spellEnd"/>
      <w:r w:rsidRPr="00750284">
        <w:rPr>
          <w:rFonts w:ascii="Cambria" w:hAnsi="Cambria"/>
          <w:sz w:val="20"/>
          <w:szCs w:val="20"/>
          <w:rPrChange w:id="15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show </w:t>
      </w:r>
      <w:proofErr w:type="spellStart"/>
      <w:r w:rsidRPr="00750284">
        <w:rPr>
          <w:rFonts w:ascii="Cambria" w:hAnsi="Cambria"/>
          <w:sz w:val="20"/>
          <w:szCs w:val="20"/>
          <w:rPrChange w:id="16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how</w:t>
      </w:r>
      <w:proofErr w:type="spellEnd"/>
      <w:r w:rsidRPr="00750284">
        <w:rPr>
          <w:rFonts w:ascii="Cambria" w:hAnsi="Cambria"/>
          <w:sz w:val="20"/>
          <w:szCs w:val="20"/>
          <w:rPrChange w:id="17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the </w:t>
      </w:r>
      <w:proofErr w:type="spellStart"/>
      <w:r w:rsidRPr="00750284">
        <w:rPr>
          <w:rFonts w:ascii="Cambria" w:hAnsi="Cambria"/>
          <w:sz w:val="20"/>
          <w:szCs w:val="20"/>
          <w:rPrChange w:id="18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confidence</w:t>
      </w:r>
      <w:proofErr w:type="spellEnd"/>
      <w:r w:rsidRPr="00750284">
        <w:rPr>
          <w:rFonts w:ascii="Cambria" w:hAnsi="Cambria"/>
          <w:sz w:val="20"/>
          <w:szCs w:val="20"/>
          <w:rPrChange w:id="19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interval</w:t>
      </w:r>
      <w:ins w:id="20" w:author="Heidi Søgaard Christensen" w:date="2020-11-10T09:21:00Z">
        <w:r w:rsidR="00DC169A" w:rsidRPr="00750284">
          <w:rPr>
            <w:rFonts w:ascii="Cambria" w:hAnsi="Cambria"/>
            <w:sz w:val="20"/>
            <w:szCs w:val="20"/>
            <w:rPrChange w:id="21" w:author="Heidi Søgaard Christensen" w:date="2020-11-13T08:43:00Z">
              <w:rPr>
                <w:rFonts w:ascii="Cambria" w:hAnsi="Cambria"/>
                <w:sz w:val="20"/>
                <w:szCs w:val="20"/>
                <w:lang w:val="en-US"/>
              </w:rPr>
            </w:rPrChange>
          </w:rPr>
          <w:t>s</w:t>
        </w:r>
      </w:ins>
      <w:r w:rsidRPr="00750284">
        <w:rPr>
          <w:rFonts w:ascii="Cambria" w:hAnsi="Cambria"/>
          <w:sz w:val="20"/>
          <w:szCs w:val="20"/>
          <w:rPrChange w:id="22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for the 95% LOAM </w:t>
      </w:r>
      <w:del w:id="23" w:author="Heidi Søgaard Christensen" w:date="2020-11-10T09:21:00Z">
        <w:r w:rsidRPr="00750284" w:rsidDel="00DC169A">
          <w:rPr>
            <w:rFonts w:ascii="Cambria" w:hAnsi="Cambria"/>
            <w:sz w:val="20"/>
            <w:szCs w:val="20"/>
            <w:rPrChange w:id="24" w:author="Heidi Søgaard Christensen" w:date="2020-11-13T08:43:00Z">
              <w:rPr>
                <w:rFonts w:ascii="Cambria" w:hAnsi="Cambria"/>
                <w:sz w:val="20"/>
                <w:szCs w:val="20"/>
                <w:lang w:val="en-US"/>
              </w:rPr>
            </w:rPrChange>
          </w:rPr>
          <w:delText xml:space="preserve">has </w:delText>
        </w:r>
      </w:del>
      <w:ins w:id="25" w:author="Heidi Søgaard Christensen" w:date="2020-11-10T09:21:00Z">
        <w:r w:rsidR="00DC169A" w:rsidRPr="00750284">
          <w:rPr>
            <w:rFonts w:ascii="Cambria" w:hAnsi="Cambria"/>
            <w:sz w:val="20"/>
            <w:szCs w:val="20"/>
            <w:rPrChange w:id="26" w:author="Heidi Søgaard Christensen" w:date="2020-11-13T08:43:00Z">
              <w:rPr>
                <w:rFonts w:ascii="Cambria" w:hAnsi="Cambria"/>
                <w:sz w:val="20"/>
                <w:szCs w:val="20"/>
                <w:lang w:val="en-US"/>
              </w:rPr>
            </w:rPrChange>
          </w:rPr>
          <w:t xml:space="preserve">have </w:t>
        </w:r>
      </w:ins>
      <w:proofErr w:type="spellStart"/>
      <w:r w:rsidRPr="00750284">
        <w:rPr>
          <w:rFonts w:ascii="Cambria" w:hAnsi="Cambria"/>
          <w:sz w:val="20"/>
          <w:szCs w:val="20"/>
          <w:rPrChange w:id="27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been</w:t>
      </w:r>
      <w:proofErr w:type="spellEnd"/>
      <w:r w:rsidRPr="00750284">
        <w:rPr>
          <w:rFonts w:ascii="Cambria" w:hAnsi="Cambria"/>
          <w:sz w:val="20"/>
          <w:szCs w:val="20"/>
          <w:rPrChange w:id="28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29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constructed</w:t>
      </w:r>
      <w:proofErr w:type="spellEnd"/>
      <w:r w:rsidRPr="00750284">
        <w:rPr>
          <w:rFonts w:ascii="Cambria" w:hAnsi="Cambria"/>
          <w:sz w:val="20"/>
          <w:szCs w:val="20"/>
          <w:rPrChange w:id="30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. The </w:t>
      </w:r>
      <w:proofErr w:type="spellStart"/>
      <w:r w:rsidRPr="00750284">
        <w:rPr>
          <w:rFonts w:ascii="Cambria" w:hAnsi="Cambria"/>
          <w:sz w:val="20"/>
          <w:szCs w:val="20"/>
          <w:rPrChange w:id="31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calculations</w:t>
      </w:r>
      <w:proofErr w:type="spellEnd"/>
      <w:r w:rsidRPr="00750284">
        <w:rPr>
          <w:rFonts w:ascii="Cambria" w:hAnsi="Cambria"/>
          <w:sz w:val="20"/>
          <w:szCs w:val="20"/>
          <w:rPrChange w:id="32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33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are</w:t>
      </w:r>
      <w:proofErr w:type="spellEnd"/>
      <w:r w:rsidRPr="00750284">
        <w:rPr>
          <w:rFonts w:ascii="Cambria" w:hAnsi="Cambria"/>
          <w:sz w:val="20"/>
          <w:szCs w:val="20"/>
          <w:rPrChange w:id="34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35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performe</w:t>
      </w:r>
      <w:r w:rsidR="00923D44" w:rsidRPr="00750284">
        <w:rPr>
          <w:rFonts w:ascii="Cambria" w:hAnsi="Cambria"/>
          <w:sz w:val="20"/>
          <w:szCs w:val="20"/>
          <w:rPrChange w:id="36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d</w:t>
      </w:r>
      <w:proofErr w:type="spellEnd"/>
      <w:r w:rsidR="00923D44" w:rsidRPr="00750284">
        <w:rPr>
          <w:rFonts w:ascii="Cambria" w:hAnsi="Cambria"/>
          <w:sz w:val="20"/>
          <w:szCs w:val="20"/>
          <w:rPrChange w:id="37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for the model for multiple </w:t>
      </w:r>
      <w:proofErr w:type="spellStart"/>
      <w:r w:rsidR="00923D44" w:rsidRPr="00750284">
        <w:rPr>
          <w:rFonts w:ascii="Cambria" w:hAnsi="Cambria"/>
          <w:sz w:val="20"/>
          <w:szCs w:val="20"/>
          <w:rPrChange w:id="38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measurements</w:t>
      </w:r>
      <w:proofErr w:type="spellEnd"/>
      <w:r w:rsidR="00923D44" w:rsidRPr="00750284">
        <w:rPr>
          <w:rFonts w:ascii="Cambria" w:hAnsi="Cambria"/>
          <w:sz w:val="20"/>
          <w:szCs w:val="20"/>
          <w:rPrChange w:id="39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per observer from </w:t>
      </w:r>
      <w:proofErr w:type="spellStart"/>
      <w:r w:rsidR="00923D44" w:rsidRPr="00750284">
        <w:rPr>
          <w:rFonts w:ascii="Cambria" w:hAnsi="Cambria"/>
          <w:sz w:val="20"/>
          <w:szCs w:val="20"/>
          <w:rPrChange w:id="40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Section</w:t>
      </w:r>
      <w:proofErr w:type="spellEnd"/>
      <w:r w:rsidR="00923D44" w:rsidRPr="00750284">
        <w:rPr>
          <w:rFonts w:ascii="Cambria" w:hAnsi="Cambria"/>
          <w:sz w:val="20"/>
          <w:szCs w:val="20"/>
          <w:rPrChange w:id="41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2.2 in the </w:t>
      </w:r>
      <w:proofErr w:type="spellStart"/>
      <w:r w:rsidR="00923D44" w:rsidRPr="00750284">
        <w:rPr>
          <w:rFonts w:ascii="Cambria" w:hAnsi="Cambria"/>
          <w:sz w:val="20"/>
          <w:szCs w:val="20"/>
          <w:rPrChange w:id="42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paper</w:t>
      </w:r>
      <w:proofErr w:type="spellEnd"/>
      <w:r w:rsidR="00923D44" w:rsidRPr="00750284">
        <w:rPr>
          <w:rFonts w:ascii="Cambria" w:hAnsi="Cambria"/>
          <w:sz w:val="20"/>
          <w:szCs w:val="20"/>
          <w:rPrChange w:id="43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, but </w:t>
      </w:r>
      <w:proofErr w:type="spellStart"/>
      <w:ins w:id="44" w:author="Martin Bøgsted" w:date="2020-11-06T15:58:00Z">
        <w:r w:rsidR="002F5359" w:rsidRPr="00750284">
          <w:rPr>
            <w:rFonts w:ascii="Cambria" w:hAnsi="Cambria"/>
            <w:sz w:val="20"/>
            <w:szCs w:val="20"/>
            <w:rPrChange w:id="45" w:author="Heidi Søgaard Christensen" w:date="2020-11-13T08:43:00Z">
              <w:rPr>
                <w:rFonts w:ascii="Cambria" w:hAnsi="Cambria"/>
                <w:sz w:val="20"/>
                <w:szCs w:val="20"/>
                <w:lang w:val="en-US"/>
              </w:rPr>
            </w:rPrChange>
          </w:rPr>
          <w:t>they</w:t>
        </w:r>
        <w:proofErr w:type="spellEnd"/>
        <w:r w:rsidR="002F5359" w:rsidRPr="00750284">
          <w:rPr>
            <w:rFonts w:ascii="Cambria" w:hAnsi="Cambria"/>
            <w:sz w:val="20"/>
            <w:szCs w:val="20"/>
            <w:rPrChange w:id="46" w:author="Heidi Søgaard Christensen" w:date="2020-11-13T08:43:00Z">
              <w:rPr>
                <w:rFonts w:ascii="Cambria" w:hAnsi="Cambria"/>
                <w:sz w:val="20"/>
                <w:szCs w:val="20"/>
                <w:lang w:val="en-US"/>
              </w:rPr>
            </w:rPrChange>
          </w:rPr>
          <w:t xml:space="preserve"> </w:t>
        </w:r>
      </w:ins>
      <w:proofErr w:type="spellStart"/>
      <w:r w:rsidR="00923D44" w:rsidRPr="00750284">
        <w:rPr>
          <w:rFonts w:ascii="Cambria" w:hAnsi="Cambria"/>
          <w:sz w:val="20"/>
          <w:szCs w:val="20"/>
          <w:rPrChange w:id="47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can</w:t>
      </w:r>
      <w:proofErr w:type="spellEnd"/>
      <w:r w:rsidR="00923D44" w:rsidRPr="00750284">
        <w:rPr>
          <w:rFonts w:ascii="Cambria" w:hAnsi="Cambria"/>
          <w:sz w:val="20"/>
          <w:szCs w:val="20"/>
          <w:rPrChange w:id="48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="00923D44" w:rsidRPr="00750284">
        <w:rPr>
          <w:rFonts w:ascii="Cambria" w:hAnsi="Cambria"/>
          <w:sz w:val="20"/>
          <w:szCs w:val="20"/>
          <w:rPrChange w:id="49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easily</w:t>
      </w:r>
      <w:proofErr w:type="spellEnd"/>
      <w:r w:rsidR="00923D44" w:rsidRPr="00750284">
        <w:rPr>
          <w:rFonts w:ascii="Cambria" w:hAnsi="Cambria"/>
          <w:sz w:val="20"/>
          <w:szCs w:val="20"/>
          <w:rPrChange w:id="50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="00923D44" w:rsidRPr="00750284">
        <w:rPr>
          <w:rFonts w:ascii="Cambria" w:hAnsi="Cambria"/>
          <w:sz w:val="20"/>
          <w:szCs w:val="20"/>
          <w:rPrChange w:id="51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be</w:t>
      </w:r>
      <w:proofErr w:type="spellEnd"/>
      <w:r w:rsidR="00923D44" w:rsidRPr="00750284">
        <w:rPr>
          <w:rFonts w:ascii="Cambria" w:hAnsi="Cambria"/>
          <w:sz w:val="20"/>
          <w:szCs w:val="20"/>
          <w:rPrChange w:id="52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="00923D44" w:rsidRPr="00750284">
        <w:rPr>
          <w:rFonts w:ascii="Cambria" w:hAnsi="Cambria"/>
          <w:sz w:val="20"/>
          <w:szCs w:val="20"/>
          <w:rPrChange w:id="53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reduced</w:t>
      </w:r>
      <w:proofErr w:type="spellEnd"/>
      <w:r w:rsidR="00923D44" w:rsidRPr="00750284">
        <w:rPr>
          <w:rFonts w:ascii="Cambria" w:hAnsi="Cambria"/>
          <w:sz w:val="20"/>
          <w:szCs w:val="20"/>
          <w:rPrChange w:id="54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to the case of single </w:t>
      </w:r>
      <w:proofErr w:type="spellStart"/>
      <w:r w:rsidR="00923D44" w:rsidRPr="00750284">
        <w:rPr>
          <w:rFonts w:ascii="Cambria" w:hAnsi="Cambria"/>
          <w:sz w:val="20"/>
          <w:szCs w:val="20"/>
          <w:rPrChange w:id="55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measurements</w:t>
      </w:r>
      <w:proofErr w:type="spellEnd"/>
      <w:ins w:id="56" w:author="Martin Bøgsted" w:date="2020-11-06T15:58:00Z">
        <w:r w:rsidR="002F5359" w:rsidRPr="00750284">
          <w:rPr>
            <w:rFonts w:ascii="Cambria" w:hAnsi="Cambria"/>
            <w:sz w:val="20"/>
            <w:szCs w:val="20"/>
            <w:rPrChange w:id="57" w:author="Heidi Søgaard Christensen" w:date="2020-11-13T08:43:00Z">
              <w:rPr>
                <w:rFonts w:ascii="Cambria" w:hAnsi="Cambria"/>
                <w:sz w:val="20"/>
                <w:szCs w:val="20"/>
                <w:lang w:val="en-US"/>
              </w:rPr>
            </w:rPrChange>
          </w:rPr>
          <w:t>,</w:t>
        </w:r>
      </w:ins>
      <w:r w:rsidR="00923D44" w:rsidRPr="00750284">
        <w:rPr>
          <w:rFonts w:ascii="Cambria" w:hAnsi="Cambria"/>
          <w:sz w:val="20"/>
          <w:szCs w:val="20"/>
          <w:rPrChange w:id="58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by </w:t>
      </w:r>
      <w:proofErr w:type="spellStart"/>
      <w:r w:rsidR="00923D44" w:rsidRPr="00750284">
        <w:rPr>
          <w:rFonts w:ascii="Cambria" w:hAnsi="Cambria"/>
          <w:sz w:val="20"/>
          <w:szCs w:val="20"/>
          <w:rPrChange w:id="59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>letting</w:t>
      </w:r>
      <w:proofErr w:type="spellEnd"/>
      <w:r w:rsidR="00923D44" w:rsidRPr="00750284">
        <w:rPr>
          <w:rFonts w:ascii="Cambria" w:hAnsi="Cambria"/>
          <w:sz w:val="20"/>
          <w:szCs w:val="20"/>
          <w:rPrChange w:id="60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t xml:space="preserve"> </w:t>
      </w:r>
      <m:oMath>
        <m:r>
          <w:rPr>
            <w:rFonts w:ascii="Cambria Math" w:hAnsi="Cambria Math"/>
            <w:sz w:val="20"/>
            <w:szCs w:val="20"/>
            <w:rPrChange w:id="61" w:author="Heidi Søgaard Christensen" w:date="2020-11-13T08:43:00Z">
              <w:rPr>
                <w:rFonts w:ascii="Cambria Math" w:hAnsi="Cambria Math"/>
                <w:sz w:val="20"/>
                <w:szCs w:val="20"/>
                <w:lang w:val="en-US"/>
              </w:rPr>
            </w:rPrChange>
          </w:rPr>
          <m:t>c=1.</m:t>
        </m:r>
      </m:oMath>
    </w:p>
    <w:p w:rsidR="00923D44" w:rsidRPr="00750284" w:rsidRDefault="00923D44" w:rsidP="00810F94">
      <w:pPr>
        <w:spacing w:line="480" w:lineRule="auto"/>
        <w:rPr>
          <w:rFonts w:ascii="Cambria" w:eastAsiaTheme="minorEastAsia" w:hAnsi="Cambria"/>
          <w:sz w:val="20"/>
          <w:szCs w:val="20"/>
          <w:rPrChange w:id="6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</w:pPr>
      <w:proofErr w:type="spellStart"/>
      <w:r w:rsidRPr="00750284">
        <w:rPr>
          <w:rFonts w:ascii="Cambria" w:eastAsiaTheme="minorEastAsia" w:hAnsi="Cambria"/>
          <w:sz w:val="20"/>
          <w:szCs w:val="20"/>
          <w:rPrChange w:id="6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Recall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6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6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that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6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the </w:t>
      </w:r>
      <w:r w:rsidR="0090128F" w:rsidRPr="00750284">
        <w:rPr>
          <w:rFonts w:ascii="Cambria" w:eastAsiaTheme="minorEastAsia" w:hAnsi="Cambria"/>
          <w:sz w:val="20"/>
          <w:szCs w:val="20"/>
          <w:rPrChange w:id="67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upper </w:t>
      </w:r>
      <w:r w:rsidRPr="00750284">
        <w:rPr>
          <w:rFonts w:ascii="Cambria" w:eastAsiaTheme="minorEastAsia" w:hAnsi="Cambria"/>
          <w:sz w:val="20"/>
          <w:szCs w:val="20"/>
          <w:rPrChange w:id="68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95% LOAM is given by:</w:t>
      </w:r>
    </w:p>
    <w:p w:rsidR="00923D44" w:rsidRPr="00750284" w:rsidRDefault="00923D44" w:rsidP="00810F94">
      <w:pPr>
        <w:spacing w:line="480" w:lineRule="auto"/>
        <w:rPr>
          <w:rFonts w:ascii="Cambria" w:eastAsiaTheme="minorEastAsia" w:hAnsi="Cambria"/>
          <w:sz w:val="20"/>
          <w:szCs w:val="20"/>
          <w:rPrChange w:id="69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</w:pPr>
      <m:oMathPara>
        <m:oMath>
          <m:r>
            <w:del w:id="70" w:author="Heidi Søgaard Christensen" w:date="2020-11-13T08:44:00Z">
              <w:rPr>
                <w:rFonts w:ascii="Cambria Math" w:hAnsi="Cambria Math"/>
                <w:sz w:val="20"/>
                <w:szCs w:val="20"/>
                <w:rPrChange w:id="71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US"/>
                  </w:rPr>
                </w:rPrChange>
              </w:rPr>
              <m:t>±</m:t>
            </w:del>
          </m:r>
          <m:r>
            <w:rPr>
              <w:rFonts w:ascii="Cambria Math" w:hAnsi="Cambria Math"/>
              <w:sz w:val="20"/>
              <w:szCs w:val="20"/>
              <w:rPrChange w:id="72" w:author="Heidi Søgaard Christensen" w:date="2020-11-13T08:43:00Z">
                <w:rPr>
                  <w:rFonts w:ascii="Cambria Math" w:hAnsi="Cambria Math"/>
                  <w:sz w:val="20"/>
                  <w:szCs w:val="20"/>
                  <w:lang w:val="en-US"/>
                </w:rPr>
              </w:rPrChange>
            </w:rPr>
            <m:t>1.96</m:t>
          </m:r>
          <m:rad>
            <m:radPr>
              <m:degHide m:val="1"/>
              <m:ctrlPr>
                <w:rPr>
                  <w:rFonts w:ascii="Cambria Math" w:hAnsi="Cambria Math"/>
                  <w:i/>
                  <w:sz w:val="20"/>
                  <w:szCs w:val="20"/>
                  <w:rPrChange w:id="73" w:author="Heidi Søgaard Christensen" w:date="2020-11-13T08:43:00Z"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radPr>
            <m:deg/>
            <m:e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rPrChange w:id="74" w:author="Heidi Søgaard Christensen" w:date="2020-11-13T08:43:00Z"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rPrChange w:id="75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b-1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rPrChange w:id="76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</m:t>
                  </m:r>
                </m:den>
              </m:f>
              <m:r>
                <w:rPr>
                  <w:rFonts w:ascii="Cambria Math" w:hAnsi="Cambria Math"/>
                  <w:sz w:val="20"/>
                  <w:szCs w:val="20"/>
                  <w:rPrChange w:id="77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 xml:space="preserve"> </m:t>
              </m:r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rPrChange w:id="78" w:author="Heidi Søgaard Christensen" w:date="2020-11-13T08:43:00Z"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rPrChange w:id="79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rPrChange w:id="80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rPrChange w:id="81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2</m:t>
                  </m:r>
                </m:sup>
              </m:sSubSup>
              <m:r>
                <w:rPr>
                  <w:rFonts w:ascii="Cambria Math" w:hAnsi="Cambria Math"/>
                  <w:sz w:val="20"/>
                  <w:szCs w:val="20"/>
                  <w:rPrChange w:id="82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sz w:val="20"/>
                      <w:szCs w:val="20"/>
                      <w:rPrChange w:id="83" w:author="Heidi Søgaard Christensen" w:date="2020-11-13T08:43:00Z"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fPr>
                <m:num>
                  <m:r>
                    <w:rPr>
                      <w:rFonts w:ascii="Cambria Math" w:hAnsi="Cambria Math"/>
                      <w:sz w:val="20"/>
                      <w:szCs w:val="20"/>
                      <w:rPrChange w:id="84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bc-1</m:t>
                  </m:r>
                </m:num>
                <m:den>
                  <m:r>
                    <w:rPr>
                      <w:rFonts w:ascii="Cambria Math" w:hAnsi="Cambria Math"/>
                      <w:sz w:val="20"/>
                      <w:szCs w:val="20"/>
                      <w:rPrChange w:id="85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bc</m:t>
                  </m:r>
                </m:den>
              </m:f>
              <m:sSubSup>
                <m:sSubSupPr>
                  <m:ctrlPr>
                    <w:rPr>
                      <w:rFonts w:ascii="Cambria Math" w:hAnsi="Cambria Math"/>
                      <w:i/>
                      <w:sz w:val="20"/>
                      <w:szCs w:val="20"/>
                      <w:rPrChange w:id="86" w:author="Heidi Søgaard Christensen" w:date="2020-11-13T08:43:00Z"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SupPr>
                <m:e>
                  <m:r>
                    <w:rPr>
                      <w:rFonts w:ascii="Cambria Math" w:hAnsi="Cambria Math"/>
                      <w:sz w:val="20"/>
                      <w:szCs w:val="20"/>
                      <w:rPrChange w:id="87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rPrChange w:id="88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E</m:t>
                  </m:r>
                </m:sub>
                <m:sup>
                  <m:r>
                    <w:rPr>
                      <w:rFonts w:ascii="Cambria Math" w:hAnsi="Cambria Math"/>
                      <w:sz w:val="20"/>
                      <w:szCs w:val="20"/>
                      <w:rPrChange w:id="89" w:author="Heidi Søgaard Christensen" w:date="2020-11-13T08:43:00Z">
                        <w:rPr>
                          <w:rFonts w:ascii="Cambria Math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2</m:t>
                  </m:r>
                </m:sup>
              </m:sSubSup>
            </m:e>
          </m:rad>
          <m:r>
            <w:rPr>
              <w:rFonts w:ascii="Cambria Math" w:hAnsi="Cambria Math"/>
              <w:sz w:val="20"/>
              <w:szCs w:val="20"/>
              <w:rPrChange w:id="90" w:author="Heidi Søgaard Christensen" w:date="2020-11-13T08:43:00Z">
                <w:rPr>
                  <w:rFonts w:ascii="Cambria Math" w:hAnsi="Cambria Math"/>
                  <w:sz w:val="20"/>
                  <w:szCs w:val="20"/>
                  <w:lang w:val="en-US"/>
                </w:rPr>
              </w:rPrChange>
            </w:rPr>
            <m:t xml:space="preserve">.  </m:t>
          </m:r>
        </m:oMath>
      </m:oMathPara>
    </w:p>
    <w:p w:rsidR="00E63724" w:rsidRPr="00750284" w:rsidRDefault="00AF53CC" w:rsidP="00810F94">
      <w:pPr>
        <w:spacing w:line="480" w:lineRule="auto"/>
        <w:rPr>
          <w:rFonts w:ascii="Cambria" w:eastAsiaTheme="minorEastAsia" w:hAnsi="Cambria"/>
          <w:sz w:val="20"/>
          <w:szCs w:val="20"/>
          <w:rPrChange w:id="9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</w:pPr>
      <w:ins w:id="92" w:author="Martin Bøgsted" w:date="2020-11-06T16:01:00Z">
        <w:del w:id="93" w:author="Heidi Søgaard Christensen" w:date="2020-11-13T08:45:00Z">
          <w:r w:rsidRPr="00750284" w:rsidDel="00306222">
            <w:rPr>
              <w:rFonts w:ascii="Cambria" w:eastAsiaTheme="minorEastAsia" w:hAnsi="Cambria"/>
              <w:sz w:val="20"/>
              <w:szCs w:val="20"/>
              <w:rPrChange w:id="94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delText>If w</w:delText>
          </w:r>
        </w:del>
      </w:ins>
      <w:proofErr w:type="spellStart"/>
      <w:ins w:id="95" w:author="Heidi Søgaard Christensen" w:date="2020-11-13T08:45:00Z">
        <w:r w:rsidR="00306222">
          <w:rPr>
            <w:rFonts w:ascii="Cambria" w:eastAsiaTheme="minorEastAsia" w:hAnsi="Cambria"/>
            <w:sz w:val="20"/>
            <w:szCs w:val="20"/>
          </w:rPr>
          <w:t>W</w:t>
        </w:r>
      </w:ins>
      <w:del w:id="96" w:author="Martin Bøgsted" w:date="2020-11-06T16:01:00Z">
        <w:r w:rsidR="00923D44" w:rsidRPr="00750284" w:rsidDel="00AF53CC">
          <w:rPr>
            <w:rFonts w:ascii="Cambria" w:eastAsiaTheme="minorEastAsia" w:hAnsi="Cambria"/>
            <w:sz w:val="20"/>
            <w:szCs w:val="20"/>
            <w:rPrChange w:id="97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>W</w:delText>
        </w:r>
      </w:del>
      <w:r w:rsidR="00923D44" w:rsidRPr="00750284">
        <w:rPr>
          <w:rFonts w:ascii="Cambria" w:eastAsiaTheme="minorEastAsia" w:hAnsi="Cambria"/>
          <w:sz w:val="20"/>
          <w:szCs w:val="20"/>
          <w:rPrChange w:id="98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e</w:t>
      </w:r>
      <w:proofErr w:type="spellEnd"/>
      <w:r w:rsidR="00923D44" w:rsidRPr="00750284">
        <w:rPr>
          <w:rFonts w:ascii="Cambria" w:eastAsiaTheme="minorEastAsia" w:hAnsi="Cambria"/>
          <w:sz w:val="20"/>
          <w:szCs w:val="20"/>
          <w:rPrChange w:id="99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let</w:t>
      </w:r>
      <w:ins w:id="100" w:author="Heidi Søgaard Christensen" w:date="2020-11-13T08:45:00Z">
        <w:r w:rsidR="00306222">
          <w:rPr>
            <w:rFonts w:ascii="Cambria" w:eastAsiaTheme="minorEastAsia" w:hAnsi="Cambria"/>
            <w:sz w:val="20"/>
            <w:szCs w:val="20"/>
          </w:rPr>
          <w:t xml:space="preserve"> </w:t>
        </w:r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B</m:t>
              </m:r>
            </m:sub>
          </m:sSub>
        </m:oMath>
        <w:r w:rsidR="00306222">
          <w:rPr>
            <w:rFonts w:ascii="Cambria" w:eastAsiaTheme="minorEastAsia" w:hAnsi="Cambria"/>
            <w:sz w:val="20"/>
            <w:szCs w:val="20"/>
          </w:rPr>
          <w:t xml:space="preserve"> and </w:t>
        </w:r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E</m:t>
              </m:r>
            </m:sub>
          </m:sSub>
        </m:oMath>
      </w:ins>
      <w:r w:rsidR="00923D44" w:rsidRPr="00750284">
        <w:rPr>
          <w:rFonts w:ascii="Cambria" w:eastAsiaTheme="minorEastAsia" w:hAnsi="Cambria"/>
          <w:sz w:val="20"/>
          <w:szCs w:val="20"/>
          <w:rPrChange w:id="10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moveFromRangeStart w:id="102" w:author="Heidi Søgaard Christensen" w:date="2020-11-13T08:46:00Z" w:name="move56149593"/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103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104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05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rPrChange w:id="106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>=E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107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  <w:rPrChange w:id="108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MSB</m:t>
            </m:r>
          </m:e>
        </m:d>
        <m:r>
          <w:rPr>
            <w:rFonts w:ascii="Cambria Math" w:eastAsiaTheme="minorEastAsia" w:hAnsi="Cambria Math"/>
            <w:sz w:val="20"/>
            <w:szCs w:val="20"/>
            <w:rPrChange w:id="109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>=ac</m:t>
        </m:r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110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rPrChange w:id="111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12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B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rPrChange w:id="113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2</m:t>
            </m:r>
          </m:sup>
        </m:sSubSup>
        <m:r>
          <w:rPr>
            <w:rFonts w:ascii="Cambria Math" w:eastAsiaTheme="minorEastAsia" w:hAnsi="Cambria Math"/>
            <w:sz w:val="20"/>
            <w:szCs w:val="20"/>
            <w:rPrChange w:id="114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>+</m:t>
        </m:r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115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rPrChange w:id="116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117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E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rPrChange w:id="118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2</m:t>
            </m:r>
          </m:sup>
        </m:sSubSup>
      </m:oMath>
      <w:moveFrom w:id="119" w:author="Heidi Søgaard Christensen" w:date="2020-11-13T08:46:00Z">
        <w:r w:rsidR="00923D44" w:rsidRPr="00750284" w:rsidDel="00306222">
          <w:rPr>
            <w:rFonts w:ascii="Cambria" w:eastAsiaTheme="minorEastAsia" w:hAnsi="Cambria"/>
            <w:sz w:val="20"/>
            <w:szCs w:val="20"/>
            <w:rPrChange w:id="120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t xml:space="preserve"> and  </w:t>
        </w:r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121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122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rPrChange w:id="123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E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  <w:rPrChange w:id="124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>=E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125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126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MSE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  <w:rPrChange w:id="127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>=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128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129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σ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rPrChange w:id="130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E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rPrChange w:id="131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2</m:t>
              </m:r>
            </m:sup>
          </m:sSubSup>
        </m:oMath>
        <w:r w:rsidR="00923D44" w:rsidRPr="00750284" w:rsidDel="00306222">
          <w:rPr>
            <w:rFonts w:ascii="Cambria" w:eastAsiaTheme="minorEastAsia" w:hAnsi="Cambria"/>
            <w:sz w:val="20"/>
            <w:szCs w:val="20"/>
            <w:rPrChange w:id="132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t xml:space="preserve"> </w:t>
        </w:r>
      </w:moveFrom>
      <w:moveFromRangeEnd w:id="102"/>
      <w:proofErr w:type="spellStart"/>
      <w:r w:rsidR="00923D44" w:rsidRPr="00750284">
        <w:rPr>
          <w:rFonts w:ascii="Cambria" w:eastAsiaTheme="minorEastAsia" w:hAnsi="Cambria"/>
          <w:sz w:val="20"/>
          <w:szCs w:val="20"/>
          <w:rPrChange w:id="13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denote</w:t>
      </w:r>
      <w:proofErr w:type="spellEnd"/>
      <w:r w:rsidR="00923D44" w:rsidRPr="00750284">
        <w:rPr>
          <w:rFonts w:ascii="Cambria" w:eastAsiaTheme="minorEastAsia" w:hAnsi="Cambria"/>
          <w:sz w:val="20"/>
          <w:szCs w:val="20"/>
          <w:rPrChange w:id="13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the </w:t>
      </w:r>
      <w:proofErr w:type="spellStart"/>
      <w:r w:rsidR="00923D44" w:rsidRPr="00750284">
        <w:rPr>
          <w:rFonts w:ascii="Cambria" w:eastAsiaTheme="minorEastAsia" w:hAnsi="Cambria"/>
          <w:sz w:val="20"/>
          <w:szCs w:val="20"/>
          <w:rPrChange w:id="13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expectation</w:t>
      </w:r>
      <w:proofErr w:type="spellEnd"/>
      <w:r w:rsidR="00923D44" w:rsidRPr="00750284">
        <w:rPr>
          <w:rFonts w:ascii="Cambria" w:eastAsiaTheme="minorEastAsia" w:hAnsi="Cambria"/>
          <w:sz w:val="20"/>
          <w:szCs w:val="20"/>
          <w:rPrChange w:id="13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of the </w:t>
      </w:r>
      <w:proofErr w:type="spellStart"/>
      <w:r w:rsidR="00810F94" w:rsidRPr="00750284">
        <w:rPr>
          <w:rFonts w:ascii="Cambria" w:eastAsiaTheme="minorEastAsia" w:hAnsi="Cambria"/>
          <w:sz w:val="20"/>
          <w:szCs w:val="20"/>
          <w:rPrChange w:id="137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mean</w:t>
      </w:r>
      <w:proofErr w:type="spellEnd"/>
      <w:r w:rsidR="00810F94" w:rsidRPr="00750284">
        <w:rPr>
          <w:rFonts w:ascii="Cambria" w:eastAsiaTheme="minorEastAsia" w:hAnsi="Cambria"/>
          <w:sz w:val="20"/>
          <w:szCs w:val="20"/>
          <w:rPrChange w:id="138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sum</w:t>
      </w:r>
      <w:del w:id="139" w:author="Heidi Søgaard Christensen" w:date="2020-11-13T08:44:00Z">
        <w:r w:rsidR="00810F94" w:rsidRPr="00750284" w:rsidDel="00B067ED">
          <w:rPr>
            <w:rFonts w:ascii="Cambria" w:eastAsiaTheme="minorEastAsia" w:hAnsi="Cambria"/>
            <w:sz w:val="20"/>
            <w:szCs w:val="20"/>
            <w:rPrChange w:id="140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>s</w:delText>
        </w:r>
      </w:del>
      <w:r w:rsidR="00810F94" w:rsidRPr="00750284">
        <w:rPr>
          <w:rFonts w:ascii="Cambria" w:eastAsiaTheme="minorEastAsia" w:hAnsi="Cambria"/>
          <w:sz w:val="20"/>
          <w:szCs w:val="20"/>
          <w:rPrChange w:id="14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of </w:t>
      </w:r>
      <w:proofErr w:type="spellStart"/>
      <w:r w:rsidR="00810F94" w:rsidRPr="00750284">
        <w:rPr>
          <w:rFonts w:ascii="Cambria" w:eastAsiaTheme="minorEastAsia" w:hAnsi="Cambria"/>
          <w:sz w:val="20"/>
          <w:szCs w:val="20"/>
          <w:rPrChange w:id="14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squares</w:t>
      </w:r>
      <w:proofErr w:type="spellEnd"/>
      <w:r w:rsidR="00810F94" w:rsidRPr="00750284">
        <w:rPr>
          <w:rFonts w:ascii="Cambria" w:eastAsiaTheme="minorEastAsia" w:hAnsi="Cambria"/>
          <w:sz w:val="20"/>
          <w:szCs w:val="20"/>
          <w:rPrChange w:id="14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for the observer and </w:t>
      </w:r>
      <w:proofErr w:type="spellStart"/>
      <w:r w:rsidR="00810F94" w:rsidRPr="00750284">
        <w:rPr>
          <w:rFonts w:ascii="Cambria" w:eastAsiaTheme="minorEastAsia" w:hAnsi="Cambria"/>
          <w:sz w:val="20"/>
          <w:szCs w:val="20"/>
          <w:rPrChange w:id="14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residual</w:t>
      </w:r>
      <w:proofErr w:type="spellEnd"/>
      <w:r w:rsidR="00810F94" w:rsidRPr="00750284">
        <w:rPr>
          <w:rFonts w:ascii="Cambria" w:eastAsiaTheme="minorEastAsia" w:hAnsi="Cambria"/>
          <w:sz w:val="20"/>
          <w:szCs w:val="20"/>
          <w:rPrChange w:id="14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term</w:t>
      </w:r>
      <w:ins w:id="146" w:author="Martin Bøgsted" w:date="2020-11-06T16:02:00Z">
        <w:r w:rsidRPr="00750284">
          <w:rPr>
            <w:rFonts w:ascii="Cambria" w:eastAsiaTheme="minorEastAsia" w:hAnsi="Cambria"/>
            <w:sz w:val="20"/>
            <w:szCs w:val="20"/>
            <w:rPrChange w:id="147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t>,</w:t>
        </w:r>
      </w:ins>
      <w:ins w:id="148" w:author="Heidi Søgaard Christensen" w:date="2020-11-13T08:46:00Z">
        <w:r w:rsidR="00306222">
          <w:rPr>
            <w:rFonts w:ascii="Cambria" w:eastAsiaTheme="minorEastAsia" w:hAnsi="Cambria"/>
            <w:sz w:val="20"/>
            <w:szCs w:val="20"/>
          </w:rPr>
          <w:t xml:space="preserve"> </w:t>
        </w:r>
        <w:proofErr w:type="spellStart"/>
        <w:r w:rsidR="00306222">
          <w:rPr>
            <w:rFonts w:ascii="Cambria" w:eastAsiaTheme="minorEastAsia" w:hAnsi="Cambria"/>
            <w:sz w:val="20"/>
            <w:szCs w:val="20"/>
          </w:rPr>
          <w:t>respectively</w:t>
        </w:r>
        <w:proofErr w:type="spellEnd"/>
        <w:r w:rsidR="00306222">
          <w:rPr>
            <w:rFonts w:ascii="Cambria" w:eastAsiaTheme="minorEastAsia" w:hAnsi="Cambria"/>
            <w:sz w:val="20"/>
            <w:szCs w:val="20"/>
          </w:rPr>
          <w:t xml:space="preserve">, </w:t>
        </w:r>
        <w:proofErr w:type="spellStart"/>
        <w:r w:rsidR="00306222">
          <w:rPr>
            <w:rFonts w:ascii="Cambria" w:eastAsiaTheme="minorEastAsia" w:hAnsi="Cambria"/>
            <w:sz w:val="20"/>
            <w:szCs w:val="20"/>
          </w:rPr>
          <w:t>that</w:t>
        </w:r>
        <w:proofErr w:type="spellEnd"/>
        <w:r w:rsidR="00306222">
          <w:rPr>
            <w:rFonts w:ascii="Cambria" w:eastAsiaTheme="minorEastAsia" w:hAnsi="Cambria"/>
            <w:sz w:val="20"/>
            <w:szCs w:val="20"/>
          </w:rPr>
          <w:t xml:space="preserve"> is, </w:t>
        </w:r>
      </w:ins>
      <w:moveToRangeStart w:id="149" w:author="Heidi Søgaard Christensen" w:date="2020-11-13T08:46:00Z" w:name="move56149593"/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</w:rPr>
          <m:t>=E</m:t>
        </m:r>
        <m:d>
          <m:dPr>
            <m:begChr m:val="["/>
            <m:endChr m:val="]"/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MSB</m:t>
            </m:r>
          </m:e>
        </m:d>
        <m:r>
          <w:rPr>
            <w:rFonts w:ascii="Cambria Math" w:eastAsiaTheme="minorEastAsia" w:hAnsi="Cambria Math"/>
            <w:sz w:val="20"/>
            <w:szCs w:val="20"/>
          </w:rPr>
          <m:t>=ac</m:t>
        </m:r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B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bSup>
        <m:r>
          <w:rPr>
            <w:rFonts w:ascii="Cambria Math" w:eastAsiaTheme="minorEastAsia" w:hAnsi="Cambria Math"/>
            <w:sz w:val="20"/>
            <w:szCs w:val="20"/>
          </w:rPr>
          <m:t>+</m:t>
        </m:r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</w:rPr>
              <m:t>E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</w:rPr>
              <m:t>2</m:t>
            </m:r>
          </m:sup>
        </m:sSubSup>
      </m:oMath>
      <w:moveTo w:id="150" w:author="Heidi Søgaard Christensen" w:date="2020-11-13T08:46:00Z">
        <w:r w:rsidR="00306222" w:rsidRPr="00EC0403">
          <w:rPr>
            <w:rFonts w:ascii="Cambria" w:eastAsiaTheme="minorEastAsia" w:hAnsi="Cambria"/>
            <w:sz w:val="20"/>
            <w:szCs w:val="20"/>
          </w:rPr>
          <w:t xml:space="preserve"> and  </w:t>
        </w:r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E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</w:rPr>
            <m:t>=E</m:t>
          </m:r>
          <m:d>
            <m:dPr>
              <m:begChr m:val="["/>
              <m:endChr m:val="]"/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MSE</m:t>
              </m:r>
            </m:e>
          </m:d>
          <m:r>
            <w:rPr>
              <w:rFonts w:ascii="Cambria Math" w:eastAsiaTheme="minorEastAsia" w:hAnsi="Cambria Math"/>
              <w:sz w:val="20"/>
              <w:szCs w:val="20"/>
            </w:rPr>
            <m:t>=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</w:rPr>
                <m:t>σ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</w:rPr>
                <m:t>E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</w:rPr>
                <m:t>2</m:t>
              </m:r>
            </m:sup>
          </m:sSubSup>
        </m:oMath>
        <w:del w:id="151" w:author="Heidi Søgaard Christensen" w:date="2020-11-13T08:46:00Z">
          <w:r w:rsidR="00306222" w:rsidRPr="00EC0403" w:rsidDel="00306222">
            <w:rPr>
              <w:rFonts w:ascii="Cambria" w:eastAsiaTheme="minorEastAsia" w:hAnsi="Cambria"/>
              <w:sz w:val="20"/>
              <w:szCs w:val="20"/>
            </w:rPr>
            <w:delText xml:space="preserve"> </w:delText>
          </w:r>
        </w:del>
      </w:moveTo>
      <w:moveToRangeEnd w:id="149"/>
      <w:ins w:id="152" w:author="Martin Bøgsted" w:date="2020-11-06T16:02:00Z">
        <w:del w:id="153" w:author="Heidi Søgaard Christensen" w:date="2020-11-13T08:46:00Z">
          <w:r w:rsidRPr="00750284" w:rsidDel="00306222">
            <w:rPr>
              <w:rFonts w:ascii="Cambria" w:eastAsiaTheme="minorEastAsia" w:hAnsi="Cambria"/>
              <w:sz w:val="20"/>
              <w:szCs w:val="20"/>
              <w:rPrChange w:id="154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delText xml:space="preserve"> respectively</w:delText>
          </w:r>
        </w:del>
      </w:ins>
      <w:del w:id="155" w:author="Heidi Søgaard Christensen" w:date="2020-11-13T08:45:00Z">
        <w:r w:rsidR="00810F94" w:rsidRPr="00750284" w:rsidDel="00306222">
          <w:rPr>
            <w:rFonts w:ascii="Cambria" w:eastAsiaTheme="minorEastAsia" w:hAnsi="Cambria"/>
            <w:sz w:val="20"/>
            <w:szCs w:val="20"/>
            <w:rPrChange w:id="156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 xml:space="preserve"> </w:delText>
        </w:r>
        <w:r w:rsidR="00810F94" w:rsidRPr="00750284" w:rsidDel="00306222">
          <w:rPr>
            <w:rFonts w:ascii="Cambria" w:eastAsiaTheme="minorEastAsia" w:hAnsi="Cambria"/>
            <w:sz w:val="20"/>
            <w:szCs w:val="20"/>
            <w:rPrChange w:id="157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fldChar w:fldCharType="begin" w:fldLock="1"/>
        </w:r>
        <w:r w:rsidR="00880FDB" w:rsidRPr="00306222" w:rsidDel="00306222">
          <w:rPr>
            <w:rFonts w:ascii="Cambria" w:eastAsiaTheme="minorEastAsia" w:hAnsi="Cambria"/>
            <w:sz w:val="20"/>
            <w:szCs w:val="20"/>
            <w:rPrChange w:id="158" w:author="Heidi Søgaard Christensen" w:date="2020-11-13T08:46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Components","type":"book"},"uris":["http://www.mendeley.com/documents/?uuid=2459075a-0e4f-40b4-8d5a-eafa7f2f26db"]}],"mendeley":{"formattedCitation":"[1]","plainTextFormattedCitation":"[1]","previouslyFormattedCitation":"(Searle, Casella, and McCulloch 1992)"},"properties":{"noteIndex":0},"schema":"https://github.com/citation-style-language/schema/raw/master/csl-citation.json"}</w:delInstrText>
        </w:r>
        <w:r w:rsidR="00810F94" w:rsidRPr="00750284" w:rsidDel="00306222">
          <w:rPr>
            <w:rFonts w:ascii="Cambria" w:eastAsiaTheme="minorEastAsia" w:hAnsi="Cambria"/>
            <w:sz w:val="20"/>
            <w:szCs w:val="20"/>
            <w:rPrChange w:id="159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fldChar w:fldCharType="separate"/>
        </w:r>
        <w:r w:rsidR="00880FDB" w:rsidRPr="00306222" w:rsidDel="00306222">
          <w:rPr>
            <w:rFonts w:ascii="Cambria" w:eastAsiaTheme="minorEastAsia" w:hAnsi="Cambria"/>
            <w:noProof/>
            <w:sz w:val="20"/>
            <w:szCs w:val="20"/>
            <w:rPrChange w:id="160" w:author="Heidi Søgaard Christensen" w:date="2020-11-13T08:45:00Z">
              <w:rPr>
                <w:rFonts w:ascii="Cambria" w:eastAsiaTheme="minorEastAsia" w:hAnsi="Cambria"/>
                <w:noProof/>
                <w:sz w:val="20"/>
                <w:szCs w:val="20"/>
                <w:lang w:val="en-US"/>
              </w:rPr>
            </w:rPrChange>
          </w:rPr>
          <w:delText>[1]</w:delText>
        </w:r>
        <w:r w:rsidR="00810F94" w:rsidRPr="00750284" w:rsidDel="00306222">
          <w:rPr>
            <w:rFonts w:ascii="Cambria" w:eastAsiaTheme="minorEastAsia" w:hAnsi="Cambria"/>
            <w:sz w:val="20"/>
            <w:szCs w:val="20"/>
            <w:rPrChange w:id="161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fldChar w:fldCharType="end"/>
        </w:r>
      </w:del>
      <w:ins w:id="162" w:author="Martin Bøgsted" w:date="2020-11-06T16:02:00Z">
        <w:del w:id="163" w:author="Heidi Søgaard Christensen" w:date="2020-11-13T08:46:00Z">
          <w:r w:rsidRPr="00750284" w:rsidDel="00306222">
            <w:rPr>
              <w:rFonts w:ascii="Cambria" w:eastAsiaTheme="minorEastAsia" w:hAnsi="Cambria"/>
              <w:sz w:val="20"/>
              <w:szCs w:val="20"/>
              <w:rPrChange w:id="164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delText>, then</w:delText>
          </w:r>
        </w:del>
      </w:ins>
      <w:ins w:id="165" w:author="Heidi Søgaard Christensen" w:date="2020-11-13T08:46:00Z">
        <w:r w:rsidR="00306222">
          <w:rPr>
            <w:rFonts w:ascii="Cambria" w:eastAsiaTheme="minorEastAsia" w:hAnsi="Cambria"/>
            <w:sz w:val="20"/>
            <w:szCs w:val="20"/>
          </w:rPr>
          <w:t>.</w:t>
        </w:r>
      </w:ins>
      <w:ins w:id="166" w:author="Martin Bøgsted" w:date="2020-11-06T16:02:00Z">
        <w:r w:rsidRPr="00750284">
          <w:rPr>
            <w:rFonts w:ascii="Cambria" w:eastAsiaTheme="minorEastAsia" w:hAnsi="Cambria"/>
            <w:sz w:val="20"/>
            <w:szCs w:val="20"/>
            <w:rPrChange w:id="167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t xml:space="preserve"> </w:t>
        </w:r>
        <w:del w:id="168" w:author="Heidi Søgaard Christensen" w:date="2020-11-13T08:47:00Z">
          <w:r w:rsidRPr="00750284" w:rsidDel="00306222">
            <w:rPr>
              <w:rFonts w:ascii="Cambria" w:eastAsiaTheme="minorEastAsia" w:hAnsi="Cambria"/>
              <w:sz w:val="20"/>
              <w:szCs w:val="20"/>
              <w:rPrChange w:id="169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delText>a</w:delText>
          </w:r>
        </w:del>
      </w:ins>
      <w:del w:id="170" w:author="Heidi Søgaard Christensen" w:date="2020-11-13T08:47:00Z">
        <w:r w:rsidR="00810F94" w:rsidRPr="00750284" w:rsidDel="00306222">
          <w:rPr>
            <w:rFonts w:ascii="Cambria" w:eastAsiaTheme="minorEastAsia" w:hAnsi="Cambria"/>
            <w:sz w:val="20"/>
            <w:szCs w:val="20"/>
            <w:rPrChange w:id="171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 xml:space="preserve">. </w:delText>
        </w:r>
      </w:del>
      <w:ins w:id="172" w:author="Martin Bøgsted" w:date="2020-11-06T16:00:00Z">
        <w:del w:id="173" w:author="Heidi Søgaard Christensen" w:date="2020-11-13T08:47:00Z">
          <w:r w:rsidRPr="00750284" w:rsidDel="00306222">
            <w:rPr>
              <w:rFonts w:ascii="Cambria" w:eastAsiaTheme="minorEastAsia" w:hAnsi="Cambria"/>
              <w:sz w:val="20"/>
              <w:szCs w:val="20"/>
              <w:rPrChange w:id="174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delText>ccording</w:delText>
          </w:r>
        </w:del>
      </w:ins>
      <w:ins w:id="175" w:author="Heidi Søgaard Christensen" w:date="2020-11-13T08:47:00Z">
        <w:r w:rsidR="00306222">
          <w:rPr>
            <w:rFonts w:ascii="Cambria" w:eastAsiaTheme="minorEastAsia" w:hAnsi="Cambria"/>
            <w:sz w:val="20"/>
            <w:szCs w:val="20"/>
          </w:rPr>
          <w:t>Cf.</w:t>
        </w:r>
      </w:ins>
      <w:ins w:id="176" w:author="Martin Bøgsted" w:date="2020-11-06T16:00:00Z">
        <w:del w:id="177" w:author="Heidi Søgaard Christensen" w:date="2020-11-13T08:47:00Z">
          <w:r w:rsidRPr="00750284" w:rsidDel="00306222">
            <w:rPr>
              <w:rFonts w:ascii="Cambria" w:eastAsiaTheme="minorEastAsia" w:hAnsi="Cambria"/>
              <w:sz w:val="20"/>
              <w:szCs w:val="20"/>
              <w:rPrChange w:id="178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delText xml:space="preserve"> to</w:delText>
          </w:r>
        </w:del>
        <w:r w:rsidRPr="00750284">
          <w:rPr>
            <w:rFonts w:ascii="Cambria" w:eastAsiaTheme="minorEastAsia" w:hAnsi="Cambria"/>
            <w:sz w:val="20"/>
            <w:szCs w:val="20"/>
            <w:rPrChange w:id="179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t xml:space="preserve"> </w:t>
        </w:r>
      </w:ins>
      <w:del w:id="180" w:author="Martin Bøgsted" w:date="2020-11-06T16:00:00Z">
        <w:r w:rsidR="00E63724" w:rsidRPr="00750284" w:rsidDel="00AF53CC">
          <w:rPr>
            <w:rFonts w:ascii="Cambria" w:eastAsiaTheme="minorEastAsia" w:hAnsi="Cambria"/>
            <w:sz w:val="20"/>
            <w:szCs w:val="20"/>
            <w:rPrChange w:id="181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 xml:space="preserve">Cf. </w:delText>
        </w:r>
      </w:del>
      <w:proofErr w:type="spellStart"/>
      <w:r w:rsidR="00E63724" w:rsidRPr="00750284">
        <w:rPr>
          <w:rFonts w:ascii="Cambria" w:eastAsiaTheme="minorEastAsia" w:hAnsi="Cambria"/>
          <w:sz w:val="20"/>
          <w:szCs w:val="20"/>
          <w:rPrChange w:id="18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Searle</w:t>
      </w:r>
      <w:proofErr w:type="spellEnd"/>
      <w:r w:rsidR="00E63724" w:rsidRPr="00750284">
        <w:rPr>
          <w:rFonts w:ascii="Cambria" w:eastAsiaTheme="minorEastAsia" w:hAnsi="Cambria"/>
          <w:sz w:val="20"/>
          <w:szCs w:val="20"/>
          <w:rPrChange w:id="18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al. </w:t>
      </w:r>
      <w:r w:rsidR="00E63724" w:rsidRPr="00750284">
        <w:rPr>
          <w:rFonts w:ascii="Cambria" w:eastAsiaTheme="minorEastAsia" w:hAnsi="Cambria"/>
          <w:sz w:val="20"/>
          <w:szCs w:val="20"/>
          <w:rPrChange w:id="18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fldChar w:fldCharType="begin" w:fldLock="1"/>
      </w:r>
      <w:r w:rsidR="00880FDB" w:rsidRPr="00750284">
        <w:rPr>
          <w:rFonts w:ascii="Cambria" w:eastAsiaTheme="minorEastAsia" w:hAnsi="Cambria"/>
          <w:sz w:val="20"/>
          <w:szCs w:val="20"/>
          <w:rPrChange w:id="18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Components","type":"book"},"uris":["http://www.mendeley.com/documents/?uuid=2459075a-0e4f-40b4-8d5a-eafa7f2f26db"]}],"mendeley":{"formattedCitation":"[1]","plainTextFormattedCitation":"[1]","previouslyFormattedCitation":"(Searle, Casella, and McCulloch 1992)"},"properties":{"noteIndex":0},"schema":"https://github.com/citation-style-language/schema/raw/master/csl-citation.json"}</w:instrText>
      </w:r>
      <w:r w:rsidR="00E63724" w:rsidRPr="00750284">
        <w:rPr>
          <w:rFonts w:ascii="Cambria" w:eastAsiaTheme="minorEastAsia" w:hAnsi="Cambria"/>
          <w:sz w:val="20"/>
          <w:szCs w:val="20"/>
          <w:rPrChange w:id="18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fldChar w:fldCharType="separate"/>
      </w:r>
      <w:r w:rsidR="00880FDB" w:rsidRPr="00750284">
        <w:rPr>
          <w:rFonts w:ascii="Cambria" w:eastAsiaTheme="minorEastAsia" w:hAnsi="Cambria"/>
          <w:noProof/>
          <w:sz w:val="20"/>
          <w:szCs w:val="20"/>
          <w:rPrChange w:id="187" w:author="Heidi Søgaard Christensen" w:date="2020-11-13T08:43:00Z">
            <w:rPr>
              <w:rFonts w:ascii="Cambria" w:eastAsiaTheme="minorEastAsia" w:hAnsi="Cambria"/>
              <w:noProof/>
              <w:sz w:val="20"/>
              <w:szCs w:val="20"/>
              <w:lang w:val="en-US"/>
            </w:rPr>
          </w:rPrChange>
        </w:rPr>
        <w:t>[1]</w:t>
      </w:r>
      <w:r w:rsidR="00E63724" w:rsidRPr="00750284">
        <w:rPr>
          <w:rFonts w:ascii="Cambria" w:eastAsiaTheme="minorEastAsia" w:hAnsi="Cambria"/>
          <w:sz w:val="20"/>
          <w:szCs w:val="20"/>
          <w:rPrChange w:id="188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fldChar w:fldCharType="end"/>
      </w:r>
      <w:del w:id="189" w:author="Martin Bøgsted" w:date="2020-11-06T16:02:00Z">
        <w:r w:rsidR="00E63724" w:rsidRPr="00750284" w:rsidDel="00AF53CC">
          <w:rPr>
            <w:rFonts w:ascii="Cambria" w:eastAsiaTheme="minorEastAsia" w:hAnsi="Cambria"/>
            <w:sz w:val="20"/>
            <w:szCs w:val="20"/>
            <w:rPrChange w:id="190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>,</w:delText>
        </w:r>
      </w:del>
      <w:r w:rsidR="00E63724" w:rsidRPr="00750284">
        <w:rPr>
          <w:rFonts w:ascii="Cambria" w:eastAsiaTheme="minorEastAsia" w:hAnsi="Cambria"/>
          <w:sz w:val="20"/>
          <w:szCs w:val="20"/>
          <w:rPrChange w:id="19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="00E63724" w:rsidRPr="00750284">
        <w:rPr>
          <w:rFonts w:ascii="Cambria" w:eastAsiaTheme="minorEastAsia" w:hAnsi="Cambria"/>
          <w:sz w:val="20"/>
          <w:szCs w:val="20"/>
          <w:rPrChange w:id="19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we</w:t>
      </w:r>
      <w:proofErr w:type="spellEnd"/>
      <w:r w:rsidR="00E63724" w:rsidRPr="00750284">
        <w:rPr>
          <w:rFonts w:ascii="Cambria" w:eastAsiaTheme="minorEastAsia" w:hAnsi="Cambria"/>
          <w:sz w:val="20"/>
          <w:szCs w:val="20"/>
          <w:rPrChange w:id="19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have </w:t>
      </w:r>
      <w:proofErr w:type="spellStart"/>
      <w:r w:rsidR="00E63724" w:rsidRPr="00750284">
        <w:rPr>
          <w:rFonts w:ascii="Cambria" w:eastAsiaTheme="minorEastAsia" w:hAnsi="Cambria"/>
          <w:sz w:val="20"/>
          <w:szCs w:val="20"/>
          <w:rPrChange w:id="19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that</w:t>
      </w:r>
      <w:proofErr w:type="spellEnd"/>
      <w:r w:rsidR="00E63724" w:rsidRPr="00750284">
        <w:rPr>
          <w:rFonts w:ascii="Cambria" w:eastAsiaTheme="minorEastAsia" w:hAnsi="Cambria"/>
          <w:sz w:val="20"/>
          <w:szCs w:val="20"/>
          <w:rPrChange w:id="19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</w:p>
    <w:p w:rsidR="00BE5687" w:rsidRPr="00750284" w:rsidRDefault="005E5335" w:rsidP="00810F94">
      <w:pPr>
        <w:spacing w:line="480" w:lineRule="auto"/>
        <w:rPr>
          <w:rFonts w:ascii="Cambria" w:eastAsiaTheme="minorEastAsia" w:hAnsi="Cambria"/>
          <w:sz w:val="20"/>
          <w:szCs w:val="20"/>
          <w:rPrChange w:id="19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197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198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199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00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201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02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03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</m:t>
                  </m:r>
                </m:sub>
              </m:sSub>
            </m:den>
          </m:f>
          <m:r>
            <w:rPr>
              <w:rFonts w:ascii="Cambria Math" w:eastAsiaTheme="minorEastAsia" w:hAnsi="Cambria Math"/>
              <w:sz w:val="20"/>
              <w:szCs w:val="20"/>
              <w:rPrChange w:id="204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>MSB∼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205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206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χ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207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08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09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B</m:t>
                  </m:r>
                </m:sub>
              </m:sSub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rPrChange w:id="210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rPrChange w:id="211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 xml:space="preserve">     </m:t>
          </m:r>
          <m:r>
            <m:rPr>
              <m:sty m:val="p"/>
            </m:rPr>
            <w:rPr>
              <w:rFonts w:ascii="Cambria Math" w:eastAsiaTheme="minorEastAsia" w:hAnsi="Cambria Math"/>
              <w:sz w:val="20"/>
              <w:szCs w:val="20"/>
              <w:rPrChange w:id="212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 xml:space="preserve">is independent of </m:t>
          </m:r>
          <m:r>
            <w:rPr>
              <w:rFonts w:ascii="Cambria Math" w:eastAsiaTheme="minorEastAsia" w:hAnsi="Cambria Math"/>
              <w:sz w:val="20"/>
              <w:szCs w:val="20"/>
              <w:rPrChange w:id="213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 xml:space="preserve">     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214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215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16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17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E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218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19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θ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20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E</m:t>
                  </m:r>
                </m:sub>
              </m:sSub>
            </m:den>
          </m:f>
          <m:r>
            <w:rPr>
              <w:rFonts w:ascii="Cambria Math" w:eastAsiaTheme="minorEastAsia" w:hAnsi="Cambria Math"/>
              <w:sz w:val="20"/>
              <w:szCs w:val="20"/>
              <w:rPrChange w:id="221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>MSE∼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222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223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χ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224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25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226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A</m:t>
                  </m:r>
                </m:sub>
              </m:sSub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rPrChange w:id="227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rPrChange w:id="228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 xml:space="preserve">,     </m:t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rPrChange w:id="229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br/>
          </m:r>
        </m:oMath>
      </m:oMathPara>
      <w:proofErr w:type="gramStart"/>
      <w:r w:rsidR="00BE5687" w:rsidRPr="00750284">
        <w:rPr>
          <w:rFonts w:ascii="Cambria" w:eastAsiaTheme="minorEastAsia" w:hAnsi="Cambria"/>
          <w:sz w:val="20"/>
          <w:szCs w:val="20"/>
          <w:rPrChange w:id="230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where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231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232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33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rPrChange w:id="234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 xml:space="preserve">=b-1, 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235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236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37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A</m:t>
            </m:r>
          </m:sub>
        </m:sSub>
        <m:r>
          <w:rPr>
            <w:rFonts w:ascii="Cambria Math" w:eastAsiaTheme="minorEastAsia" w:hAnsi="Cambria Math"/>
            <w:sz w:val="20"/>
            <w:szCs w:val="20"/>
            <w:rPrChange w:id="238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>=abc-a-b+1,</m:t>
        </m:r>
      </m:oMath>
      <w:r w:rsidR="00BE5687" w:rsidRPr="00750284">
        <w:rPr>
          <w:rFonts w:ascii="Cambria" w:eastAsiaTheme="minorEastAsia" w:hAnsi="Cambria"/>
          <w:sz w:val="20"/>
          <w:szCs w:val="20"/>
          <w:rPrChange w:id="239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and</w:t>
      </w:r>
      <w:proofErr w:type="gramEnd"/>
      <w:r w:rsidR="00BE5687" w:rsidRPr="00750284">
        <w:rPr>
          <w:rFonts w:ascii="Cambria" w:eastAsiaTheme="minorEastAsia" w:hAnsi="Cambria"/>
          <w:sz w:val="20"/>
          <w:szCs w:val="20"/>
          <w:rPrChange w:id="240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241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rPrChange w:id="242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χ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43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ν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rPrChange w:id="244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2</m:t>
            </m:r>
          </m:sup>
        </m:sSubSup>
      </m:oMath>
      <w:r w:rsidR="00BE5687" w:rsidRPr="00750284">
        <w:rPr>
          <w:rFonts w:ascii="Cambria" w:eastAsiaTheme="minorEastAsia" w:hAnsi="Cambria"/>
          <w:sz w:val="20"/>
          <w:szCs w:val="20"/>
          <w:rPrChange w:id="24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denotes the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246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rPrChange w:id="247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rPrChange w:id="248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2</m:t>
            </m:r>
          </m:sup>
        </m:sSup>
      </m:oMath>
      <w:r w:rsidR="00BE5687" w:rsidRPr="00750284">
        <w:rPr>
          <w:rFonts w:ascii="Cambria" w:eastAsiaTheme="minorEastAsia" w:hAnsi="Cambria"/>
          <w:sz w:val="20"/>
          <w:szCs w:val="20"/>
          <w:rPrChange w:id="249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-distribution with </w:t>
      </w:r>
      <m:oMath>
        <m:r>
          <w:rPr>
            <w:rFonts w:ascii="Cambria Math" w:eastAsiaTheme="minorEastAsia" w:hAnsi="Cambria Math"/>
            <w:sz w:val="20"/>
            <w:szCs w:val="20"/>
            <w:rPrChange w:id="250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>ν</m:t>
        </m:r>
      </m:oMath>
      <w:r w:rsidR="00BE5687" w:rsidRPr="00750284">
        <w:rPr>
          <w:rFonts w:ascii="Cambria" w:eastAsiaTheme="minorEastAsia" w:hAnsi="Cambria"/>
          <w:sz w:val="20"/>
          <w:szCs w:val="20"/>
          <w:rPrChange w:id="25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degrees of fre</w:t>
      </w:r>
      <w:proofErr w:type="spellStart"/>
      <w:r w:rsidR="00BE5687" w:rsidRPr="00750284">
        <w:rPr>
          <w:rFonts w:ascii="Cambria" w:eastAsiaTheme="minorEastAsia" w:hAnsi="Cambria"/>
          <w:sz w:val="20"/>
          <w:szCs w:val="20"/>
          <w:rPrChange w:id="25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edom</w:t>
      </w:r>
      <w:proofErr w:type="spellEnd"/>
      <w:r w:rsidR="00BE5687" w:rsidRPr="00750284">
        <w:rPr>
          <w:rFonts w:ascii="Cambria" w:eastAsiaTheme="minorEastAsia" w:hAnsi="Cambria"/>
          <w:sz w:val="20"/>
          <w:szCs w:val="20"/>
          <w:rPrChange w:id="25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. </w:t>
      </w:r>
    </w:p>
    <w:p w:rsidR="00431030" w:rsidRPr="00750284" w:rsidRDefault="003519D6" w:rsidP="00810F94">
      <w:pPr>
        <w:spacing w:line="480" w:lineRule="auto"/>
        <w:rPr>
          <w:rFonts w:ascii="Cambria" w:hAnsi="Cambria"/>
          <w:sz w:val="20"/>
          <w:szCs w:val="20"/>
          <w:rPrChange w:id="25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</w:pPr>
      <w:r w:rsidRPr="00750284">
        <w:rPr>
          <w:rFonts w:ascii="Cambria" w:eastAsiaTheme="minorEastAsia" w:hAnsi="Cambria"/>
          <w:sz w:val="20"/>
          <w:szCs w:val="20"/>
          <w:rPrChange w:id="25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Thus,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5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we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57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58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can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59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60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use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6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6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results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6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from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6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Graybill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6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and Wang to find a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6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confidence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67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interval for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68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any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69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nonnegative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70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linear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7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Pr="00750284">
        <w:rPr>
          <w:rFonts w:ascii="Cambria" w:eastAsiaTheme="minorEastAsia" w:hAnsi="Cambria"/>
          <w:sz w:val="20"/>
          <w:szCs w:val="20"/>
          <w:rPrChange w:id="27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combination</w:t>
      </w:r>
      <w:proofErr w:type="spellEnd"/>
      <w:r w:rsidRPr="00750284">
        <w:rPr>
          <w:rFonts w:ascii="Cambria" w:eastAsiaTheme="minorEastAsia" w:hAnsi="Cambria"/>
          <w:sz w:val="20"/>
          <w:szCs w:val="20"/>
          <w:rPrChange w:id="27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of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274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275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76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B</m:t>
            </m:r>
          </m:sub>
        </m:sSub>
      </m:oMath>
      <w:r w:rsidRPr="00750284">
        <w:rPr>
          <w:rFonts w:ascii="Cambria" w:eastAsiaTheme="minorEastAsia" w:hAnsi="Cambria"/>
          <w:sz w:val="20"/>
          <w:szCs w:val="20"/>
          <w:rPrChange w:id="277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278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279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θ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280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E</m:t>
            </m:r>
          </m:sub>
        </m:sSub>
      </m:oMath>
      <w:r w:rsidRPr="00750284">
        <w:rPr>
          <w:rFonts w:ascii="Cambria" w:eastAsiaTheme="minorEastAsia" w:hAnsi="Cambria"/>
          <w:sz w:val="20"/>
          <w:szCs w:val="20"/>
          <w:rPrChange w:id="28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r w:rsidRPr="00750284">
        <w:rPr>
          <w:rFonts w:ascii="Cambria" w:eastAsiaTheme="minorEastAsia" w:hAnsi="Cambria"/>
          <w:sz w:val="20"/>
          <w:szCs w:val="20"/>
          <w:rPrChange w:id="28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fldChar w:fldCharType="begin" w:fldLock="1"/>
      </w:r>
      <w:r w:rsidR="00880FDB" w:rsidRPr="00750284">
        <w:rPr>
          <w:rFonts w:ascii="Cambria" w:eastAsiaTheme="minorEastAsia" w:hAnsi="Cambria"/>
          <w:sz w:val="20"/>
          <w:szCs w:val="20"/>
          <w:rPrChange w:id="283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instrText>ADDIN CSL_CITATION {"citationItems":[{"id":"ITEM-1","itemData":{"DOI":"10.1080/01621459.1980.10477565","ISSN":"0162-1459","author":[{"dropping-particle":"","family":"Graybill","given":"Franklin A.","non-dropping-particle":"","parse-names":false,"suffix":""},{"dropping-particle":"","family":"Wang","given":"Chih-Ming","non-dropping-particle":"","parse-names":false,"suffix":""}],"container-title":"Journal of the American Statistical Association","id":"ITEM-1","issue":"372","issued":{"date-parts":[["1980","12"]]},"page":"869-873","title":"Confidence intervals on nonnegative linear combinations of variances","type":"article-journal","volume":"75"},"uris":["http://www.mendeley.com/documents/?uuid=f7b0ae1e-4600-3d34-b530-aad0daf1b2c4"]}],"mendeley":{"formattedCitation":"[2]","plainTextFormattedCitation":"[2]","previouslyFormattedCitation":"(Graybill and Wang 1980)"},"properties":{"noteIndex":0},"schema":"https://github.com/citation-style-language/schema/raw/master/csl-citation.json"}</w:instrText>
      </w:r>
      <w:r w:rsidRPr="00750284">
        <w:rPr>
          <w:rFonts w:ascii="Cambria" w:eastAsiaTheme="minorEastAsia" w:hAnsi="Cambria"/>
          <w:sz w:val="20"/>
          <w:szCs w:val="20"/>
          <w:rPrChange w:id="28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fldChar w:fldCharType="separate"/>
      </w:r>
      <w:r w:rsidR="00880FDB" w:rsidRPr="00750284">
        <w:rPr>
          <w:rFonts w:ascii="Cambria" w:eastAsiaTheme="minorEastAsia" w:hAnsi="Cambria"/>
          <w:noProof/>
          <w:sz w:val="20"/>
          <w:szCs w:val="20"/>
          <w:rPrChange w:id="285" w:author="Heidi Søgaard Christensen" w:date="2020-11-13T08:43:00Z">
            <w:rPr>
              <w:rFonts w:ascii="Cambria" w:eastAsiaTheme="minorEastAsia" w:hAnsi="Cambria"/>
              <w:noProof/>
              <w:sz w:val="20"/>
              <w:szCs w:val="20"/>
              <w:lang w:val="en-US"/>
            </w:rPr>
          </w:rPrChange>
        </w:rPr>
        <w:t>[2]</w:t>
      </w:r>
      <w:r w:rsidRPr="00750284">
        <w:rPr>
          <w:rFonts w:ascii="Cambria" w:eastAsiaTheme="minorEastAsia" w:hAnsi="Cambria"/>
          <w:sz w:val="20"/>
          <w:szCs w:val="20"/>
          <w:rPrChange w:id="28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fldChar w:fldCharType="end"/>
      </w:r>
      <w:r w:rsidRPr="00750284">
        <w:rPr>
          <w:rFonts w:ascii="Cambria" w:eastAsiaTheme="minorEastAsia" w:hAnsi="Cambria"/>
          <w:sz w:val="20"/>
          <w:szCs w:val="20"/>
          <w:rPrChange w:id="287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. </w:t>
      </w:r>
      <w:ins w:id="288" w:author="Martin Bøgsted" w:date="2020-11-06T16:03:00Z">
        <w:del w:id="289" w:author="Heidi Søgaard Christensen" w:date="2020-11-13T08:48:00Z">
          <w:r w:rsidR="00AF53CC" w:rsidRPr="00750284" w:rsidDel="005758E5">
            <w:rPr>
              <w:rFonts w:ascii="Cambria" w:eastAsiaTheme="minorEastAsia" w:hAnsi="Cambria"/>
              <w:sz w:val="20"/>
              <w:szCs w:val="20"/>
              <w:rPrChange w:id="290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delText xml:space="preserve">Specifically, </w:delText>
          </w:r>
        </w:del>
      </w:ins>
      <w:del w:id="291" w:author="Heidi Søgaard Christensen" w:date="2020-11-13T08:48:00Z">
        <w:r w:rsidRPr="00750284" w:rsidDel="005758E5">
          <w:rPr>
            <w:rFonts w:ascii="Cambria" w:eastAsiaTheme="minorEastAsia" w:hAnsi="Cambria"/>
            <w:sz w:val="20"/>
            <w:szCs w:val="20"/>
            <w:rPrChange w:id="292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 xml:space="preserve">Therefore, </w:delText>
        </w:r>
        <w:r w:rsidR="00810F94" w:rsidRPr="00750284" w:rsidDel="005758E5">
          <w:rPr>
            <w:rFonts w:ascii="Cambria" w:eastAsiaTheme="minorEastAsia" w:hAnsi="Cambria"/>
            <w:sz w:val="20"/>
            <w:szCs w:val="20"/>
            <w:rPrChange w:id="293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>we choose</w:delText>
        </w:r>
      </w:del>
      <w:proofErr w:type="spellStart"/>
      <w:ins w:id="294" w:author="Heidi Søgaard Christensen" w:date="2020-11-13T08:48:00Z">
        <w:r w:rsidR="005758E5">
          <w:rPr>
            <w:rFonts w:ascii="Cambria" w:eastAsiaTheme="minorEastAsia" w:hAnsi="Cambria"/>
            <w:sz w:val="20"/>
            <w:szCs w:val="20"/>
          </w:rPr>
          <w:t>Consider</w:t>
        </w:r>
      </w:ins>
      <w:proofErr w:type="spellEnd"/>
      <w:r w:rsidR="00810F94" w:rsidRPr="00750284">
        <w:rPr>
          <w:rFonts w:ascii="Cambria" w:eastAsiaTheme="minorEastAsia" w:hAnsi="Cambria"/>
          <w:sz w:val="20"/>
          <w:szCs w:val="20"/>
          <w:rPrChange w:id="29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proofErr w:type="spellStart"/>
      <w:r w:rsidR="00810F94" w:rsidRPr="00750284">
        <w:rPr>
          <w:rFonts w:ascii="Cambria" w:eastAsiaTheme="minorEastAsia" w:hAnsi="Cambria"/>
          <w:sz w:val="20"/>
          <w:szCs w:val="20"/>
          <w:rPrChange w:id="29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constants</w:t>
      </w:r>
      <w:proofErr w:type="spellEnd"/>
      <w:r w:rsidR="00810F94" w:rsidRPr="00750284">
        <w:rPr>
          <w:rFonts w:ascii="Cambria" w:eastAsiaTheme="minorEastAsia" w:hAnsi="Cambria"/>
          <w:sz w:val="20"/>
          <w:szCs w:val="20"/>
          <w:rPrChange w:id="297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298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299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300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B</m:t>
            </m:r>
          </m:sub>
        </m:sSub>
      </m:oMath>
      <w:r w:rsidR="00810F94" w:rsidRPr="00750284">
        <w:rPr>
          <w:rFonts w:ascii="Cambria" w:eastAsiaTheme="minorEastAsia" w:hAnsi="Cambria"/>
          <w:sz w:val="20"/>
          <w:szCs w:val="20"/>
          <w:rPrChange w:id="301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302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303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304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E</m:t>
            </m:r>
          </m:sub>
        </m:sSub>
      </m:oMath>
      <w:r w:rsidR="00810F94" w:rsidRPr="00750284">
        <w:rPr>
          <w:rFonts w:ascii="Cambria" w:eastAsiaTheme="minorEastAsia" w:hAnsi="Cambria"/>
          <w:sz w:val="20"/>
          <w:szCs w:val="20"/>
          <w:rPrChange w:id="30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such that</w:t>
      </w:r>
      <w:r w:rsidR="00E63724" w:rsidRPr="00750284">
        <w:rPr>
          <w:rFonts w:ascii="Cambria" w:eastAsiaTheme="minorEastAsia" w:hAnsi="Cambria"/>
          <w:sz w:val="20"/>
          <w:szCs w:val="20"/>
          <w:rPrChange w:id="30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br/>
      </w: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307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308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K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rPrChange w:id="309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B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310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311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rPrChange w:id="312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B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  <w:rPrChange w:id="313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>+</m:t>
          </m:r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314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315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K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rPrChange w:id="316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E</m:t>
              </m:r>
            </m:sub>
          </m:sSub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317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Pr>
            <m:e>
              <m:r>
                <w:rPr>
                  <w:rFonts w:ascii="Cambria Math" w:eastAsiaTheme="minorEastAsia" w:hAnsi="Cambria Math"/>
                  <w:sz w:val="20"/>
                  <w:szCs w:val="20"/>
                  <w:rPrChange w:id="318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θ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rPrChange w:id="319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>E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  <w:rPrChange w:id="320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 xml:space="preserve">= 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  <w:rPrChange w:id="321" w:author="Heidi Søgaard Christensen" w:date="2020-11-13T08:43:00Z"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rPrChange w:id="322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b-1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  <w:rPrChange w:id="323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b</m:t>
              </m:r>
            </m:den>
          </m:f>
          <m:r>
            <w:rPr>
              <w:rFonts w:ascii="Cambria Math" w:hAnsi="Cambria Math"/>
              <w:sz w:val="20"/>
              <w:szCs w:val="20"/>
              <w:rPrChange w:id="324" w:author="Heidi Søgaard Christensen" w:date="2020-11-13T08:43:00Z">
                <w:rPr>
                  <w:rFonts w:ascii="Cambria Math" w:hAnsi="Cambria Math"/>
                  <w:sz w:val="20"/>
                  <w:szCs w:val="20"/>
                  <w:lang w:val="en-US"/>
                </w:rPr>
              </w:rPrChange>
            </w:rPr>
            <m:t xml:space="preserve"> </m:t>
          </m:r>
          <m:sSubSup>
            <m:sSubSupPr>
              <m:ctrlPr>
                <w:rPr>
                  <w:rFonts w:ascii="Cambria Math" w:hAnsi="Cambria Math"/>
                  <w:i/>
                  <w:sz w:val="20"/>
                  <w:szCs w:val="20"/>
                  <w:rPrChange w:id="325" w:author="Heidi Søgaard Christensen" w:date="2020-11-13T08:43:00Z"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rPrChange w:id="326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σ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rPrChange w:id="327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B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rPrChange w:id="328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2</m:t>
              </m:r>
            </m:sup>
          </m:sSubSup>
          <m:r>
            <w:rPr>
              <w:rFonts w:ascii="Cambria Math" w:hAnsi="Cambria Math"/>
              <w:sz w:val="20"/>
              <w:szCs w:val="20"/>
              <w:rPrChange w:id="329" w:author="Heidi Søgaard Christensen" w:date="2020-11-13T08:43:00Z">
                <w:rPr>
                  <w:rFonts w:ascii="Cambria Math" w:hAnsi="Cambria Math"/>
                  <w:sz w:val="20"/>
                  <w:szCs w:val="20"/>
                  <w:lang w:val="en-US"/>
                </w:rPr>
              </w:rPrChange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  <w:rPrChange w:id="330" w:author="Heidi Søgaard Christensen" w:date="2020-11-13T08:43:00Z"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fPr>
            <m:num>
              <m:r>
                <w:rPr>
                  <w:rFonts w:ascii="Cambria Math" w:hAnsi="Cambria Math"/>
                  <w:sz w:val="20"/>
                  <w:szCs w:val="20"/>
                  <w:rPrChange w:id="331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bc-1</m:t>
              </m:r>
            </m:num>
            <m:den>
              <m:r>
                <w:rPr>
                  <w:rFonts w:ascii="Cambria Math" w:hAnsi="Cambria Math"/>
                  <w:sz w:val="20"/>
                  <w:szCs w:val="20"/>
                  <w:rPrChange w:id="332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bc</m:t>
              </m:r>
            </m:den>
          </m:f>
          <m:sSubSup>
            <m:sSubSupPr>
              <m:ctrlPr>
                <w:rPr>
                  <w:rFonts w:ascii="Cambria Math" w:hAnsi="Cambria Math"/>
                  <w:i/>
                  <w:sz w:val="20"/>
                  <w:szCs w:val="20"/>
                  <w:rPrChange w:id="333" w:author="Heidi Søgaard Christensen" w:date="2020-11-13T08:43:00Z">
                    <w:rPr>
                      <w:rFonts w:ascii="Cambria Math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sSubSupPr>
            <m:e>
              <m:r>
                <w:rPr>
                  <w:rFonts w:ascii="Cambria Math" w:hAnsi="Cambria Math"/>
                  <w:sz w:val="20"/>
                  <w:szCs w:val="20"/>
                  <w:rPrChange w:id="334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σ</m:t>
              </m:r>
            </m:e>
            <m:sub>
              <m:r>
                <w:rPr>
                  <w:rFonts w:ascii="Cambria Math" w:hAnsi="Cambria Math"/>
                  <w:sz w:val="20"/>
                  <w:szCs w:val="20"/>
                  <w:rPrChange w:id="335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E</m:t>
              </m:r>
            </m:sub>
            <m:sup>
              <m:r>
                <w:rPr>
                  <w:rFonts w:ascii="Cambria Math" w:hAnsi="Cambria Math"/>
                  <w:sz w:val="20"/>
                  <w:szCs w:val="20"/>
                  <w:rPrChange w:id="336" w:author="Heidi Søgaard Christensen" w:date="2020-11-13T08:43:00Z"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</w:rPrChange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rPrChange w:id="337" w:author="Heidi Søgaard Christensen" w:date="2020-11-13T08:43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>,</m:t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rPrChange w:id="338" w:author="Heidi Søgaard Christensen" w:date="2020-11-13T08:43:00Z">
                <w:rPr>
                  <w:rFonts w:ascii="Cambria" w:eastAsiaTheme="minorEastAsia" w:hAnsi="Cambria"/>
                  <w:sz w:val="20"/>
                  <w:szCs w:val="20"/>
                  <w:lang w:val="en-US"/>
                </w:rPr>
              </w:rPrChange>
            </w:rPr>
            <w:br/>
          </m:r>
        </m:oMath>
      </m:oMathPara>
      <w:del w:id="339" w:author="Heidi Søgaard Christensen" w:date="2020-11-13T08:48:00Z">
        <w:r w:rsidR="00E63724" w:rsidRPr="00750284" w:rsidDel="005758E5">
          <w:rPr>
            <w:rFonts w:ascii="Cambria" w:eastAsiaTheme="minorEastAsia" w:hAnsi="Cambria"/>
            <w:sz w:val="20"/>
            <w:szCs w:val="20"/>
            <w:rPrChange w:id="340" w:author="Heidi Søgaard Christensen" w:date="2020-11-13T08:43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>i.e.</w:delText>
        </w:r>
      </w:del>
      <w:ins w:id="341" w:author="Heidi Søgaard Christensen" w:date="2020-11-13T08:48:00Z">
        <w:r w:rsidR="005758E5">
          <w:rPr>
            <w:rFonts w:ascii="Cambria" w:eastAsiaTheme="minorEastAsia" w:hAnsi="Cambria"/>
            <w:sz w:val="20"/>
            <w:szCs w:val="20"/>
          </w:rPr>
          <w:t>that is,</w:t>
        </w:r>
      </w:ins>
      <w:r w:rsidR="00E63724" w:rsidRPr="00750284">
        <w:rPr>
          <w:rFonts w:ascii="Cambria" w:eastAsiaTheme="minorEastAsia" w:hAnsi="Cambria"/>
          <w:sz w:val="20"/>
          <w:szCs w:val="20"/>
          <w:rPrChange w:id="342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343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344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345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rPrChange w:id="346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347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  <w:rPrChange w:id="348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b-1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  <w:rPrChange w:id="349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abc</m:t>
            </m:r>
          </m:den>
        </m:f>
      </m:oMath>
      <w:r w:rsidR="00E63724" w:rsidRPr="00750284">
        <w:rPr>
          <w:rFonts w:ascii="Cambria" w:eastAsiaTheme="minorEastAsia" w:hAnsi="Cambria"/>
          <w:sz w:val="20"/>
          <w:szCs w:val="20"/>
          <w:rPrChange w:id="350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351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rPrChange w:id="352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K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rPrChange w:id="353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E</m:t>
            </m:r>
          </m:sub>
        </m:sSub>
        <m:r>
          <w:rPr>
            <w:rFonts w:ascii="Cambria Math" w:eastAsiaTheme="minorEastAsia" w:hAnsi="Cambria Math"/>
            <w:sz w:val="20"/>
            <w:szCs w:val="20"/>
            <w:rPrChange w:id="354" w:author="Heidi Søgaard Christensen" w:date="2020-11-13T08:43:00Z">
              <w:rPr>
                <w:rFonts w:ascii="Cambria Math" w:eastAsiaTheme="minorEastAsia" w:hAnsi="Cambria Math"/>
                <w:sz w:val="20"/>
                <w:szCs w:val="20"/>
                <w:lang w:val="en-US"/>
              </w:rPr>
            </w:rPrChange>
          </w:rPr>
          <m:t xml:space="preserve">= </m:t>
        </m:r>
        <m:f>
          <m:f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355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fPr>
          <m:num>
            <m:r>
              <w:rPr>
                <w:rFonts w:ascii="Cambria Math" w:eastAsiaTheme="minorEastAsia" w:hAnsi="Cambria Math"/>
                <w:sz w:val="20"/>
                <w:szCs w:val="20"/>
                <w:rPrChange w:id="356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abc-a-b+1</m:t>
            </m:r>
          </m:num>
          <m:den>
            <m:r>
              <w:rPr>
                <w:rFonts w:ascii="Cambria Math" w:eastAsiaTheme="minorEastAsia" w:hAnsi="Cambria Math"/>
                <w:sz w:val="20"/>
                <w:szCs w:val="20"/>
                <w:rPrChange w:id="357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abc</m:t>
            </m:r>
          </m:den>
        </m:f>
      </m:oMath>
      <w:r w:rsidR="00E63724" w:rsidRPr="00750284">
        <w:rPr>
          <w:rFonts w:ascii="Cambria" w:eastAsiaTheme="minorEastAsia" w:hAnsi="Cambria"/>
          <w:sz w:val="20"/>
          <w:szCs w:val="20"/>
          <w:rPrChange w:id="358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. </w:t>
      </w:r>
      <w:r w:rsidR="00810F94" w:rsidRPr="00750284">
        <w:rPr>
          <w:rFonts w:ascii="Cambria" w:eastAsiaTheme="minorEastAsia" w:hAnsi="Cambria"/>
          <w:sz w:val="20"/>
          <w:szCs w:val="20"/>
          <w:rPrChange w:id="359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  <w:r w:rsidRPr="005758E5">
        <w:rPr>
          <w:rFonts w:ascii="Cambria" w:eastAsiaTheme="minorEastAsia" w:hAnsi="Cambria"/>
          <w:sz w:val="20"/>
          <w:szCs w:val="20"/>
          <w:lang w:val="en-GB"/>
          <w:rPrChange w:id="360" w:author="Heidi Søgaard Christensen" w:date="2020-11-13T08:48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Then</w:t>
      </w:r>
      <w:r w:rsidR="0090128F" w:rsidRPr="005758E5">
        <w:rPr>
          <w:rFonts w:ascii="Cambria" w:eastAsiaTheme="minorEastAsia" w:hAnsi="Cambria"/>
          <w:sz w:val="20"/>
          <w:szCs w:val="20"/>
          <w:lang w:val="en-GB"/>
          <w:rPrChange w:id="361" w:author="Heidi Søgaard Christensen" w:date="2020-11-13T08:48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an approximate 95% confidence interval for th</w:t>
      </w:r>
      <w:ins w:id="362" w:author="Heidi Søgaard Christensen" w:date="2020-11-13T08:48:00Z">
        <w:r w:rsidR="005758E5" w:rsidRPr="005758E5">
          <w:rPr>
            <w:rFonts w:ascii="Cambria" w:eastAsiaTheme="minorEastAsia" w:hAnsi="Cambria"/>
            <w:sz w:val="20"/>
            <w:szCs w:val="20"/>
            <w:lang w:val="en-GB"/>
            <w:rPrChange w:id="363" w:author="Heidi Søgaard Christensen" w:date="2020-11-13T08:48:00Z">
              <w:rPr>
                <w:rFonts w:ascii="Cambria" w:eastAsiaTheme="minorEastAsia" w:hAnsi="Cambria"/>
                <w:sz w:val="20"/>
                <w:szCs w:val="20"/>
              </w:rPr>
            </w:rPrChange>
          </w:rPr>
          <w:t>is</w:t>
        </w:r>
      </w:ins>
      <w:del w:id="364" w:author="Heidi Søgaard Christensen" w:date="2020-11-13T08:48:00Z">
        <w:r w:rsidR="0090128F" w:rsidRPr="005758E5" w:rsidDel="005758E5">
          <w:rPr>
            <w:rFonts w:ascii="Cambria" w:eastAsiaTheme="minorEastAsia" w:hAnsi="Cambria"/>
            <w:sz w:val="20"/>
            <w:szCs w:val="20"/>
            <w:lang w:val="en-GB"/>
            <w:rPrChange w:id="365" w:author="Heidi Søgaard Christensen" w:date="2020-11-13T08:48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>e</w:delText>
        </w:r>
      </w:del>
      <w:r w:rsidR="0090128F" w:rsidRPr="005758E5">
        <w:rPr>
          <w:rFonts w:ascii="Cambria" w:eastAsiaTheme="minorEastAsia" w:hAnsi="Cambria"/>
          <w:sz w:val="20"/>
          <w:szCs w:val="20"/>
          <w:lang w:val="en-GB"/>
          <w:rPrChange w:id="366" w:author="Heidi Søgaard Christensen" w:date="2020-11-13T08:48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linear combination </w:t>
      </w:r>
      <w:del w:id="367" w:author="Heidi Søgaard Christensen" w:date="2020-11-13T08:49:00Z">
        <w:r w:rsidR="0090128F" w:rsidRPr="005758E5" w:rsidDel="005758E5">
          <w:rPr>
            <w:rFonts w:ascii="Cambria" w:eastAsiaTheme="minorEastAsia" w:hAnsi="Cambria"/>
            <w:sz w:val="20"/>
            <w:szCs w:val="20"/>
            <w:lang w:val="en-GB"/>
            <w:rPrChange w:id="368" w:author="Heidi Søgaard Christensen" w:date="2020-11-13T08:48:00Z">
              <w:rPr>
                <w:rFonts w:ascii="Cambria" w:eastAsiaTheme="minorEastAsia" w:hAnsi="Cambria"/>
                <w:sz w:val="20"/>
                <w:szCs w:val="20"/>
                <w:lang w:val="en-US"/>
              </w:rPr>
            </w:rPrChange>
          </w:rPr>
          <w:delText>can be</w:delText>
        </w:r>
      </w:del>
      <w:ins w:id="369" w:author="Heidi Søgaard Christensen" w:date="2020-11-13T08:49:00Z">
        <w:r w:rsidR="005758E5">
          <w:rPr>
            <w:rFonts w:ascii="Cambria" w:eastAsiaTheme="minorEastAsia" w:hAnsi="Cambria"/>
            <w:sz w:val="20"/>
            <w:szCs w:val="20"/>
            <w:lang w:val="en-GB"/>
          </w:rPr>
          <w:t>is</w:t>
        </w:r>
      </w:ins>
      <w:r w:rsidR="0090128F" w:rsidRPr="005758E5">
        <w:rPr>
          <w:rFonts w:ascii="Cambria" w:eastAsiaTheme="minorEastAsia" w:hAnsi="Cambria"/>
          <w:sz w:val="20"/>
          <w:szCs w:val="20"/>
          <w:lang w:val="en-GB"/>
          <w:rPrChange w:id="370" w:author="Heidi Søgaard Christensen" w:date="2020-11-13T08:48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obtained</w:t>
      </w:r>
      <w:r w:rsidRPr="005758E5">
        <w:rPr>
          <w:rFonts w:ascii="Cambria" w:eastAsiaTheme="minorEastAsia" w:hAnsi="Cambria"/>
          <w:sz w:val="20"/>
          <w:szCs w:val="20"/>
          <w:lang w:val="en-GB"/>
          <w:rPrChange w:id="371" w:author="Heidi Søgaard Christensen" w:date="2020-11-13T08:48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by </w:t>
      </w:r>
      <w:r w:rsidRPr="005758E5">
        <w:rPr>
          <w:rFonts w:ascii="Cambria" w:hAnsi="Cambria"/>
          <w:sz w:val="20"/>
          <w:szCs w:val="20"/>
          <w:lang w:val="en-GB"/>
          <w:rPrChange w:id="372" w:author="Heidi Søgaard Christensen" w:date="2020-11-13T08:48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Eq. </w:t>
      </w:r>
      <w:r w:rsidRPr="00750284">
        <w:rPr>
          <w:rFonts w:ascii="Cambria" w:hAnsi="Cambria"/>
          <w:sz w:val="20"/>
          <w:szCs w:val="20"/>
          <w:rPrChange w:id="37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(2.2) in </w:t>
      </w:r>
      <w:proofErr w:type="spellStart"/>
      <w:r w:rsidRPr="00750284">
        <w:rPr>
          <w:rFonts w:ascii="Cambria" w:hAnsi="Cambria"/>
          <w:sz w:val="20"/>
          <w:szCs w:val="20"/>
          <w:rPrChange w:id="37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Graybill</w:t>
      </w:r>
      <w:proofErr w:type="spellEnd"/>
      <w:r w:rsidRPr="00750284">
        <w:rPr>
          <w:rFonts w:ascii="Cambria" w:hAnsi="Cambria"/>
          <w:sz w:val="20"/>
          <w:szCs w:val="20"/>
          <w:rPrChange w:id="37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and Wang</w:t>
      </w:r>
      <w:r w:rsidR="00880FDB" w:rsidRPr="00750284">
        <w:rPr>
          <w:rFonts w:ascii="Cambria" w:hAnsi="Cambria"/>
          <w:sz w:val="20"/>
          <w:szCs w:val="20"/>
          <w:rPrChange w:id="37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r w:rsidR="00880FDB" w:rsidRPr="00750284">
        <w:rPr>
          <w:rFonts w:ascii="Cambria" w:hAnsi="Cambria"/>
          <w:sz w:val="20"/>
          <w:szCs w:val="20"/>
          <w:rPrChange w:id="37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fldChar w:fldCharType="begin" w:fldLock="1"/>
      </w:r>
      <w:r w:rsidR="00880FDB" w:rsidRPr="00750284">
        <w:rPr>
          <w:rFonts w:ascii="Cambria" w:hAnsi="Cambria"/>
          <w:sz w:val="20"/>
          <w:szCs w:val="20"/>
          <w:rPrChange w:id="37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instrText>ADDIN CSL_CITATION {"citationItems":[{"id":"ITEM-1","itemData":{"DOI":"10.1080/01621459.1980.10477565","ISSN":"0162-1459","author":[{"dropping-particle":"","family":"Graybill","given":"Franklin A.","non-dropping-particle":"","parse-names":false,"suffix":""},{"dropping-particle":"","family":"Wang","given":"Chih-Ming","non-dropping-particle":"","parse-names":false,"suffix":""}],"container-title":"Journal of the American Statistical Association","id":"ITEM-1","issue":"372","issued":{"date-parts":[["1980","12"]]},"page":"869-873","title":"Confidence intervals on nonnegative linear combinations of variances","type":"article-journal","volume":"75"},"uris":["http://www.mendeley.com/documents/?uuid=f7b0ae1e-4600-3d34-b530-aad0daf1b2c4"]}],"mendeley":{"formattedCitation":"[2]","plainTextFormattedCitation":"[2]","previouslyFormattedCitation":"(Graybill and Wang 1980)"},"properties":{"noteIndex":0},"schema":"https://github.com/citation-style-language/schema/raw/master/csl-citation.json"}</w:instrText>
      </w:r>
      <w:r w:rsidR="00880FDB" w:rsidRPr="00750284">
        <w:rPr>
          <w:rFonts w:ascii="Cambria" w:hAnsi="Cambria"/>
          <w:sz w:val="20"/>
          <w:szCs w:val="20"/>
          <w:rPrChange w:id="37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fldChar w:fldCharType="separate"/>
      </w:r>
      <w:r w:rsidR="00880FDB" w:rsidRPr="00750284">
        <w:rPr>
          <w:rFonts w:ascii="Cambria" w:hAnsi="Cambria"/>
          <w:noProof/>
          <w:sz w:val="20"/>
          <w:szCs w:val="20"/>
          <w:rPrChange w:id="380" w:author="Heidi Søgaard Christensen" w:date="2020-11-13T08:43:00Z">
            <w:rPr>
              <w:rFonts w:ascii="Cambria" w:hAnsi="Cambria"/>
              <w:noProof/>
              <w:sz w:val="20"/>
              <w:szCs w:val="20"/>
              <w:lang w:val="en-GB"/>
            </w:rPr>
          </w:rPrChange>
        </w:rPr>
        <w:t>[2]</w:t>
      </w:r>
      <w:r w:rsidR="00880FDB" w:rsidRPr="00750284">
        <w:rPr>
          <w:rFonts w:ascii="Cambria" w:hAnsi="Cambria"/>
          <w:sz w:val="20"/>
          <w:szCs w:val="20"/>
          <w:rPrChange w:id="38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fldChar w:fldCharType="end"/>
      </w:r>
      <w:r w:rsidR="0090128F" w:rsidRPr="00750284">
        <w:rPr>
          <w:rFonts w:ascii="Cambria" w:hAnsi="Cambria"/>
          <w:sz w:val="20"/>
          <w:szCs w:val="20"/>
          <w:rPrChange w:id="38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:</w:t>
      </w:r>
      <w:r w:rsidRPr="00750284">
        <w:rPr>
          <w:rFonts w:ascii="Cambria" w:hAnsi="Cambria"/>
          <w:sz w:val="20"/>
          <w:szCs w:val="20"/>
          <w:rPrChange w:id="38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</w:p>
    <w:p w:rsidR="003519D6" w:rsidRPr="00750284" w:rsidRDefault="005E5335" w:rsidP="00810F94">
      <w:pPr>
        <w:spacing w:line="480" w:lineRule="auto"/>
        <w:rPr>
          <w:rFonts w:ascii="Cambria" w:eastAsiaTheme="minorEastAsia" w:hAnsi="Cambria"/>
          <w:sz w:val="20"/>
          <w:szCs w:val="20"/>
          <w:rPrChange w:id="384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</w:pPr>
      <m:oMath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  <w:rPrChange w:id="385" w:author="Heidi Søgaard Christensen" w:date="2020-11-13T08:43:00Z"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US"/>
                  </w:rPr>
                </w:rPrChange>
              </w:rPr>
            </m:ctrlPr>
          </m:dPr>
          <m:e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rPrChange w:id="386" w:author="Heidi Søgaard Christensen" w:date="2020-11-13T08:4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US"/>
                      </w:rPr>
                    </w:rPrChange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rPrChange w:id="387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rPrChange w:id="388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B</m:t>
                </m:r>
              </m:sub>
            </m:sSub>
            <m:r>
              <w:rPr>
                <w:rFonts w:ascii="Cambria Math" w:eastAsiaTheme="minorEastAsia" w:hAnsi="Cambria Math"/>
                <w:sz w:val="20"/>
                <w:szCs w:val="20"/>
                <w:rPrChange w:id="389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MSB+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rPrChange w:id="390" w:author="Heidi Søgaard Christensen" w:date="2020-11-13T08:4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US"/>
                      </w:rPr>
                    </w:rPrChange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rPrChange w:id="391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rPrChange w:id="392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E</m:t>
                </m:r>
              </m:sub>
            </m:sSub>
            <m:r>
              <w:rPr>
                <w:rFonts w:ascii="Cambria Math" w:eastAsiaTheme="minorEastAsia" w:hAnsi="Cambria Math"/>
                <w:sz w:val="20"/>
                <w:szCs w:val="20"/>
                <w:rPrChange w:id="393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MSE-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rPrChange w:id="394" w:author="Heidi Søgaard Christensen" w:date="2020-11-13T08:4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US"/>
                      </w:rPr>
                    </w:rPrChange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395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396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397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B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398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399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00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01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B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02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03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MS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04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05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06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07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+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08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09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10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E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11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12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13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l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14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E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15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16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MS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17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18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19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p>
              </m:e>
            </m:rad>
            <m:r>
              <w:rPr>
                <w:rFonts w:ascii="Cambria Math" w:eastAsiaTheme="minorEastAsia" w:hAnsi="Cambria Math"/>
                <w:sz w:val="20"/>
                <w:szCs w:val="20"/>
                <w:rPrChange w:id="420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 xml:space="preserve"> , 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rPrChange w:id="421" w:author="Heidi Søgaard Christensen" w:date="2020-11-13T08:4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US"/>
                      </w:rPr>
                    </w:rPrChange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22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23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B</m:t>
                </m:r>
              </m:sub>
            </m:sSub>
            <m:r>
              <w:rPr>
                <w:rFonts w:ascii="Cambria Math" w:eastAsiaTheme="minorEastAsia" w:hAnsi="Cambria Math"/>
                <w:sz w:val="20"/>
                <w:szCs w:val="20"/>
                <w:rPrChange w:id="424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MSB+</m:t>
            </m:r>
            <m:sSub>
              <m:sSub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rPrChange w:id="425" w:author="Heidi Søgaard Christensen" w:date="2020-11-13T08:4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US"/>
                      </w:rPr>
                    </w:rPrChange>
                  </w:rPr>
                </m:ctrlPr>
              </m:sSub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26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K</m:t>
                </m:r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27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E</m:t>
                </m:r>
              </m:sub>
            </m:sSub>
            <m:r>
              <w:rPr>
                <w:rFonts w:ascii="Cambria Math" w:eastAsiaTheme="minorEastAsia" w:hAnsi="Cambria Math"/>
                <w:sz w:val="20"/>
                <w:szCs w:val="20"/>
                <w:rPrChange w:id="428" w:author="Heidi Søgaard Christensen" w:date="2020-11-13T08:43:00Z">
                  <w:rPr>
                    <w:rFonts w:ascii="Cambria Math" w:eastAsiaTheme="minorEastAsia" w:hAnsi="Cambria Math"/>
                    <w:sz w:val="20"/>
                    <w:szCs w:val="20"/>
                    <w:lang w:val="en-US"/>
                  </w:rPr>
                </w:rPrChange>
              </w:rPr>
              <m:t>MSE+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rPrChange w:id="429" w:author="Heidi Søgaard Christensen" w:date="2020-11-13T08:43:00Z"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US"/>
                      </w:rPr>
                    </w:rPrChange>
                  </w:rPr>
                </m:ctrlPr>
              </m:radPr>
              <m:deg/>
              <m:e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30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31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32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B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33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34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35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36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B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37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38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MS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39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40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B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41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42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+</m:t>
                </m:r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43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44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K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45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E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46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sSubSup>
                  <m:sSub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47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b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48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h</m:t>
                    </m:r>
                  </m:e>
                  <m:sub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49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E</m:t>
                    </m:r>
                  </m:sub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50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bSup>
                <m:r>
                  <w:rPr>
                    <w:rFonts w:ascii="Cambria Math" w:eastAsiaTheme="minorEastAsia" w:hAnsi="Cambria Math"/>
                    <w:sz w:val="20"/>
                    <w:szCs w:val="20"/>
                    <w:rPrChange w:id="451" w:author="Heidi Søgaard Christensen" w:date="2020-11-13T08:43:00Z">
                      <w:rPr>
                        <w:rFonts w:ascii="Cambria Math" w:eastAsiaTheme="minorEastAsia" w:hAnsi="Cambria Math"/>
                        <w:sz w:val="20"/>
                        <w:szCs w:val="20"/>
                        <w:lang w:val="en-US"/>
                      </w:rPr>
                    </w:rPrChange>
                  </w:rPr>
                  <m:t>MS</m:t>
                </m:r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rPrChange w:id="452" w:author="Heidi Søgaard Christensen" w:date="2020-11-13T08:43:00Z">
                          <w:rPr>
                            <w:rFonts w:ascii="Cambria Math" w:eastAsiaTheme="minorEastAsia" w:hAnsi="Cambria Math"/>
                            <w:i/>
                            <w:sz w:val="20"/>
                            <w:szCs w:val="20"/>
                            <w:lang w:val="en-US"/>
                          </w:rPr>
                        </w:rPrChange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53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E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rPrChange w:id="454" w:author="Heidi Søgaard Christensen" w:date="2020-11-13T08:43:00Z">
                          <w:rPr>
                            <w:rFonts w:ascii="Cambria Math" w:eastAsiaTheme="minorEastAsia" w:hAnsi="Cambria Math"/>
                            <w:sz w:val="20"/>
                            <w:szCs w:val="20"/>
                            <w:lang w:val="en-US"/>
                          </w:rPr>
                        </w:rPrChange>
                      </w:rPr>
                      <m:t>2</m:t>
                    </m:r>
                  </m:sup>
                </m:sSup>
              </m:e>
            </m:rad>
          </m:e>
        </m:d>
      </m:oMath>
      <w:r w:rsidR="0090128F" w:rsidRPr="00750284">
        <w:rPr>
          <w:rFonts w:ascii="Cambria" w:eastAsiaTheme="minorEastAsia" w:hAnsi="Cambria"/>
          <w:sz w:val="20"/>
          <w:szCs w:val="20"/>
          <w:rPrChange w:id="455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>,</w:t>
      </w:r>
      <w:r w:rsidR="003519D6" w:rsidRPr="00750284">
        <w:rPr>
          <w:rFonts w:ascii="Cambria" w:eastAsiaTheme="minorEastAsia" w:hAnsi="Cambria"/>
          <w:sz w:val="20"/>
          <w:szCs w:val="20"/>
          <w:rPrChange w:id="456" w:author="Heidi Søgaard Christensen" w:date="2020-11-13T08:43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  <w:t xml:space="preserve"> </w:t>
      </w:r>
    </w:p>
    <w:p w:rsidR="001A21CE" w:rsidRPr="00750284" w:rsidRDefault="0090128F" w:rsidP="00810F94">
      <w:pPr>
        <w:spacing w:line="480" w:lineRule="auto"/>
        <w:rPr>
          <w:rFonts w:ascii="Cambria" w:hAnsi="Cambria"/>
          <w:sz w:val="20"/>
          <w:szCs w:val="20"/>
          <w:rPrChange w:id="45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</w:pPr>
      <w:proofErr w:type="spellStart"/>
      <w:r w:rsidRPr="00750284">
        <w:rPr>
          <w:rFonts w:ascii="Cambria" w:hAnsi="Cambria"/>
          <w:sz w:val="20"/>
          <w:szCs w:val="20"/>
          <w:rPrChange w:id="45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where</w:t>
      </w:r>
      <w:proofErr w:type="spellEnd"/>
      <w:r w:rsidRPr="00750284">
        <w:rPr>
          <w:rFonts w:ascii="Cambria" w:hAnsi="Cambria"/>
          <w:sz w:val="20"/>
          <w:szCs w:val="20"/>
          <w:rPrChange w:id="45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rPrChange w:id="460" w:author="Heidi Søgaard Christensen" w:date="2020-11-13T08:43:00Z"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rPrChange w:id="461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l</m:t>
            </m:r>
          </m:e>
          <m:sub>
            <m:r>
              <w:rPr>
                <w:rFonts w:ascii="Cambria Math" w:hAnsi="Cambria Math"/>
                <w:sz w:val="20"/>
                <w:szCs w:val="20"/>
                <w:rPrChange w:id="462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x</m:t>
            </m:r>
          </m:sub>
        </m:sSub>
        <m:r>
          <w:rPr>
            <w:rFonts w:ascii="Cambria Math" w:hAnsi="Cambria Math"/>
            <w:sz w:val="20"/>
            <w:szCs w:val="20"/>
            <w:rPrChange w:id="463" w:author="Heidi Søgaard Christensen" w:date="2020-11-13T08:43:00Z">
              <w:rPr>
                <w:rFonts w:ascii="Cambria Math" w:hAnsi="Cambria Math"/>
                <w:sz w:val="20"/>
                <w:szCs w:val="20"/>
                <w:lang w:val="en-GB"/>
              </w:rPr>
            </w:rPrChange>
          </w:rPr>
          <m:t>= 1-1/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  <w:rPrChange w:id="464" w:author="Heidi Søgaard Christensen" w:date="2020-11-13T08:43:00Z"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rPrChange w:id="465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0"/>
                <w:rPrChange w:id="466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 xml:space="preserve">0.975; 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  <w:rPrChange w:id="467" w:author="Heidi Søgaard Christensen" w:date="2020-11-13T08:43:00Z">
                      <w:rPr>
                        <w:rFonts w:ascii="Cambria Math" w:hAnsi="Cambria Math"/>
                        <w:i/>
                        <w:sz w:val="20"/>
                        <w:szCs w:val="20"/>
                        <w:lang w:val="en-GB"/>
                      </w:rPr>
                    </w:rPrChange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  <w:rPrChange w:id="468" w:author="Heidi Søgaard Christensen" w:date="2020-11-13T08:43:00Z">
                      <w:rPr>
                        <w:rFonts w:ascii="Cambria Math" w:hAnsi="Cambria Math"/>
                        <w:sz w:val="20"/>
                        <w:szCs w:val="20"/>
                        <w:lang w:val="en-GB"/>
                      </w:rPr>
                    </w:rPrChange>
                  </w:rPr>
                  <m:t>ν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  <w:rPrChange w:id="469" w:author="Heidi Søgaard Christensen" w:date="2020-11-13T08:43:00Z">
                      <w:rPr>
                        <w:rFonts w:ascii="Cambria Math" w:hAnsi="Cambria Math"/>
                        <w:sz w:val="20"/>
                        <w:szCs w:val="20"/>
                        <w:lang w:val="en-GB"/>
                      </w:rPr>
                    </w:rPrChange>
                  </w:rPr>
                  <m:t>x</m:t>
                </m:r>
              </m:sub>
            </m:sSub>
            <m:r>
              <w:rPr>
                <w:rFonts w:ascii="Cambria Math" w:hAnsi="Cambria Math"/>
                <w:sz w:val="20"/>
                <w:szCs w:val="20"/>
                <w:rPrChange w:id="470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, ∞</m:t>
            </m:r>
          </m:sub>
        </m:sSub>
      </m:oMath>
      <w:r w:rsidRPr="00750284">
        <w:rPr>
          <w:rFonts w:ascii="Cambria" w:hAnsi="Cambria"/>
          <w:sz w:val="20"/>
          <w:szCs w:val="20"/>
          <w:rPrChange w:id="47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 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rPrChange w:id="472" w:author="Heidi Søgaard Christensen" w:date="2020-11-13T08:43:00Z"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rPrChange w:id="473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h</m:t>
            </m:r>
          </m:e>
          <m:sub>
            <m:r>
              <w:rPr>
                <w:rFonts w:ascii="Cambria Math" w:hAnsi="Cambria Math"/>
                <w:sz w:val="20"/>
                <w:szCs w:val="20"/>
                <w:rPrChange w:id="474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x</m:t>
            </m:r>
          </m:sub>
        </m:sSub>
        <m:r>
          <w:rPr>
            <w:rFonts w:ascii="Cambria Math" w:hAnsi="Cambria Math"/>
            <w:sz w:val="20"/>
            <w:szCs w:val="20"/>
            <w:rPrChange w:id="475" w:author="Heidi Søgaard Christensen" w:date="2020-11-13T08:43:00Z">
              <w:rPr>
                <w:rFonts w:ascii="Cambria Math" w:hAnsi="Cambria Math"/>
                <w:sz w:val="20"/>
                <w:szCs w:val="20"/>
                <w:lang w:val="en-GB"/>
              </w:rPr>
            </w:rPrChange>
          </w:rPr>
          <m:t>= 1/</m:t>
        </m:r>
        <m:sSub>
          <m:sSubPr>
            <m:ctrlPr>
              <w:rPr>
                <w:rFonts w:ascii="Cambria Math" w:hAnsi="Cambria Math"/>
                <w:i/>
                <w:sz w:val="20"/>
                <w:szCs w:val="20"/>
                <w:rPrChange w:id="476" w:author="Heidi Søgaard Christensen" w:date="2020-11-13T08:43:00Z"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rPrChange w:id="477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0"/>
                <w:rPrChange w:id="478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 xml:space="preserve">0.025; 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  <w:rPrChange w:id="479" w:author="Heidi Søgaard Christensen" w:date="2020-11-13T08:43:00Z">
                      <w:rPr>
                        <w:rFonts w:ascii="Cambria Math" w:hAnsi="Cambria Math"/>
                        <w:i/>
                        <w:sz w:val="20"/>
                        <w:szCs w:val="20"/>
                        <w:lang w:val="en-GB"/>
                      </w:rPr>
                    </w:rPrChange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  <w:rPrChange w:id="480" w:author="Heidi Søgaard Christensen" w:date="2020-11-13T08:43:00Z">
                      <w:rPr>
                        <w:rFonts w:ascii="Cambria Math" w:hAnsi="Cambria Math"/>
                        <w:sz w:val="20"/>
                        <w:szCs w:val="20"/>
                        <w:lang w:val="en-GB"/>
                      </w:rPr>
                    </w:rPrChange>
                  </w:rPr>
                  <m:t>ν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  <w:rPrChange w:id="481" w:author="Heidi Søgaard Christensen" w:date="2020-11-13T08:43:00Z">
                      <w:rPr>
                        <w:rFonts w:ascii="Cambria Math" w:hAnsi="Cambria Math"/>
                        <w:sz w:val="20"/>
                        <w:szCs w:val="20"/>
                        <w:lang w:val="en-GB"/>
                      </w:rPr>
                    </w:rPrChange>
                  </w:rPr>
                  <m:t>x</m:t>
                </m:r>
              </m:sub>
            </m:sSub>
            <m:r>
              <w:rPr>
                <w:rFonts w:ascii="Cambria Math" w:hAnsi="Cambria Math"/>
                <w:sz w:val="20"/>
                <w:szCs w:val="20"/>
                <w:rPrChange w:id="482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, ∞</m:t>
            </m:r>
          </m:sub>
        </m:sSub>
        <m:r>
          <w:rPr>
            <w:rFonts w:ascii="Cambria Math" w:hAnsi="Cambria Math"/>
            <w:sz w:val="20"/>
            <w:szCs w:val="20"/>
            <w:rPrChange w:id="483" w:author="Heidi Søgaard Christensen" w:date="2020-11-13T08:43:00Z">
              <w:rPr>
                <w:rFonts w:ascii="Cambria Math" w:hAnsi="Cambria Math"/>
                <w:sz w:val="20"/>
                <w:szCs w:val="20"/>
                <w:lang w:val="en-GB"/>
              </w:rPr>
            </w:rPrChange>
          </w:rPr>
          <m:t>-1</m:t>
        </m:r>
      </m:oMath>
      <w:r w:rsidRPr="00750284">
        <w:rPr>
          <w:rFonts w:ascii="Cambria" w:hAnsi="Cambria"/>
          <w:i/>
          <w:sz w:val="20"/>
          <w:szCs w:val="20"/>
          <w:rPrChange w:id="484" w:author="Heidi Søgaard Christensen" w:date="2020-11-13T08:43:00Z">
            <w:rPr>
              <w:rFonts w:ascii="Cambria" w:hAnsi="Cambria"/>
              <w:i/>
              <w:sz w:val="20"/>
              <w:szCs w:val="20"/>
              <w:lang w:val="en-GB"/>
            </w:rPr>
          </w:rPrChange>
        </w:rPr>
        <w:t xml:space="preserve"> </w:t>
      </w:r>
      <w:r w:rsidRPr="00750284">
        <w:rPr>
          <w:rFonts w:ascii="Cambria" w:hAnsi="Cambria"/>
          <w:sz w:val="20"/>
          <w:szCs w:val="20"/>
          <w:rPrChange w:id="48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for </w:t>
      </w:r>
      <m:oMath>
        <m:r>
          <w:rPr>
            <w:rFonts w:ascii="Cambria Math" w:hAnsi="Cambria Math"/>
            <w:sz w:val="20"/>
            <w:szCs w:val="20"/>
            <w:rPrChange w:id="486" w:author="Heidi Søgaard Christensen" w:date="2020-11-13T08:43:00Z">
              <w:rPr>
                <w:rFonts w:ascii="Cambria Math" w:hAnsi="Cambria Math"/>
                <w:sz w:val="20"/>
                <w:szCs w:val="20"/>
                <w:lang w:val="en-GB"/>
              </w:rPr>
            </w:rPrChange>
          </w:rPr>
          <m:t>x=B</m:t>
        </m:r>
      </m:oMath>
      <w:r w:rsidRPr="00750284">
        <w:rPr>
          <w:rFonts w:ascii="Cambria" w:hAnsi="Cambria"/>
          <w:sz w:val="20"/>
          <w:szCs w:val="20"/>
          <w:rPrChange w:id="48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and </w:t>
      </w:r>
      <m:oMath>
        <m:r>
          <w:rPr>
            <w:rFonts w:ascii="Cambria Math" w:hAnsi="Cambria Math"/>
            <w:sz w:val="20"/>
            <w:szCs w:val="20"/>
            <w:rPrChange w:id="488" w:author="Heidi Søgaard Christensen" w:date="2020-11-13T08:43:00Z">
              <w:rPr>
                <w:rFonts w:ascii="Cambria Math" w:hAnsi="Cambria Math"/>
                <w:sz w:val="20"/>
                <w:szCs w:val="20"/>
                <w:lang w:val="en-GB"/>
              </w:rPr>
            </w:rPrChange>
          </w:rPr>
          <m:t>x=E</m:t>
        </m:r>
      </m:oMath>
      <w:r w:rsidRPr="00750284">
        <w:rPr>
          <w:rFonts w:ascii="Cambria" w:hAnsi="Cambria"/>
          <w:i/>
          <w:sz w:val="20"/>
          <w:szCs w:val="20"/>
          <w:rPrChange w:id="489" w:author="Heidi Søgaard Christensen" w:date="2020-11-13T08:43:00Z">
            <w:rPr>
              <w:rFonts w:ascii="Cambria" w:hAnsi="Cambria"/>
              <w:i/>
              <w:sz w:val="20"/>
              <w:szCs w:val="20"/>
              <w:lang w:val="en-GB"/>
            </w:rPr>
          </w:rPrChange>
        </w:rPr>
        <w:t xml:space="preserve"> </w:t>
      </w:r>
      <w:r w:rsidRPr="00750284">
        <w:rPr>
          <w:rFonts w:ascii="Cambria" w:hAnsi="Cambria"/>
          <w:sz w:val="20"/>
          <w:szCs w:val="20"/>
          <w:rPrChange w:id="49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(</w:t>
      </w:r>
      <w:proofErr w:type="spellStart"/>
      <w:r w:rsidRPr="00750284">
        <w:rPr>
          <w:rFonts w:ascii="Cambria" w:hAnsi="Cambria"/>
          <w:sz w:val="20"/>
          <w:szCs w:val="20"/>
          <w:rPrChange w:id="49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see</w:t>
      </w:r>
      <w:proofErr w:type="spellEnd"/>
      <w:r w:rsidRPr="00750284">
        <w:rPr>
          <w:rFonts w:ascii="Cambria" w:hAnsi="Cambria"/>
          <w:sz w:val="20"/>
          <w:szCs w:val="20"/>
          <w:rPrChange w:id="49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49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Graybill</w:t>
      </w:r>
      <w:proofErr w:type="spellEnd"/>
      <w:r w:rsidRPr="00750284">
        <w:rPr>
          <w:rFonts w:ascii="Cambria" w:hAnsi="Cambria"/>
          <w:sz w:val="20"/>
          <w:szCs w:val="20"/>
          <w:rPrChange w:id="49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and Wang for </w:t>
      </w:r>
      <w:proofErr w:type="spellStart"/>
      <w:r w:rsidRPr="00750284">
        <w:rPr>
          <w:rFonts w:ascii="Cambria" w:hAnsi="Cambria"/>
          <w:sz w:val="20"/>
          <w:szCs w:val="20"/>
          <w:rPrChange w:id="49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other</w:t>
      </w:r>
      <w:proofErr w:type="spellEnd"/>
      <w:r w:rsidRPr="00750284">
        <w:rPr>
          <w:rFonts w:ascii="Cambria" w:hAnsi="Cambria"/>
          <w:sz w:val="20"/>
          <w:szCs w:val="20"/>
          <w:rPrChange w:id="49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49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choices</w:t>
      </w:r>
      <w:proofErr w:type="spellEnd"/>
      <w:r w:rsidRPr="00750284">
        <w:rPr>
          <w:rFonts w:ascii="Cambria" w:hAnsi="Cambria"/>
          <w:sz w:val="20"/>
          <w:szCs w:val="20"/>
          <w:rPrChange w:id="49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of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rPrChange w:id="499" w:author="Heidi Søgaard Christensen" w:date="2020-11-13T08:43:00Z"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rPrChange w:id="500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l</m:t>
            </m:r>
          </m:e>
          <m:sub>
            <m:r>
              <w:rPr>
                <w:rFonts w:ascii="Cambria Math" w:hAnsi="Cambria Math"/>
                <w:sz w:val="20"/>
                <w:szCs w:val="20"/>
                <w:rPrChange w:id="501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x</m:t>
            </m:r>
          </m:sub>
        </m:sSub>
      </m:oMath>
      <w:r w:rsidRPr="00750284">
        <w:rPr>
          <w:rFonts w:ascii="Cambria" w:hAnsi="Cambria"/>
          <w:i/>
          <w:sz w:val="20"/>
          <w:szCs w:val="20"/>
          <w:vertAlign w:val="subscript"/>
          <w:rPrChange w:id="502" w:author="Heidi Søgaard Christensen" w:date="2020-11-13T08:43:00Z">
            <w:rPr>
              <w:rFonts w:ascii="Cambria" w:hAnsi="Cambria"/>
              <w:i/>
              <w:sz w:val="20"/>
              <w:szCs w:val="20"/>
              <w:vertAlign w:val="subscript"/>
              <w:lang w:val="en-GB"/>
            </w:rPr>
          </w:rPrChange>
        </w:rPr>
        <w:t xml:space="preserve"> </w:t>
      </w:r>
      <w:r w:rsidRPr="00750284">
        <w:rPr>
          <w:rFonts w:ascii="Cambria" w:hAnsi="Cambria"/>
          <w:sz w:val="20"/>
          <w:szCs w:val="20"/>
          <w:rPrChange w:id="50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and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rPrChange w:id="504" w:author="Heidi Søgaard Christensen" w:date="2020-11-13T08:43:00Z"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rPrChange w:id="505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h</m:t>
            </m:r>
          </m:e>
          <m:sub>
            <m:r>
              <w:rPr>
                <w:rFonts w:ascii="Cambria Math" w:hAnsi="Cambria Math"/>
                <w:sz w:val="20"/>
                <w:szCs w:val="20"/>
                <w:rPrChange w:id="506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x</m:t>
            </m:r>
          </m:sub>
        </m:sSub>
      </m:oMath>
      <w:r w:rsidRPr="00750284">
        <w:rPr>
          <w:rFonts w:ascii="Cambria" w:hAnsi="Cambria"/>
          <w:sz w:val="20"/>
          <w:szCs w:val="20"/>
          <w:rPrChange w:id="50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) </w:t>
      </w:r>
      <w:r w:rsidRPr="00750284">
        <w:rPr>
          <w:rFonts w:ascii="Cambria" w:hAnsi="Cambria"/>
          <w:sz w:val="20"/>
          <w:szCs w:val="20"/>
          <w:rPrChange w:id="50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fldChar w:fldCharType="begin" w:fldLock="1"/>
      </w:r>
      <w:r w:rsidR="00880FDB" w:rsidRPr="00750284">
        <w:rPr>
          <w:rFonts w:ascii="Cambria" w:hAnsi="Cambria"/>
          <w:sz w:val="20"/>
          <w:szCs w:val="20"/>
          <w:rPrChange w:id="50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instrText>ADDIN CSL_CITATION {"citationItems":[{"id":"ITEM-1","itemData":{"DOI":"10.1080/01621459.1980.10477565","ISSN":"0162-1459","author":[{"dropping-particle":"","family":"Graybill","given":"Franklin A.","non-dropping-particle":"","parse-names":false,"suffix":""},{"dropping-particle":"","family":"Wang","given":"Chih-Ming","non-dropping-particle":"","parse-names":false,"suffix":""}],"container-title":"Journal of the American Statistical Association","id":"ITEM-1","issue":"372","issued":{"date-parts":[["1980","12"]]},"page":"869-873","title":"Confidence intervals on nonnegative linear combinations of variances","type":"article-journal","volume":"75"},"uris":["http://www.mendeley.com/documents/?uuid=f7b0ae1e-4600-3d34-b530-aad0daf1b2c4"]}],"mendeley":{"formattedCitation":"[2]","plainTextFormattedCitation":"[2]","previouslyFormattedCitation":"(Graybill and Wang 1980)"},"properties":{"noteIndex":0},"schema":"https://github.com/citation-style-language/schema/raw/master/csl-citation.json"}</w:instrText>
      </w:r>
      <w:r w:rsidRPr="00750284">
        <w:rPr>
          <w:rFonts w:ascii="Cambria" w:hAnsi="Cambria"/>
          <w:sz w:val="20"/>
          <w:szCs w:val="20"/>
          <w:rPrChange w:id="51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fldChar w:fldCharType="separate"/>
      </w:r>
      <w:r w:rsidR="00880FDB" w:rsidRPr="00750284">
        <w:rPr>
          <w:rFonts w:ascii="Cambria" w:hAnsi="Cambria"/>
          <w:noProof/>
          <w:sz w:val="20"/>
          <w:szCs w:val="20"/>
          <w:rPrChange w:id="511" w:author="Heidi Søgaard Christensen" w:date="2020-11-13T08:43:00Z">
            <w:rPr>
              <w:rFonts w:ascii="Cambria" w:hAnsi="Cambria"/>
              <w:noProof/>
              <w:sz w:val="20"/>
              <w:szCs w:val="20"/>
              <w:lang w:val="en-GB"/>
            </w:rPr>
          </w:rPrChange>
        </w:rPr>
        <w:t>[2]</w:t>
      </w:r>
      <w:r w:rsidRPr="00750284">
        <w:rPr>
          <w:rFonts w:ascii="Cambria" w:hAnsi="Cambria"/>
          <w:sz w:val="20"/>
          <w:szCs w:val="20"/>
          <w:rPrChange w:id="51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fldChar w:fldCharType="end"/>
      </w:r>
      <w:r w:rsidRPr="00750284">
        <w:rPr>
          <w:rFonts w:ascii="Cambria" w:hAnsi="Cambria"/>
          <w:sz w:val="20"/>
          <w:szCs w:val="20"/>
          <w:rPrChange w:id="51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. Here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rPrChange w:id="514" w:author="Heidi Søgaard Christensen" w:date="2020-11-13T08:43:00Z"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w:rPrChange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rPrChange w:id="515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F</m:t>
            </m:r>
          </m:e>
          <m:sub>
            <m:r>
              <w:rPr>
                <w:rFonts w:ascii="Cambria Math" w:hAnsi="Cambria Math"/>
                <w:sz w:val="20"/>
                <w:szCs w:val="20"/>
                <w:rPrChange w:id="516" w:author="Heidi Søgaard Christensen" w:date="2020-11-13T08:43:00Z">
                  <w:rPr>
                    <w:rFonts w:ascii="Cambria Math" w:hAnsi="Cambria Math"/>
                    <w:sz w:val="20"/>
                    <w:szCs w:val="20"/>
                    <w:lang w:val="en-GB"/>
                  </w:rPr>
                </w:rPrChange>
              </w:rPr>
              <m:t>α;m, n</m:t>
            </m:r>
          </m:sub>
        </m:sSub>
        <m:r>
          <w:rPr>
            <w:rFonts w:ascii="Cambria Math" w:hAnsi="Cambria Math"/>
            <w:sz w:val="20"/>
            <w:szCs w:val="20"/>
            <w:rPrChange w:id="517" w:author="Heidi Søgaard Christensen" w:date="2020-11-13T08:43:00Z">
              <w:rPr>
                <w:rFonts w:ascii="Cambria Math" w:hAnsi="Cambria Math"/>
                <w:sz w:val="20"/>
                <w:szCs w:val="20"/>
                <w:lang w:val="en-GB"/>
              </w:rPr>
            </w:rPrChange>
          </w:rPr>
          <m:t xml:space="preserve"> </m:t>
        </m:r>
      </m:oMath>
      <w:r w:rsidRPr="00750284">
        <w:rPr>
          <w:rFonts w:ascii="Cambria" w:hAnsi="Cambria"/>
          <w:sz w:val="20"/>
          <w:szCs w:val="20"/>
          <w:rPrChange w:id="51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is the </w:t>
      </w:r>
      <w:r w:rsidRPr="00750284">
        <w:rPr>
          <w:rFonts w:ascii="Cambria" w:hAnsi="Cambria"/>
          <w:i/>
          <w:sz w:val="20"/>
          <w:szCs w:val="20"/>
          <w:rPrChange w:id="519" w:author="Heidi Søgaard Christensen" w:date="2020-11-13T08:43:00Z">
            <w:rPr>
              <w:rFonts w:ascii="Cambria" w:hAnsi="Cambria"/>
              <w:i/>
              <w:sz w:val="20"/>
              <w:szCs w:val="20"/>
              <w:lang w:val="en-GB"/>
            </w:rPr>
          </w:rPrChange>
        </w:rPr>
        <w:t>α</w:t>
      </w:r>
      <w:r w:rsidRPr="00750284">
        <w:rPr>
          <w:rFonts w:ascii="Cambria" w:hAnsi="Cambria"/>
          <w:sz w:val="20"/>
          <w:szCs w:val="20"/>
          <w:rPrChange w:id="52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-</w:t>
      </w:r>
      <w:proofErr w:type="spellStart"/>
      <w:r w:rsidRPr="00750284">
        <w:rPr>
          <w:rFonts w:ascii="Cambria" w:hAnsi="Cambria"/>
          <w:sz w:val="20"/>
          <w:szCs w:val="20"/>
          <w:rPrChange w:id="52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quantile</w:t>
      </w:r>
      <w:proofErr w:type="spellEnd"/>
      <w:r w:rsidRPr="00750284">
        <w:rPr>
          <w:rFonts w:ascii="Cambria" w:hAnsi="Cambria"/>
          <w:sz w:val="20"/>
          <w:szCs w:val="20"/>
          <w:rPrChange w:id="52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for the </w:t>
      </w:r>
      <w:r w:rsidRPr="00750284">
        <w:rPr>
          <w:rFonts w:ascii="Cambria" w:hAnsi="Cambria"/>
          <w:i/>
          <w:sz w:val="20"/>
          <w:szCs w:val="20"/>
          <w:rPrChange w:id="523" w:author="Heidi Søgaard Christensen" w:date="2020-11-13T08:43:00Z">
            <w:rPr>
              <w:rFonts w:ascii="Cambria" w:hAnsi="Cambria"/>
              <w:i/>
              <w:sz w:val="20"/>
              <w:szCs w:val="20"/>
              <w:lang w:val="en-GB"/>
            </w:rPr>
          </w:rPrChange>
        </w:rPr>
        <w:t>F-</w:t>
      </w:r>
      <w:r w:rsidRPr="00750284">
        <w:rPr>
          <w:rFonts w:ascii="Cambria" w:hAnsi="Cambria"/>
          <w:sz w:val="20"/>
          <w:szCs w:val="20"/>
          <w:rPrChange w:id="52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distribution with </w:t>
      </w:r>
      <w:r w:rsidRPr="00750284">
        <w:rPr>
          <w:rFonts w:ascii="Cambria" w:hAnsi="Cambria"/>
          <w:i/>
          <w:sz w:val="20"/>
          <w:szCs w:val="20"/>
          <w:rPrChange w:id="525" w:author="Heidi Søgaard Christensen" w:date="2020-11-13T08:43:00Z">
            <w:rPr>
              <w:rFonts w:ascii="Cambria" w:hAnsi="Cambria"/>
              <w:i/>
              <w:sz w:val="20"/>
              <w:szCs w:val="20"/>
              <w:lang w:val="en-GB"/>
            </w:rPr>
          </w:rPrChange>
        </w:rPr>
        <w:t xml:space="preserve">m </w:t>
      </w:r>
      <w:proofErr w:type="spellStart"/>
      <w:r w:rsidRPr="00750284">
        <w:rPr>
          <w:rFonts w:ascii="Cambria" w:hAnsi="Cambria"/>
          <w:sz w:val="20"/>
          <w:szCs w:val="20"/>
          <w:rPrChange w:id="52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numerator</w:t>
      </w:r>
      <w:proofErr w:type="spellEnd"/>
      <w:r w:rsidRPr="00750284">
        <w:rPr>
          <w:rFonts w:ascii="Cambria" w:hAnsi="Cambria"/>
          <w:sz w:val="20"/>
          <w:szCs w:val="20"/>
          <w:rPrChange w:id="52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and </w:t>
      </w:r>
      <w:r w:rsidRPr="00750284">
        <w:rPr>
          <w:rFonts w:ascii="Cambria" w:hAnsi="Cambria"/>
          <w:i/>
          <w:sz w:val="20"/>
          <w:szCs w:val="20"/>
          <w:rPrChange w:id="528" w:author="Heidi Søgaard Christensen" w:date="2020-11-13T08:43:00Z">
            <w:rPr>
              <w:rFonts w:ascii="Cambria" w:hAnsi="Cambria"/>
              <w:i/>
              <w:sz w:val="20"/>
              <w:szCs w:val="20"/>
              <w:lang w:val="en-GB"/>
            </w:rPr>
          </w:rPrChange>
        </w:rPr>
        <w:t xml:space="preserve">n </w:t>
      </w:r>
      <w:proofErr w:type="spellStart"/>
      <w:r w:rsidRPr="00750284">
        <w:rPr>
          <w:rFonts w:ascii="Cambria" w:hAnsi="Cambria"/>
          <w:sz w:val="20"/>
          <w:szCs w:val="20"/>
          <w:rPrChange w:id="52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denominator</w:t>
      </w:r>
      <w:proofErr w:type="spellEnd"/>
      <w:r w:rsidRPr="00750284">
        <w:rPr>
          <w:rFonts w:ascii="Cambria" w:hAnsi="Cambria"/>
          <w:sz w:val="20"/>
          <w:szCs w:val="20"/>
          <w:rPrChange w:id="53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53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degrees</w:t>
      </w:r>
      <w:proofErr w:type="spellEnd"/>
      <w:r w:rsidRPr="00750284">
        <w:rPr>
          <w:rFonts w:ascii="Cambria" w:hAnsi="Cambria"/>
          <w:sz w:val="20"/>
          <w:szCs w:val="20"/>
          <w:rPrChange w:id="53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of </w:t>
      </w:r>
      <w:proofErr w:type="spellStart"/>
      <w:r w:rsidRPr="00750284">
        <w:rPr>
          <w:rFonts w:ascii="Cambria" w:hAnsi="Cambria"/>
          <w:sz w:val="20"/>
          <w:szCs w:val="20"/>
          <w:rPrChange w:id="53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freedom</w:t>
      </w:r>
      <w:proofErr w:type="spellEnd"/>
      <w:r w:rsidRPr="00750284">
        <w:rPr>
          <w:rFonts w:ascii="Cambria" w:hAnsi="Cambria"/>
          <w:sz w:val="20"/>
          <w:szCs w:val="20"/>
          <w:rPrChange w:id="53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.</w:t>
      </w:r>
      <w:r w:rsidR="00B449F2" w:rsidRPr="00750284">
        <w:rPr>
          <w:rFonts w:ascii="Cambria" w:hAnsi="Cambria"/>
          <w:sz w:val="20"/>
          <w:szCs w:val="20"/>
          <w:rPrChange w:id="53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r w:rsidR="001A21CE" w:rsidRPr="00750284">
        <w:rPr>
          <w:rFonts w:ascii="Cambria" w:hAnsi="Cambria"/>
          <w:sz w:val="20"/>
          <w:szCs w:val="20"/>
          <w:rPrChange w:id="53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The</w:t>
      </w:r>
      <w:ins w:id="537" w:author="Heidi Søgaard Christensen" w:date="2020-11-13T08:49:00Z">
        <w:r w:rsidR="006078A2">
          <w:rPr>
            <w:rFonts w:ascii="Cambria" w:hAnsi="Cambria"/>
            <w:sz w:val="20"/>
            <w:szCs w:val="20"/>
          </w:rPr>
          <w:t xml:space="preserve"> </w:t>
        </w:r>
        <w:proofErr w:type="spellStart"/>
        <w:r w:rsidR="006078A2">
          <w:rPr>
            <w:rFonts w:ascii="Cambria" w:hAnsi="Cambria"/>
            <w:sz w:val="20"/>
            <w:szCs w:val="20"/>
          </w:rPr>
          <w:t>above</w:t>
        </w:r>
      </w:ins>
      <w:proofErr w:type="spellEnd"/>
      <w:r w:rsidR="001A21CE" w:rsidRPr="00750284">
        <w:rPr>
          <w:rFonts w:ascii="Cambria" w:hAnsi="Cambria"/>
          <w:sz w:val="20"/>
          <w:szCs w:val="20"/>
          <w:rPrChange w:id="53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="001A21CE" w:rsidRPr="00750284">
        <w:rPr>
          <w:rFonts w:ascii="Cambria" w:hAnsi="Cambria"/>
          <w:sz w:val="20"/>
          <w:szCs w:val="20"/>
          <w:rPrChange w:id="53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confidence</w:t>
      </w:r>
      <w:proofErr w:type="spellEnd"/>
      <w:r w:rsidR="001A21CE" w:rsidRPr="00750284">
        <w:rPr>
          <w:rFonts w:ascii="Cambria" w:hAnsi="Cambria"/>
          <w:sz w:val="20"/>
          <w:szCs w:val="20"/>
          <w:rPrChange w:id="54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interval </w:t>
      </w:r>
      <w:proofErr w:type="spellStart"/>
      <w:r w:rsidR="001A21CE" w:rsidRPr="00750284">
        <w:rPr>
          <w:rFonts w:ascii="Cambria" w:hAnsi="Cambria"/>
          <w:sz w:val="20"/>
          <w:szCs w:val="20"/>
          <w:rPrChange w:id="54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can</w:t>
      </w:r>
      <w:proofErr w:type="spellEnd"/>
      <w:r w:rsidR="001A21CE" w:rsidRPr="00750284">
        <w:rPr>
          <w:rFonts w:ascii="Cambria" w:hAnsi="Cambria"/>
          <w:sz w:val="20"/>
          <w:szCs w:val="20"/>
          <w:rPrChange w:id="54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="001A21CE" w:rsidRPr="00750284">
        <w:rPr>
          <w:rFonts w:ascii="Cambria" w:hAnsi="Cambria"/>
          <w:sz w:val="20"/>
          <w:szCs w:val="20"/>
          <w:rPrChange w:id="54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also</w:t>
      </w:r>
      <w:proofErr w:type="spellEnd"/>
      <w:r w:rsidR="001A21CE" w:rsidRPr="00750284">
        <w:rPr>
          <w:rFonts w:ascii="Cambria" w:hAnsi="Cambria"/>
          <w:sz w:val="20"/>
          <w:szCs w:val="20"/>
          <w:rPrChange w:id="54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="001A21CE" w:rsidRPr="00750284">
        <w:rPr>
          <w:rFonts w:ascii="Cambria" w:hAnsi="Cambria"/>
          <w:sz w:val="20"/>
          <w:szCs w:val="20"/>
          <w:rPrChange w:id="54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be</w:t>
      </w:r>
      <w:proofErr w:type="spellEnd"/>
      <w:r w:rsidR="001A21CE" w:rsidRPr="00750284">
        <w:rPr>
          <w:rFonts w:ascii="Cambria" w:hAnsi="Cambria"/>
          <w:sz w:val="20"/>
          <w:szCs w:val="20"/>
          <w:rPrChange w:id="54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="001A21CE" w:rsidRPr="00750284">
        <w:rPr>
          <w:rFonts w:ascii="Cambria" w:hAnsi="Cambria"/>
          <w:sz w:val="20"/>
          <w:szCs w:val="20"/>
          <w:rPrChange w:id="54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expressed</w:t>
      </w:r>
      <w:proofErr w:type="spellEnd"/>
      <w:r w:rsidR="001A21CE" w:rsidRPr="00750284">
        <w:rPr>
          <w:rFonts w:ascii="Cambria" w:hAnsi="Cambria"/>
          <w:sz w:val="20"/>
          <w:szCs w:val="20"/>
          <w:rPrChange w:id="54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as</w:t>
      </w:r>
    </w:p>
    <w:p w:rsidR="001A21CE" w:rsidRPr="005E5335" w:rsidRDefault="005E5335" w:rsidP="00810F94">
      <w:pPr>
        <w:spacing w:line="480" w:lineRule="auto"/>
        <w:rPr>
          <w:rFonts w:ascii="Cambria" w:eastAsiaTheme="minorEastAsia" w:hAnsi="Cambria"/>
          <w:sz w:val="20"/>
          <w:szCs w:val="20"/>
          <w:rPrChange w:id="549" w:author="Heidi Søgaard Christensen" w:date="2020-11-13T08:50:00Z">
            <w:rPr>
              <w:rFonts w:ascii="Cambria" w:eastAsiaTheme="minorEastAsia" w:hAnsi="Cambria"/>
              <w:sz w:val="20"/>
              <w:szCs w:val="20"/>
              <w:lang w:val="en-US"/>
            </w:rPr>
          </w:rPrChange>
        </w:rPr>
      </w:pPr>
      <m:oMathPara>
        <m:oMathParaPr>
          <m:jc m:val="center"/>
        </m:oMathParaPr>
        <m:oMath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rPrChange w:id="550" w:author="Heidi Søgaard Christensen" w:date="2020-11-13T08:43:00Z"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US"/>
                    </w:rPr>
                  </w:rPrChange>
                </w:rPr>
              </m:ctrlPr>
            </m:dPr>
            <m:e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551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552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553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abc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554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555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SSB+SSE-</m:t>
                  </m:r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rPrChange w:id="556" w:author="Heidi Søgaard Christensen" w:date="2020-11-13T08:43:00Z"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</m:ctrlPr>
                    </m:radPr>
                    <m:deg/>
                    <m:e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57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58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59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B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60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561" w:author="Heidi Søgaard Christensen" w:date="2020-11-13T08:43:00Z"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62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63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B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64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565" w:author="Heidi Søgaard Christensen" w:date="2020-11-13T08:43:00Z"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66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67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l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68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E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69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570" w:author="Heidi Søgaard Christensen" w:date="2020-11-13T08:43:00Z"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71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72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73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p>
                    </m:e>
                  </m:rad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574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 xml:space="preserve"> 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  <w:rPrChange w:id="575" w:author="Heidi Søgaard Christensen" w:date="2020-11-13T08:43:00Z">
                    <w:rPr>
                      <w:rFonts w:ascii="Cambria Math" w:eastAsiaTheme="minorEastAsia" w:hAnsi="Cambria Math"/>
                      <w:sz w:val="20"/>
                      <w:szCs w:val="20"/>
                      <w:lang w:val="en-US"/>
                    </w:rPr>
                  </w:rPrChange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576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577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578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abc</m:t>
                  </m:r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rPrChange w:id="579" w:author="Heidi Søgaard Christensen" w:date="2020-11-13T08:43:00Z"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US"/>
                        </w:rPr>
                      </w:rPrChange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rPrChange w:id="580" w:author="Heidi Søgaard Christensen" w:date="2020-11-13T08:43:00Z"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US"/>
                        </w:rPr>
                      </w:rPrChange>
                    </w:rPr>
                    <m:t>SSB+SSE+</m:t>
                  </m:r>
                  <m:rad>
                    <m:radPr>
                      <m:degHide m:val="1"/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rPrChange w:id="581" w:author="Heidi Søgaard Christensen" w:date="2020-11-13T08:43:00Z"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</m:ctrlPr>
                    </m:radPr>
                    <m:deg/>
                    <m:e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82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83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84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B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85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586" w:author="Heidi Søgaard Christensen" w:date="2020-11-13T08:43:00Z"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87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88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B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89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590" w:author="Heidi Søgaard Christensen" w:date="2020-11-13T08:43:00Z"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  <m:t>+</m:t>
                      </m:r>
                      <m:sSubSup>
                        <m:sSub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91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b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92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93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E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94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b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rPrChange w:id="595" w:author="Heidi Søgaard Christensen" w:date="2020-11-13T08:43:00Z"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US"/>
                            </w:rPr>
                          </w:rPrChange>
                        </w:rPr>
                        <m:t>SS</m:t>
                      </m:r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rPrChange w:id="596" w:author="Heidi Søgaard Christensen" w:date="2020-11-13T08:43:00Z"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</m:ctrlPr>
                        </m:sSup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97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E</m:t>
                          </m:r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rPrChange w:id="598" w:author="Heidi Søgaard Christensen" w:date="2020-11-13T08:43:00Z"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US"/>
                                </w:rPr>
                              </w:rPrChange>
                            </w:rPr>
                            <m:t>2</m:t>
                          </m:r>
                        </m:sup>
                      </m:sSup>
                    </m:e>
                  </m:rad>
                </m:e>
              </m:d>
            </m:e>
          </m:d>
          <w:bookmarkStart w:id="599" w:name="_GoBack"/>
          <w:bookmarkEnd w:id="599"/>
          <m:r>
            <w:rPr>
              <w:rFonts w:ascii="Cambria Math" w:eastAsiaTheme="minorEastAsia" w:hAnsi="Cambria Math"/>
              <w:sz w:val="20"/>
              <w:szCs w:val="20"/>
              <w:rPrChange w:id="600" w:author="Heidi Søgaard Christensen" w:date="2020-11-13T08:50:00Z">
                <w:rPr>
                  <w:rFonts w:ascii="Cambria Math" w:eastAsiaTheme="minorEastAsia" w:hAnsi="Cambria Math"/>
                  <w:sz w:val="20"/>
                  <w:szCs w:val="20"/>
                  <w:lang w:val="en-US"/>
                </w:rPr>
              </w:rPrChange>
            </w:rPr>
            <m:t>.</m:t>
          </m:r>
        </m:oMath>
      </m:oMathPara>
    </w:p>
    <w:p w:rsidR="003519D6" w:rsidRPr="00750284" w:rsidRDefault="00B449F2" w:rsidP="00810F94">
      <w:pPr>
        <w:spacing w:line="480" w:lineRule="auto"/>
        <w:rPr>
          <w:rFonts w:ascii="Cambria" w:hAnsi="Cambria"/>
          <w:sz w:val="20"/>
          <w:szCs w:val="20"/>
          <w:rPrChange w:id="60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</w:pPr>
      <w:r w:rsidRPr="00750284">
        <w:rPr>
          <w:rFonts w:ascii="Cambria" w:hAnsi="Cambria"/>
          <w:sz w:val="20"/>
          <w:szCs w:val="20"/>
          <w:rPrChange w:id="60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lastRenderedPageBreak/>
        <w:t xml:space="preserve">An </w:t>
      </w:r>
      <w:proofErr w:type="spellStart"/>
      <w:r w:rsidRPr="00750284">
        <w:rPr>
          <w:rFonts w:ascii="Cambria" w:hAnsi="Cambria"/>
          <w:sz w:val="20"/>
          <w:szCs w:val="20"/>
          <w:rPrChange w:id="60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approximate</w:t>
      </w:r>
      <w:proofErr w:type="spellEnd"/>
      <w:r w:rsidRPr="00750284">
        <w:rPr>
          <w:rFonts w:ascii="Cambria" w:hAnsi="Cambria"/>
          <w:sz w:val="20"/>
          <w:szCs w:val="20"/>
          <w:rPrChange w:id="60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95% </w:t>
      </w:r>
      <w:proofErr w:type="spellStart"/>
      <w:r w:rsidRPr="00750284">
        <w:rPr>
          <w:rFonts w:ascii="Cambria" w:hAnsi="Cambria"/>
          <w:sz w:val="20"/>
          <w:szCs w:val="20"/>
          <w:rPrChange w:id="60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confidence</w:t>
      </w:r>
      <w:proofErr w:type="spellEnd"/>
      <w:r w:rsidRPr="00750284">
        <w:rPr>
          <w:rFonts w:ascii="Cambria" w:hAnsi="Cambria"/>
          <w:sz w:val="20"/>
          <w:szCs w:val="20"/>
          <w:rPrChange w:id="60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interval for the upper 95% LOAM </w:t>
      </w:r>
      <w:proofErr w:type="spellStart"/>
      <w:r w:rsidRPr="00750284">
        <w:rPr>
          <w:rFonts w:ascii="Cambria" w:hAnsi="Cambria"/>
          <w:sz w:val="20"/>
          <w:szCs w:val="20"/>
          <w:rPrChange w:id="60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can</w:t>
      </w:r>
      <w:proofErr w:type="spellEnd"/>
      <w:r w:rsidRPr="00750284">
        <w:rPr>
          <w:rFonts w:ascii="Cambria" w:hAnsi="Cambria"/>
          <w:sz w:val="20"/>
          <w:szCs w:val="20"/>
          <w:rPrChange w:id="60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60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now</w:t>
      </w:r>
      <w:proofErr w:type="spellEnd"/>
      <w:r w:rsidRPr="00750284">
        <w:rPr>
          <w:rFonts w:ascii="Cambria" w:hAnsi="Cambria"/>
          <w:sz w:val="20"/>
          <w:szCs w:val="20"/>
          <w:rPrChange w:id="61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del w:id="611" w:author="Martin Bøgsted" w:date="2020-11-06T16:04:00Z">
        <w:r w:rsidRPr="00750284" w:rsidDel="00AF53CC">
          <w:rPr>
            <w:rFonts w:ascii="Cambria" w:hAnsi="Cambria"/>
            <w:sz w:val="20"/>
            <w:szCs w:val="20"/>
            <w:rPrChange w:id="612" w:author="Heidi Søgaard Christensen" w:date="2020-11-13T08:43:00Z">
              <w:rPr>
                <w:rFonts w:ascii="Cambria" w:hAnsi="Cambria"/>
                <w:sz w:val="20"/>
                <w:szCs w:val="20"/>
                <w:lang w:val="en-GB"/>
              </w:rPr>
            </w:rPrChange>
          </w:rPr>
          <w:delText xml:space="preserve">easily </w:delText>
        </w:r>
      </w:del>
      <w:proofErr w:type="spellStart"/>
      <w:r w:rsidRPr="00750284">
        <w:rPr>
          <w:rFonts w:ascii="Cambria" w:hAnsi="Cambria"/>
          <w:sz w:val="20"/>
          <w:szCs w:val="20"/>
          <w:rPrChange w:id="61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be</w:t>
      </w:r>
      <w:proofErr w:type="spellEnd"/>
      <w:r w:rsidRPr="00750284">
        <w:rPr>
          <w:rFonts w:ascii="Cambria" w:hAnsi="Cambria"/>
          <w:sz w:val="20"/>
          <w:szCs w:val="20"/>
          <w:rPrChange w:id="61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61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obtained</w:t>
      </w:r>
      <w:proofErr w:type="spellEnd"/>
      <w:r w:rsidRPr="00750284">
        <w:rPr>
          <w:rFonts w:ascii="Cambria" w:hAnsi="Cambria"/>
          <w:sz w:val="20"/>
          <w:szCs w:val="20"/>
          <w:rPrChange w:id="61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by </w:t>
      </w:r>
      <w:proofErr w:type="spellStart"/>
      <w:r w:rsidRPr="00750284">
        <w:rPr>
          <w:rFonts w:ascii="Cambria" w:hAnsi="Cambria"/>
          <w:sz w:val="20"/>
          <w:szCs w:val="20"/>
          <w:rPrChange w:id="61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transforming</w:t>
      </w:r>
      <w:proofErr w:type="spellEnd"/>
      <w:r w:rsidRPr="00750284">
        <w:rPr>
          <w:rFonts w:ascii="Cambria" w:hAnsi="Cambria"/>
          <w:sz w:val="20"/>
          <w:szCs w:val="20"/>
          <w:rPrChange w:id="61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the </w:t>
      </w:r>
      <w:proofErr w:type="spellStart"/>
      <w:r w:rsidRPr="00750284">
        <w:rPr>
          <w:rFonts w:ascii="Cambria" w:hAnsi="Cambria"/>
          <w:sz w:val="20"/>
          <w:szCs w:val="20"/>
          <w:rPrChange w:id="61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endpoints</w:t>
      </w:r>
      <w:proofErr w:type="spellEnd"/>
      <w:r w:rsidRPr="00750284">
        <w:rPr>
          <w:rFonts w:ascii="Cambria" w:hAnsi="Cambria"/>
          <w:sz w:val="20"/>
          <w:szCs w:val="20"/>
          <w:rPrChange w:id="62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, </w:t>
      </w:r>
      <w:proofErr w:type="spellStart"/>
      <w:r w:rsidRPr="00750284">
        <w:rPr>
          <w:rFonts w:ascii="Cambria" w:hAnsi="Cambria"/>
          <w:sz w:val="20"/>
          <w:szCs w:val="20"/>
          <w:rPrChange w:id="62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that</w:t>
      </w:r>
      <w:proofErr w:type="spellEnd"/>
      <w:r w:rsidRPr="00750284">
        <w:rPr>
          <w:rFonts w:ascii="Cambria" w:hAnsi="Cambria"/>
          <w:sz w:val="20"/>
          <w:szCs w:val="20"/>
          <w:rPrChange w:id="62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is, </w:t>
      </w:r>
      <w:proofErr w:type="spellStart"/>
      <w:r w:rsidRPr="00750284">
        <w:rPr>
          <w:rFonts w:ascii="Cambria" w:hAnsi="Cambria"/>
          <w:sz w:val="20"/>
          <w:szCs w:val="20"/>
          <w:rPrChange w:id="623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taking</w:t>
      </w:r>
      <w:proofErr w:type="spellEnd"/>
      <w:r w:rsidRPr="00750284">
        <w:rPr>
          <w:rFonts w:ascii="Cambria" w:hAnsi="Cambria"/>
          <w:sz w:val="20"/>
          <w:szCs w:val="20"/>
          <w:rPrChange w:id="624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the </w:t>
      </w:r>
      <w:proofErr w:type="spellStart"/>
      <w:r w:rsidRPr="00750284">
        <w:rPr>
          <w:rFonts w:ascii="Cambria" w:hAnsi="Cambria"/>
          <w:sz w:val="20"/>
          <w:szCs w:val="20"/>
          <w:rPrChange w:id="625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square</w:t>
      </w:r>
      <w:proofErr w:type="spellEnd"/>
      <w:r w:rsidRPr="00750284">
        <w:rPr>
          <w:rFonts w:ascii="Cambria" w:hAnsi="Cambria"/>
          <w:sz w:val="20"/>
          <w:szCs w:val="20"/>
          <w:rPrChange w:id="626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627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root</w:t>
      </w:r>
      <w:proofErr w:type="spellEnd"/>
      <w:r w:rsidRPr="00750284">
        <w:rPr>
          <w:rFonts w:ascii="Cambria" w:hAnsi="Cambria"/>
          <w:sz w:val="20"/>
          <w:szCs w:val="20"/>
          <w:rPrChange w:id="628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</w:t>
      </w:r>
      <w:proofErr w:type="spellStart"/>
      <w:r w:rsidRPr="00750284">
        <w:rPr>
          <w:rFonts w:ascii="Cambria" w:hAnsi="Cambria"/>
          <w:sz w:val="20"/>
          <w:szCs w:val="20"/>
          <w:rPrChange w:id="629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followed</w:t>
      </w:r>
      <w:proofErr w:type="spellEnd"/>
      <w:r w:rsidRPr="00750284">
        <w:rPr>
          <w:rFonts w:ascii="Cambria" w:hAnsi="Cambria"/>
          <w:sz w:val="20"/>
          <w:szCs w:val="20"/>
          <w:rPrChange w:id="630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by </w:t>
      </w:r>
      <w:proofErr w:type="spellStart"/>
      <w:r w:rsidRPr="00750284">
        <w:rPr>
          <w:rFonts w:ascii="Cambria" w:hAnsi="Cambria"/>
          <w:sz w:val="20"/>
          <w:szCs w:val="20"/>
          <w:rPrChange w:id="631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>multiplication</w:t>
      </w:r>
      <w:proofErr w:type="spellEnd"/>
      <w:r w:rsidRPr="00750284">
        <w:rPr>
          <w:rFonts w:ascii="Cambria" w:hAnsi="Cambria"/>
          <w:sz w:val="20"/>
          <w:szCs w:val="20"/>
          <w:rPrChange w:id="632" w:author="Heidi Søgaard Christensen" w:date="2020-11-13T08:43:00Z">
            <w:rPr>
              <w:rFonts w:ascii="Cambria" w:hAnsi="Cambria"/>
              <w:sz w:val="20"/>
              <w:szCs w:val="20"/>
              <w:lang w:val="en-GB"/>
            </w:rPr>
          </w:rPrChange>
        </w:rPr>
        <w:t xml:space="preserve"> with 1.96. </w:t>
      </w:r>
    </w:p>
    <w:p w:rsidR="0090128F" w:rsidRPr="00750284" w:rsidRDefault="0090128F" w:rsidP="00810F94">
      <w:pPr>
        <w:spacing w:line="480" w:lineRule="auto"/>
        <w:rPr>
          <w:rFonts w:ascii="Cambria" w:eastAsiaTheme="minorEastAsia" w:hAnsi="Cambria"/>
          <w:b/>
          <w:sz w:val="20"/>
          <w:szCs w:val="20"/>
          <w:rPrChange w:id="633" w:author="Heidi Søgaard Christensen" w:date="2020-11-13T08:43:00Z">
            <w:rPr>
              <w:rFonts w:ascii="Cambria" w:eastAsiaTheme="minorEastAsia" w:hAnsi="Cambria"/>
              <w:b/>
              <w:sz w:val="20"/>
              <w:szCs w:val="20"/>
              <w:lang w:val="en-US"/>
            </w:rPr>
          </w:rPrChange>
        </w:rPr>
      </w:pPr>
      <w:r w:rsidRPr="00750284">
        <w:rPr>
          <w:rFonts w:ascii="Cambria" w:hAnsi="Cambria"/>
          <w:b/>
          <w:sz w:val="20"/>
          <w:szCs w:val="20"/>
          <w:rPrChange w:id="634" w:author="Heidi Søgaard Christensen" w:date="2020-11-13T08:43:00Z">
            <w:rPr>
              <w:rFonts w:ascii="Cambria" w:hAnsi="Cambria"/>
              <w:b/>
              <w:sz w:val="20"/>
              <w:szCs w:val="20"/>
              <w:lang w:val="en-GB"/>
            </w:rPr>
          </w:rPrChange>
        </w:rPr>
        <w:t>References</w:t>
      </w:r>
    </w:p>
    <w:p w:rsidR="00880FDB" w:rsidRPr="00750284" w:rsidRDefault="003519D6" w:rsidP="00880FDB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 w:cs="Times New Roman"/>
          <w:noProof/>
          <w:sz w:val="20"/>
          <w:szCs w:val="24"/>
          <w:rPrChange w:id="635" w:author="Heidi Søgaard Christensen" w:date="2020-11-13T08:43:00Z">
            <w:rPr>
              <w:rFonts w:ascii="Cambria" w:hAnsi="Cambria" w:cs="Times New Roman"/>
              <w:noProof/>
              <w:sz w:val="20"/>
              <w:szCs w:val="24"/>
              <w:lang w:val="en-US"/>
            </w:rPr>
          </w:rPrChange>
        </w:rPr>
      </w:pPr>
      <w:r w:rsidRPr="00750284">
        <w:rPr>
          <w:rFonts w:ascii="Cambria" w:hAnsi="Cambria"/>
          <w:sz w:val="20"/>
          <w:szCs w:val="20"/>
          <w:rPrChange w:id="636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fldChar w:fldCharType="begin" w:fldLock="1"/>
      </w:r>
      <w:r w:rsidRPr="00750284">
        <w:rPr>
          <w:rFonts w:ascii="Cambria" w:hAnsi="Cambria"/>
          <w:sz w:val="20"/>
          <w:szCs w:val="20"/>
          <w:rPrChange w:id="637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instrText xml:space="preserve">ADDIN Mendeley Bibliography CSL_BIBLIOGRAPHY </w:instrText>
      </w:r>
      <w:r w:rsidRPr="00750284">
        <w:rPr>
          <w:rFonts w:ascii="Cambria" w:hAnsi="Cambria"/>
          <w:sz w:val="20"/>
          <w:szCs w:val="20"/>
          <w:rPrChange w:id="638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fldChar w:fldCharType="separate"/>
      </w:r>
      <w:r w:rsidR="00880FDB" w:rsidRPr="00750284">
        <w:rPr>
          <w:rFonts w:ascii="Cambria" w:hAnsi="Cambria" w:cs="Times New Roman"/>
          <w:noProof/>
          <w:sz w:val="20"/>
          <w:szCs w:val="24"/>
          <w:rPrChange w:id="639" w:author="Heidi Søgaard Christensen" w:date="2020-11-13T08:43:00Z">
            <w:rPr>
              <w:rFonts w:ascii="Cambria" w:hAnsi="Cambria" w:cs="Times New Roman"/>
              <w:noProof/>
              <w:sz w:val="20"/>
              <w:szCs w:val="24"/>
              <w:lang w:val="en-US"/>
            </w:rPr>
          </w:rPrChange>
        </w:rPr>
        <w:t>[1]</w:t>
      </w:r>
      <w:r w:rsidR="00880FDB" w:rsidRPr="00750284">
        <w:rPr>
          <w:rFonts w:ascii="Cambria" w:hAnsi="Cambria" w:cs="Times New Roman"/>
          <w:noProof/>
          <w:sz w:val="20"/>
          <w:szCs w:val="24"/>
          <w:rPrChange w:id="640" w:author="Heidi Søgaard Christensen" w:date="2020-11-13T08:43:00Z">
            <w:rPr>
              <w:rFonts w:ascii="Cambria" w:hAnsi="Cambria" w:cs="Times New Roman"/>
              <w:noProof/>
              <w:sz w:val="20"/>
              <w:szCs w:val="24"/>
              <w:lang w:val="en-US"/>
            </w:rPr>
          </w:rPrChange>
        </w:rPr>
        <w:tab/>
        <w:t xml:space="preserve">S. R. Searle, G. Casella, and C. E. McCulloch, </w:t>
      </w:r>
      <w:r w:rsidR="00880FDB" w:rsidRPr="00750284">
        <w:rPr>
          <w:rFonts w:ascii="Cambria" w:hAnsi="Cambria" w:cs="Times New Roman"/>
          <w:i/>
          <w:iCs/>
          <w:noProof/>
          <w:sz w:val="20"/>
          <w:szCs w:val="24"/>
          <w:rPrChange w:id="641" w:author="Heidi Søgaard Christensen" w:date="2020-11-13T08:43:00Z">
            <w:rPr>
              <w:rFonts w:ascii="Cambria" w:hAnsi="Cambria" w:cs="Times New Roman"/>
              <w:i/>
              <w:iCs/>
              <w:noProof/>
              <w:sz w:val="20"/>
              <w:szCs w:val="24"/>
              <w:lang w:val="en-US"/>
            </w:rPr>
          </w:rPrChange>
        </w:rPr>
        <w:t>Variance Components</w:t>
      </w:r>
      <w:r w:rsidR="00880FDB" w:rsidRPr="00750284">
        <w:rPr>
          <w:rFonts w:ascii="Cambria" w:hAnsi="Cambria" w:cs="Times New Roman"/>
          <w:noProof/>
          <w:sz w:val="20"/>
          <w:szCs w:val="24"/>
          <w:rPrChange w:id="642" w:author="Heidi Søgaard Christensen" w:date="2020-11-13T08:43:00Z">
            <w:rPr>
              <w:rFonts w:ascii="Cambria" w:hAnsi="Cambria" w:cs="Times New Roman"/>
              <w:noProof/>
              <w:sz w:val="20"/>
              <w:szCs w:val="24"/>
              <w:lang w:val="en-US"/>
            </w:rPr>
          </w:rPrChange>
        </w:rPr>
        <w:t>. Hoboken: John Wiley &amp; Sons, Inc., 1992.</w:t>
      </w:r>
    </w:p>
    <w:p w:rsidR="00880FDB" w:rsidRPr="00750284" w:rsidRDefault="00880FDB" w:rsidP="00880FDB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/>
          <w:noProof/>
          <w:sz w:val="20"/>
          <w:rPrChange w:id="643" w:author="Heidi Søgaard Christensen" w:date="2020-11-13T08:43:00Z">
            <w:rPr>
              <w:rFonts w:ascii="Cambria" w:hAnsi="Cambria"/>
              <w:noProof/>
              <w:sz w:val="20"/>
            </w:rPr>
          </w:rPrChange>
        </w:rPr>
      </w:pPr>
      <w:r w:rsidRPr="00750284">
        <w:rPr>
          <w:rFonts w:ascii="Cambria" w:hAnsi="Cambria" w:cs="Times New Roman"/>
          <w:noProof/>
          <w:sz w:val="20"/>
          <w:szCs w:val="24"/>
          <w:rPrChange w:id="644" w:author="Heidi Søgaard Christensen" w:date="2020-11-13T08:43:00Z">
            <w:rPr>
              <w:rFonts w:ascii="Cambria" w:hAnsi="Cambria" w:cs="Times New Roman"/>
              <w:noProof/>
              <w:sz w:val="20"/>
              <w:szCs w:val="24"/>
              <w:lang w:val="en-US"/>
            </w:rPr>
          </w:rPrChange>
        </w:rPr>
        <w:t>[2]</w:t>
      </w:r>
      <w:r w:rsidRPr="00750284">
        <w:rPr>
          <w:rFonts w:ascii="Cambria" w:hAnsi="Cambria" w:cs="Times New Roman"/>
          <w:noProof/>
          <w:sz w:val="20"/>
          <w:szCs w:val="24"/>
          <w:rPrChange w:id="645" w:author="Heidi Søgaard Christensen" w:date="2020-11-13T08:43:00Z">
            <w:rPr>
              <w:rFonts w:ascii="Cambria" w:hAnsi="Cambria" w:cs="Times New Roman"/>
              <w:noProof/>
              <w:sz w:val="20"/>
              <w:szCs w:val="24"/>
              <w:lang w:val="en-US"/>
            </w:rPr>
          </w:rPrChange>
        </w:rPr>
        <w:tab/>
        <w:t xml:space="preserve">F. A. Graybill and C.-M. Wang, “Confidence intervals on nonnegative linear combinations of variances,” </w:t>
      </w:r>
      <w:r w:rsidRPr="00750284">
        <w:rPr>
          <w:rFonts w:ascii="Cambria" w:hAnsi="Cambria" w:cs="Times New Roman"/>
          <w:i/>
          <w:iCs/>
          <w:noProof/>
          <w:sz w:val="20"/>
          <w:szCs w:val="24"/>
          <w:rPrChange w:id="646" w:author="Heidi Søgaard Christensen" w:date="2020-11-13T08:43:00Z">
            <w:rPr>
              <w:rFonts w:ascii="Cambria" w:hAnsi="Cambria" w:cs="Times New Roman"/>
              <w:i/>
              <w:iCs/>
              <w:noProof/>
              <w:sz w:val="20"/>
              <w:szCs w:val="24"/>
              <w:lang w:val="en-US"/>
            </w:rPr>
          </w:rPrChange>
        </w:rPr>
        <w:t xml:space="preserve">J. Am. </w:t>
      </w:r>
      <w:r w:rsidRPr="00750284">
        <w:rPr>
          <w:rFonts w:ascii="Cambria" w:hAnsi="Cambria" w:cs="Times New Roman"/>
          <w:i/>
          <w:iCs/>
          <w:noProof/>
          <w:sz w:val="20"/>
          <w:szCs w:val="24"/>
          <w:rPrChange w:id="647" w:author="Heidi Søgaard Christensen" w:date="2020-11-13T08:43:00Z">
            <w:rPr>
              <w:rFonts w:ascii="Cambria" w:hAnsi="Cambria" w:cs="Times New Roman"/>
              <w:i/>
              <w:iCs/>
              <w:noProof/>
              <w:sz w:val="20"/>
              <w:szCs w:val="24"/>
            </w:rPr>
          </w:rPrChange>
        </w:rPr>
        <w:t>Stat. Assoc.</w:t>
      </w:r>
      <w:r w:rsidRPr="00750284">
        <w:rPr>
          <w:rFonts w:ascii="Cambria" w:hAnsi="Cambria" w:cs="Times New Roman"/>
          <w:noProof/>
          <w:sz w:val="20"/>
          <w:szCs w:val="24"/>
          <w:rPrChange w:id="648" w:author="Heidi Søgaard Christensen" w:date="2020-11-13T08:43:00Z">
            <w:rPr>
              <w:rFonts w:ascii="Cambria" w:hAnsi="Cambria" w:cs="Times New Roman"/>
              <w:noProof/>
              <w:sz w:val="20"/>
              <w:szCs w:val="24"/>
            </w:rPr>
          </w:rPrChange>
        </w:rPr>
        <w:t>, vol. 75, no. 372, pp. 869–873, Dec. 1980.</w:t>
      </w:r>
    </w:p>
    <w:p w:rsidR="003519D6" w:rsidRPr="00750284" w:rsidRDefault="003519D6" w:rsidP="00810F94">
      <w:pPr>
        <w:spacing w:line="480" w:lineRule="auto"/>
        <w:rPr>
          <w:rFonts w:ascii="Cambria" w:hAnsi="Cambria"/>
          <w:rPrChange w:id="649" w:author="Heidi Søgaard Christensen" w:date="2020-11-13T08:43:00Z">
            <w:rPr>
              <w:rFonts w:ascii="Cambria" w:hAnsi="Cambria"/>
              <w:lang w:val="en-US"/>
            </w:rPr>
          </w:rPrChange>
        </w:rPr>
      </w:pPr>
      <w:r w:rsidRPr="00750284">
        <w:rPr>
          <w:rFonts w:ascii="Cambria" w:hAnsi="Cambria"/>
          <w:sz w:val="20"/>
          <w:szCs w:val="20"/>
          <w:rPrChange w:id="650" w:author="Heidi Søgaard Christensen" w:date="2020-11-13T08:43:00Z">
            <w:rPr>
              <w:rFonts w:ascii="Cambria" w:hAnsi="Cambria"/>
              <w:sz w:val="20"/>
              <w:szCs w:val="20"/>
              <w:lang w:val="en-US"/>
            </w:rPr>
          </w:rPrChange>
        </w:rPr>
        <w:fldChar w:fldCharType="end"/>
      </w:r>
    </w:p>
    <w:sectPr w:rsidR="003519D6" w:rsidRPr="0075028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0C4C18D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Heidi Søgaard Christensen">
    <w15:presenceInfo w15:providerId="AD" w15:userId="S-1-5-21-1673736473-632763291-1232828436-174215"/>
  </w15:person>
  <w15:person w15:author="Martin Bøgsted">
    <w15:presenceInfo w15:providerId="AD" w15:userId="S::martin.boegsted@rn.dk::e522aa2c-021b-4c26-a464-a5150dd2925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activeWritingStyle w:appName="MSWord" w:lang="da-DK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131078" w:nlCheck="1" w:checkStyle="1"/>
  <w:activeWritingStyle w:appName="MSWord" w:lang="da-DK" w:vendorID="64" w:dllVersion="131078" w:nlCheck="1" w:checkStyle="0"/>
  <w:activeWritingStyle w:appName="MSWord" w:lang="en-GB" w:vendorID="64" w:dllVersion="131078" w:nlCheck="1" w:checkStyle="1"/>
  <w:proofState w:spelling="clean" w:grammar="clean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26B7"/>
    <w:rsid w:val="000826B7"/>
    <w:rsid w:val="000C4218"/>
    <w:rsid w:val="001A21CE"/>
    <w:rsid w:val="001E1975"/>
    <w:rsid w:val="002F5359"/>
    <w:rsid w:val="00306222"/>
    <w:rsid w:val="003519D6"/>
    <w:rsid w:val="003921DC"/>
    <w:rsid w:val="00431030"/>
    <w:rsid w:val="0054581C"/>
    <w:rsid w:val="005758E5"/>
    <w:rsid w:val="005A386F"/>
    <w:rsid w:val="005E5335"/>
    <w:rsid w:val="005F45D8"/>
    <w:rsid w:val="006078A2"/>
    <w:rsid w:val="00750284"/>
    <w:rsid w:val="00810F94"/>
    <w:rsid w:val="00880FDB"/>
    <w:rsid w:val="0090128F"/>
    <w:rsid w:val="00923D44"/>
    <w:rsid w:val="00931E29"/>
    <w:rsid w:val="009A3E74"/>
    <w:rsid w:val="00A47E20"/>
    <w:rsid w:val="00AF1AEC"/>
    <w:rsid w:val="00AF53CC"/>
    <w:rsid w:val="00B067ED"/>
    <w:rsid w:val="00B238C0"/>
    <w:rsid w:val="00B449F2"/>
    <w:rsid w:val="00B8050D"/>
    <w:rsid w:val="00BC717D"/>
    <w:rsid w:val="00BE5687"/>
    <w:rsid w:val="00D70747"/>
    <w:rsid w:val="00DC169A"/>
    <w:rsid w:val="00E63724"/>
    <w:rsid w:val="00EE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FEA347A-CFF1-4029-BFCE-7865084B6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Opstilling-talellerbogst">
    <w:name w:val="List Number"/>
    <w:basedOn w:val="Normal"/>
    <w:uiPriority w:val="99"/>
    <w:unhideWhenUsed/>
    <w:rsid w:val="000826B7"/>
    <w:pPr>
      <w:numPr>
        <w:numId w:val="1"/>
      </w:numPr>
      <w:contextualSpacing/>
    </w:pPr>
  </w:style>
  <w:style w:type="character" w:styleId="Pladsholdertekst">
    <w:name w:val="Placeholder Text"/>
    <w:basedOn w:val="Standardskrifttypeiafsnit"/>
    <w:uiPriority w:val="99"/>
    <w:semiHidden/>
    <w:rsid w:val="00923D44"/>
    <w:rPr>
      <w:color w:val="808080"/>
    </w:rPr>
  </w:style>
  <w:style w:type="character" w:styleId="Kommentarhenvisning">
    <w:name w:val="annotation reference"/>
    <w:basedOn w:val="Standardskrifttypeiafsnit"/>
    <w:uiPriority w:val="99"/>
    <w:semiHidden/>
    <w:unhideWhenUsed/>
    <w:rsid w:val="00923D44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semiHidden/>
    <w:unhideWhenUsed/>
    <w:rsid w:val="00923D44"/>
    <w:pPr>
      <w:spacing w:line="240" w:lineRule="auto"/>
    </w:pPr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semiHidden/>
    <w:rsid w:val="00923D44"/>
    <w:rPr>
      <w:sz w:val="20"/>
      <w:szCs w:val="20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0923D44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0923D44"/>
    <w:rPr>
      <w:b/>
      <w:bCs/>
      <w:sz w:val="20"/>
      <w:szCs w:val="20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923D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923D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D668B-FDAC-436A-856B-654E16BBE1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313</Words>
  <Characters>1712</Characters>
  <Application>Microsoft Office Word</Application>
  <DocSecurity>0</DocSecurity>
  <Lines>27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2034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Søgaard Christensen</dc:creator>
  <cp:keywords/>
  <dc:description/>
  <cp:lastModifiedBy>Heidi Søgaard Christensen</cp:lastModifiedBy>
  <cp:revision>10</cp:revision>
  <dcterms:created xsi:type="dcterms:W3CDTF">2020-11-06T14:59:00Z</dcterms:created>
  <dcterms:modified xsi:type="dcterms:W3CDTF">2020-11-13T07:50:00Z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71236256-e8bd-3b9c-a152-4b637a429826</vt:lpwstr>
  </property>
  <property fmtid="{D5CDD505-2E9C-101B-9397-08002B2CF9AE}" pid="24" name="Mendeley Citation Style_1">
    <vt:lpwstr>http://www.zotero.org/styles/ieee</vt:lpwstr>
  </property>
  <property fmtid="{D5CDD505-2E9C-101B-9397-08002B2CF9AE}" pid="25" name="ContentRemapped">
    <vt:lpwstr>true</vt:lpwstr>
  </property>
  <property fmtid="{D5CDD505-2E9C-101B-9397-08002B2CF9AE}" pid="26" name="SD_DocumentLanguage">
    <vt:lpwstr>da-DK</vt:lpwstr>
  </property>
</Properties>
</file>