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940C2C" w14:textId="33A3EAEA" w:rsidR="00EC266A" w:rsidRDefault="00424E73" w:rsidP="00424E73">
      <w:pPr>
        <w:jc w:val="center"/>
        <w:rPr>
          <w:b/>
        </w:rPr>
      </w:pPr>
      <w:proofErr w:type="spellStart"/>
      <w:r w:rsidRPr="00424E73">
        <w:rPr>
          <w:b/>
        </w:rPr>
        <w:t>Supplementary</w:t>
      </w:r>
      <w:proofErr w:type="spellEnd"/>
      <w:r w:rsidRPr="00424E73">
        <w:rPr>
          <w:b/>
        </w:rPr>
        <w:t xml:space="preserve"> </w:t>
      </w:r>
      <w:proofErr w:type="spellStart"/>
      <w:r w:rsidRPr="00424E73">
        <w:rPr>
          <w:b/>
        </w:rPr>
        <w:t>Materials</w:t>
      </w:r>
      <w:proofErr w:type="spellEnd"/>
    </w:p>
    <w:p w14:paraId="3DDA3199" w14:textId="77777777" w:rsidR="00D37274" w:rsidRPr="00D37274" w:rsidRDefault="00D37274" w:rsidP="00D37274">
      <w:pPr>
        <w:jc w:val="center"/>
        <w:rPr>
          <w:b/>
          <w:bCs/>
          <w:lang w:val="en-US"/>
        </w:rPr>
      </w:pPr>
      <w:bookmarkStart w:id="0" w:name="_Hlk159329946"/>
      <w:r w:rsidRPr="00D37274">
        <w:rPr>
          <w:b/>
          <w:bCs/>
          <w:lang w:val="en-US"/>
        </w:rPr>
        <w:t xml:space="preserve">Beyond resection boundaries for glioblastoma patients: is “primum non </w:t>
      </w:r>
      <w:proofErr w:type="spellStart"/>
      <w:r w:rsidRPr="00D37274">
        <w:rPr>
          <w:b/>
          <w:bCs/>
          <w:lang w:val="en-US"/>
        </w:rPr>
        <w:t>nocere</w:t>
      </w:r>
      <w:proofErr w:type="spellEnd"/>
      <w:r w:rsidRPr="00D37274">
        <w:rPr>
          <w:b/>
          <w:bCs/>
          <w:lang w:val="en-US"/>
        </w:rPr>
        <w:t>” a key factor for prognosis?</w:t>
      </w:r>
    </w:p>
    <w:bookmarkEnd w:id="0"/>
    <w:p w14:paraId="3277ED5F" w14:textId="77777777" w:rsidR="00D37274" w:rsidRPr="00D37274" w:rsidRDefault="00D37274" w:rsidP="00D37274">
      <w:pPr>
        <w:rPr>
          <w:b/>
          <w:lang w:val="en-US"/>
        </w:rPr>
      </w:pPr>
    </w:p>
    <w:p w14:paraId="24A3C1D6" w14:textId="77777777" w:rsidR="001C035F" w:rsidRPr="00D37274" w:rsidRDefault="001C035F" w:rsidP="00424E73">
      <w:pPr>
        <w:jc w:val="center"/>
        <w:rPr>
          <w:b/>
          <w:lang w:val="en-US"/>
        </w:rPr>
      </w:pPr>
    </w:p>
    <w:sdt>
      <w:sdtPr>
        <w:id w:val="-1532025134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</w:sdtEndPr>
      <w:sdtContent>
        <w:p w14:paraId="394FFE04" w14:textId="77777777" w:rsidR="001C035F" w:rsidRPr="001C035F" w:rsidRDefault="001C035F">
          <w:pPr>
            <w:pStyle w:val="Titolosommario"/>
            <w:rPr>
              <w:color w:val="auto"/>
            </w:rPr>
          </w:pPr>
          <w:r w:rsidRPr="001C035F">
            <w:rPr>
              <w:color w:val="auto"/>
            </w:rPr>
            <w:t xml:space="preserve">List of </w:t>
          </w:r>
          <w:r w:rsidRPr="001C035F">
            <w:rPr>
              <w:color w:val="auto"/>
              <w:lang w:val="en-US"/>
            </w:rPr>
            <w:t>contents</w:t>
          </w:r>
        </w:p>
        <w:p w14:paraId="16166E5F" w14:textId="72B42CEA" w:rsidR="00D37274" w:rsidRDefault="001C035F">
          <w:pPr>
            <w:pStyle w:val="Sommario1"/>
            <w:rPr>
              <w:rFonts w:eastAsiaTheme="minorEastAsia"/>
              <w:noProof/>
              <w:lang w:eastAsia="it-IT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2608522" w:history="1">
            <w:r w:rsidR="00D37274" w:rsidRPr="00181317">
              <w:rPr>
                <w:rStyle w:val="Collegamentoipertestuale"/>
                <w:noProof/>
                <w:lang w:val="en-US"/>
              </w:rPr>
              <w:t>Table S1. Pre-operative and post-operative deficits among surgical strategy</w:t>
            </w:r>
            <w:r w:rsidR="00D37274">
              <w:rPr>
                <w:noProof/>
                <w:webHidden/>
              </w:rPr>
              <w:tab/>
            </w:r>
            <w:r w:rsidR="00D37274">
              <w:rPr>
                <w:noProof/>
                <w:webHidden/>
              </w:rPr>
              <w:fldChar w:fldCharType="begin"/>
            </w:r>
            <w:r w:rsidR="00D37274">
              <w:rPr>
                <w:noProof/>
                <w:webHidden/>
              </w:rPr>
              <w:instrText xml:space="preserve"> PAGEREF _Toc162608522 \h </w:instrText>
            </w:r>
            <w:r w:rsidR="00D37274">
              <w:rPr>
                <w:noProof/>
                <w:webHidden/>
              </w:rPr>
            </w:r>
            <w:r w:rsidR="00D37274">
              <w:rPr>
                <w:noProof/>
                <w:webHidden/>
              </w:rPr>
              <w:fldChar w:fldCharType="separate"/>
            </w:r>
            <w:r w:rsidR="00D37274">
              <w:rPr>
                <w:noProof/>
                <w:webHidden/>
              </w:rPr>
              <w:t>1</w:t>
            </w:r>
            <w:r w:rsidR="00D37274">
              <w:rPr>
                <w:noProof/>
                <w:webHidden/>
              </w:rPr>
              <w:fldChar w:fldCharType="end"/>
            </w:r>
          </w:hyperlink>
        </w:p>
        <w:p w14:paraId="7594F053" w14:textId="13E7EB98" w:rsidR="00D37274" w:rsidRDefault="00D37274">
          <w:pPr>
            <w:pStyle w:val="Sommario1"/>
            <w:rPr>
              <w:rFonts w:eastAsiaTheme="minorEastAsia"/>
              <w:noProof/>
              <w:lang w:eastAsia="it-IT"/>
            </w:rPr>
          </w:pPr>
          <w:hyperlink w:anchor="_Toc162608523" w:history="1">
            <w:r w:rsidRPr="00181317">
              <w:rPr>
                <w:rStyle w:val="Collegamentoipertestuale"/>
                <w:noProof/>
                <w:lang w:val="en-US"/>
              </w:rPr>
              <w:t>Table S2.</w:t>
            </w:r>
            <w:r w:rsidRPr="00181317">
              <w:rPr>
                <w:rStyle w:val="Collegamentoipertestuale"/>
                <w:rFonts w:ascii="Calibri" w:eastAsia="Times New Roman" w:hAnsi="Calibri" w:cs="Calibri"/>
                <w:noProof/>
                <w:lang w:val="en-US" w:eastAsia="it-IT"/>
              </w:rPr>
              <w:t xml:space="preserve"> </w:t>
            </w:r>
            <w:r w:rsidRPr="00181317">
              <w:rPr>
                <w:rStyle w:val="Collegamentoipertestuale"/>
                <w:noProof/>
                <w:lang w:val="en-US"/>
              </w:rPr>
              <w:t>Residual tumor among the different e</w:t>
            </w:r>
            <w:r w:rsidRPr="00181317">
              <w:rPr>
                <w:rStyle w:val="Collegamentoipertestuale"/>
                <w:rFonts w:ascii="Calibri" w:eastAsia="Times New Roman" w:hAnsi="Calibri" w:cs="Calibri"/>
                <w:noProof/>
                <w:lang w:val="en-US" w:eastAsia="it-IT"/>
              </w:rPr>
              <w:t>valuation of deficits (pre-post)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_Toc162608523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D49ABC" w14:textId="74F2288D" w:rsidR="00D37274" w:rsidRDefault="00D37274">
          <w:pPr>
            <w:pStyle w:val="Sommario1"/>
            <w:rPr>
              <w:rFonts w:eastAsiaTheme="minorEastAsia"/>
              <w:noProof/>
              <w:lang w:eastAsia="it-IT"/>
            </w:rPr>
          </w:pPr>
          <w:hyperlink w:anchor="_Toc162608524" w:history="1">
            <w:r w:rsidRPr="00181317">
              <w:rPr>
                <w:rStyle w:val="Collegamentoipertestuale"/>
                <w:noProof/>
                <w:lang w:val="en-US"/>
              </w:rPr>
              <w:t>Figure S1. Results of Cox model considering PFS as outcome and type of deficit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_Toc162608524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040FE6F" w14:textId="090A986B" w:rsidR="00D37274" w:rsidRDefault="00D37274">
          <w:pPr>
            <w:pStyle w:val="Sommario1"/>
            <w:rPr>
              <w:rFonts w:eastAsiaTheme="minorEastAsia"/>
              <w:noProof/>
              <w:lang w:eastAsia="it-IT"/>
            </w:rPr>
          </w:pPr>
          <w:hyperlink w:anchor="_Toc162608525" w:history="1">
            <w:r w:rsidRPr="00181317">
              <w:rPr>
                <w:rStyle w:val="Collegamentoipertestuale"/>
                <w:noProof/>
                <w:lang w:val="en-US"/>
              </w:rPr>
              <w:t>Figure S2. Results of Cox model considering OS as outcome and type of deficit</w:t>
            </w:r>
            <w:bookmarkStart w:id="1" w:name="_GoBack"/>
            <w:bookmarkEnd w:id="1"/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_Toc162608525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A8A463" w14:textId="428226C7" w:rsidR="001C035F" w:rsidRPr="00D37274" w:rsidRDefault="001C035F" w:rsidP="001C035F">
          <w:r>
            <w:rPr>
              <w:b/>
              <w:bCs/>
            </w:rPr>
            <w:fldChar w:fldCharType="end"/>
          </w:r>
        </w:p>
      </w:sdtContent>
    </w:sdt>
    <w:p w14:paraId="7CB75901" w14:textId="77777777" w:rsidR="00424E73" w:rsidRPr="001C035F" w:rsidRDefault="00424E73" w:rsidP="00424E73">
      <w:pPr>
        <w:pStyle w:val="Titolo1"/>
        <w:rPr>
          <w:lang w:val="en-US"/>
        </w:rPr>
      </w:pPr>
      <w:bookmarkStart w:id="2" w:name="_Toc162608522"/>
      <w:r w:rsidRPr="001C035F">
        <w:rPr>
          <w:lang w:val="en-US"/>
        </w:rPr>
        <w:t xml:space="preserve">Table S1. </w:t>
      </w:r>
      <w:r w:rsidR="001C035F">
        <w:rPr>
          <w:lang w:val="en-US"/>
        </w:rPr>
        <w:t>P</w:t>
      </w:r>
      <w:r w:rsidR="001C035F" w:rsidRPr="001C035F">
        <w:rPr>
          <w:lang w:val="en-US"/>
        </w:rPr>
        <w:t>re-operative</w:t>
      </w:r>
      <w:r w:rsidR="001C035F">
        <w:rPr>
          <w:lang w:val="en-US"/>
        </w:rPr>
        <w:t xml:space="preserve"> </w:t>
      </w:r>
      <w:r w:rsidR="00975FFB">
        <w:rPr>
          <w:lang w:val="en-US"/>
        </w:rPr>
        <w:t xml:space="preserve">and post-operative </w:t>
      </w:r>
      <w:r w:rsidR="001C035F">
        <w:rPr>
          <w:lang w:val="en-US"/>
        </w:rPr>
        <w:t xml:space="preserve">deficits among </w:t>
      </w:r>
      <w:r w:rsidR="001C035F" w:rsidRPr="001C035F">
        <w:rPr>
          <w:lang w:val="en-US"/>
        </w:rPr>
        <w:t>surgical strategy</w:t>
      </w:r>
      <w:bookmarkEnd w:id="2"/>
    </w:p>
    <w:tbl>
      <w:tblPr>
        <w:tblW w:w="1044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2693"/>
        <w:gridCol w:w="953"/>
        <w:gridCol w:w="1246"/>
        <w:gridCol w:w="953"/>
        <w:gridCol w:w="953"/>
        <w:gridCol w:w="953"/>
        <w:tblGridChange w:id="3">
          <w:tblGrid>
            <w:gridCol w:w="2694"/>
            <w:gridCol w:w="2693"/>
            <w:gridCol w:w="953"/>
            <w:gridCol w:w="1246"/>
            <w:gridCol w:w="953"/>
            <w:gridCol w:w="953"/>
            <w:gridCol w:w="953"/>
          </w:tblGrid>
        </w:tblGridChange>
      </w:tblGrid>
      <w:tr w:rsidR="00424E73" w:rsidRPr="00D37274" w14:paraId="754177B9" w14:textId="77777777" w:rsidTr="00975FFB">
        <w:trPr>
          <w:trHeight w:val="259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E82E9" w14:textId="77777777" w:rsidR="00424E73" w:rsidRPr="00424E73" w:rsidRDefault="00424E73" w:rsidP="00975F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en-US" w:eastAsia="it-IT"/>
              </w:rPr>
            </w:pP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0EEC0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level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407E1" w14:textId="77777777" w:rsidR="00424E73" w:rsidRPr="00424E73" w:rsidRDefault="00424E73" w:rsidP="00975FFB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biopsy</w:t>
            </w:r>
          </w:p>
          <w:p w14:paraId="210F0B32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</w:p>
        </w:tc>
        <w:tc>
          <w:tcPr>
            <w:tcW w:w="124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D4971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GTR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74A72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PR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FBB73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STR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701EB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p</w:t>
            </w:r>
          </w:p>
        </w:tc>
      </w:tr>
      <w:tr w:rsidR="00975FFB" w:rsidRPr="00D37274" w14:paraId="2BA51001" w14:textId="77777777" w:rsidTr="00975FFB">
        <w:trPr>
          <w:trHeight w:val="288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AEF03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n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03B34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C1023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22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3C4D0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141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23EF3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49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5AC85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19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845A7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</w:p>
        </w:tc>
      </w:tr>
      <w:tr w:rsidR="00975FFB" w:rsidRPr="00D37274" w14:paraId="29FC65EE" w14:textId="77777777" w:rsidTr="00975FFB">
        <w:trPr>
          <w:trHeight w:val="288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663C569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D37274">
              <w:rPr>
                <w:b/>
                <w:sz w:val="20"/>
                <w:lang w:val="en-US"/>
              </w:rPr>
              <w:t>PRE-OPERATIVE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C993F2F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E19D999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</w:p>
        </w:tc>
        <w:tc>
          <w:tcPr>
            <w:tcW w:w="124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0BD8F3C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32CC3AC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75B4CEA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4A28606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</w:p>
        </w:tc>
      </w:tr>
      <w:tr w:rsidR="00975FFB" w:rsidRPr="00D37274" w14:paraId="662C3B67" w14:textId="77777777" w:rsidTr="00975FFB">
        <w:trPr>
          <w:trHeight w:val="288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F1574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val="en-US" w:eastAsia="it-IT"/>
              </w:rPr>
            </w:pPr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val="en-US" w:eastAsia="it-IT"/>
              </w:rPr>
              <w:t>At least one deficit</w:t>
            </w:r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val="en-US" w:eastAsia="it-IT"/>
              </w:rPr>
              <w:t xml:space="preserve">, </w:t>
            </w:r>
            <w:proofErr w:type="gramStart"/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val="en-US" w:eastAsia="it-IT"/>
              </w:rPr>
              <w:t>n</w:t>
            </w:r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val="en-US" w:eastAsia="it-IT"/>
              </w:rPr>
              <w:t>(</w:t>
            </w:r>
            <w:proofErr w:type="gramEnd"/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val="en-US" w:eastAsia="it-IT"/>
              </w:rPr>
              <w:t>%)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6F39B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N</w:t>
            </w: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o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C73CC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2 </w:t>
            </w:r>
            <w:proofErr w:type="gramStart"/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( 9.1</w:t>
            </w:r>
            <w:proofErr w:type="gramEnd"/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)</w:t>
            </w:r>
          </w:p>
        </w:tc>
        <w:tc>
          <w:tcPr>
            <w:tcW w:w="124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347ED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31 (22.0)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B41BE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8 (16.3)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5C60E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4 (21.1)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BCB1F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0.490</w:t>
            </w:r>
          </w:p>
        </w:tc>
      </w:tr>
      <w:tr w:rsidR="00975FFB" w:rsidRPr="00D37274" w14:paraId="543D720E" w14:textId="77777777" w:rsidTr="00975FFB">
        <w:trPr>
          <w:trHeight w:val="288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9EFC1C6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0DE99D3A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Yes 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56417ACF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20 (90.9)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14:paraId="29112EA4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110 (78.0)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13372272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41 (83.7)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45313339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15 (78.9)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0B86FA4F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</w:tr>
      <w:tr w:rsidR="00975FFB" w:rsidRPr="00D37274" w14:paraId="538FA579" w14:textId="77777777" w:rsidTr="00975FFB">
        <w:trPr>
          <w:trHeight w:val="288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544D5641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proofErr w:type="spellStart"/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Type</w:t>
            </w:r>
            <w:proofErr w:type="spellEnd"/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 xml:space="preserve"> of deficit</w:t>
            </w:r>
            <w:r w:rsidR="001C035F"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 xml:space="preserve">, </w:t>
            </w:r>
            <w:proofErr w:type="gramStart"/>
            <w:r w:rsidR="001C035F"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n(</w:t>
            </w:r>
            <w:proofErr w:type="gramEnd"/>
            <w:r w:rsidR="001C035F"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%)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35F2ED48" w14:textId="77777777" w:rsidR="00424E73" w:rsidRPr="00D37274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proofErr w:type="spellStart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Aphasia</w:t>
            </w:r>
            <w:proofErr w:type="spellEnd"/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4385ABB0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4 (18.2)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14:paraId="7A18522E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33 (23.4)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1215A759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13 (26.5)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63C1C5E4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5 (26.3)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1BD19D63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0.907</w:t>
            </w:r>
          </w:p>
        </w:tc>
      </w:tr>
      <w:tr w:rsidR="00975FFB" w:rsidRPr="00D37274" w14:paraId="635A3623" w14:textId="77777777" w:rsidTr="00975FFB">
        <w:trPr>
          <w:trHeight w:val="288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48CBE9E0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51D804D3" w14:textId="77777777" w:rsidR="00424E73" w:rsidRPr="00D37274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Other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673DF34F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5 (22.7)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14:paraId="4EAC03AD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25 (17.7)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3815E5DB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8 (16.3)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3B1FCC83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3 (15.8)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4DF5A225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</w:tr>
      <w:tr w:rsidR="00975FFB" w:rsidRPr="00D37274" w14:paraId="2AF3CD5F" w14:textId="77777777" w:rsidTr="00975FFB">
        <w:trPr>
          <w:trHeight w:val="288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16DBCE9C" w14:textId="77777777" w:rsidR="00424E73" w:rsidRPr="00424E73" w:rsidRDefault="00424E73" w:rsidP="00975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0991EDBF" w14:textId="77777777" w:rsidR="00424E73" w:rsidRPr="00D37274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proofErr w:type="spellStart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Homonymous</w:t>
            </w:r>
            <w:proofErr w:type="spellEnd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 </w:t>
            </w:r>
            <w:proofErr w:type="spellStart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hemianopsia</w:t>
            </w:r>
            <w:proofErr w:type="spellEnd"/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3E5A7F45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2 </w:t>
            </w:r>
            <w:proofErr w:type="gramStart"/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( 9.1</w:t>
            </w:r>
            <w:proofErr w:type="gramEnd"/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14:paraId="30D14D76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18 (12.8)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68958813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5 (10.2)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4B92236F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1 </w:t>
            </w:r>
            <w:proofErr w:type="gramStart"/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( 5.3</w:t>
            </w:r>
            <w:proofErr w:type="gramEnd"/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40662DB2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</w:tr>
      <w:tr w:rsidR="00975FFB" w:rsidRPr="00D37274" w14:paraId="0109D15A" w14:textId="77777777" w:rsidTr="00975FFB">
        <w:trPr>
          <w:trHeight w:val="288"/>
        </w:trPr>
        <w:tc>
          <w:tcPr>
            <w:tcW w:w="2694" w:type="dxa"/>
            <w:shd w:val="clear" w:color="auto" w:fill="auto"/>
            <w:noWrap/>
            <w:vAlign w:val="bottom"/>
            <w:hideMark/>
          </w:tcPr>
          <w:p w14:paraId="661A88D4" w14:textId="77777777" w:rsidR="00424E73" w:rsidRPr="00424E73" w:rsidRDefault="00424E73" w:rsidP="00975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23002C9F" w14:textId="77777777" w:rsidR="00424E73" w:rsidRPr="00D37274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proofErr w:type="spellStart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Hemiparesis</w:t>
            </w:r>
            <w:proofErr w:type="spellEnd"/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58BC900D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9 (40.9)</w:t>
            </w:r>
          </w:p>
        </w:tc>
        <w:tc>
          <w:tcPr>
            <w:tcW w:w="1246" w:type="dxa"/>
            <w:shd w:val="clear" w:color="auto" w:fill="auto"/>
            <w:noWrap/>
            <w:vAlign w:val="bottom"/>
            <w:hideMark/>
          </w:tcPr>
          <w:p w14:paraId="54EF16B7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34 (24.1)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73475C12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15 (30.6)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13A40678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6 (31.6)</w:t>
            </w:r>
          </w:p>
        </w:tc>
        <w:tc>
          <w:tcPr>
            <w:tcW w:w="953" w:type="dxa"/>
            <w:shd w:val="clear" w:color="auto" w:fill="auto"/>
            <w:noWrap/>
            <w:vAlign w:val="bottom"/>
            <w:hideMark/>
          </w:tcPr>
          <w:p w14:paraId="1698DAAD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</w:tr>
      <w:tr w:rsidR="00975FFB" w:rsidRPr="00D37274" w14:paraId="5B55A6D8" w14:textId="77777777" w:rsidTr="00975FFB">
        <w:trPr>
          <w:trHeight w:val="288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12D81" w14:textId="77777777" w:rsidR="00424E73" w:rsidRPr="00424E73" w:rsidRDefault="00424E73" w:rsidP="00975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B9677" w14:textId="77777777" w:rsidR="00424E73" w:rsidRPr="00D37274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No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82820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2 </w:t>
            </w:r>
            <w:proofErr w:type="gramStart"/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( 9.1</w:t>
            </w:r>
            <w:proofErr w:type="gramEnd"/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)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25BF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31 (22.0)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CED39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8 (16.3)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57F91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4 (21.1)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BD20B" w14:textId="77777777" w:rsidR="00424E73" w:rsidRPr="00424E73" w:rsidRDefault="00424E73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</w:tr>
      <w:tr w:rsidR="00975FFB" w:rsidRPr="00D37274" w14:paraId="7CA76D9A" w14:textId="77777777" w:rsidTr="00975FFB">
        <w:trPr>
          <w:trHeight w:val="288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FEE84CE" w14:textId="77777777" w:rsidR="00975FFB" w:rsidRPr="00D37274" w:rsidRDefault="00975FFB" w:rsidP="00975F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it-IT"/>
              </w:rPr>
            </w:pPr>
            <w:r w:rsidRPr="00D37274">
              <w:rPr>
                <w:b/>
                <w:sz w:val="20"/>
                <w:lang w:val="en-US"/>
              </w:rPr>
              <w:t>POST-OPERATIVE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C69D8F4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3B50E3E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  <w:tc>
          <w:tcPr>
            <w:tcW w:w="124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3F00EE7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B789E77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D642050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53851D0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</w:tr>
      <w:tr w:rsidR="00975FFB" w:rsidRPr="00D37274" w14:paraId="399FAC73" w14:textId="77777777" w:rsidTr="00975FFB">
        <w:trPr>
          <w:trHeight w:val="60"/>
        </w:trPr>
        <w:tc>
          <w:tcPr>
            <w:tcW w:w="269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E24B35E" w14:textId="77777777" w:rsidR="00975FFB" w:rsidRPr="00424E73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0"/>
                <w:lang w:val="en-US" w:eastAsia="it-IT"/>
              </w:rPr>
            </w:pPr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val="en-US" w:eastAsia="it-IT"/>
              </w:rPr>
              <w:t xml:space="preserve">At least one deficit, </w:t>
            </w:r>
            <w:proofErr w:type="gramStart"/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val="en-US" w:eastAsia="it-IT"/>
              </w:rPr>
              <w:t>n</w:t>
            </w:r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val="en-US" w:eastAsia="it-IT"/>
              </w:rPr>
              <w:t>(</w:t>
            </w:r>
            <w:proofErr w:type="gramEnd"/>
            <w:r w:rsidRPr="00424E73">
              <w:rPr>
                <w:rFonts w:ascii="Calibri" w:eastAsia="Times New Roman" w:hAnsi="Calibri" w:cs="Calibri"/>
                <w:b/>
                <w:color w:val="000000"/>
                <w:sz w:val="20"/>
                <w:lang w:val="en-US" w:eastAsia="it-IT"/>
              </w:rPr>
              <w:t>%)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101F1E5" w14:textId="77777777" w:rsidR="00975FFB" w:rsidRPr="00424E73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424E73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N</w:t>
            </w: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o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2A9A260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7 (31.8) </w:t>
            </w:r>
          </w:p>
        </w:tc>
        <w:tc>
          <w:tcPr>
            <w:tcW w:w="124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0C721F5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67 (47.5) 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26E68C2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17 (34.7) 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0B58928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7 (36.8) </w:t>
            </w:r>
          </w:p>
        </w:tc>
        <w:tc>
          <w:tcPr>
            <w:tcW w:w="9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F5BA397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0.267</w:t>
            </w:r>
          </w:p>
        </w:tc>
      </w:tr>
      <w:tr w:rsidR="00975FFB" w:rsidRPr="00D37274" w14:paraId="14E2DF86" w14:textId="77777777" w:rsidTr="00975FFB">
        <w:trPr>
          <w:trHeight w:val="114"/>
        </w:trPr>
        <w:tc>
          <w:tcPr>
            <w:tcW w:w="2694" w:type="dxa"/>
            <w:shd w:val="clear" w:color="auto" w:fill="auto"/>
            <w:noWrap/>
            <w:vAlign w:val="bottom"/>
          </w:tcPr>
          <w:p w14:paraId="3DA79464" w14:textId="77777777" w:rsidR="00975FFB" w:rsidRPr="00424E73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60F48749" w14:textId="77777777" w:rsidR="00975FFB" w:rsidRPr="00424E73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Yes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1FF6D5E3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15 (68.2) </w:t>
            </w:r>
          </w:p>
        </w:tc>
        <w:tc>
          <w:tcPr>
            <w:tcW w:w="1246" w:type="dxa"/>
            <w:shd w:val="clear" w:color="auto" w:fill="auto"/>
            <w:noWrap/>
            <w:vAlign w:val="bottom"/>
          </w:tcPr>
          <w:p w14:paraId="5B781B30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74 (52.5)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29B7E358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32 (65.3)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0E9977D2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12 (63.2)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30966664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75FFB" w:rsidRPr="00D37274" w14:paraId="22B3E401" w14:textId="77777777" w:rsidTr="00975FFB">
        <w:trPr>
          <w:trHeight w:val="288"/>
        </w:trPr>
        <w:tc>
          <w:tcPr>
            <w:tcW w:w="2694" w:type="dxa"/>
            <w:shd w:val="clear" w:color="auto" w:fill="auto"/>
            <w:noWrap/>
            <w:vAlign w:val="bottom"/>
          </w:tcPr>
          <w:p w14:paraId="5EA5DF4F" w14:textId="77777777" w:rsidR="00975FFB" w:rsidRPr="00424E73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proofErr w:type="spellStart"/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Type</w:t>
            </w:r>
            <w:proofErr w:type="spellEnd"/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 xml:space="preserve"> of deficit, </w:t>
            </w:r>
            <w:proofErr w:type="gramStart"/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n(</w:t>
            </w:r>
            <w:proofErr w:type="gramEnd"/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%)</w:t>
            </w: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C74CC6B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proofErr w:type="spellStart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Aphasia</w:t>
            </w:r>
            <w:proofErr w:type="spellEnd"/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47D2DBDE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3 (13.6) </w:t>
            </w:r>
          </w:p>
        </w:tc>
        <w:tc>
          <w:tcPr>
            <w:tcW w:w="1246" w:type="dxa"/>
            <w:shd w:val="clear" w:color="auto" w:fill="auto"/>
            <w:noWrap/>
            <w:vAlign w:val="bottom"/>
          </w:tcPr>
          <w:p w14:paraId="7F49B9EC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19 (13.5)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4A6E909D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6 (12.2)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0EAEB6DF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5 (26.3)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5FAA48B3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0.061</w:t>
            </w:r>
          </w:p>
        </w:tc>
      </w:tr>
      <w:tr w:rsidR="00975FFB" w:rsidRPr="00D37274" w14:paraId="1C869768" w14:textId="77777777" w:rsidTr="00975FFB">
        <w:trPr>
          <w:trHeight w:val="288"/>
        </w:trPr>
        <w:tc>
          <w:tcPr>
            <w:tcW w:w="2694" w:type="dxa"/>
            <w:shd w:val="clear" w:color="auto" w:fill="auto"/>
            <w:noWrap/>
            <w:vAlign w:val="bottom"/>
          </w:tcPr>
          <w:p w14:paraId="6A3EC032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04602319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Other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772F1CE4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2 </w:t>
            </w:r>
            <w:proofErr w:type="gramStart"/>
            <w:r w:rsidRPr="00D37274">
              <w:rPr>
                <w:rFonts w:ascii="Calibri" w:hAnsi="Calibri" w:cs="Calibri"/>
                <w:color w:val="000000"/>
                <w:sz w:val="20"/>
              </w:rPr>
              <w:t>( 9.1</w:t>
            </w:r>
            <w:proofErr w:type="gramEnd"/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) </w:t>
            </w:r>
          </w:p>
        </w:tc>
        <w:tc>
          <w:tcPr>
            <w:tcW w:w="1246" w:type="dxa"/>
            <w:shd w:val="clear" w:color="auto" w:fill="auto"/>
            <w:noWrap/>
            <w:vAlign w:val="bottom"/>
          </w:tcPr>
          <w:p w14:paraId="65745A7A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10 </w:t>
            </w:r>
            <w:proofErr w:type="gramStart"/>
            <w:r w:rsidRPr="00D37274">
              <w:rPr>
                <w:rFonts w:ascii="Calibri" w:hAnsi="Calibri" w:cs="Calibri"/>
                <w:color w:val="000000"/>
                <w:sz w:val="20"/>
              </w:rPr>
              <w:t>( 7.1</w:t>
            </w:r>
            <w:proofErr w:type="gramEnd"/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3BBFD9B4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4 </w:t>
            </w:r>
            <w:proofErr w:type="gramStart"/>
            <w:r w:rsidRPr="00D37274">
              <w:rPr>
                <w:rFonts w:ascii="Calibri" w:hAnsi="Calibri" w:cs="Calibri"/>
                <w:color w:val="000000"/>
                <w:sz w:val="20"/>
              </w:rPr>
              <w:t>( 8.2</w:t>
            </w:r>
            <w:proofErr w:type="gramEnd"/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4A0FB0FF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0 </w:t>
            </w:r>
            <w:proofErr w:type="gramStart"/>
            <w:r w:rsidRPr="00D37274">
              <w:rPr>
                <w:rFonts w:ascii="Calibri" w:hAnsi="Calibri" w:cs="Calibri"/>
                <w:color w:val="000000"/>
                <w:sz w:val="20"/>
              </w:rPr>
              <w:t>( 0.0</w:t>
            </w:r>
            <w:proofErr w:type="gramEnd"/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570601F9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75FFB" w:rsidRPr="00D37274" w14:paraId="143EF9D5" w14:textId="77777777" w:rsidTr="00975FFB">
        <w:trPr>
          <w:trHeight w:val="288"/>
        </w:trPr>
        <w:tc>
          <w:tcPr>
            <w:tcW w:w="2694" w:type="dxa"/>
            <w:shd w:val="clear" w:color="auto" w:fill="auto"/>
            <w:noWrap/>
            <w:vAlign w:val="bottom"/>
          </w:tcPr>
          <w:p w14:paraId="726B4479" w14:textId="77777777" w:rsidR="00975FFB" w:rsidRPr="00D37274" w:rsidRDefault="00975FFB" w:rsidP="00975FF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182ED20B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proofErr w:type="spellStart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Homonymous</w:t>
            </w:r>
            <w:proofErr w:type="spellEnd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 </w:t>
            </w:r>
            <w:proofErr w:type="spellStart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hemianopsia</w:t>
            </w:r>
            <w:proofErr w:type="spellEnd"/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573C9BAE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2 </w:t>
            </w:r>
            <w:proofErr w:type="gramStart"/>
            <w:r w:rsidRPr="00D37274">
              <w:rPr>
                <w:rFonts w:ascii="Calibri" w:hAnsi="Calibri" w:cs="Calibri"/>
                <w:color w:val="000000"/>
                <w:sz w:val="20"/>
              </w:rPr>
              <w:t>( 9.1</w:t>
            </w:r>
            <w:proofErr w:type="gramEnd"/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) </w:t>
            </w:r>
          </w:p>
        </w:tc>
        <w:tc>
          <w:tcPr>
            <w:tcW w:w="1246" w:type="dxa"/>
            <w:shd w:val="clear" w:color="auto" w:fill="auto"/>
            <w:noWrap/>
            <w:vAlign w:val="bottom"/>
          </w:tcPr>
          <w:p w14:paraId="4B2D3814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26 (18.4)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20CD3740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5 (10.2)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7BCD5FDF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1 </w:t>
            </w:r>
            <w:proofErr w:type="gramStart"/>
            <w:r w:rsidRPr="00D37274">
              <w:rPr>
                <w:rFonts w:ascii="Calibri" w:hAnsi="Calibri" w:cs="Calibri"/>
                <w:color w:val="000000"/>
                <w:sz w:val="20"/>
              </w:rPr>
              <w:t>( 5.3</w:t>
            </w:r>
            <w:proofErr w:type="gramEnd"/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10E3F51C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75FFB" w:rsidRPr="00D37274" w14:paraId="62D1AF11" w14:textId="77777777" w:rsidTr="00975FFB">
        <w:trPr>
          <w:trHeight w:val="288"/>
        </w:trPr>
        <w:tc>
          <w:tcPr>
            <w:tcW w:w="2694" w:type="dxa"/>
            <w:shd w:val="clear" w:color="auto" w:fill="auto"/>
            <w:noWrap/>
            <w:vAlign w:val="bottom"/>
          </w:tcPr>
          <w:p w14:paraId="4F031EDE" w14:textId="77777777" w:rsidR="00975FFB" w:rsidRPr="00D37274" w:rsidRDefault="00975FFB" w:rsidP="00975FF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noWrap/>
            <w:vAlign w:val="bottom"/>
          </w:tcPr>
          <w:p w14:paraId="45C41738" w14:textId="77777777" w:rsidR="00975FFB" w:rsidRPr="00D37274" w:rsidRDefault="00975FFB" w:rsidP="00975FF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proofErr w:type="spellStart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Hemiparesis</w:t>
            </w:r>
            <w:proofErr w:type="spellEnd"/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0EBBA0C1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8 (36.4) </w:t>
            </w:r>
          </w:p>
        </w:tc>
        <w:tc>
          <w:tcPr>
            <w:tcW w:w="1246" w:type="dxa"/>
            <w:shd w:val="clear" w:color="auto" w:fill="auto"/>
            <w:noWrap/>
            <w:vAlign w:val="bottom"/>
          </w:tcPr>
          <w:p w14:paraId="4F12C4AF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17 (12.1)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1E104CBC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17 (34.7)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725C95FF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6 (31.6) </w:t>
            </w:r>
          </w:p>
        </w:tc>
        <w:tc>
          <w:tcPr>
            <w:tcW w:w="953" w:type="dxa"/>
            <w:shd w:val="clear" w:color="auto" w:fill="auto"/>
            <w:noWrap/>
            <w:vAlign w:val="bottom"/>
          </w:tcPr>
          <w:p w14:paraId="64F33F56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  <w:tr w:rsidR="00975FFB" w:rsidRPr="00D37274" w14:paraId="2DD59112" w14:textId="77777777" w:rsidTr="00975FFB">
        <w:trPr>
          <w:trHeight w:val="288"/>
        </w:trPr>
        <w:tc>
          <w:tcPr>
            <w:tcW w:w="269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135FD70" w14:textId="77777777" w:rsidR="00975FFB" w:rsidRPr="00D37274" w:rsidRDefault="00975FFB" w:rsidP="00975FF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F48787F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>No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A436C91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7 (31.8) 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7A8B4A4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67 (47.5) 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E26D9BB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17 (34.7) 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7BD930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  <w:r w:rsidRPr="00D37274">
              <w:rPr>
                <w:rFonts w:ascii="Calibri" w:hAnsi="Calibri" w:cs="Calibri"/>
                <w:color w:val="000000"/>
                <w:sz w:val="20"/>
              </w:rPr>
              <w:t xml:space="preserve"> 7 (36.8) 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147E2D3" w14:textId="77777777" w:rsidR="00975FFB" w:rsidRPr="00D37274" w:rsidRDefault="00975FFB" w:rsidP="00975FFB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</w:rPr>
            </w:pPr>
          </w:p>
        </w:tc>
      </w:tr>
    </w:tbl>
    <w:p w14:paraId="752B1FE6" w14:textId="77777777" w:rsidR="00424E73" w:rsidRDefault="001C035F" w:rsidP="00424E73">
      <w:pPr>
        <w:rPr>
          <w:sz w:val="20"/>
          <w:lang w:val="en-US"/>
        </w:rPr>
      </w:pPr>
      <w:r w:rsidRPr="001C035F">
        <w:rPr>
          <w:sz w:val="20"/>
          <w:lang w:val="en-US"/>
        </w:rPr>
        <w:t>GTR= gross total resection; STR= subtotal resection; PR= partial resection</w:t>
      </w:r>
    </w:p>
    <w:p w14:paraId="1273BBE2" w14:textId="77777777" w:rsidR="001C035F" w:rsidRDefault="001C035F" w:rsidP="00424E73">
      <w:pPr>
        <w:rPr>
          <w:lang w:val="en-US"/>
        </w:rPr>
      </w:pPr>
    </w:p>
    <w:p w14:paraId="7CFB945B" w14:textId="77777777" w:rsidR="001C035F" w:rsidRPr="00975FFB" w:rsidRDefault="001C035F" w:rsidP="001C035F">
      <w:pPr>
        <w:pStyle w:val="Titolo1"/>
        <w:rPr>
          <w:lang w:val="en-US"/>
        </w:rPr>
      </w:pPr>
      <w:bookmarkStart w:id="4" w:name="_Toc162608523"/>
      <w:r w:rsidRPr="00975FFB">
        <w:rPr>
          <w:lang w:val="en-US"/>
        </w:rPr>
        <w:t>Table S</w:t>
      </w:r>
      <w:r w:rsidRPr="00975FFB">
        <w:rPr>
          <w:lang w:val="en-US"/>
        </w:rPr>
        <w:t>2.</w:t>
      </w:r>
      <w:r w:rsidRPr="00975FFB">
        <w:rPr>
          <w:rFonts w:ascii="Calibri" w:eastAsia="Times New Roman" w:hAnsi="Calibri" w:cs="Calibri"/>
          <w:color w:val="000000"/>
          <w:lang w:val="en-US" w:eastAsia="it-IT"/>
        </w:rPr>
        <w:t xml:space="preserve"> </w:t>
      </w:r>
      <w:commentRangeStart w:id="5"/>
      <w:r w:rsidR="00975FFB">
        <w:rPr>
          <w:lang w:val="en-US"/>
        </w:rPr>
        <w:t>R</w:t>
      </w:r>
      <w:r w:rsidR="00975FFB" w:rsidRPr="00975FFB">
        <w:rPr>
          <w:lang w:val="en-US"/>
        </w:rPr>
        <w:t xml:space="preserve">esidual tumor </w:t>
      </w:r>
      <w:r w:rsidR="00975FFB" w:rsidRPr="00975FFB">
        <w:rPr>
          <w:lang w:val="en-US"/>
        </w:rPr>
        <w:t xml:space="preserve">among </w:t>
      </w:r>
      <w:commentRangeEnd w:id="5"/>
      <w:r w:rsidR="00975FFB">
        <w:rPr>
          <w:rStyle w:val="Rimandocommento"/>
          <w:rFonts w:eastAsiaTheme="minorHAnsi" w:cstheme="minorBidi"/>
          <w:b w:val="0"/>
          <w:kern w:val="2"/>
          <w:lang w:val="en-US"/>
          <w14:ligatures w14:val="standardContextual"/>
        </w:rPr>
        <w:commentReference w:id="5"/>
      </w:r>
      <w:r w:rsidR="00975FFB" w:rsidRPr="00975FFB">
        <w:rPr>
          <w:lang w:val="en-US"/>
        </w:rPr>
        <w:t>the differen</w:t>
      </w:r>
      <w:r w:rsidR="00975FFB">
        <w:rPr>
          <w:lang w:val="en-US"/>
        </w:rPr>
        <w:t>t e</w:t>
      </w:r>
      <w:r w:rsidRPr="00975FFB">
        <w:rPr>
          <w:rFonts w:ascii="Calibri" w:eastAsia="Times New Roman" w:hAnsi="Calibri" w:cs="Calibri"/>
          <w:color w:val="000000"/>
          <w:lang w:val="en-US" w:eastAsia="it-IT"/>
        </w:rPr>
        <w:t>valuation of deficits (pre-post)</w:t>
      </w:r>
      <w:bookmarkEnd w:id="4"/>
    </w:p>
    <w:tbl>
      <w:tblPr>
        <w:tblStyle w:val="Grigliatabella"/>
        <w:tblW w:w="10637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5"/>
        <w:gridCol w:w="1830"/>
        <w:gridCol w:w="1856"/>
        <w:gridCol w:w="1900"/>
        <w:gridCol w:w="1772"/>
        <w:gridCol w:w="864"/>
      </w:tblGrid>
      <w:tr w:rsidR="001C035F" w:rsidRPr="00D37274" w14:paraId="143ED3C4" w14:textId="77777777" w:rsidTr="00B9750C">
        <w:trPr>
          <w:trHeight w:val="288"/>
        </w:trPr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775D4B" w14:textId="77777777" w:rsidR="001C035F" w:rsidRPr="00D37274" w:rsidRDefault="001C035F" w:rsidP="00B9750C">
            <w:pPr>
              <w:rPr>
                <w:rFonts w:ascii="Times New Roman" w:eastAsia="Times New Roman" w:hAnsi="Times New Roman" w:cs="Times New Roman"/>
                <w:b/>
                <w:sz w:val="20"/>
                <w:szCs w:val="24"/>
                <w:lang w:val="en-US" w:eastAsia="it-IT"/>
              </w:rPr>
            </w:pPr>
          </w:p>
        </w:tc>
        <w:tc>
          <w:tcPr>
            <w:tcW w:w="8222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42F85D" w14:textId="77777777" w:rsidR="001C035F" w:rsidRPr="00D37274" w:rsidRDefault="001C035F" w:rsidP="00B9750C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it-IT"/>
              </w:rPr>
            </w:pPr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val="en-US" w:eastAsia="it-IT"/>
              </w:rPr>
              <w:t>Evaluation of deficits (pre-post)</w:t>
            </w:r>
          </w:p>
        </w:tc>
      </w:tr>
      <w:tr w:rsidR="001C035F" w:rsidRPr="00D37274" w14:paraId="0DF7D301" w14:textId="77777777" w:rsidTr="00F9073C">
        <w:trPr>
          <w:trHeight w:val="288"/>
        </w:trPr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94EC0B9" w14:textId="77777777" w:rsidR="001C035F" w:rsidRPr="00D37274" w:rsidRDefault="001C035F" w:rsidP="001C035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it-IT"/>
              </w:rPr>
            </w:pP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6D444DB9" w14:textId="77777777" w:rsidR="001C035F" w:rsidRPr="00D37274" w:rsidRDefault="001C035F" w:rsidP="001C035F">
            <w:pPr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proofErr w:type="spellStart"/>
            <w:r w:rsidRPr="00D37274">
              <w:rPr>
                <w:b/>
                <w:sz w:val="20"/>
              </w:rPr>
              <w:t>S</w:t>
            </w:r>
            <w:r w:rsidRPr="00D37274">
              <w:rPr>
                <w:b/>
                <w:sz w:val="20"/>
              </w:rPr>
              <w:t>tability</w:t>
            </w:r>
            <w:proofErr w:type="spellEnd"/>
          </w:p>
        </w:tc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066AE36" w14:textId="77777777" w:rsidR="001C035F" w:rsidRPr="00D37274" w:rsidRDefault="001C035F" w:rsidP="001C035F">
            <w:pPr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D37274">
              <w:rPr>
                <w:b/>
                <w:sz w:val="20"/>
              </w:rPr>
              <w:t>I</w:t>
            </w:r>
            <w:r w:rsidRPr="00D37274">
              <w:rPr>
                <w:b/>
                <w:sz w:val="20"/>
              </w:rPr>
              <w:t>mprovement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363F23" w14:textId="77777777" w:rsidR="001C035F" w:rsidRPr="00D37274" w:rsidRDefault="001C035F" w:rsidP="001C035F">
            <w:pPr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New deficit</w:t>
            </w:r>
            <w:r w:rsidRPr="00D37274">
              <w:rPr>
                <w:b/>
                <w:sz w:val="20"/>
              </w:rPr>
              <w:t xml:space="preserve"> or </w:t>
            </w:r>
            <w:proofErr w:type="spellStart"/>
            <w:r w:rsidRPr="00D37274">
              <w:rPr>
                <w:b/>
                <w:sz w:val="20"/>
              </w:rPr>
              <w:t>worsening</w:t>
            </w:r>
            <w:proofErr w:type="spellEnd"/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220DC62" w14:textId="77777777" w:rsidR="001C035F" w:rsidRPr="00D37274" w:rsidRDefault="001C035F" w:rsidP="00975FFB">
            <w:pPr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D37274">
              <w:rPr>
                <w:b/>
                <w:sz w:val="20"/>
              </w:rPr>
              <w:t>C</w:t>
            </w:r>
            <w:r w:rsidRPr="00D37274">
              <w:rPr>
                <w:b/>
                <w:sz w:val="20"/>
              </w:rPr>
              <w:t xml:space="preserve">omplete </w:t>
            </w:r>
            <w:proofErr w:type="spellStart"/>
            <w:r w:rsidRPr="00D37274">
              <w:rPr>
                <w:b/>
                <w:sz w:val="20"/>
              </w:rPr>
              <w:t>regression</w:t>
            </w:r>
            <w:proofErr w:type="spellEnd"/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B37E0E" w14:textId="77777777" w:rsidR="001C035F" w:rsidRPr="00D37274" w:rsidRDefault="001C035F" w:rsidP="001C035F">
            <w:pPr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p</w:t>
            </w:r>
          </w:p>
        </w:tc>
      </w:tr>
      <w:tr w:rsidR="001C035F" w:rsidRPr="00D37274" w14:paraId="6E78FBFA" w14:textId="77777777" w:rsidTr="00B9750C">
        <w:trPr>
          <w:trHeight w:val="288"/>
        </w:trPr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6680D6" w14:textId="77777777" w:rsidR="001C035F" w:rsidRPr="00D37274" w:rsidRDefault="001C035F" w:rsidP="001C035F">
            <w:pPr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n</w:t>
            </w:r>
          </w:p>
        </w:tc>
        <w:tc>
          <w:tcPr>
            <w:tcW w:w="18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6989C7" w14:textId="77777777" w:rsidR="001C035F" w:rsidRPr="00D37274" w:rsidRDefault="001C035F" w:rsidP="001C035F">
            <w:pPr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45</w:t>
            </w:r>
          </w:p>
        </w:tc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D770D6" w14:textId="77777777" w:rsidR="001C035F" w:rsidRPr="00D37274" w:rsidRDefault="001C035F" w:rsidP="001C035F">
            <w:pPr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58</w:t>
            </w:r>
          </w:p>
        </w:tc>
        <w:tc>
          <w:tcPr>
            <w:tcW w:w="19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10778B" w14:textId="77777777" w:rsidR="001C035F" w:rsidRPr="00D37274" w:rsidRDefault="001C035F" w:rsidP="001C035F">
            <w:pPr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42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C6D301" w14:textId="77777777" w:rsidR="001C035F" w:rsidRPr="00D37274" w:rsidRDefault="001C035F" w:rsidP="001C035F">
            <w:pPr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  <w:t>86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99C074" w14:textId="77777777" w:rsidR="001C035F" w:rsidRPr="00D37274" w:rsidRDefault="001C035F" w:rsidP="001C035F">
            <w:pPr>
              <w:rPr>
                <w:rFonts w:ascii="Calibri" w:eastAsia="Times New Roman" w:hAnsi="Calibri" w:cs="Calibri"/>
                <w:b/>
                <w:color w:val="000000"/>
                <w:sz w:val="20"/>
                <w:lang w:eastAsia="it-IT"/>
              </w:rPr>
            </w:pPr>
          </w:p>
        </w:tc>
      </w:tr>
      <w:tr w:rsidR="001C035F" w:rsidRPr="00D37274" w14:paraId="6F323DB3" w14:textId="77777777" w:rsidTr="00B9750C">
        <w:trPr>
          <w:trHeight w:val="288"/>
        </w:trPr>
        <w:tc>
          <w:tcPr>
            <w:tcW w:w="2415" w:type="dxa"/>
            <w:tcBorders>
              <w:top w:val="single" w:sz="4" w:space="0" w:color="auto"/>
            </w:tcBorders>
            <w:noWrap/>
            <w:hideMark/>
          </w:tcPr>
          <w:p w14:paraId="32679DDB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EOR (</w:t>
            </w:r>
            <w:proofErr w:type="spellStart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median</w:t>
            </w:r>
            <w:proofErr w:type="spellEnd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 [IQR])</w:t>
            </w:r>
          </w:p>
        </w:tc>
        <w:tc>
          <w:tcPr>
            <w:tcW w:w="1830" w:type="dxa"/>
            <w:tcBorders>
              <w:top w:val="single" w:sz="4" w:space="0" w:color="auto"/>
            </w:tcBorders>
            <w:noWrap/>
            <w:hideMark/>
          </w:tcPr>
          <w:p w14:paraId="4C1FB419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1.00 [0.87, 1.00]</w:t>
            </w:r>
          </w:p>
        </w:tc>
        <w:tc>
          <w:tcPr>
            <w:tcW w:w="1856" w:type="dxa"/>
            <w:tcBorders>
              <w:top w:val="single" w:sz="4" w:space="0" w:color="auto"/>
            </w:tcBorders>
            <w:noWrap/>
            <w:hideMark/>
          </w:tcPr>
          <w:p w14:paraId="774CFF3E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1.00 [0.93, 1.00]</w:t>
            </w:r>
          </w:p>
        </w:tc>
        <w:tc>
          <w:tcPr>
            <w:tcW w:w="1900" w:type="dxa"/>
            <w:tcBorders>
              <w:top w:val="single" w:sz="4" w:space="0" w:color="auto"/>
            </w:tcBorders>
            <w:noWrap/>
            <w:hideMark/>
          </w:tcPr>
          <w:p w14:paraId="5FE8D765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1.00 [0.72, 1.00]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noWrap/>
            <w:hideMark/>
          </w:tcPr>
          <w:p w14:paraId="029C30DC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1.00 [1.00, 1.00]</w:t>
            </w:r>
          </w:p>
        </w:tc>
        <w:tc>
          <w:tcPr>
            <w:tcW w:w="864" w:type="dxa"/>
            <w:tcBorders>
              <w:top w:val="single" w:sz="4" w:space="0" w:color="auto"/>
            </w:tcBorders>
            <w:noWrap/>
            <w:hideMark/>
          </w:tcPr>
          <w:p w14:paraId="3D0B225E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 0.090</w:t>
            </w:r>
          </w:p>
        </w:tc>
      </w:tr>
      <w:tr w:rsidR="001C035F" w:rsidRPr="00D37274" w14:paraId="54441477" w14:textId="77777777" w:rsidTr="00B9750C">
        <w:trPr>
          <w:trHeight w:val="288"/>
        </w:trPr>
        <w:tc>
          <w:tcPr>
            <w:tcW w:w="2415" w:type="dxa"/>
            <w:noWrap/>
            <w:hideMark/>
          </w:tcPr>
          <w:p w14:paraId="7575ECCB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RESIDUO (</w:t>
            </w:r>
            <w:proofErr w:type="spellStart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median</w:t>
            </w:r>
            <w:proofErr w:type="spellEnd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 [IQR])</w:t>
            </w:r>
          </w:p>
        </w:tc>
        <w:tc>
          <w:tcPr>
            <w:tcW w:w="1830" w:type="dxa"/>
            <w:noWrap/>
            <w:hideMark/>
          </w:tcPr>
          <w:p w14:paraId="480A0FD2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0 [0.00, 3.05]</w:t>
            </w:r>
          </w:p>
        </w:tc>
        <w:tc>
          <w:tcPr>
            <w:tcW w:w="1856" w:type="dxa"/>
            <w:noWrap/>
            <w:hideMark/>
          </w:tcPr>
          <w:p w14:paraId="450DD0AB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0 [0.00, 1.59]</w:t>
            </w:r>
          </w:p>
        </w:tc>
        <w:tc>
          <w:tcPr>
            <w:tcW w:w="1900" w:type="dxa"/>
            <w:noWrap/>
            <w:hideMark/>
          </w:tcPr>
          <w:p w14:paraId="3E0B00BF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0. [0.00, 13.75]</w:t>
            </w:r>
          </w:p>
        </w:tc>
        <w:tc>
          <w:tcPr>
            <w:tcW w:w="1772" w:type="dxa"/>
            <w:noWrap/>
            <w:hideMark/>
          </w:tcPr>
          <w:p w14:paraId="472863F2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0 [0.00, 0.00]</w:t>
            </w:r>
          </w:p>
        </w:tc>
        <w:tc>
          <w:tcPr>
            <w:tcW w:w="864" w:type="dxa"/>
            <w:noWrap/>
            <w:hideMark/>
          </w:tcPr>
          <w:p w14:paraId="738F1C78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 0.100</w:t>
            </w:r>
          </w:p>
        </w:tc>
      </w:tr>
      <w:tr w:rsidR="001C035F" w:rsidRPr="00D37274" w14:paraId="3317DF23" w14:textId="77777777" w:rsidTr="00B9750C">
        <w:trPr>
          <w:trHeight w:val="288"/>
        </w:trPr>
        <w:tc>
          <w:tcPr>
            <w:tcW w:w="2415" w:type="dxa"/>
            <w:tcBorders>
              <w:bottom w:val="single" w:sz="4" w:space="0" w:color="auto"/>
            </w:tcBorders>
            <w:noWrap/>
            <w:hideMark/>
          </w:tcPr>
          <w:p w14:paraId="52D1F039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GTV (</w:t>
            </w:r>
            <w:proofErr w:type="spellStart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median</w:t>
            </w:r>
            <w:proofErr w:type="spellEnd"/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 [IQR])</w:t>
            </w:r>
          </w:p>
        </w:tc>
        <w:tc>
          <w:tcPr>
            <w:tcW w:w="1830" w:type="dxa"/>
            <w:tcBorders>
              <w:bottom w:val="single" w:sz="4" w:space="0" w:color="auto"/>
            </w:tcBorders>
            <w:noWrap/>
            <w:hideMark/>
          </w:tcPr>
          <w:p w14:paraId="5AF99020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32.00 [14.65, 57.95]</w:t>
            </w:r>
          </w:p>
        </w:tc>
        <w:tc>
          <w:tcPr>
            <w:tcW w:w="1856" w:type="dxa"/>
            <w:tcBorders>
              <w:bottom w:val="single" w:sz="4" w:space="0" w:color="auto"/>
            </w:tcBorders>
            <w:noWrap/>
            <w:hideMark/>
          </w:tcPr>
          <w:p w14:paraId="331AF82A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42.80 [19.42, 71.08]</w:t>
            </w:r>
          </w:p>
        </w:tc>
        <w:tc>
          <w:tcPr>
            <w:tcW w:w="1900" w:type="dxa"/>
            <w:tcBorders>
              <w:bottom w:val="single" w:sz="4" w:space="0" w:color="auto"/>
            </w:tcBorders>
            <w:noWrap/>
            <w:hideMark/>
          </w:tcPr>
          <w:p w14:paraId="2CAF2340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35.05 [24.45, 60.38]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noWrap/>
            <w:hideMark/>
          </w:tcPr>
          <w:p w14:paraId="55E8065F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>25.35 [12.22, 43.45]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noWrap/>
            <w:hideMark/>
          </w:tcPr>
          <w:p w14:paraId="41494639" w14:textId="77777777" w:rsidR="001C035F" w:rsidRPr="00D37274" w:rsidRDefault="001C035F" w:rsidP="001C035F">
            <w:pPr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</w:pPr>
            <w:r w:rsidRPr="00D37274">
              <w:rPr>
                <w:rFonts w:ascii="Calibri" w:eastAsia="Times New Roman" w:hAnsi="Calibri" w:cs="Calibri"/>
                <w:color w:val="000000"/>
                <w:sz w:val="20"/>
                <w:lang w:eastAsia="it-IT"/>
              </w:rPr>
              <w:t xml:space="preserve"> 0.011</w:t>
            </w:r>
          </w:p>
        </w:tc>
      </w:tr>
    </w:tbl>
    <w:p w14:paraId="35D800CE" w14:textId="77777777" w:rsidR="001C035F" w:rsidRDefault="001C035F" w:rsidP="001C035F">
      <w:pPr>
        <w:rPr>
          <w:lang w:val="en-US"/>
        </w:rPr>
      </w:pPr>
      <w:commentRangeStart w:id="6"/>
      <w:ins w:id="7" w:author="francesca.graziano" w:date="2024-03-29T10:54:00Z">
        <w:r>
          <w:rPr>
            <w:lang w:val="en-US"/>
          </w:rPr>
          <w:t>Abbreviations</w:t>
        </w:r>
        <w:commentRangeEnd w:id="6"/>
        <w:r>
          <w:rPr>
            <w:rStyle w:val="Rimandocommento"/>
            <w:kern w:val="2"/>
            <w:lang w:val="en-US"/>
            <w14:ligatures w14:val="standardContextual"/>
          </w:rPr>
          <w:commentReference w:id="6"/>
        </w:r>
      </w:ins>
    </w:p>
    <w:p w14:paraId="3C927204" w14:textId="1F119E42" w:rsidR="00E96347" w:rsidRPr="00ED6605" w:rsidRDefault="00E96347" w:rsidP="006534C5">
      <w:pPr>
        <w:pStyle w:val="Titolo1"/>
        <w:rPr>
          <w:b w:val="0"/>
          <w:sz w:val="22"/>
          <w:lang w:val="en-US"/>
        </w:rPr>
      </w:pPr>
      <w:bookmarkStart w:id="8" w:name="_Toc162608524"/>
      <w:r w:rsidRPr="00ED6605">
        <w:rPr>
          <w:sz w:val="22"/>
          <w:lang w:val="en-US"/>
        </w:rPr>
        <w:lastRenderedPageBreak/>
        <w:t xml:space="preserve">Figure S1. </w:t>
      </w:r>
      <w:r w:rsidRPr="00ED6605">
        <w:rPr>
          <w:b w:val="0"/>
          <w:sz w:val="22"/>
          <w:lang w:val="en-US"/>
        </w:rPr>
        <w:t xml:space="preserve">Results of Cox model considering PFS </w:t>
      </w:r>
      <w:r w:rsidR="006534C5" w:rsidRPr="00ED6605">
        <w:rPr>
          <w:b w:val="0"/>
          <w:sz w:val="22"/>
          <w:lang w:val="en-US"/>
        </w:rPr>
        <w:t>as outcome</w:t>
      </w:r>
      <w:r w:rsidR="00D37274">
        <w:rPr>
          <w:b w:val="0"/>
          <w:sz w:val="22"/>
          <w:lang w:val="en-US"/>
        </w:rPr>
        <w:t xml:space="preserve"> and</w:t>
      </w:r>
      <w:r w:rsidRPr="00ED6605">
        <w:rPr>
          <w:b w:val="0"/>
          <w:sz w:val="22"/>
          <w:lang w:val="en-US"/>
        </w:rPr>
        <w:t xml:space="preserve"> </w:t>
      </w:r>
      <w:r w:rsidR="006534C5" w:rsidRPr="00ED6605">
        <w:rPr>
          <w:b w:val="0"/>
          <w:sz w:val="22"/>
          <w:lang w:val="en-US"/>
        </w:rPr>
        <w:t xml:space="preserve">type of </w:t>
      </w:r>
      <w:r w:rsidRPr="00ED6605">
        <w:rPr>
          <w:b w:val="0"/>
          <w:sz w:val="22"/>
          <w:lang w:val="en-US"/>
        </w:rPr>
        <w:t>deficit (a. a</w:t>
      </w:r>
      <w:r w:rsidR="006534C5" w:rsidRPr="00ED6605">
        <w:rPr>
          <w:b w:val="0"/>
          <w:sz w:val="22"/>
          <w:lang w:val="en-US"/>
        </w:rPr>
        <w:t>t diagnosis and b. at discharge)</w:t>
      </w:r>
      <w:bookmarkEnd w:id="8"/>
    </w:p>
    <w:p w14:paraId="592CE1B6" w14:textId="77777777" w:rsidR="006534C5" w:rsidRPr="006534C5" w:rsidRDefault="006534C5" w:rsidP="006534C5">
      <w:pPr>
        <w:rPr>
          <w:lang w:val="en-US"/>
        </w:rPr>
      </w:pPr>
      <w:r>
        <w:rPr>
          <w:lang w:val="en-US"/>
        </w:rPr>
        <w:t>a.</w:t>
      </w:r>
    </w:p>
    <w:p w14:paraId="29DBF04A" w14:textId="77777777" w:rsidR="006534C5" w:rsidRDefault="006534C5" w:rsidP="00ED6605">
      <w:pPr>
        <w:spacing w:after="0"/>
        <w:rPr>
          <w:lang w:val="en-US"/>
        </w:rPr>
      </w:pPr>
      <w:r>
        <w:rPr>
          <w:noProof/>
        </w:rPr>
        <w:drawing>
          <wp:inline distT="0" distB="0" distL="0" distR="0" wp14:anchorId="652CD4C9" wp14:editId="03EC1EF4">
            <wp:extent cx="4197350" cy="1606894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2540" cy="16203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9E134F" w14:textId="77777777" w:rsidR="006534C5" w:rsidRPr="006534C5" w:rsidRDefault="006534C5" w:rsidP="006534C5">
      <w:pPr>
        <w:rPr>
          <w:lang w:val="en-US"/>
        </w:rPr>
      </w:pPr>
      <w:r>
        <w:rPr>
          <w:lang w:val="en-US"/>
        </w:rPr>
        <w:t>b.</w:t>
      </w:r>
    </w:p>
    <w:p w14:paraId="4C57A207" w14:textId="77777777" w:rsidR="00E96347" w:rsidRDefault="00E96347" w:rsidP="00ED6605">
      <w:pPr>
        <w:spacing w:after="0"/>
      </w:pPr>
      <w:r>
        <w:rPr>
          <w:noProof/>
        </w:rPr>
        <w:drawing>
          <wp:inline distT="0" distB="0" distL="0" distR="0" wp14:anchorId="326DE301" wp14:editId="3CAA61C6">
            <wp:extent cx="4197350" cy="1606893"/>
            <wp:effectExtent l="0" t="0" r="0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655" cy="16223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EFC8C6" w14:textId="77777777" w:rsidR="006534C5" w:rsidRPr="00ED6605" w:rsidRDefault="006534C5" w:rsidP="00ED6605">
      <w:pPr>
        <w:pStyle w:val="Titolo1"/>
        <w:spacing w:before="0"/>
        <w:rPr>
          <w:b w:val="0"/>
          <w:sz w:val="22"/>
          <w:lang w:val="en-US"/>
        </w:rPr>
      </w:pPr>
      <w:bookmarkStart w:id="9" w:name="_Toc162608525"/>
      <w:r w:rsidRPr="00ED6605">
        <w:rPr>
          <w:sz w:val="22"/>
          <w:lang w:val="en-US"/>
        </w:rPr>
        <w:t xml:space="preserve">Figure S2. </w:t>
      </w:r>
      <w:r w:rsidRPr="00ED6605">
        <w:rPr>
          <w:b w:val="0"/>
          <w:sz w:val="22"/>
          <w:lang w:val="en-US"/>
        </w:rPr>
        <w:t xml:space="preserve">Results of Cox model considering </w:t>
      </w:r>
      <w:r w:rsidRPr="00ED6605">
        <w:rPr>
          <w:b w:val="0"/>
          <w:sz w:val="22"/>
          <w:lang w:val="en-US"/>
        </w:rPr>
        <w:t>OS as outcome and</w:t>
      </w:r>
      <w:r w:rsidRPr="00ED6605">
        <w:rPr>
          <w:b w:val="0"/>
          <w:sz w:val="22"/>
          <w:lang w:val="en-US"/>
        </w:rPr>
        <w:t xml:space="preserve"> type of deficit (a. at diagnosis and b. at discharge)</w:t>
      </w:r>
      <w:bookmarkEnd w:id="9"/>
    </w:p>
    <w:p w14:paraId="01F632CB" w14:textId="77777777" w:rsidR="006534C5" w:rsidRPr="006534C5" w:rsidRDefault="006534C5" w:rsidP="006534C5">
      <w:pPr>
        <w:rPr>
          <w:lang w:val="en-US"/>
        </w:rPr>
      </w:pPr>
      <w:r>
        <w:rPr>
          <w:lang w:val="en-US"/>
        </w:rPr>
        <w:t>a.</w:t>
      </w:r>
    </w:p>
    <w:p w14:paraId="5D074792" w14:textId="77777777" w:rsidR="006534C5" w:rsidRDefault="006534C5" w:rsidP="006534C5">
      <w:pPr>
        <w:rPr>
          <w:lang w:val="en-US"/>
        </w:rPr>
      </w:pPr>
      <w:r>
        <w:rPr>
          <w:b/>
          <w:bCs/>
          <w:noProof/>
        </w:rPr>
        <w:drawing>
          <wp:inline distT="0" distB="0" distL="0" distR="0" wp14:anchorId="5D4B9827" wp14:editId="6B339D01">
            <wp:extent cx="3968750" cy="1519376"/>
            <wp:effectExtent l="0" t="0" r="0" b="5080"/>
            <wp:docPr id="1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8026" cy="15420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51A439" w14:textId="77777777" w:rsidR="006534C5" w:rsidRPr="006534C5" w:rsidRDefault="006534C5" w:rsidP="006534C5">
      <w:pPr>
        <w:rPr>
          <w:lang w:val="en-US"/>
        </w:rPr>
      </w:pPr>
      <w:r>
        <w:rPr>
          <w:lang w:val="en-US"/>
        </w:rPr>
        <w:t xml:space="preserve">b. </w:t>
      </w:r>
    </w:p>
    <w:p w14:paraId="06161D0A" w14:textId="77777777" w:rsidR="006534C5" w:rsidRDefault="006534C5" w:rsidP="006534C5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F75C80C" wp14:editId="5B3FFBE6">
            <wp:extent cx="3937000" cy="1507222"/>
            <wp:effectExtent l="0" t="0" r="6350" b="0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3243" cy="15325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64C5B4" w14:textId="77777777" w:rsidR="006534C5" w:rsidRDefault="006534C5" w:rsidP="006534C5">
      <w:pPr>
        <w:rPr>
          <w:b/>
          <w:bCs/>
        </w:rPr>
      </w:pPr>
    </w:p>
    <w:p w14:paraId="4A013F4A" w14:textId="77777777" w:rsidR="006534C5" w:rsidRDefault="006534C5" w:rsidP="00E96347"/>
    <w:p w14:paraId="2CE5DCDD" w14:textId="77777777" w:rsidR="00E96347" w:rsidRDefault="00E96347" w:rsidP="00E96347"/>
    <w:p w14:paraId="0956E21B" w14:textId="77777777" w:rsidR="00E96347" w:rsidRPr="001C035F" w:rsidRDefault="00E96347" w:rsidP="001C035F">
      <w:pPr>
        <w:rPr>
          <w:lang w:val="en-US"/>
        </w:rPr>
      </w:pPr>
    </w:p>
    <w:sectPr w:rsidR="00E96347" w:rsidRPr="001C035F" w:rsidSect="004E01F6">
      <w:footerReference w:type="defaul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5" w:author="francesca.graziano" w:date="2024-03-29T11:02:00Z" w:initials="f">
    <w:p w14:paraId="373195A9" w14:textId="77777777" w:rsidR="00975FFB" w:rsidRPr="00975FFB" w:rsidRDefault="00975FFB">
      <w:pPr>
        <w:pStyle w:val="Testocommento"/>
        <w:rPr>
          <w:lang w:val="it-IT"/>
        </w:rPr>
      </w:pPr>
      <w:r>
        <w:rPr>
          <w:rStyle w:val="Rimandocommento"/>
        </w:rPr>
        <w:annotationRef/>
      </w:r>
      <w:r w:rsidRPr="00975FFB">
        <w:rPr>
          <w:lang w:val="it-IT"/>
        </w:rPr>
        <w:t>S</w:t>
      </w:r>
      <w:r>
        <w:rPr>
          <w:lang w:val="it-IT"/>
        </w:rPr>
        <w:t xml:space="preserve">e volete cambiate la didascalia in accordo con quanto </w:t>
      </w:r>
      <w:proofErr w:type="spellStart"/>
      <w:r>
        <w:rPr>
          <w:lang w:val="it-IT"/>
        </w:rPr>
        <w:t>msotrato</w:t>
      </w:r>
      <w:proofErr w:type="spellEnd"/>
    </w:p>
  </w:comment>
  <w:comment w:id="6" w:author="francesca.graziano" w:date="2024-03-29T10:54:00Z" w:initials="f">
    <w:p w14:paraId="04473762" w14:textId="77777777" w:rsidR="001C035F" w:rsidRPr="00975FFB" w:rsidRDefault="001C035F">
      <w:pPr>
        <w:pStyle w:val="Testocommento"/>
        <w:rPr>
          <w:lang w:val="it-IT"/>
        </w:rPr>
      </w:pPr>
      <w:r>
        <w:rPr>
          <w:rStyle w:val="Rimandocommento"/>
        </w:rPr>
        <w:annotationRef/>
      </w:r>
      <w:r w:rsidRPr="00975FFB">
        <w:rPr>
          <w:lang w:val="it-IT"/>
        </w:rPr>
        <w:t>Aggiungere le abbreviazioni</w:t>
      </w:r>
      <w:r w:rsidR="00975FFB" w:rsidRPr="00975FFB">
        <w:rPr>
          <w:lang w:val="it-IT"/>
        </w:rPr>
        <w:t xml:space="preserve"> e tradurre i</w:t>
      </w:r>
      <w:r w:rsidR="00975FFB">
        <w:rPr>
          <w:lang w:val="it-IT"/>
        </w:rPr>
        <w:t xml:space="preserve">n </w:t>
      </w:r>
      <w:proofErr w:type="spellStart"/>
      <w:r w:rsidR="00975FFB">
        <w:rPr>
          <w:lang w:val="it-IT"/>
        </w:rPr>
        <w:t>english</w:t>
      </w:r>
      <w:proofErr w:type="spellEnd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373195A9" w15:done="0"/>
  <w15:commentEx w15:paraId="04473762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73195A9" w16cid:durableId="29B11E3A"/>
  <w16cid:commentId w16cid:paraId="04473762" w16cid:durableId="29B11C7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59D7E3" w14:textId="77777777" w:rsidR="009C7C58" w:rsidRDefault="009C7C58" w:rsidP="00ED6605">
      <w:pPr>
        <w:spacing w:after="0" w:line="240" w:lineRule="auto"/>
      </w:pPr>
      <w:r>
        <w:separator/>
      </w:r>
    </w:p>
  </w:endnote>
  <w:endnote w:type="continuationSeparator" w:id="0">
    <w:p w14:paraId="5AFFB491" w14:textId="77777777" w:rsidR="009C7C58" w:rsidRDefault="009C7C58" w:rsidP="00ED66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7943517"/>
      <w:docPartObj>
        <w:docPartGallery w:val="Page Numbers (Bottom of Page)"/>
        <w:docPartUnique/>
      </w:docPartObj>
    </w:sdtPr>
    <w:sdtContent>
      <w:p w14:paraId="745188AA" w14:textId="2A3D1B52" w:rsidR="00ED6605" w:rsidRDefault="00ED660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2BD8D8B" w14:textId="77777777" w:rsidR="00ED6605" w:rsidRDefault="00ED660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F40F8B" w14:textId="77777777" w:rsidR="009C7C58" w:rsidRDefault="009C7C58" w:rsidP="00ED6605">
      <w:pPr>
        <w:spacing w:after="0" w:line="240" w:lineRule="auto"/>
      </w:pPr>
      <w:r>
        <w:separator/>
      </w:r>
    </w:p>
  </w:footnote>
  <w:footnote w:type="continuationSeparator" w:id="0">
    <w:p w14:paraId="35A0D729" w14:textId="77777777" w:rsidR="009C7C58" w:rsidRDefault="009C7C58" w:rsidP="00ED6605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francesca.graziano">
    <w15:presenceInfo w15:providerId="None" w15:userId="francesca.grazian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E73"/>
    <w:rsid w:val="001C035F"/>
    <w:rsid w:val="00424E73"/>
    <w:rsid w:val="004E01F6"/>
    <w:rsid w:val="006534C5"/>
    <w:rsid w:val="00975FFB"/>
    <w:rsid w:val="009C7C58"/>
    <w:rsid w:val="00D37274"/>
    <w:rsid w:val="00DB7C7E"/>
    <w:rsid w:val="00E96347"/>
    <w:rsid w:val="00EC266A"/>
    <w:rsid w:val="00ED6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704E0"/>
  <w15:chartTrackingRefBased/>
  <w15:docId w15:val="{00328BEF-E497-4CD3-938F-38288D11B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24E73"/>
    <w:pPr>
      <w:keepNext/>
      <w:keepLines/>
      <w:spacing w:before="240" w:after="0"/>
      <w:outlineLvl w:val="0"/>
    </w:pPr>
    <w:rPr>
      <w:rFonts w:eastAsiaTheme="majorEastAsia" w:cstheme="majorBidi"/>
      <w:b/>
      <w:sz w:val="24"/>
      <w:szCs w:val="32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24E73"/>
    <w:rPr>
      <w:rFonts w:eastAsiaTheme="majorEastAsia" w:cstheme="majorBidi"/>
      <w:b/>
      <w:sz w:val="24"/>
      <w:szCs w:val="32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424E7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424E73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424E73"/>
  </w:style>
  <w:style w:type="paragraph" w:styleId="Titolosommario">
    <w:name w:val="TOC Heading"/>
    <w:basedOn w:val="Titolo1"/>
    <w:next w:val="Normale"/>
    <w:uiPriority w:val="39"/>
    <w:unhideWhenUsed/>
    <w:qFormat/>
    <w:rsid w:val="001C035F"/>
    <w:pPr>
      <w:outlineLvl w:val="9"/>
    </w:pPr>
    <w:rPr>
      <w:rFonts w:asciiTheme="majorHAnsi" w:hAnsiTheme="majorHAnsi"/>
      <w:b w:val="0"/>
      <w:color w:val="2F5496" w:themeColor="accent1" w:themeShade="BF"/>
      <w:sz w:val="32"/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rsid w:val="00E96347"/>
    <w:pPr>
      <w:tabs>
        <w:tab w:val="right" w:leader="dot" w:pos="9628"/>
      </w:tabs>
      <w:spacing w:after="100"/>
    </w:pPr>
  </w:style>
  <w:style w:type="character" w:styleId="Collegamentoipertestuale">
    <w:name w:val="Hyperlink"/>
    <w:basedOn w:val="Carpredefinitoparagrafo"/>
    <w:uiPriority w:val="99"/>
    <w:unhideWhenUsed/>
    <w:rsid w:val="001C035F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1C0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1C035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C035F"/>
    <w:pPr>
      <w:spacing w:line="240" w:lineRule="auto"/>
    </w:pPr>
    <w:rPr>
      <w:kern w:val="2"/>
      <w:sz w:val="20"/>
      <w:szCs w:val="20"/>
      <w:lang w:val="en-US"/>
      <w14:ligatures w14:val="standardContextual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C035F"/>
    <w:rPr>
      <w:kern w:val="2"/>
      <w:sz w:val="20"/>
      <w:szCs w:val="20"/>
      <w:lang w:val="en-US"/>
      <w14:ligatures w14:val="standardContextu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C03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C035F"/>
    <w:rPr>
      <w:rFonts w:ascii="Segoe UI" w:hAnsi="Segoe UI" w:cs="Segoe UI"/>
      <w:sz w:val="18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C035F"/>
    <w:rPr>
      <w:b/>
      <w:bCs/>
      <w:kern w:val="0"/>
      <w:lang w:val="it-IT"/>
      <w14:ligatures w14:val="none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C035F"/>
    <w:rPr>
      <w:b/>
      <w:bCs/>
      <w:kern w:val="2"/>
      <w:sz w:val="20"/>
      <w:szCs w:val="20"/>
      <w:lang w:val="en-US"/>
      <w14:ligatures w14:val="standardContextual"/>
    </w:rPr>
  </w:style>
  <w:style w:type="paragraph" w:styleId="Intestazione">
    <w:name w:val="header"/>
    <w:basedOn w:val="Normale"/>
    <w:link w:val="IntestazioneCarattere"/>
    <w:uiPriority w:val="99"/>
    <w:unhideWhenUsed/>
    <w:rsid w:val="00ED66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D6605"/>
  </w:style>
  <w:style w:type="paragraph" w:styleId="Pidipagina">
    <w:name w:val="footer"/>
    <w:basedOn w:val="Normale"/>
    <w:link w:val="PidipaginaCarattere"/>
    <w:uiPriority w:val="99"/>
    <w:unhideWhenUsed/>
    <w:rsid w:val="00ED660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D66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13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78752-9223-40C9-8739-53B0439BF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392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francesca.graziano</dc:creator>
  <cp:keywords/>
  <dc:description/>
  <cp:lastModifiedBy>francesca.graziano</cp:lastModifiedBy>
  <cp:revision>3</cp:revision>
  <dcterms:created xsi:type="dcterms:W3CDTF">2024-03-29T09:35:00Z</dcterms:created>
  <dcterms:modified xsi:type="dcterms:W3CDTF">2024-03-29T11:41:00Z</dcterms:modified>
</cp:coreProperties>
</file>