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BC7" w:rsidRDefault="0097606C" w:rsidP="00104BC7">
      <w:pPr>
        <w:spacing w:line="480" w:lineRule="auto"/>
        <w:rPr>
          <w:sz w:val="32"/>
          <w:szCs w:val="32"/>
        </w:rPr>
      </w:pPr>
      <w:r>
        <w:rPr>
          <w:rFonts w:cstheme="minorHAnsi"/>
          <w:b/>
          <w:sz w:val="28"/>
          <w:szCs w:val="28"/>
        </w:rPr>
        <w:t xml:space="preserve">Additional file </w:t>
      </w:r>
      <w:r w:rsidR="00787D1B">
        <w:rPr>
          <w:rFonts w:cstheme="minorHAnsi"/>
          <w:b/>
          <w:sz w:val="28"/>
          <w:szCs w:val="28"/>
        </w:rPr>
        <w:t>4</w:t>
      </w:r>
      <w:r w:rsidR="00104BC7">
        <w:rPr>
          <w:rFonts w:cstheme="minorHAnsi"/>
          <w:b/>
          <w:sz w:val="28"/>
          <w:szCs w:val="28"/>
        </w:rPr>
        <w:t xml:space="preserve"> (Suppleme</w:t>
      </w:r>
      <w:r w:rsidR="004D7806">
        <w:rPr>
          <w:rFonts w:cstheme="minorHAnsi"/>
          <w:b/>
          <w:sz w:val="28"/>
          <w:szCs w:val="28"/>
        </w:rPr>
        <w:t>n</w:t>
      </w:r>
      <w:r w:rsidR="00104BC7">
        <w:rPr>
          <w:rFonts w:cstheme="minorHAnsi"/>
          <w:b/>
          <w:sz w:val="28"/>
          <w:szCs w:val="28"/>
        </w:rPr>
        <w:t xml:space="preserve">tary material): </w:t>
      </w:r>
    </w:p>
    <w:p w:rsidR="00104BC7" w:rsidRPr="00380C87" w:rsidDel="00017BD7" w:rsidRDefault="00104BC7" w:rsidP="00104BC7">
      <w:pPr>
        <w:spacing w:line="480" w:lineRule="auto"/>
        <w:rPr>
          <w:sz w:val="32"/>
          <w:szCs w:val="32"/>
        </w:rPr>
      </w:pPr>
      <w:r w:rsidDel="00017BD7">
        <w:rPr>
          <w:sz w:val="32"/>
          <w:szCs w:val="32"/>
        </w:rPr>
        <w:t xml:space="preserve">Can the </w:t>
      </w:r>
      <w:proofErr w:type="spellStart"/>
      <w:r w:rsidDel="00017BD7">
        <w:rPr>
          <w:sz w:val="32"/>
          <w:szCs w:val="32"/>
        </w:rPr>
        <w:t>Xpert</w:t>
      </w:r>
      <w:proofErr w:type="spellEnd"/>
      <w:r w:rsidDel="00017BD7">
        <w:rPr>
          <w:sz w:val="32"/>
          <w:szCs w:val="32"/>
        </w:rPr>
        <w:t xml:space="preserve"> MRSA/SA BC assay be used as an antimicrobial stewardship tool? A</w:t>
      </w:r>
      <w:r w:rsidRPr="00380C87" w:rsidDel="00017BD7">
        <w:rPr>
          <w:sz w:val="32"/>
          <w:szCs w:val="32"/>
        </w:rPr>
        <w:t xml:space="preserve"> prospective </w:t>
      </w:r>
      <w:r w:rsidDel="00017BD7">
        <w:rPr>
          <w:sz w:val="32"/>
          <w:szCs w:val="32"/>
        </w:rPr>
        <w:t xml:space="preserve">assay </w:t>
      </w:r>
      <w:r w:rsidRPr="00380C87" w:rsidDel="00017BD7">
        <w:rPr>
          <w:sz w:val="32"/>
          <w:szCs w:val="32"/>
        </w:rPr>
        <w:t>validation and descriptive</w:t>
      </w:r>
      <w:r>
        <w:rPr>
          <w:sz w:val="32"/>
          <w:szCs w:val="32"/>
        </w:rPr>
        <w:t xml:space="preserve"> impact assessment</w:t>
      </w:r>
      <w:r w:rsidRPr="00380C87" w:rsidDel="00017BD7">
        <w:rPr>
          <w:sz w:val="32"/>
          <w:szCs w:val="32"/>
        </w:rPr>
        <w:t xml:space="preserve"> study</w:t>
      </w:r>
      <w:r w:rsidDel="00017BD7">
        <w:rPr>
          <w:sz w:val="32"/>
          <w:szCs w:val="32"/>
        </w:rPr>
        <w:t xml:space="preserve"> in a South African setting</w:t>
      </w:r>
    </w:p>
    <w:p w:rsidR="00F30C32" w:rsidRDefault="00F30C32" w:rsidP="00F30C32">
      <w:pPr>
        <w:rPr>
          <w:rFonts w:cstheme="minorHAnsi"/>
          <w:i/>
        </w:rPr>
      </w:pPr>
    </w:p>
    <w:p w:rsidR="00F30C32" w:rsidRDefault="00F30C32" w:rsidP="00F30C32">
      <w:pPr>
        <w:rPr>
          <w:rFonts w:cstheme="minorHAnsi"/>
        </w:rPr>
      </w:pPr>
      <w:r w:rsidRPr="004830E0">
        <w:rPr>
          <w:rFonts w:cstheme="minorHAnsi"/>
          <w:i/>
        </w:rPr>
        <w:t xml:space="preserve">Supplementary </w:t>
      </w:r>
      <w:r>
        <w:rPr>
          <w:rFonts w:cstheme="minorHAnsi"/>
          <w:i/>
        </w:rPr>
        <w:t>T</w:t>
      </w:r>
      <w:r w:rsidRPr="004830E0">
        <w:rPr>
          <w:rFonts w:cstheme="minorHAnsi"/>
          <w:i/>
        </w:rPr>
        <w:t>able 4: Evolution of antimicrobial therapy on Gram stain and culture result availability</w:t>
      </w:r>
      <w:r>
        <w:rPr>
          <w:rFonts w:cstheme="minorHAnsi"/>
          <w:i/>
        </w:rPr>
        <w:t>, in patients with Gram positive cocci in clusters on blood culture and known antibiotic history (n=177)</w:t>
      </w:r>
    </w:p>
    <w:tbl>
      <w:tblPr>
        <w:tblStyle w:val="GridTable4"/>
        <w:tblW w:w="9427" w:type="dxa"/>
        <w:tblLook w:val="04A0" w:firstRow="1" w:lastRow="0" w:firstColumn="1" w:lastColumn="0" w:noHBand="0" w:noVBand="1"/>
        <w:tblPrChange w:id="0" w:author="Kessendri Reddy" w:date="2020-10-09T15:07:00Z">
          <w:tblPr>
            <w:tblStyle w:val="GridTable4"/>
            <w:tblW w:w="11769" w:type="dxa"/>
            <w:tblLook w:val="04A0" w:firstRow="1" w:lastRow="0" w:firstColumn="1" w:lastColumn="0" w:noHBand="0" w:noVBand="1"/>
          </w:tblPr>
        </w:tblPrChange>
      </w:tblPr>
      <w:tblGrid>
        <w:gridCol w:w="2253"/>
        <w:gridCol w:w="1171"/>
        <w:gridCol w:w="1171"/>
        <w:gridCol w:w="1171"/>
        <w:gridCol w:w="1171"/>
        <w:gridCol w:w="1238"/>
        <w:gridCol w:w="1252"/>
        <w:tblGridChange w:id="1">
          <w:tblGrid>
            <w:gridCol w:w="2253"/>
            <w:gridCol w:w="1171"/>
            <w:gridCol w:w="1171"/>
            <w:gridCol w:w="1171"/>
            <w:gridCol w:w="1171"/>
            <w:gridCol w:w="1238"/>
            <w:gridCol w:w="1252"/>
          </w:tblGrid>
        </w:tblGridChange>
      </w:tblGrid>
      <w:tr w:rsidR="00442BE7" w:rsidTr="00442B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0"/>
          <w:trPrChange w:id="2" w:author="Kessendri Reddy" w:date="2020-10-09T15:07:00Z">
            <w:trPr>
              <w:trHeight w:val="250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3" w:type="dxa"/>
            <w:tcPrChange w:id="3" w:author="Kessendri Reddy" w:date="2020-10-09T15:07:00Z">
              <w:tcPr>
                <w:tcW w:w="2253" w:type="dxa"/>
              </w:tcPr>
            </w:tcPrChange>
          </w:tcPr>
          <w:p w:rsidR="00442BE7" w:rsidRDefault="00442BE7" w:rsidP="00442BE7">
            <w:pPr>
              <w:jc w:val="center"/>
              <w:cnfStyle w:val="101000000000" w:firstRow="1" w:lastRow="0" w:firstColumn="1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42" w:type="dxa"/>
            <w:gridSpan w:val="2"/>
            <w:tcPrChange w:id="4" w:author="Kessendri Reddy" w:date="2020-10-09T15:07:00Z">
              <w:tcPr>
                <w:tcW w:w="2342" w:type="dxa"/>
                <w:gridSpan w:val="2"/>
              </w:tcPr>
            </w:tcPrChange>
          </w:tcPr>
          <w:p w:rsidR="00442BE7" w:rsidRPr="0040118D" w:rsidRDefault="00442BE7" w:rsidP="00442B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ins w:id="5" w:author="Kessendri Reddy" w:date="2020-10-09T15:07:00Z">
              <w:r w:rsidRPr="0040118D">
                <w:rPr>
                  <w:rFonts w:cstheme="minorHAnsi"/>
                </w:rPr>
                <w:t>MRSA (n=11)</w:t>
              </w:r>
            </w:ins>
          </w:p>
        </w:tc>
        <w:tc>
          <w:tcPr>
            <w:tcW w:w="2342" w:type="dxa"/>
            <w:gridSpan w:val="2"/>
            <w:tcPrChange w:id="6" w:author="Kessendri Reddy" w:date="2020-10-09T15:07:00Z">
              <w:tcPr>
                <w:tcW w:w="2342" w:type="dxa"/>
                <w:gridSpan w:val="2"/>
              </w:tcPr>
            </w:tcPrChange>
          </w:tcPr>
          <w:p w:rsidR="00442BE7" w:rsidRPr="0040118D" w:rsidRDefault="00442BE7" w:rsidP="00442B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0118D">
              <w:rPr>
                <w:rFonts w:cstheme="minorHAnsi"/>
              </w:rPr>
              <w:t>MSSA (n=34)</w:t>
            </w:r>
          </w:p>
        </w:tc>
        <w:tc>
          <w:tcPr>
            <w:tcW w:w="2490" w:type="dxa"/>
            <w:gridSpan w:val="2"/>
            <w:tcPrChange w:id="7" w:author="Kessendri Reddy" w:date="2020-10-09T15:07:00Z">
              <w:tcPr>
                <w:tcW w:w="2490" w:type="dxa"/>
                <w:gridSpan w:val="2"/>
              </w:tcPr>
            </w:tcPrChange>
          </w:tcPr>
          <w:p w:rsidR="00442BE7" w:rsidRPr="0040118D" w:rsidRDefault="00442BE7" w:rsidP="00442B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vertAlign w:val="superscript"/>
              </w:rPr>
            </w:pPr>
            <w:proofErr w:type="spellStart"/>
            <w:r w:rsidRPr="0040118D">
              <w:rPr>
                <w:rFonts w:cstheme="minorHAnsi"/>
              </w:rPr>
              <w:t>CoNS</w:t>
            </w:r>
            <w:proofErr w:type="spellEnd"/>
            <w:r w:rsidRPr="0040118D">
              <w:rPr>
                <w:rFonts w:cstheme="minorHAnsi"/>
              </w:rPr>
              <w:t xml:space="preserve"> (n=132)</w:t>
            </w:r>
          </w:p>
        </w:tc>
      </w:tr>
      <w:tr w:rsidR="00442BE7" w:rsidTr="00442B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7"/>
          <w:trPrChange w:id="8" w:author="Kessendri Reddy" w:date="2020-10-09T15:07:00Z">
            <w:trPr>
              <w:wAfter w:w="2342" w:type="dxa"/>
              <w:trHeight w:val="112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3" w:type="dxa"/>
            <w:shd w:val="clear" w:color="auto" w:fill="000000" w:themeFill="text1"/>
            <w:tcPrChange w:id="9" w:author="Kessendri Reddy" w:date="2020-10-09T15:07:00Z">
              <w:tcPr>
                <w:tcW w:w="2253" w:type="dxa"/>
                <w:shd w:val="clear" w:color="auto" w:fill="000000" w:themeFill="text1"/>
              </w:tcPr>
            </w:tcPrChange>
          </w:tcPr>
          <w:p w:rsidR="00442BE7" w:rsidRPr="004B2C36" w:rsidRDefault="00442BE7" w:rsidP="00442BE7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1" w:type="dxa"/>
            <w:shd w:val="clear" w:color="auto" w:fill="000000" w:themeFill="text1"/>
            <w:tcPrChange w:id="10" w:author="Kessendri Reddy" w:date="2020-10-09T15:07:00Z">
              <w:tcPr>
                <w:tcW w:w="1171" w:type="dxa"/>
                <w:shd w:val="clear" w:color="auto" w:fill="000000" w:themeFill="text1"/>
              </w:tcPr>
            </w:tcPrChange>
          </w:tcPr>
          <w:p w:rsidR="00442BE7" w:rsidRDefault="00442BE7" w:rsidP="00442B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1" w:author="Kessendri Reddy" w:date="2020-10-09T15:07:00Z"/>
                <w:rFonts w:cstheme="minorHAnsi"/>
                <w:b/>
                <w:color w:val="FFFFFF" w:themeColor="background1"/>
                <w:sz w:val="20"/>
                <w:szCs w:val="20"/>
              </w:rPr>
            </w:pPr>
            <w:ins w:id="12" w:author="Kessendri Reddy" w:date="2020-10-09T15:07:00Z">
              <w:r>
                <w:rPr>
                  <w:rFonts w:cstheme="minorHAnsi"/>
                  <w:b/>
                  <w:color w:val="FFFFFF" w:themeColor="background1"/>
                  <w:sz w:val="20"/>
                  <w:szCs w:val="20"/>
                </w:rPr>
                <w:t>In response to Gram stain result</w:t>
              </w:r>
            </w:ins>
          </w:p>
        </w:tc>
        <w:tc>
          <w:tcPr>
            <w:tcW w:w="1171" w:type="dxa"/>
            <w:shd w:val="clear" w:color="auto" w:fill="000000" w:themeFill="text1"/>
            <w:tcPrChange w:id="13" w:author="Kessendri Reddy" w:date="2020-10-09T15:07:00Z">
              <w:tcPr>
                <w:tcW w:w="1171" w:type="dxa"/>
                <w:shd w:val="clear" w:color="auto" w:fill="000000" w:themeFill="text1"/>
              </w:tcPr>
            </w:tcPrChange>
          </w:tcPr>
          <w:p w:rsidR="00442BE7" w:rsidRDefault="00442BE7" w:rsidP="00442B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4" w:author="Kessendri Reddy" w:date="2020-10-09T15:07:00Z"/>
                <w:rFonts w:cstheme="minorHAnsi"/>
                <w:b/>
                <w:color w:val="FFFFFF" w:themeColor="background1"/>
                <w:sz w:val="20"/>
                <w:szCs w:val="20"/>
              </w:rPr>
            </w:pPr>
            <w:ins w:id="15" w:author="Kessendri Reddy" w:date="2020-10-09T15:07:00Z">
              <w:r>
                <w:rPr>
                  <w:rFonts w:cstheme="minorHAnsi"/>
                  <w:b/>
                  <w:color w:val="FFFFFF" w:themeColor="background1"/>
                  <w:sz w:val="20"/>
                  <w:szCs w:val="20"/>
                </w:rPr>
                <w:t>In response to final culture result</w:t>
              </w:r>
            </w:ins>
          </w:p>
        </w:tc>
        <w:tc>
          <w:tcPr>
            <w:tcW w:w="1171" w:type="dxa"/>
            <w:shd w:val="clear" w:color="auto" w:fill="000000" w:themeFill="text1"/>
            <w:tcPrChange w:id="16" w:author="Kessendri Reddy" w:date="2020-10-09T15:07:00Z">
              <w:tcPr>
                <w:tcW w:w="1171" w:type="dxa"/>
                <w:shd w:val="clear" w:color="auto" w:fill="000000" w:themeFill="text1"/>
              </w:tcPr>
            </w:tcPrChange>
          </w:tcPr>
          <w:p w:rsidR="00442BE7" w:rsidRDefault="00442BE7" w:rsidP="00442B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In response to Gram stain result</w:t>
            </w:r>
          </w:p>
        </w:tc>
        <w:tc>
          <w:tcPr>
            <w:tcW w:w="1171" w:type="dxa"/>
            <w:shd w:val="clear" w:color="auto" w:fill="000000" w:themeFill="text1"/>
            <w:tcPrChange w:id="17" w:author="Kessendri Reddy" w:date="2020-10-09T15:07:00Z">
              <w:tcPr>
                <w:tcW w:w="1171" w:type="dxa"/>
                <w:shd w:val="clear" w:color="auto" w:fill="000000" w:themeFill="text1"/>
              </w:tcPr>
            </w:tcPrChange>
          </w:tcPr>
          <w:p w:rsidR="00442BE7" w:rsidRDefault="00442BE7" w:rsidP="00442B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In response to final culture result</w:t>
            </w:r>
          </w:p>
        </w:tc>
        <w:tc>
          <w:tcPr>
            <w:tcW w:w="1238" w:type="dxa"/>
            <w:shd w:val="clear" w:color="auto" w:fill="000000" w:themeFill="text1"/>
            <w:tcPrChange w:id="18" w:author="Kessendri Reddy" w:date="2020-10-09T15:07:00Z">
              <w:tcPr>
                <w:tcW w:w="1238" w:type="dxa"/>
                <w:shd w:val="clear" w:color="auto" w:fill="000000" w:themeFill="text1"/>
              </w:tcPr>
            </w:tcPrChange>
          </w:tcPr>
          <w:p w:rsidR="00442BE7" w:rsidRPr="004B2C36" w:rsidRDefault="00442BE7" w:rsidP="00442B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In response to Gram stain result</w:t>
            </w:r>
          </w:p>
        </w:tc>
        <w:tc>
          <w:tcPr>
            <w:tcW w:w="1252" w:type="dxa"/>
            <w:shd w:val="clear" w:color="auto" w:fill="000000" w:themeFill="text1"/>
            <w:tcPrChange w:id="19" w:author="Kessendri Reddy" w:date="2020-10-09T15:07:00Z">
              <w:tcPr>
                <w:tcW w:w="1252" w:type="dxa"/>
                <w:shd w:val="clear" w:color="auto" w:fill="000000" w:themeFill="text1"/>
              </w:tcPr>
            </w:tcPrChange>
          </w:tcPr>
          <w:p w:rsidR="00442BE7" w:rsidRPr="004B2C36" w:rsidRDefault="00442BE7" w:rsidP="00442B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color w:val="FFFFFF" w:themeColor="background1"/>
                <w:sz w:val="20"/>
                <w:szCs w:val="20"/>
              </w:rPr>
              <w:t>In response to final culture result</w:t>
            </w:r>
          </w:p>
        </w:tc>
      </w:tr>
      <w:tr w:rsidR="00442BE7" w:rsidTr="00442BE7">
        <w:trPr>
          <w:trHeight w:val="640"/>
          <w:trPrChange w:id="20" w:author="Kessendri Reddy" w:date="2020-10-09T15:07:00Z">
            <w:trPr>
              <w:wAfter w:w="2342" w:type="dxa"/>
              <w:trHeight w:val="640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3" w:type="dxa"/>
            <w:tcBorders>
              <w:right w:val="single" w:sz="12" w:space="0" w:color="000000" w:themeColor="text1"/>
            </w:tcBorders>
            <w:tcPrChange w:id="21" w:author="Kessendri Reddy" w:date="2020-10-09T15:07:00Z">
              <w:tcPr>
                <w:tcW w:w="2253" w:type="dxa"/>
                <w:tcBorders>
                  <w:right w:val="single" w:sz="12" w:space="0" w:color="000000" w:themeColor="text1"/>
                </w:tcBorders>
              </w:tcPr>
            </w:tcPrChange>
          </w:tcPr>
          <w:p w:rsidR="00442BE7" w:rsidRPr="004B2C36" w:rsidRDefault="00442BE7" w:rsidP="00442BE7">
            <w:pPr>
              <w:rPr>
                <w:rFonts w:cstheme="minorHAnsi"/>
                <w:sz w:val="20"/>
                <w:szCs w:val="20"/>
              </w:rPr>
            </w:pPr>
          </w:p>
          <w:p w:rsidR="00442BE7" w:rsidRPr="000167EE" w:rsidRDefault="00442BE7" w:rsidP="00442BE7">
            <w:pPr>
              <w:rPr>
                <w:rFonts w:cstheme="minorHAnsi"/>
                <w:sz w:val="20"/>
                <w:szCs w:val="20"/>
                <w:vertAlign w:val="superscript"/>
              </w:rPr>
            </w:pPr>
            <w:del w:id="22" w:author="Kessendri Reddy" w:date="2020-10-09T15:01:00Z">
              <w:r w:rsidRPr="00077EE0" w:rsidDel="00902489">
                <w:rPr>
                  <w:rFonts w:cstheme="minorHAnsi"/>
                  <w:sz w:val="20"/>
                  <w:szCs w:val="20"/>
                </w:rPr>
                <w:delText>Escalation</w:delText>
              </w:r>
              <w:r w:rsidDel="00902489">
                <w:rPr>
                  <w:rFonts w:cstheme="minorHAnsi"/>
                  <w:sz w:val="20"/>
                  <w:szCs w:val="20"/>
                  <w:vertAlign w:val="superscript"/>
                </w:rPr>
                <w:delText>a</w:delText>
              </w:r>
            </w:del>
            <w:proofErr w:type="spellStart"/>
            <w:ins w:id="23" w:author="Kessendri Reddy" w:date="2020-10-09T15:01:00Z">
              <w:r>
                <w:rPr>
                  <w:rFonts w:cstheme="minorHAnsi"/>
                  <w:sz w:val="20"/>
                  <w:szCs w:val="20"/>
                </w:rPr>
                <w:t>Modification</w:t>
              </w:r>
              <w:r>
                <w:rPr>
                  <w:rFonts w:cstheme="minorHAnsi"/>
                  <w:sz w:val="20"/>
                  <w:szCs w:val="20"/>
                  <w:vertAlign w:val="superscript"/>
                </w:rPr>
                <w:t>a</w:t>
              </w:r>
            </w:ins>
            <w:proofErr w:type="spellEnd"/>
          </w:p>
          <w:p w:rsidR="00442BE7" w:rsidRPr="004B2C36" w:rsidRDefault="00442BE7" w:rsidP="00442BE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1" w:type="dxa"/>
            <w:tcBorders>
              <w:right w:val="single" w:sz="12" w:space="0" w:color="000000" w:themeColor="text1"/>
            </w:tcBorders>
            <w:tcPrChange w:id="24" w:author="Kessendri Reddy" w:date="2020-10-09T15:07:00Z">
              <w:tcPr>
                <w:tcW w:w="1171" w:type="dxa"/>
                <w:tcBorders>
                  <w:right w:val="single" w:sz="12" w:space="0" w:color="000000" w:themeColor="text1"/>
                </w:tcBorders>
              </w:tcPr>
            </w:tcPrChange>
          </w:tcPr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ns w:id="25" w:author="Kessendri Reddy" w:date="2020-10-09T15:07:00Z"/>
                <w:rFonts w:cstheme="minorHAnsi"/>
                <w:sz w:val="20"/>
                <w:szCs w:val="20"/>
              </w:rPr>
            </w:pPr>
          </w:p>
          <w:p w:rsidR="00442BE7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ns w:id="26" w:author="Kessendri Reddy" w:date="2020-10-09T15:07:00Z"/>
                <w:rFonts w:cstheme="minorHAnsi"/>
                <w:sz w:val="20"/>
                <w:szCs w:val="20"/>
              </w:rPr>
            </w:pPr>
            <w:ins w:id="27" w:author="Kessendri Reddy" w:date="2020-10-09T15:07:00Z">
              <w:r w:rsidRPr="00077EE0">
                <w:rPr>
                  <w:rFonts w:cstheme="minorHAnsi"/>
                  <w:sz w:val="20"/>
                  <w:szCs w:val="20"/>
                </w:rPr>
                <w:t>2</w:t>
              </w:r>
            </w:ins>
          </w:p>
        </w:tc>
        <w:tc>
          <w:tcPr>
            <w:tcW w:w="1171" w:type="dxa"/>
            <w:tcPrChange w:id="28" w:author="Kessendri Reddy" w:date="2020-10-09T15:07:00Z">
              <w:tcPr>
                <w:tcW w:w="1171" w:type="dxa"/>
              </w:tcPr>
            </w:tcPrChange>
          </w:tcPr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ns w:id="29" w:author="Kessendri Reddy" w:date="2020-10-09T15:07:00Z"/>
                <w:rFonts w:cstheme="minorHAnsi"/>
                <w:sz w:val="20"/>
                <w:szCs w:val="20"/>
              </w:rPr>
            </w:pPr>
          </w:p>
          <w:p w:rsidR="00442BE7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ns w:id="30" w:author="Kessendri Reddy" w:date="2020-10-09T15:07:00Z"/>
                <w:rFonts w:cstheme="minorHAnsi"/>
                <w:sz w:val="20"/>
                <w:szCs w:val="20"/>
              </w:rPr>
            </w:pPr>
            <w:ins w:id="31" w:author="Kessendri Reddy" w:date="2020-10-09T15:07:00Z">
              <w:r w:rsidRPr="00077EE0">
                <w:rPr>
                  <w:rFonts w:cstheme="minorHAnsi"/>
                  <w:sz w:val="20"/>
                  <w:szCs w:val="20"/>
                </w:rPr>
                <w:t>6</w:t>
              </w:r>
            </w:ins>
          </w:p>
        </w:tc>
        <w:tc>
          <w:tcPr>
            <w:tcW w:w="1171" w:type="dxa"/>
            <w:tcBorders>
              <w:left w:val="single" w:sz="12" w:space="0" w:color="000000" w:themeColor="text1"/>
            </w:tcBorders>
            <w:tcPrChange w:id="32" w:author="Kessendri Reddy" w:date="2020-10-09T15:07:00Z">
              <w:tcPr>
                <w:tcW w:w="1171" w:type="dxa"/>
                <w:tcBorders>
                  <w:left w:val="single" w:sz="12" w:space="0" w:color="000000" w:themeColor="text1"/>
                </w:tcBorders>
              </w:tcPr>
            </w:tcPrChange>
          </w:tcPr>
          <w:p w:rsidR="00442BE7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171" w:type="dxa"/>
            <w:tcBorders>
              <w:right w:val="single" w:sz="12" w:space="0" w:color="000000" w:themeColor="text1"/>
            </w:tcBorders>
            <w:tcPrChange w:id="33" w:author="Kessendri Reddy" w:date="2020-10-09T15:07:00Z">
              <w:tcPr>
                <w:tcW w:w="1171" w:type="dxa"/>
                <w:tcBorders>
                  <w:right w:val="single" w:sz="12" w:space="0" w:color="000000" w:themeColor="text1"/>
                </w:tcBorders>
              </w:tcPr>
            </w:tcPrChange>
          </w:tcPr>
          <w:p w:rsidR="00442BE7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7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38" w:type="dxa"/>
            <w:tcBorders>
              <w:left w:val="single" w:sz="12" w:space="0" w:color="000000" w:themeColor="text1"/>
            </w:tcBorders>
            <w:tcPrChange w:id="34" w:author="Kessendri Reddy" w:date="2020-10-09T15:07:00Z">
              <w:tcPr>
                <w:tcW w:w="1238" w:type="dxa"/>
                <w:tcBorders>
                  <w:left w:val="single" w:sz="12" w:space="0" w:color="000000" w:themeColor="text1"/>
                </w:tcBorders>
              </w:tcPr>
            </w:tcPrChange>
          </w:tcPr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1252" w:type="dxa"/>
            <w:tcPrChange w:id="35" w:author="Kessendri Reddy" w:date="2020-10-09T15:07:00Z">
              <w:tcPr>
                <w:tcW w:w="1252" w:type="dxa"/>
              </w:tcPr>
            </w:tcPrChange>
          </w:tcPr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442BE7" w:rsidTr="00442B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6"/>
          <w:trPrChange w:id="36" w:author="Kessendri Reddy" w:date="2020-10-09T15:07:00Z">
            <w:trPr>
              <w:wAfter w:w="2342" w:type="dxa"/>
              <w:trHeight w:val="736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3" w:type="dxa"/>
            <w:tcBorders>
              <w:right w:val="single" w:sz="12" w:space="0" w:color="000000" w:themeColor="text1"/>
            </w:tcBorders>
            <w:tcPrChange w:id="37" w:author="Kessendri Reddy" w:date="2020-10-09T15:07:00Z">
              <w:tcPr>
                <w:tcW w:w="2253" w:type="dxa"/>
                <w:tcBorders>
                  <w:right w:val="single" w:sz="12" w:space="0" w:color="000000" w:themeColor="text1"/>
                </w:tcBorders>
              </w:tcPr>
            </w:tcPrChange>
          </w:tcPr>
          <w:p w:rsidR="00442BE7" w:rsidRPr="004B2C36" w:rsidRDefault="00442BE7" w:rsidP="00442BE7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0167EE" w:rsidRDefault="00442BE7" w:rsidP="00442BE7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vertAlign w:val="superscript"/>
              </w:rPr>
            </w:pPr>
            <w:r w:rsidRPr="00077EE0">
              <w:rPr>
                <w:rFonts w:cstheme="minorHAnsi"/>
                <w:sz w:val="20"/>
                <w:szCs w:val="20"/>
              </w:rPr>
              <w:t>De-</w:t>
            </w:r>
            <w:proofErr w:type="spellStart"/>
            <w:r w:rsidRPr="00077EE0">
              <w:rPr>
                <w:rFonts w:cstheme="minorHAnsi"/>
                <w:sz w:val="20"/>
                <w:szCs w:val="20"/>
              </w:rPr>
              <w:t>escalation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b</w:t>
            </w:r>
            <w:proofErr w:type="spellEnd"/>
          </w:p>
          <w:p w:rsidR="00442BE7" w:rsidRPr="004B2C36" w:rsidRDefault="00442BE7" w:rsidP="00442BE7">
            <w:pPr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1" w:type="dxa"/>
            <w:tcBorders>
              <w:right w:val="single" w:sz="12" w:space="0" w:color="000000" w:themeColor="text1"/>
            </w:tcBorders>
            <w:tcPrChange w:id="38" w:author="Kessendri Reddy" w:date="2020-10-09T15:07:00Z">
              <w:tcPr>
                <w:tcW w:w="1171" w:type="dxa"/>
                <w:tcBorders>
                  <w:right w:val="single" w:sz="12" w:space="0" w:color="000000" w:themeColor="text1"/>
                </w:tcBorders>
              </w:tcPr>
            </w:tcPrChange>
          </w:tcPr>
          <w:p w:rsidR="00442BE7" w:rsidRPr="004B2C36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39" w:author="Kessendri Reddy" w:date="2020-10-09T15:07:00Z"/>
                <w:rFonts w:cstheme="minorHAnsi"/>
                <w:sz w:val="20"/>
                <w:szCs w:val="20"/>
              </w:rPr>
            </w:pPr>
          </w:p>
          <w:p w:rsidR="00442BE7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40" w:author="Kessendri Reddy" w:date="2020-10-09T15:07:00Z"/>
                <w:rFonts w:cstheme="minorHAnsi"/>
                <w:sz w:val="20"/>
                <w:szCs w:val="20"/>
              </w:rPr>
            </w:pPr>
            <w:ins w:id="41" w:author="Kessendri Reddy" w:date="2020-10-09T15:07:00Z">
              <w:r w:rsidRPr="00077EE0">
                <w:rPr>
                  <w:rFonts w:cstheme="minorHAnsi"/>
                  <w:sz w:val="20"/>
                  <w:szCs w:val="20"/>
                </w:rPr>
                <w:t>0</w:t>
              </w:r>
            </w:ins>
          </w:p>
        </w:tc>
        <w:tc>
          <w:tcPr>
            <w:tcW w:w="1171" w:type="dxa"/>
            <w:tcPrChange w:id="42" w:author="Kessendri Reddy" w:date="2020-10-09T15:07:00Z">
              <w:tcPr>
                <w:tcW w:w="1171" w:type="dxa"/>
              </w:tcPr>
            </w:tcPrChange>
          </w:tcPr>
          <w:p w:rsidR="00442BE7" w:rsidRPr="004B2C36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43" w:author="Kessendri Reddy" w:date="2020-10-09T15:07:00Z"/>
                <w:rFonts w:cstheme="minorHAnsi"/>
                <w:sz w:val="20"/>
                <w:szCs w:val="20"/>
              </w:rPr>
            </w:pPr>
          </w:p>
          <w:p w:rsidR="00442BE7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44" w:author="Kessendri Reddy" w:date="2020-10-09T15:07:00Z"/>
                <w:rFonts w:cstheme="minorHAnsi"/>
                <w:sz w:val="20"/>
                <w:szCs w:val="20"/>
              </w:rPr>
            </w:pPr>
            <w:ins w:id="45" w:author="Kessendri Reddy" w:date="2020-10-09T15:07:00Z">
              <w:r>
                <w:rPr>
                  <w:rFonts w:cstheme="minorHAnsi"/>
                  <w:sz w:val="20"/>
                  <w:szCs w:val="20"/>
                </w:rPr>
                <w:t>7</w:t>
              </w:r>
            </w:ins>
          </w:p>
        </w:tc>
        <w:tc>
          <w:tcPr>
            <w:tcW w:w="1171" w:type="dxa"/>
            <w:tcBorders>
              <w:left w:val="single" w:sz="12" w:space="0" w:color="000000" w:themeColor="text1"/>
            </w:tcBorders>
            <w:tcPrChange w:id="46" w:author="Kessendri Reddy" w:date="2020-10-09T15:07:00Z">
              <w:tcPr>
                <w:tcW w:w="1171" w:type="dxa"/>
                <w:tcBorders>
                  <w:left w:val="single" w:sz="12" w:space="0" w:color="000000" w:themeColor="text1"/>
                </w:tcBorders>
              </w:tcPr>
            </w:tcPrChange>
          </w:tcPr>
          <w:p w:rsidR="00442BE7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171" w:type="dxa"/>
            <w:tcBorders>
              <w:right w:val="single" w:sz="12" w:space="0" w:color="000000" w:themeColor="text1"/>
            </w:tcBorders>
            <w:tcPrChange w:id="47" w:author="Kessendri Reddy" w:date="2020-10-09T15:07:00Z">
              <w:tcPr>
                <w:tcW w:w="1171" w:type="dxa"/>
                <w:tcBorders>
                  <w:right w:val="single" w:sz="12" w:space="0" w:color="000000" w:themeColor="text1"/>
                </w:tcBorders>
              </w:tcPr>
            </w:tcPrChange>
          </w:tcPr>
          <w:p w:rsidR="00442BE7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</w:p>
        </w:tc>
        <w:tc>
          <w:tcPr>
            <w:tcW w:w="1238" w:type="dxa"/>
            <w:tcBorders>
              <w:left w:val="single" w:sz="12" w:space="0" w:color="000000" w:themeColor="text1"/>
            </w:tcBorders>
            <w:tcPrChange w:id="48" w:author="Kessendri Reddy" w:date="2020-10-09T15:07:00Z">
              <w:tcPr>
                <w:tcW w:w="1238" w:type="dxa"/>
                <w:tcBorders>
                  <w:left w:val="single" w:sz="12" w:space="0" w:color="000000" w:themeColor="text1"/>
                </w:tcBorders>
              </w:tcPr>
            </w:tcPrChange>
          </w:tcPr>
          <w:p w:rsidR="00442BE7" w:rsidRPr="004B2C36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1252" w:type="dxa"/>
            <w:tcPrChange w:id="49" w:author="Kessendri Reddy" w:date="2020-10-09T15:07:00Z">
              <w:tcPr>
                <w:tcW w:w="1252" w:type="dxa"/>
              </w:tcPr>
            </w:tcPrChange>
          </w:tcPr>
          <w:p w:rsidR="00442BE7" w:rsidRPr="004B2C36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12</w:t>
            </w:r>
          </w:p>
        </w:tc>
        <w:bookmarkStart w:id="50" w:name="_GoBack"/>
        <w:bookmarkEnd w:id="50"/>
      </w:tr>
      <w:tr w:rsidR="00442BE7" w:rsidTr="00442BE7">
        <w:trPr>
          <w:trHeight w:val="562"/>
          <w:trPrChange w:id="51" w:author="Kessendri Reddy" w:date="2020-10-09T15:07:00Z">
            <w:trPr>
              <w:wAfter w:w="2342" w:type="dxa"/>
              <w:trHeight w:val="562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3" w:type="dxa"/>
            <w:tcBorders>
              <w:right w:val="single" w:sz="12" w:space="0" w:color="000000" w:themeColor="text1"/>
            </w:tcBorders>
            <w:tcPrChange w:id="52" w:author="Kessendri Reddy" w:date="2020-10-09T15:07:00Z">
              <w:tcPr>
                <w:tcW w:w="2253" w:type="dxa"/>
                <w:tcBorders>
                  <w:right w:val="single" w:sz="12" w:space="0" w:color="000000" w:themeColor="text1"/>
                </w:tcBorders>
              </w:tcPr>
            </w:tcPrChange>
          </w:tcPr>
          <w:p w:rsidR="00442BE7" w:rsidRPr="004B2C36" w:rsidRDefault="00442BE7" w:rsidP="00442BE7">
            <w:pPr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 xml:space="preserve">No </w:t>
            </w:r>
            <w:r>
              <w:rPr>
                <w:rFonts w:cstheme="minorHAnsi"/>
                <w:sz w:val="20"/>
                <w:szCs w:val="20"/>
              </w:rPr>
              <w:t>change</w:t>
            </w:r>
          </w:p>
          <w:p w:rsidR="00442BE7" w:rsidRPr="004B2C36" w:rsidRDefault="00442BE7" w:rsidP="00442BE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1" w:type="dxa"/>
            <w:tcBorders>
              <w:right w:val="single" w:sz="12" w:space="0" w:color="000000" w:themeColor="text1"/>
            </w:tcBorders>
            <w:tcPrChange w:id="53" w:author="Kessendri Reddy" w:date="2020-10-09T15:07:00Z">
              <w:tcPr>
                <w:tcW w:w="1171" w:type="dxa"/>
                <w:tcBorders>
                  <w:right w:val="single" w:sz="12" w:space="0" w:color="000000" w:themeColor="text1"/>
                </w:tcBorders>
              </w:tcPr>
            </w:tcPrChange>
          </w:tcPr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ns w:id="54" w:author="Kessendri Reddy" w:date="2020-10-09T15:07:00Z"/>
                <w:rFonts w:cstheme="minorHAnsi"/>
                <w:sz w:val="20"/>
                <w:szCs w:val="20"/>
              </w:rPr>
            </w:pPr>
          </w:p>
          <w:p w:rsidR="00442BE7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ns w:id="55" w:author="Kessendri Reddy" w:date="2020-10-09T15:07:00Z"/>
                <w:rFonts w:cstheme="minorHAnsi"/>
                <w:sz w:val="20"/>
                <w:szCs w:val="20"/>
              </w:rPr>
            </w:pPr>
            <w:ins w:id="56" w:author="Kessendri Reddy" w:date="2020-10-09T15:07:00Z">
              <w:r w:rsidRPr="00077EE0">
                <w:rPr>
                  <w:rFonts w:cstheme="minorHAnsi"/>
                  <w:sz w:val="20"/>
                  <w:szCs w:val="20"/>
                </w:rPr>
                <w:t>9</w:t>
              </w:r>
            </w:ins>
          </w:p>
        </w:tc>
        <w:tc>
          <w:tcPr>
            <w:tcW w:w="1171" w:type="dxa"/>
            <w:tcPrChange w:id="57" w:author="Kessendri Reddy" w:date="2020-10-09T15:07:00Z">
              <w:tcPr>
                <w:tcW w:w="1171" w:type="dxa"/>
              </w:tcPr>
            </w:tcPrChange>
          </w:tcPr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ns w:id="58" w:author="Kessendri Reddy" w:date="2020-10-09T15:07:00Z"/>
                <w:rFonts w:cstheme="minorHAnsi"/>
                <w:sz w:val="20"/>
                <w:szCs w:val="20"/>
              </w:rPr>
            </w:pPr>
          </w:p>
          <w:p w:rsidR="00442BE7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ns w:id="59" w:author="Kessendri Reddy" w:date="2020-10-09T15:07:00Z"/>
                <w:rFonts w:cstheme="minorHAnsi"/>
                <w:sz w:val="20"/>
                <w:szCs w:val="20"/>
              </w:rPr>
            </w:pPr>
            <w:ins w:id="60" w:author="Kessendri Reddy" w:date="2020-10-09T15:07:00Z">
              <w:r w:rsidRPr="00077EE0">
                <w:rPr>
                  <w:rFonts w:cstheme="minorHAnsi"/>
                  <w:sz w:val="20"/>
                  <w:szCs w:val="20"/>
                </w:rPr>
                <w:t>3</w:t>
              </w:r>
            </w:ins>
          </w:p>
        </w:tc>
        <w:tc>
          <w:tcPr>
            <w:tcW w:w="1171" w:type="dxa"/>
            <w:tcBorders>
              <w:left w:val="single" w:sz="12" w:space="0" w:color="000000" w:themeColor="text1"/>
            </w:tcBorders>
            <w:tcPrChange w:id="61" w:author="Kessendri Reddy" w:date="2020-10-09T15:07:00Z">
              <w:tcPr>
                <w:tcW w:w="1171" w:type="dxa"/>
                <w:tcBorders>
                  <w:left w:val="single" w:sz="12" w:space="0" w:color="000000" w:themeColor="text1"/>
                </w:tcBorders>
              </w:tcPr>
            </w:tcPrChange>
          </w:tcPr>
          <w:p w:rsidR="00442BE7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32</w:t>
            </w:r>
          </w:p>
        </w:tc>
        <w:tc>
          <w:tcPr>
            <w:tcW w:w="1171" w:type="dxa"/>
            <w:tcBorders>
              <w:right w:val="single" w:sz="12" w:space="0" w:color="000000" w:themeColor="text1"/>
            </w:tcBorders>
            <w:tcPrChange w:id="62" w:author="Kessendri Reddy" w:date="2020-10-09T15:07:00Z">
              <w:tcPr>
                <w:tcW w:w="1171" w:type="dxa"/>
                <w:tcBorders>
                  <w:right w:val="single" w:sz="12" w:space="0" w:color="000000" w:themeColor="text1"/>
                </w:tcBorders>
              </w:tcPr>
            </w:tcPrChange>
          </w:tcPr>
          <w:p w:rsidR="00442BE7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1238" w:type="dxa"/>
            <w:tcBorders>
              <w:left w:val="single" w:sz="12" w:space="0" w:color="000000" w:themeColor="text1"/>
            </w:tcBorders>
            <w:tcPrChange w:id="63" w:author="Kessendri Reddy" w:date="2020-10-09T15:07:00Z">
              <w:tcPr>
                <w:tcW w:w="1238" w:type="dxa"/>
                <w:tcBorders>
                  <w:left w:val="single" w:sz="12" w:space="0" w:color="000000" w:themeColor="text1"/>
                </w:tcBorders>
              </w:tcPr>
            </w:tcPrChange>
          </w:tcPr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125</w:t>
            </w:r>
          </w:p>
        </w:tc>
        <w:tc>
          <w:tcPr>
            <w:tcW w:w="1252" w:type="dxa"/>
            <w:tcPrChange w:id="64" w:author="Kessendri Reddy" w:date="2020-10-09T15:07:00Z">
              <w:tcPr>
                <w:tcW w:w="1252" w:type="dxa"/>
              </w:tcPr>
            </w:tcPrChange>
          </w:tcPr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  <w:p w:rsidR="00442BE7" w:rsidRPr="004B2C36" w:rsidRDefault="00442BE7" w:rsidP="00442BE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077EE0">
              <w:rPr>
                <w:rFonts w:cstheme="minorHAnsi"/>
                <w:sz w:val="20"/>
                <w:szCs w:val="20"/>
              </w:rPr>
              <w:t>119</w:t>
            </w:r>
          </w:p>
        </w:tc>
      </w:tr>
    </w:tbl>
    <w:p w:rsidR="00BB35C7" w:rsidRDefault="00F30C32" w:rsidP="00BB35C7">
      <w:pPr>
        <w:spacing w:after="120" w:line="240" w:lineRule="auto"/>
        <w:rPr>
          <w:rFonts w:cstheme="minorHAnsi"/>
          <w:sz w:val="18"/>
          <w:szCs w:val="18"/>
        </w:rPr>
      </w:pPr>
      <w:del w:id="65" w:author="Kessendri Reddy" w:date="2020-10-09T15:01:00Z">
        <w:r w:rsidDel="00902489">
          <w:rPr>
            <w:rFonts w:cstheme="minorHAnsi"/>
            <w:sz w:val="18"/>
            <w:szCs w:val="18"/>
            <w:vertAlign w:val="superscript"/>
          </w:rPr>
          <w:delText>a</w:delText>
        </w:r>
        <w:r w:rsidRPr="00C9546A" w:rsidDel="00902489">
          <w:rPr>
            <w:rFonts w:cstheme="minorHAnsi"/>
            <w:sz w:val="18"/>
            <w:szCs w:val="18"/>
          </w:rPr>
          <w:delText xml:space="preserve">Escalation </w:delText>
        </w:r>
      </w:del>
      <w:proofErr w:type="spellStart"/>
      <w:ins w:id="66" w:author="Kessendri Reddy" w:date="2020-10-09T15:01:00Z">
        <w:r w:rsidR="00902489">
          <w:rPr>
            <w:rFonts w:cstheme="minorHAnsi"/>
            <w:sz w:val="18"/>
            <w:szCs w:val="18"/>
            <w:vertAlign w:val="superscript"/>
          </w:rPr>
          <w:t>a</w:t>
        </w:r>
        <w:r w:rsidR="00902489">
          <w:rPr>
            <w:rFonts w:cstheme="minorHAnsi"/>
            <w:sz w:val="18"/>
            <w:szCs w:val="18"/>
          </w:rPr>
          <w:t>Modification</w:t>
        </w:r>
        <w:proofErr w:type="spellEnd"/>
        <w:r w:rsidR="00902489" w:rsidRPr="00C9546A">
          <w:rPr>
            <w:rFonts w:cstheme="minorHAnsi"/>
            <w:sz w:val="18"/>
            <w:szCs w:val="18"/>
          </w:rPr>
          <w:t xml:space="preserve"> </w:t>
        </w:r>
      </w:ins>
      <w:r w:rsidRPr="00C9546A">
        <w:rPr>
          <w:rFonts w:cstheme="minorHAnsi"/>
          <w:sz w:val="18"/>
          <w:szCs w:val="18"/>
        </w:rPr>
        <w:t>classified as</w:t>
      </w:r>
      <w:r w:rsidRPr="00C9546A">
        <w:rPr>
          <w:rFonts w:cstheme="minorHAnsi"/>
          <w:i/>
          <w:sz w:val="18"/>
          <w:szCs w:val="18"/>
        </w:rPr>
        <w:t xml:space="preserve"> </w:t>
      </w:r>
      <w:r w:rsidRPr="00C9546A">
        <w:rPr>
          <w:rFonts w:cstheme="minorHAnsi"/>
          <w:sz w:val="18"/>
          <w:szCs w:val="18"/>
        </w:rPr>
        <w:t>a change from an ineffective to a more effective agent, or the addition of a semisynthetic penicillin (</w:t>
      </w:r>
      <w:r w:rsidR="00BB35C7">
        <w:rPr>
          <w:rFonts w:cstheme="minorHAnsi"/>
          <w:sz w:val="18"/>
          <w:szCs w:val="18"/>
        </w:rPr>
        <w:t xml:space="preserve">methicillin susceptible </w:t>
      </w:r>
      <w:r w:rsidR="00BB35C7">
        <w:rPr>
          <w:rFonts w:cstheme="minorHAnsi"/>
          <w:i/>
          <w:sz w:val="18"/>
          <w:szCs w:val="18"/>
        </w:rPr>
        <w:t>S. aureus</w:t>
      </w:r>
      <w:r w:rsidRPr="00C9546A">
        <w:rPr>
          <w:rFonts w:cstheme="minorHAnsi"/>
          <w:sz w:val="18"/>
          <w:szCs w:val="18"/>
        </w:rPr>
        <w:t xml:space="preserve">) or </w:t>
      </w:r>
      <w:proofErr w:type="spellStart"/>
      <w:r w:rsidRPr="00C9546A">
        <w:rPr>
          <w:rFonts w:cstheme="minorHAnsi"/>
          <w:sz w:val="18"/>
          <w:szCs w:val="18"/>
        </w:rPr>
        <w:t>glycopeptide</w:t>
      </w:r>
      <w:proofErr w:type="spellEnd"/>
      <w:r w:rsidRPr="00C9546A">
        <w:rPr>
          <w:rFonts w:cstheme="minorHAnsi"/>
          <w:sz w:val="18"/>
          <w:szCs w:val="18"/>
        </w:rPr>
        <w:t xml:space="preserve"> (</w:t>
      </w:r>
      <w:r w:rsidR="00BB35C7">
        <w:rPr>
          <w:rFonts w:cstheme="minorHAnsi"/>
          <w:sz w:val="18"/>
          <w:szCs w:val="18"/>
        </w:rPr>
        <w:t xml:space="preserve">methicillin-resistant </w:t>
      </w:r>
      <w:r w:rsidR="00BB35C7">
        <w:rPr>
          <w:rFonts w:cstheme="minorHAnsi"/>
          <w:i/>
          <w:sz w:val="18"/>
          <w:szCs w:val="18"/>
        </w:rPr>
        <w:t>S. aureus</w:t>
      </w:r>
      <w:r w:rsidRPr="00C9546A">
        <w:rPr>
          <w:rFonts w:cstheme="minorHAnsi"/>
          <w:sz w:val="18"/>
          <w:szCs w:val="18"/>
        </w:rPr>
        <w:t>)</w:t>
      </w:r>
    </w:p>
    <w:p w:rsidR="00F30C32" w:rsidRDefault="00BB35C7" w:rsidP="00BB35C7">
      <w:pPr>
        <w:spacing w:after="120" w:line="240" w:lineRule="auto"/>
        <w:rPr>
          <w:rFonts w:cstheme="minorHAnsi"/>
          <w:sz w:val="18"/>
          <w:szCs w:val="18"/>
        </w:rPr>
      </w:pPr>
      <w:del w:id="67" w:author="Kessendri Reddy" w:date="2020-10-09T15:01:00Z">
        <w:r w:rsidDel="00902489">
          <w:rPr>
            <w:rFonts w:cstheme="minorHAnsi"/>
            <w:sz w:val="18"/>
            <w:szCs w:val="18"/>
            <w:vertAlign w:val="superscript"/>
          </w:rPr>
          <w:delText>b</w:delText>
        </w:r>
        <w:r w:rsidR="00F30C32" w:rsidRPr="00C9546A" w:rsidDel="00902489">
          <w:rPr>
            <w:rFonts w:cstheme="minorHAnsi"/>
            <w:sz w:val="18"/>
            <w:szCs w:val="18"/>
          </w:rPr>
          <w:delText>de</w:delText>
        </w:r>
      </w:del>
      <w:proofErr w:type="spellStart"/>
      <w:ins w:id="68" w:author="Kessendri Reddy" w:date="2020-10-09T15:01:00Z">
        <w:r w:rsidR="00902489">
          <w:rPr>
            <w:rFonts w:cstheme="minorHAnsi"/>
            <w:sz w:val="18"/>
            <w:szCs w:val="18"/>
            <w:vertAlign w:val="superscript"/>
          </w:rPr>
          <w:t>b</w:t>
        </w:r>
        <w:r w:rsidR="00902489">
          <w:rPr>
            <w:rFonts w:cstheme="minorHAnsi"/>
            <w:sz w:val="18"/>
            <w:szCs w:val="18"/>
          </w:rPr>
          <w:t>D</w:t>
        </w:r>
        <w:r w:rsidR="00902489" w:rsidRPr="00C9546A">
          <w:rPr>
            <w:rFonts w:cstheme="minorHAnsi"/>
            <w:sz w:val="18"/>
            <w:szCs w:val="18"/>
          </w:rPr>
          <w:t>e</w:t>
        </w:r>
      </w:ins>
      <w:proofErr w:type="spellEnd"/>
      <w:r w:rsidR="00F30C32" w:rsidRPr="00C9546A">
        <w:rPr>
          <w:rFonts w:cstheme="minorHAnsi"/>
          <w:sz w:val="18"/>
          <w:szCs w:val="18"/>
        </w:rPr>
        <w:t xml:space="preserve">-escalation classified as a change in antibiotic to a narrower-spectrum, targeted </w:t>
      </w:r>
      <w:proofErr w:type="spellStart"/>
      <w:r w:rsidR="00F30C32" w:rsidRPr="00C9546A">
        <w:rPr>
          <w:rFonts w:cstheme="minorHAnsi"/>
          <w:sz w:val="18"/>
          <w:szCs w:val="18"/>
        </w:rPr>
        <w:t>antistaphylococcal</w:t>
      </w:r>
      <w:proofErr w:type="spellEnd"/>
      <w:r w:rsidR="00F30C32" w:rsidRPr="00C9546A">
        <w:rPr>
          <w:rFonts w:cstheme="minorHAnsi"/>
          <w:sz w:val="18"/>
          <w:szCs w:val="18"/>
        </w:rPr>
        <w:t xml:space="preserve"> agent, or cessation of some or all antibiotics</w:t>
      </w:r>
    </w:p>
    <w:p w:rsidR="00F30C32" w:rsidRPr="00BB35C7" w:rsidRDefault="00BB35C7" w:rsidP="00BB35C7">
      <w:pPr>
        <w:spacing w:after="120" w:line="240" w:lineRule="auto"/>
        <w:rPr>
          <w:rFonts w:cstheme="minorHAnsi"/>
          <w:sz w:val="18"/>
          <w:szCs w:val="20"/>
        </w:rPr>
      </w:pPr>
      <w:proofErr w:type="spellStart"/>
      <w:r w:rsidRPr="00BB35C7">
        <w:rPr>
          <w:rFonts w:cstheme="minorHAnsi"/>
          <w:sz w:val="18"/>
          <w:szCs w:val="20"/>
          <w:vertAlign w:val="superscript"/>
        </w:rPr>
        <w:t>c</w:t>
      </w:r>
      <w:r w:rsidR="00F30C32" w:rsidRPr="00BB35C7">
        <w:rPr>
          <w:rFonts w:cstheme="minorHAnsi"/>
          <w:sz w:val="18"/>
          <w:szCs w:val="20"/>
        </w:rPr>
        <w:t>Of</w:t>
      </w:r>
      <w:proofErr w:type="spellEnd"/>
      <w:r w:rsidR="00F30C32" w:rsidRPr="00BB35C7">
        <w:rPr>
          <w:rFonts w:cstheme="minorHAnsi"/>
          <w:sz w:val="18"/>
          <w:szCs w:val="20"/>
        </w:rPr>
        <w:t xml:space="preserve"> the 7 patients who were escalated on the basis of the final culture result, 3 were changed from ceftriaxone to </w:t>
      </w:r>
      <w:proofErr w:type="spellStart"/>
      <w:r w:rsidR="00F30C32" w:rsidRPr="00BB35C7">
        <w:rPr>
          <w:rFonts w:cstheme="minorHAnsi"/>
          <w:sz w:val="18"/>
          <w:szCs w:val="20"/>
        </w:rPr>
        <w:t>cefepime</w:t>
      </w:r>
      <w:proofErr w:type="spellEnd"/>
      <w:r w:rsidR="00F30C32" w:rsidRPr="00BB35C7">
        <w:rPr>
          <w:rFonts w:cstheme="minorHAnsi"/>
          <w:sz w:val="18"/>
          <w:szCs w:val="20"/>
        </w:rPr>
        <w:t xml:space="preserve">. These were classified as escalation as </w:t>
      </w:r>
      <w:proofErr w:type="spellStart"/>
      <w:r w:rsidR="00F30C32" w:rsidRPr="00BB35C7">
        <w:rPr>
          <w:rFonts w:cstheme="minorHAnsi"/>
          <w:sz w:val="18"/>
          <w:szCs w:val="20"/>
        </w:rPr>
        <w:t>cefepime</w:t>
      </w:r>
      <w:proofErr w:type="spellEnd"/>
      <w:r w:rsidR="00F30C32" w:rsidRPr="00BB35C7">
        <w:rPr>
          <w:rFonts w:cstheme="minorHAnsi"/>
          <w:sz w:val="18"/>
          <w:szCs w:val="20"/>
        </w:rPr>
        <w:t xml:space="preserve"> was judged to be more effective anti-MSSA cover in the context of the clinical history; however, ceftriaxone was still regarded as empirically having anti-MSSA activity</w:t>
      </w:r>
    </w:p>
    <w:p w:rsidR="00F30C32" w:rsidRPr="001C694C" w:rsidRDefault="00F30C32" w:rsidP="00F30C32">
      <w:pPr>
        <w:rPr>
          <w:rFonts w:cstheme="minorHAnsi"/>
          <w:sz w:val="20"/>
          <w:szCs w:val="20"/>
        </w:rPr>
      </w:pPr>
    </w:p>
    <w:sectPr w:rsidR="00F30C32" w:rsidRPr="001C69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essendri Reddy">
    <w15:presenceInfo w15:providerId="AD" w15:userId="S-1-5-21-3223600750-3473819436-646814543-3314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C32"/>
    <w:rsid w:val="000D169E"/>
    <w:rsid w:val="00104BC7"/>
    <w:rsid w:val="003625A1"/>
    <w:rsid w:val="00442BE7"/>
    <w:rsid w:val="004D7806"/>
    <w:rsid w:val="005C3DBA"/>
    <w:rsid w:val="006C20BD"/>
    <w:rsid w:val="00787D1B"/>
    <w:rsid w:val="00836ABB"/>
    <w:rsid w:val="008E71F8"/>
    <w:rsid w:val="00902489"/>
    <w:rsid w:val="009045C0"/>
    <w:rsid w:val="0097606C"/>
    <w:rsid w:val="00AF5452"/>
    <w:rsid w:val="00B620EA"/>
    <w:rsid w:val="00BB35C7"/>
    <w:rsid w:val="00CD25C4"/>
    <w:rsid w:val="00E076DB"/>
    <w:rsid w:val="00F30C32"/>
    <w:rsid w:val="00FB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808DB288-51B3-4151-B9DE-7117EFA7C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0C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">
    <w:name w:val="Grid Table 4"/>
    <w:basedOn w:val="TableNormal"/>
    <w:uiPriority w:val="49"/>
    <w:rsid w:val="00F30C3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024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4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Kessendri Reddy</dc:creator>
  <cp:keywords/>
  <dc:description/>
  <cp:lastModifiedBy>Kessendri Reddy</cp:lastModifiedBy>
  <cp:revision>3</cp:revision>
  <dcterms:created xsi:type="dcterms:W3CDTF">2020-10-09T13:02:00Z</dcterms:created>
  <dcterms:modified xsi:type="dcterms:W3CDTF">2020-10-09T13:07:00Z</dcterms:modified>
</cp:coreProperties>
</file>