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4BC7" w:rsidRDefault="0097606C" w:rsidP="00104BC7">
      <w:pPr>
        <w:spacing w:line="480" w:lineRule="auto"/>
        <w:rPr>
          <w:sz w:val="32"/>
          <w:szCs w:val="32"/>
        </w:rPr>
      </w:pPr>
      <w:r>
        <w:rPr>
          <w:rFonts w:cstheme="minorHAnsi"/>
          <w:b/>
          <w:sz w:val="28"/>
          <w:szCs w:val="28"/>
        </w:rPr>
        <w:t>Additional file 2</w:t>
      </w:r>
      <w:r w:rsidR="00104BC7">
        <w:rPr>
          <w:rFonts w:cstheme="minorHAnsi"/>
          <w:b/>
          <w:sz w:val="28"/>
          <w:szCs w:val="28"/>
        </w:rPr>
        <w:t xml:space="preserve"> (Suppleme</w:t>
      </w:r>
      <w:r w:rsidR="004D7806">
        <w:rPr>
          <w:rFonts w:cstheme="minorHAnsi"/>
          <w:b/>
          <w:sz w:val="28"/>
          <w:szCs w:val="28"/>
        </w:rPr>
        <w:t>n</w:t>
      </w:r>
      <w:r w:rsidR="00104BC7">
        <w:rPr>
          <w:rFonts w:cstheme="minorHAnsi"/>
          <w:b/>
          <w:sz w:val="28"/>
          <w:szCs w:val="28"/>
        </w:rPr>
        <w:t xml:space="preserve">tary material): </w:t>
      </w:r>
    </w:p>
    <w:p w:rsidR="00104BC7" w:rsidRPr="00380C87" w:rsidDel="00017BD7" w:rsidRDefault="00104BC7" w:rsidP="00104BC7">
      <w:pPr>
        <w:spacing w:line="480" w:lineRule="auto"/>
        <w:rPr>
          <w:sz w:val="32"/>
          <w:szCs w:val="32"/>
        </w:rPr>
      </w:pPr>
      <w:r w:rsidDel="00017BD7">
        <w:rPr>
          <w:sz w:val="32"/>
          <w:szCs w:val="32"/>
        </w:rPr>
        <w:t xml:space="preserve">Can the </w:t>
      </w:r>
      <w:proofErr w:type="spellStart"/>
      <w:r w:rsidDel="00017BD7">
        <w:rPr>
          <w:sz w:val="32"/>
          <w:szCs w:val="32"/>
        </w:rPr>
        <w:t>Xpert</w:t>
      </w:r>
      <w:proofErr w:type="spellEnd"/>
      <w:r w:rsidDel="00017BD7">
        <w:rPr>
          <w:sz w:val="32"/>
          <w:szCs w:val="32"/>
        </w:rPr>
        <w:t xml:space="preserve"> MRSA/SA BC assay be used as an antimicrobial stewardship tool? A</w:t>
      </w:r>
      <w:r w:rsidRPr="00380C87" w:rsidDel="00017BD7">
        <w:rPr>
          <w:sz w:val="32"/>
          <w:szCs w:val="32"/>
        </w:rPr>
        <w:t xml:space="preserve"> prospective </w:t>
      </w:r>
      <w:r w:rsidDel="00017BD7">
        <w:rPr>
          <w:sz w:val="32"/>
          <w:szCs w:val="32"/>
        </w:rPr>
        <w:t xml:space="preserve">assay </w:t>
      </w:r>
      <w:r w:rsidRPr="00380C87" w:rsidDel="00017BD7">
        <w:rPr>
          <w:sz w:val="32"/>
          <w:szCs w:val="32"/>
        </w:rPr>
        <w:t>validation and descriptive</w:t>
      </w:r>
      <w:r>
        <w:rPr>
          <w:sz w:val="32"/>
          <w:szCs w:val="32"/>
        </w:rPr>
        <w:t xml:space="preserve"> impact assessment</w:t>
      </w:r>
      <w:r w:rsidRPr="00380C87" w:rsidDel="00017BD7">
        <w:rPr>
          <w:sz w:val="32"/>
          <w:szCs w:val="32"/>
        </w:rPr>
        <w:t xml:space="preserve"> study</w:t>
      </w:r>
      <w:r w:rsidDel="00017BD7">
        <w:rPr>
          <w:sz w:val="32"/>
          <w:szCs w:val="32"/>
        </w:rPr>
        <w:t xml:space="preserve"> in a South African setting</w:t>
      </w:r>
    </w:p>
    <w:p w:rsidR="00F30C32" w:rsidRDefault="00F30C32" w:rsidP="00F30C32">
      <w:pPr>
        <w:rPr>
          <w:rFonts w:cstheme="minorHAnsi"/>
          <w:i/>
        </w:rPr>
      </w:pPr>
    </w:p>
    <w:p w:rsidR="00F30C32" w:rsidRPr="00A942E4" w:rsidRDefault="00F30C32" w:rsidP="00F30C32">
      <w:pPr>
        <w:rPr>
          <w:i/>
        </w:rPr>
      </w:pPr>
      <w:r w:rsidRPr="00A942E4">
        <w:rPr>
          <w:rFonts w:cstheme="minorHAnsi"/>
          <w:i/>
        </w:rPr>
        <w:t>Supplementary Table 2: Characteristics of the</w:t>
      </w:r>
      <w:r>
        <w:rPr>
          <w:rFonts w:cstheme="minorHAnsi"/>
          <w:i/>
        </w:rPr>
        <w:t xml:space="preserve"> included</w:t>
      </w:r>
      <w:r w:rsidRPr="00A942E4">
        <w:rPr>
          <w:rFonts w:cstheme="minorHAnsi"/>
          <w:i/>
        </w:rPr>
        <w:t xml:space="preserve"> patients</w:t>
      </w:r>
      <w:r>
        <w:rPr>
          <w:rFonts w:cstheme="minorHAnsi"/>
          <w:i/>
        </w:rPr>
        <w:t xml:space="preserve"> with blood cultures containing Gram positive cocci in clusters (n=227)</w:t>
      </w:r>
    </w:p>
    <w:tbl>
      <w:tblPr>
        <w:tblStyle w:val="GridTable4"/>
        <w:tblpPr w:leftFromText="180" w:rightFromText="180" w:vertAnchor="text" w:tblpXSpec="center" w:tblpY="1"/>
        <w:tblW w:w="0" w:type="auto"/>
        <w:tblLook w:val="04A0" w:firstRow="1" w:lastRow="0" w:firstColumn="1" w:lastColumn="0" w:noHBand="0" w:noVBand="1"/>
      </w:tblPr>
      <w:tblGrid>
        <w:gridCol w:w="5670"/>
        <w:gridCol w:w="279"/>
        <w:gridCol w:w="2411"/>
      </w:tblGrid>
      <w:tr w:rsidR="00F30C32" w:rsidRPr="00A942E4" w:rsidTr="006935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noWrap/>
          </w:tcPr>
          <w:p w:rsidR="00F30C32" w:rsidRPr="00A942E4" w:rsidRDefault="00F30C32" w:rsidP="006935D5">
            <w:pPr>
              <w:rPr>
                <w:rFonts w:cstheme="minorHAnsi"/>
              </w:rPr>
            </w:pPr>
            <w:r>
              <w:rPr>
                <w:rFonts w:cstheme="minorHAnsi"/>
              </w:rPr>
              <w:t>Characteristic</w:t>
            </w:r>
          </w:p>
        </w:tc>
        <w:tc>
          <w:tcPr>
            <w:tcW w:w="2690" w:type="dxa"/>
            <w:gridSpan w:val="2"/>
            <w:noWrap/>
          </w:tcPr>
          <w:p w:rsidR="00F30C32" w:rsidRPr="00A942E4" w:rsidRDefault="00F30C32" w:rsidP="006935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942E4">
              <w:rPr>
                <w:rFonts w:cstheme="minorHAnsi"/>
                <w:i/>
              </w:rPr>
              <w:t>n (%) [95% confidence interval]</w:t>
            </w:r>
          </w:p>
        </w:tc>
      </w:tr>
      <w:tr w:rsidR="00F30C32" w:rsidRPr="00A942E4" w:rsidTr="006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</w:rPr>
            </w:pPr>
            <w:r w:rsidRPr="00A942E4">
              <w:rPr>
                <w:rFonts w:cstheme="minorHAnsi"/>
              </w:rPr>
              <w:t>Age/Ward</w:t>
            </w:r>
          </w:p>
        </w:tc>
        <w:tc>
          <w:tcPr>
            <w:tcW w:w="2690" w:type="dxa"/>
            <w:gridSpan w:val="2"/>
            <w:noWrap/>
            <w:hideMark/>
          </w:tcPr>
          <w:p w:rsidR="00F30C32" w:rsidRPr="00A942E4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F30C32" w:rsidRPr="00A942E4" w:rsidTr="006935D5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  <w:b w:val="0"/>
                <w:i/>
              </w:rPr>
            </w:pPr>
            <w:r w:rsidRPr="00A942E4">
              <w:rPr>
                <w:rFonts w:cstheme="minorHAnsi"/>
                <w:b w:val="0"/>
              </w:rPr>
              <w:t xml:space="preserve">     </w:t>
            </w:r>
            <w:r w:rsidRPr="00A942E4">
              <w:rPr>
                <w:rFonts w:cstheme="minorHAnsi"/>
                <w:b w:val="0"/>
                <w:i/>
              </w:rPr>
              <w:t>Adult</w:t>
            </w:r>
          </w:p>
        </w:tc>
        <w:tc>
          <w:tcPr>
            <w:tcW w:w="2690" w:type="dxa"/>
            <w:gridSpan w:val="2"/>
            <w:noWrap/>
            <w:hideMark/>
          </w:tcPr>
          <w:p w:rsidR="00F30C32" w:rsidRPr="00A942E4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942E4">
              <w:rPr>
                <w:rFonts w:cstheme="minorHAnsi"/>
              </w:rPr>
              <w:t>151 (66.5) [60.0-72.6]</w:t>
            </w:r>
          </w:p>
        </w:tc>
      </w:tr>
      <w:tr w:rsidR="00F30C32" w:rsidRPr="00A942E4" w:rsidTr="006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  <w:b w:val="0"/>
              </w:rPr>
            </w:pPr>
            <w:r w:rsidRPr="00A942E4">
              <w:rPr>
                <w:rFonts w:cstheme="minorHAnsi"/>
                <w:b w:val="0"/>
              </w:rPr>
              <w:t xml:space="preserve">          ICU, high care and burns unit ICU</w:t>
            </w:r>
            <w:r w:rsidRPr="00A942E4">
              <w:rPr>
                <w:rFonts w:cstheme="minorHAnsi"/>
                <w:b w:val="0"/>
                <w:vertAlign w:val="superscript"/>
              </w:rPr>
              <w:t xml:space="preserve"> a</w:t>
            </w:r>
          </w:p>
        </w:tc>
        <w:tc>
          <w:tcPr>
            <w:tcW w:w="2690" w:type="dxa"/>
            <w:gridSpan w:val="2"/>
            <w:noWrap/>
            <w:hideMark/>
          </w:tcPr>
          <w:p w:rsidR="00F30C32" w:rsidRPr="00A942E4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vertAlign w:val="superscript"/>
              </w:rPr>
            </w:pPr>
            <w:r w:rsidRPr="00A942E4">
              <w:rPr>
                <w:rFonts w:cstheme="minorHAnsi"/>
              </w:rPr>
              <w:t>25 (16.6) [11.2-23.7]</w:t>
            </w:r>
          </w:p>
        </w:tc>
      </w:tr>
      <w:tr w:rsidR="00F30C32" w:rsidRPr="00A942E4" w:rsidTr="006935D5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bottom w:val="single" w:sz="4" w:space="0" w:color="666666" w:themeColor="text1" w:themeTint="99"/>
            </w:tcBorders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  <w:b w:val="0"/>
                <w:i/>
              </w:rPr>
            </w:pPr>
            <w:r w:rsidRPr="00A942E4">
              <w:rPr>
                <w:rFonts w:cstheme="minorHAnsi"/>
                <w:b w:val="0"/>
              </w:rPr>
              <w:t xml:space="preserve">     </w:t>
            </w:r>
            <w:r w:rsidRPr="00A942E4">
              <w:rPr>
                <w:rFonts w:cstheme="minorHAnsi"/>
                <w:b w:val="0"/>
                <w:i/>
              </w:rPr>
              <w:t>Paediatric</w:t>
            </w:r>
          </w:p>
        </w:tc>
        <w:tc>
          <w:tcPr>
            <w:tcW w:w="2690" w:type="dxa"/>
            <w:gridSpan w:val="2"/>
            <w:tcBorders>
              <w:bottom w:val="single" w:sz="4" w:space="0" w:color="666666" w:themeColor="text1" w:themeTint="99"/>
            </w:tcBorders>
            <w:noWrap/>
            <w:hideMark/>
          </w:tcPr>
          <w:p w:rsidR="00F30C32" w:rsidRPr="00A942E4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942E4">
              <w:rPr>
                <w:rFonts w:cstheme="minorHAnsi"/>
              </w:rPr>
              <w:t>76 (33.5) [27.5-40.1]</w:t>
            </w:r>
          </w:p>
        </w:tc>
      </w:tr>
      <w:tr w:rsidR="00F30C32" w:rsidRPr="00A942E4" w:rsidTr="006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bottom w:val="single" w:sz="4" w:space="0" w:color="auto"/>
            </w:tcBorders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  <w:b w:val="0"/>
                <w:vertAlign w:val="superscript"/>
              </w:rPr>
            </w:pPr>
            <w:r w:rsidRPr="00A942E4">
              <w:rPr>
                <w:rFonts w:cstheme="minorHAnsi"/>
                <w:b w:val="0"/>
              </w:rPr>
              <w:t xml:space="preserve">          ICU, high </w:t>
            </w:r>
            <w:proofErr w:type="spellStart"/>
            <w:r w:rsidRPr="00A942E4">
              <w:rPr>
                <w:rFonts w:cstheme="minorHAnsi"/>
                <w:b w:val="0"/>
              </w:rPr>
              <w:t>care</w:t>
            </w:r>
            <w:r w:rsidRPr="00A942E4">
              <w:rPr>
                <w:rFonts w:cstheme="minorHAnsi"/>
                <w:b w:val="0"/>
                <w:vertAlign w:val="superscript"/>
              </w:rPr>
              <w:t>b</w:t>
            </w:r>
            <w:proofErr w:type="spellEnd"/>
          </w:p>
        </w:tc>
        <w:tc>
          <w:tcPr>
            <w:tcW w:w="2690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30C32" w:rsidRPr="00A942E4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vertAlign w:val="superscript"/>
              </w:rPr>
            </w:pPr>
            <w:r w:rsidRPr="00A942E4">
              <w:rPr>
                <w:rFonts w:cstheme="minorHAnsi"/>
              </w:rPr>
              <w:t>10 (13.2) [6.8-23.3]</w:t>
            </w:r>
          </w:p>
        </w:tc>
      </w:tr>
      <w:tr w:rsidR="00F30C32" w:rsidRPr="00A942E4" w:rsidTr="006935D5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top w:val="single" w:sz="4" w:space="0" w:color="auto"/>
              <w:bottom w:val="single" w:sz="4" w:space="0" w:color="666666" w:themeColor="text1" w:themeTint="99"/>
            </w:tcBorders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</w:rPr>
            </w:pPr>
            <w:r w:rsidRPr="00A942E4">
              <w:rPr>
                <w:rFonts w:cstheme="minorHAnsi"/>
              </w:rPr>
              <w:t>Gender</w:t>
            </w:r>
          </w:p>
        </w:tc>
        <w:tc>
          <w:tcPr>
            <w:tcW w:w="2690" w:type="dxa"/>
            <w:gridSpan w:val="2"/>
            <w:tcBorders>
              <w:top w:val="single" w:sz="4" w:space="0" w:color="auto"/>
              <w:bottom w:val="single" w:sz="4" w:space="0" w:color="666666" w:themeColor="text1" w:themeTint="99"/>
            </w:tcBorders>
            <w:noWrap/>
            <w:hideMark/>
          </w:tcPr>
          <w:p w:rsidR="00F30C32" w:rsidRPr="00A942E4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F30C32" w:rsidRPr="00A942E4" w:rsidTr="006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bottom w:val="single" w:sz="4" w:space="0" w:color="auto"/>
            </w:tcBorders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  <w:b w:val="0"/>
              </w:rPr>
            </w:pPr>
            <w:r w:rsidRPr="00A942E4">
              <w:rPr>
                <w:rFonts w:cstheme="minorHAnsi"/>
              </w:rPr>
              <w:t xml:space="preserve">    </w:t>
            </w:r>
            <w:r w:rsidRPr="00A942E4">
              <w:rPr>
                <w:rFonts w:cstheme="minorHAnsi"/>
                <w:b w:val="0"/>
              </w:rPr>
              <w:t xml:space="preserve"> Male</w:t>
            </w:r>
          </w:p>
        </w:tc>
        <w:tc>
          <w:tcPr>
            <w:tcW w:w="2690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30C32" w:rsidRPr="00A942E4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942E4">
              <w:rPr>
                <w:rFonts w:cstheme="minorHAnsi"/>
              </w:rPr>
              <w:t>115 (50.7) [44.0-57.3]</w:t>
            </w:r>
          </w:p>
        </w:tc>
      </w:tr>
      <w:tr w:rsidR="00F30C32" w:rsidRPr="00A942E4" w:rsidTr="006935D5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top w:val="single" w:sz="4" w:space="0" w:color="auto"/>
            </w:tcBorders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</w:rPr>
            </w:pPr>
            <w:r w:rsidRPr="00A942E4">
              <w:rPr>
                <w:rFonts w:cstheme="minorHAnsi"/>
              </w:rPr>
              <w:t>Type of sepsis</w:t>
            </w:r>
          </w:p>
        </w:tc>
        <w:tc>
          <w:tcPr>
            <w:tcW w:w="2690" w:type="dxa"/>
            <w:gridSpan w:val="2"/>
            <w:tcBorders>
              <w:top w:val="single" w:sz="4" w:space="0" w:color="auto"/>
            </w:tcBorders>
            <w:noWrap/>
            <w:hideMark/>
          </w:tcPr>
          <w:p w:rsidR="00F30C32" w:rsidRPr="00A942E4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F30C32" w:rsidRPr="00A942E4" w:rsidTr="006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  <w:b w:val="0"/>
              </w:rPr>
            </w:pPr>
            <w:r w:rsidRPr="00A942E4">
              <w:rPr>
                <w:rFonts w:cstheme="minorHAnsi"/>
                <w:b w:val="0"/>
              </w:rPr>
              <w:t xml:space="preserve">     Community-acquired</w:t>
            </w:r>
          </w:p>
        </w:tc>
        <w:tc>
          <w:tcPr>
            <w:tcW w:w="2690" w:type="dxa"/>
            <w:gridSpan w:val="2"/>
            <w:noWrap/>
            <w:hideMark/>
          </w:tcPr>
          <w:p w:rsidR="00F30C32" w:rsidRPr="00A942E4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942E4">
              <w:rPr>
                <w:rFonts w:cstheme="minorHAnsi"/>
              </w:rPr>
              <w:t>116 (51.1) [44.4-57.8]</w:t>
            </w:r>
          </w:p>
        </w:tc>
      </w:tr>
      <w:tr w:rsidR="00F30C32" w:rsidRPr="00A942E4" w:rsidTr="006935D5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bottom w:val="single" w:sz="4" w:space="0" w:color="666666" w:themeColor="text1" w:themeTint="99"/>
            </w:tcBorders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  <w:b w:val="0"/>
              </w:rPr>
            </w:pPr>
            <w:r w:rsidRPr="00A942E4">
              <w:rPr>
                <w:rFonts w:cstheme="minorHAnsi"/>
                <w:b w:val="0"/>
              </w:rPr>
              <w:t xml:space="preserve">     Hospital-acquired</w:t>
            </w:r>
          </w:p>
        </w:tc>
        <w:tc>
          <w:tcPr>
            <w:tcW w:w="2690" w:type="dxa"/>
            <w:gridSpan w:val="2"/>
            <w:tcBorders>
              <w:bottom w:val="single" w:sz="4" w:space="0" w:color="666666" w:themeColor="text1" w:themeTint="99"/>
            </w:tcBorders>
            <w:noWrap/>
            <w:hideMark/>
          </w:tcPr>
          <w:p w:rsidR="00F30C32" w:rsidRPr="00A942E4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942E4">
              <w:rPr>
                <w:rFonts w:cstheme="minorHAnsi"/>
              </w:rPr>
              <w:t>87 (38.3) [32.0-45.0]</w:t>
            </w:r>
          </w:p>
        </w:tc>
      </w:tr>
      <w:tr w:rsidR="00F30C32" w:rsidRPr="00A942E4" w:rsidTr="006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bottom w:val="single" w:sz="4" w:space="0" w:color="auto"/>
            </w:tcBorders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  <w:b w:val="0"/>
              </w:rPr>
            </w:pPr>
            <w:r w:rsidRPr="00A942E4">
              <w:rPr>
                <w:rFonts w:cstheme="minorHAnsi"/>
                <w:b w:val="0"/>
              </w:rPr>
              <w:t xml:space="preserve">     Not known</w:t>
            </w:r>
          </w:p>
        </w:tc>
        <w:tc>
          <w:tcPr>
            <w:tcW w:w="2690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30C32" w:rsidRPr="00A942E4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942E4">
              <w:rPr>
                <w:rFonts w:cstheme="minorHAnsi"/>
              </w:rPr>
              <w:t>24 (10.6) [7.0-15.5]</w:t>
            </w:r>
          </w:p>
        </w:tc>
      </w:tr>
      <w:tr w:rsidR="00F30C32" w:rsidRPr="00A942E4" w:rsidTr="006935D5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top w:val="single" w:sz="4" w:space="0" w:color="auto"/>
            </w:tcBorders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</w:rPr>
            </w:pPr>
            <w:r w:rsidRPr="00A942E4">
              <w:rPr>
                <w:rFonts w:cstheme="minorHAnsi"/>
              </w:rPr>
              <w:t>Presumed source of sepsis</w:t>
            </w:r>
            <w:r>
              <w:rPr>
                <w:rFonts w:cstheme="minorHAnsi"/>
                <w:vertAlign w:val="superscript"/>
              </w:rPr>
              <w:t xml:space="preserve"> </w:t>
            </w:r>
            <w:r>
              <w:rPr>
                <w:rFonts w:cstheme="minorHAnsi"/>
              </w:rPr>
              <w:t>(n=195)</w:t>
            </w:r>
            <w:r w:rsidRPr="00A942E4">
              <w:rPr>
                <w:rFonts w:cstheme="minorHAnsi"/>
                <w:vertAlign w:val="superscript"/>
              </w:rPr>
              <w:t>c</w:t>
            </w:r>
          </w:p>
        </w:tc>
        <w:tc>
          <w:tcPr>
            <w:tcW w:w="2690" w:type="dxa"/>
            <w:gridSpan w:val="2"/>
            <w:tcBorders>
              <w:top w:val="single" w:sz="4" w:space="0" w:color="auto"/>
            </w:tcBorders>
            <w:noWrap/>
            <w:hideMark/>
          </w:tcPr>
          <w:p w:rsidR="00F30C32" w:rsidRPr="00A942E4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F30C32" w:rsidRPr="00A942E4" w:rsidTr="006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  <w:b w:val="0"/>
              </w:rPr>
            </w:pPr>
            <w:r w:rsidRPr="00A942E4">
              <w:rPr>
                <w:rFonts w:cstheme="minorHAnsi"/>
                <w:b w:val="0"/>
              </w:rPr>
              <w:t xml:space="preserve">     Respiratory tract</w:t>
            </w:r>
          </w:p>
        </w:tc>
        <w:tc>
          <w:tcPr>
            <w:tcW w:w="2690" w:type="dxa"/>
            <w:gridSpan w:val="2"/>
            <w:noWrap/>
            <w:hideMark/>
          </w:tcPr>
          <w:p w:rsidR="00F30C32" w:rsidRPr="00A942E4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56 (28.7) [22.6-35.7</w:t>
            </w:r>
            <w:r w:rsidRPr="00A942E4">
              <w:rPr>
                <w:rFonts w:cstheme="minorHAnsi"/>
              </w:rPr>
              <w:t>]</w:t>
            </w:r>
          </w:p>
        </w:tc>
      </w:tr>
      <w:tr w:rsidR="00F30C32" w:rsidRPr="00A942E4" w:rsidTr="006935D5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  <w:b w:val="0"/>
              </w:rPr>
            </w:pPr>
            <w:r w:rsidRPr="00A942E4">
              <w:rPr>
                <w:rFonts w:cstheme="minorHAnsi"/>
                <w:b w:val="0"/>
              </w:rPr>
              <w:t xml:space="preserve">     Skin and soft tissue</w:t>
            </w:r>
          </w:p>
        </w:tc>
        <w:tc>
          <w:tcPr>
            <w:tcW w:w="2690" w:type="dxa"/>
            <w:gridSpan w:val="2"/>
            <w:noWrap/>
            <w:hideMark/>
          </w:tcPr>
          <w:p w:rsidR="00F30C32" w:rsidRPr="00A942E4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19 (9.7) [6.1-15</w:t>
            </w:r>
            <w:r w:rsidRPr="00A942E4">
              <w:rPr>
                <w:rFonts w:cstheme="minorHAnsi"/>
              </w:rPr>
              <w:t>.0]</w:t>
            </w:r>
          </w:p>
        </w:tc>
      </w:tr>
      <w:tr w:rsidR="00F30C32" w:rsidRPr="00A942E4" w:rsidTr="006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  <w:b w:val="0"/>
              </w:rPr>
            </w:pPr>
            <w:r w:rsidRPr="00A942E4">
              <w:rPr>
                <w:rFonts w:cstheme="minorHAnsi"/>
                <w:b w:val="0"/>
              </w:rPr>
              <w:t xml:space="preserve">     Abdominal/Gastrointestinal tract</w:t>
            </w:r>
          </w:p>
        </w:tc>
        <w:tc>
          <w:tcPr>
            <w:tcW w:w="2690" w:type="dxa"/>
            <w:gridSpan w:val="2"/>
            <w:noWrap/>
            <w:hideMark/>
          </w:tcPr>
          <w:p w:rsidR="00F30C32" w:rsidRPr="00A942E4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19 (9.7) [6.1-15</w:t>
            </w:r>
            <w:r w:rsidRPr="00A942E4">
              <w:rPr>
                <w:rFonts w:cstheme="minorHAnsi"/>
              </w:rPr>
              <w:t>.0]</w:t>
            </w:r>
          </w:p>
        </w:tc>
      </w:tr>
      <w:tr w:rsidR="00F30C32" w:rsidRPr="00A942E4" w:rsidTr="006935D5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  <w:b w:val="0"/>
              </w:rPr>
            </w:pPr>
            <w:r w:rsidRPr="00A942E4">
              <w:rPr>
                <w:rFonts w:cstheme="minorHAnsi"/>
                <w:b w:val="0"/>
              </w:rPr>
              <w:t xml:space="preserve">     Urinary tract</w:t>
            </w:r>
          </w:p>
        </w:tc>
        <w:tc>
          <w:tcPr>
            <w:tcW w:w="2690" w:type="dxa"/>
            <w:gridSpan w:val="2"/>
            <w:noWrap/>
            <w:hideMark/>
          </w:tcPr>
          <w:p w:rsidR="00F30C32" w:rsidRPr="00A942E4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12 (6.2) [3.4-10.8</w:t>
            </w:r>
            <w:r w:rsidRPr="00A942E4">
              <w:rPr>
                <w:rFonts w:cstheme="minorHAnsi"/>
              </w:rPr>
              <w:t>]</w:t>
            </w:r>
          </w:p>
        </w:tc>
      </w:tr>
      <w:tr w:rsidR="00F30C32" w:rsidRPr="00A942E4" w:rsidTr="006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  <w:b w:val="0"/>
              </w:rPr>
            </w:pPr>
            <w:r w:rsidRPr="00A942E4">
              <w:rPr>
                <w:rFonts w:cstheme="minorHAnsi"/>
                <w:b w:val="0"/>
              </w:rPr>
              <w:t xml:space="preserve">     Line-associated</w:t>
            </w:r>
          </w:p>
        </w:tc>
        <w:tc>
          <w:tcPr>
            <w:tcW w:w="2690" w:type="dxa"/>
            <w:gridSpan w:val="2"/>
            <w:noWrap/>
            <w:hideMark/>
          </w:tcPr>
          <w:p w:rsidR="00F30C32" w:rsidRPr="00A942E4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942E4">
              <w:rPr>
                <w:rFonts w:cstheme="minorHAnsi"/>
              </w:rPr>
              <w:t xml:space="preserve">12 </w:t>
            </w:r>
            <w:r>
              <w:rPr>
                <w:rFonts w:cstheme="minorHAnsi"/>
              </w:rPr>
              <w:t>(6.2) [3.4-10.8</w:t>
            </w:r>
            <w:r w:rsidRPr="00A942E4">
              <w:rPr>
                <w:rFonts w:cstheme="minorHAnsi"/>
              </w:rPr>
              <w:t>]</w:t>
            </w:r>
          </w:p>
        </w:tc>
      </w:tr>
      <w:tr w:rsidR="00F30C32" w:rsidRPr="00A942E4" w:rsidTr="006935D5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  <w:b w:val="0"/>
              </w:rPr>
            </w:pPr>
            <w:r w:rsidRPr="00A942E4">
              <w:rPr>
                <w:rFonts w:cstheme="minorHAnsi"/>
                <w:b w:val="0"/>
              </w:rPr>
              <w:t xml:space="preserve">     Bone/joint</w:t>
            </w:r>
          </w:p>
        </w:tc>
        <w:tc>
          <w:tcPr>
            <w:tcW w:w="2690" w:type="dxa"/>
            <w:gridSpan w:val="2"/>
            <w:noWrap/>
            <w:hideMark/>
          </w:tcPr>
          <w:p w:rsidR="00F30C32" w:rsidRPr="00A942E4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7 (3.6) [1.6</w:t>
            </w:r>
            <w:r w:rsidRPr="00A942E4">
              <w:rPr>
                <w:rFonts w:cstheme="minorHAnsi"/>
              </w:rPr>
              <w:t>-</w:t>
            </w:r>
            <w:r>
              <w:rPr>
                <w:rFonts w:cstheme="minorHAnsi"/>
              </w:rPr>
              <w:t>7.6</w:t>
            </w:r>
            <w:r w:rsidRPr="00A942E4">
              <w:rPr>
                <w:rFonts w:cstheme="minorHAnsi"/>
              </w:rPr>
              <w:t>]</w:t>
            </w:r>
          </w:p>
        </w:tc>
      </w:tr>
      <w:tr w:rsidR="00F30C32" w:rsidRPr="00A942E4" w:rsidTr="006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  <w:b w:val="0"/>
              </w:rPr>
            </w:pPr>
            <w:r w:rsidRPr="00A942E4">
              <w:rPr>
                <w:rFonts w:cstheme="minorHAnsi"/>
                <w:b w:val="0"/>
              </w:rPr>
              <w:t xml:space="preserve">     Head/neck</w:t>
            </w:r>
          </w:p>
        </w:tc>
        <w:tc>
          <w:tcPr>
            <w:tcW w:w="2690" w:type="dxa"/>
            <w:gridSpan w:val="2"/>
            <w:noWrap/>
            <w:hideMark/>
          </w:tcPr>
          <w:p w:rsidR="00F30C32" w:rsidRPr="00A942E4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6 (3.1) [1.3-6</w:t>
            </w:r>
            <w:r w:rsidRPr="00A942E4">
              <w:rPr>
                <w:rFonts w:cstheme="minorHAnsi"/>
              </w:rPr>
              <w:t>.9]</w:t>
            </w:r>
          </w:p>
        </w:tc>
      </w:tr>
      <w:tr w:rsidR="00F30C32" w:rsidRPr="00A942E4" w:rsidTr="006935D5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  <w:b w:val="0"/>
              </w:rPr>
            </w:pPr>
            <w:r w:rsidRPr="00A942E4">
              <w:rPr>
                <w:rFonts w:cstheme="minorHAnsi"/>
                <w:b w:val="0"/>
              </w:rPr>
              <w:t xml:space="preserve">     Cardiovascular (including infective endocarditis)</w:t>
            </w:r>
          </w:p>
        </w:tc>
        <w:tc>
          <w:tcPr>
            <w:tcW w:w="2690" w:type="dxa"/>
            <w:gridSpan w:val="2"/>
            <w:noWrap/>
            <w:hideMark/>
          </w:tcPr>
          <w:p w:rsidR="00F30C32" w:rsidRPr="00A942E4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4 (2.1) [0.7-5.5</w:t>
            </w:r>
            <w:r w:rsidRPr="00A942E4">
              <w:rPr>
                <w:rFonts w:cstheme="minorHAnsi"/>
              </w:rPr>
              <w:t>]</w:t>
            </w:r>
          </w:p>
        </w:tc>
      </w:tr>
      <w:tr w:rsidR="00F30C32" w:rsidRPr="00A942E4" w:rsidTr="006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  <w:b w:val="0"/>
              </w:rPr>
            </w:pPr>
            <w:r w:rsidRPr="00A942E4">
              <w:rPr>
                <w:rFonts w:cstheme="minorHAnsi"/>
                <w:b w:val="0"/>
              </w:rPr>
              <w:t xml:space="preserve">     Trauma-related</w:t>
            </w:r>
          </w:p>
        </w:tc>
        <w:tc>
          <w:tcPr>
            <w:tcW w:w="2690" w:type="dxa"/>
            <w:gridSpan w:val="2"/>
            <w:noWrap/>
            <w:hideMark/>
          </w:tcPr>
          <w:p w:rsidR="00F30C32" w:rsidRPr="00A942E4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942E4">
              <w:rPr>
                <w:rFonts w:cstheme="minorHAnsi"/>
              </w:rPr>
              <w:t>3 (1.</w:t>
            </w:r>
            <w:r>
              <w:rPr>
                <w:rFonts w:cstheme="minorHAnsi"/>
              </w:rPr>
              <w:t>5</w:t>
            </w:r>
            <w:r w:rsidRPr="00A942E4">
              <w:rPr>
                <w:rFonts w:cstheme="minorHAnsi"/>
              </w:rPr>
              <w:t>) [0.</w:t>
            </w:r>
            <w:r>
              <w:rPr>
                <w:rFonts w:cstheme="minorHAnsi"/>
              </w:rPr>
              <w:t>4</w:t>
            </w:r>
            <w:r w:rsidRPr="00A942E4">
              <w:rPr>
                <w:rFonts w:cstheme="minorHAnsi"/>
              </w:rPr>
              <w:t>-4.</w:t>
            </w:r>
            <w:r>
              <w:rPr>
                <w:rFonts w:cstheme="minorHAnsi"/>
              </w:rPr>
              <w:t>8</w:t>
            </w:r>
            <w:r w:rsidRPr="00A942E4">
              <w:rPr>
                <w:rFonts w:cstheme="minorHAnsi"/>
              </w:rPr>
              <w:t>]</w:t>
            </w:r>
          </w:p>
        </w:tc>
      </w:tr>
      <w:tr w:rsidR="00F30C32" w:rsidRPr="00A942E4" w:rsidTr="006935D5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  <w:b w:val="0"/>
              </w:rPr>
            </w:pPr>
            <w:r w:rsidRPr="00A942E4">
              <w:rPr>
                <w:rFonts w:cstheme="minorHAnsi"/>
                <w:b w:val="0"/>
              </w:rPr>
              <w:t xml:space="preserve">     Unknown</w:t>
            </w:r>
          </w:p>
        </w:tc>
        <w:tc>
          <w:tcPr>
            <w:tcW w:w="2690" w:type="dxa"/>
            <w:gridSpan w:val="2"/>
            <w:noWrap/>
            <w:hideMark/>
          </w:tcPr>
          <w:p w:rsidR="00F30C32" w:rsidRPr="00A942E4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62 (31.8) [25.4-38.9</w:t>
            </w:r>
            <w:r w:rsidRPr="00A942E4">
              <w:rPr>
                <w:rFonts w:cstheme="minorHAnsi"/>
              </w:rPr>
              <w:t>]</w:t>
            </w:r>
          </w:p>
        </w:tc>
      </w:tr>
      <w:tr w:rsidR="00A502FF" w:rsidTr="00A502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  <w:ins w:id="0" w:author="Kessendri Reddy" w:date="2020-10-09T14:55:00Z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60" w:type="dxa"/>
            <w:gridSpan w:val="3"/>
            <w:noWrap/>
            <w:hideMark/>
          </w:tcPr>
          <w:p w:rsidR="00A502FF" w:rsidRDefault="00A502FF" w:rsidP="00F2044F">
            <w:pPr>
              <w:rPr>
                <w:ins w:id="1" w:author="Kessendri Reddy" w:date="2020-10-09T14:55:00Z"/>
                <w:rFonts w:cstheme="minorHAnsi"/>
                <w:vertAlign w:val="superscript"/>
              </w:rPr>
            </w:pPr>
            <w:ins w:id="2" w:author="Kessendri Reddy" w:date="2020-10-09T14:55:00Z">
              <w:r>
                <w:rPr>
                  <w:rFonts w:cstheme="minorHAnsi"/>
                </w:rPr>
                <w:t xml:space="preserve">Presumed source of sepsis for those with </w:t>
              </w:r>
              <w:r>
                <w:rPr>
                  <w:rFonts w:cstheme="minorHAnsi"/>
                  <w:i/>
                </w:rPr>
                <w:t>Staphylococcus a</w:t>
              </w:r>
              <w:bookmarkStart w:id="3" w:name="_GoBack"/>
              <w:bookmarkEnd w:id="3"/>
              <w:r>
                <w:rPr>
                  <w:rFonts w:cstheme="minorHAnsi"/>
                  <w:i/>
                </w:rPr>
                <w:t xml:space="preserve">ureus </w:t>
              </w:r>
              <w:r>
                <w:rPr>
                  <w:rFonts w:cstheme="minorHAnsi"/>
                </w:rPr>
                <w:t>bloodstream infection (n=46)</w:t>
              </w:r>
              <w:r>
                <w:rPr>
                  <w:rFonts w:cstheme="minorHAnsi"/>
                  <w:vertAlign w:val="superscript"/>
                </w:rPr>
                <w:t>d</w:t>
              </w:r>
            </w:ins>
          </w:p>
        </w:tc>
      </w:tr>
      <w:tr w:rsidR="00A502FF" w:rsidTr="00A502FF">
        <w:trPr>
          <w:trHeight w:val="308"/>
          <w:ins w:id="4" w:author="Kessendri Reddy" w:date="2020-10-09T14:55:00Z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9" w:type="dxa"/>
            <w:gridSpan w:val="2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noWrap/>
            <w:hideMark/>
          </w:tcPr>
          <w:p w:rsidR="00A502FF" w:rsidRDefault="00A502FF" w:rsidP="00F2044F">
            <w:pPr>
              <w:rPr>
                <w:ins w:id="5" w:author="Kessendri Reddy" w:date="2020-10-09T14:55:00Z"/>
                <w:rFonts w:cstheme="minorHAnsi"/>
              </w:rPr>
            </w:pPr>
            <w:ins w:id="6" w:author="Kessendri Reddy" w:date="2020-10-09T14:55:00Z">
              <w:r>
                <w:rPr>
                  <w:rFonts w:cstheme="minorHAnsi"/>
                </w:rPr>
                <w:t xml:space="preserve">     </w:t>
              </w:r>
              <w:r>
                <w:rPr>
                  <w:rFonts w:cstheme="minorHAnsi"/>
                  <w:b w:val="0"/>
                </w:rPr>
                <w:t xml:space="preserve"> Skin or skin structure</w:t>
              </w:r>
            </w:ins>
          </w:p>
        </w:tc>
        <w:tc>
          <w:tcPr>
            <w:tcW w:w="2411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noWrap/>
            <w:hideMark/>
          </w:tcPr>
          <w:p w:rsidR="00A502FF" w:rsidRDefault="00A502FF" w:rsidP="00F204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ns w:id="7" w:author="Kessendri Reddy" w:date="2020-10-09T14:55:00Z"/>
                <w:rFonts w:cstheme="minorHAnsi"/>
              </w:rPr>
            </w:pPr>
            <w:ins w:id="8" w:author="Kessendri Reddy" w:date="2020-10-09T14:55:00Z">
              <w:r>
                <w:rPr>
                  <w:rFonts w:cstheme="minorHAnsi"/>
                </w:rPr>
                <w:t>16 (34.8) [21.8-50.3]</w:t>
              </w:r>
            </w:ins>
          </w:p>
        </w:tc>
      </w:tr>
      <w:tr w:rsidR="00A502FF" w:rsidTr="00A502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  <w:ins w:id="9" w:author="Kessendri Reddy" w:date="2020-10-09T14:55:00Z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9" w:type="dxa"/>
            <w:gridSpan w:val="2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noWrap/>
            <w:hideMark/>
          </w:tcPr>
          <w:p w:rsidR="00A502FF" w:rsidRDefault="00A502FF" w:rsidP="00F2044F">
            <w:pPr>
              <w:rPr>
                <w:ins w:id="10" w:author="Kessendri Reddy" w:date="2020-10-09T14:55:00Z"/>
                <w:rFonts w:cstheme="minorHAnsi"/>
                <w:b w:val="0"/>
              </w:rPr>
            </w:pPr>
            <w:ins w:id="11" w:author="Kessendri Reddy" w:date="2020-10-09T14:55:00Z">
              <w:r>
                <w:rPr>
                  <w:rFonts w:cstheme="minorHAnsi"/>
                  <w:b w:val="0"/>
                </w:rPr>
                <w:t xml:space="preserve">      Respiratory tract</w:t>
              </w:r>
            </w:ins>
          </w:p>
        </w:tc>
        <w:tc>
          <w:tcPr>
            <w:tcW w:w="2411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noWrap/>
            <w:hideMark/>
          </w:tcPr>
          <w:p w:rsidR="00A502FF" w:rsidRDefault="00A502FF" w:rsidP="00F204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ns w:id="12" w:author="Kessendri Reddy" w:date="2020-10-09T14:55:00Z"/>
                <w:rFonts w:cstheme="minorHAnsi"/>
              </w:rPr>
            </w:pPr>
            <w:ins w:id="13" w:author="Kessendri Reddy" w:date="2020-10-09T14:55:00Z">
              <w:r>
                <w:rPr>
                  <w:rFonts w:cstheme="minorHAnsi"/>
                </w:rPr>
                <w:t>11 (23.9) [13.1-39.1]</w:t>
              </w:r>
            </w:ins>
          </w:p>
        </w:tc>
      </w:tr>
      <w:tr w:rsidR="00A502FF" w:rsidTr="00A502FF">
        <w:trPr>
          <w:trHeight w:val="308"/>
          <w:ins w:id="14" w:author="Kessendri Reddy" w:date="2020-10-09T14:55:00Z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9" w:type="dxa"/>
            <w:gridSpan w:val="2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noWrap/>
            <w:hideMark/>
          </w:tcPr>
          <w:p w:rsidR="00A502FF" w:rsidRDefault="00A502FF" w:rsidP="00F2044F">
            <w:pPr>
              <w:rPr>
                <w:ins w:id="15" w:author="Kessendri Reddy" w:date="2020-10-09T14:55:00Z"/>
                <w:rFonts w:cstheme="minorHAnsi"/>
                <w:b w:val="0"/>
              </w:rPr>
            </w:pPr>
            <w:ins w:id="16" w:author="Kessendri Reddy" w:date="2020-10-09T14:55:00Z">
              <w:r>
                <w:rPr>
                  <w:rFonts w:cstheme="minorHAnsi"/>
                  <w:b w:val="0"/>
                </w:rPr>
                <w:t xml:space="preserve">      Bone/joint</w:t>
              </w:r>
            </w:ins>
          </w:p>
        </w:tc>
        <w:tc>
          <w:tcPr>
            <w:tcW w:w="2411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noWrap/>
            <w:hideMark/>
          </w:tcPr>
          <w:p w:rsidR="00A502FF" w:rsidRDefault="00A502FF" w:rsidP="00F204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ns w:id="17" w:author="Kessendri Reddy" w:date="2020-10-09T14:55:00Z"/>
                <w:rFonts w:cstheme="minorHAnsi"/>
              </w:rPr>
            </w:pPr>
            <w:ins w:id="18" w:author="Kessendri Reddy" w:date="2020-10-09T14:55:00Z">
              <w:r>
                <w:rPr>
                  <w:rFonts w:cstheme="minorHAnsi"/>
                </w:rPr>
                <w:t>7 (15.2) [6.8-29.5]</w:t>
              </w:r>
            </w:ins>
          </w:p>
        </w:tc>
      </w:tr>
      <w:tr w:rsidR="00A502FF" w:rsidTr="00A502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  <w:ins w:id="19" w:author="Kessendri Reddy" w:date="2020-10-09T14:55:00Z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9" w:type="dxa"/>
            <w:gridSpan w:val="2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noWrap/>
            <w:hideMark/>
          </w:tcPr>
          <w:p w:rsidR="00A502FF" w:rsidRDefault="00A502FF" w:rsidP="00F2044F">
            <w:pPr>
              <w:rPr>
                <w:ins w:id="20" w:author="Kessendri Reddy" w:date="2020-10-09T14:55:00Z"/>
                <w:rFonts w:cstheme="minorHAnsi"/>
                <w:b w:val="0"/>
              </w:rPr>
            </w:pPr>
            <w:ins w:id="21" w:author="Kessendri Reddy" w:date="2020-10-09T14:55:00Z">
              <w:r>
                <w:rPr>
                  <w:rFonts w:cstheme="minorHAnsi"/>
                  <w:b w:val="0"/>
                </w:rPr>
                <w:t xml:space="preserve">      Infective endocarditis</w:t>
              </w:r>
            </w:ins>
          </w:p>
        </w:tc>
        <w:tc>
          <w:tcPr>
            <w:tcW w:w="2411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noWrap/>
            <w:hideMark/>
          </w:tcPr>
          <w:p w:rsidR="00A502FF" w:rsidRDefault="00A502FF" w:rsidP="00F204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ns w:id="22" w:author="Kessendri Reddy" w:date="2020-10-09T14:55:00Z"/>
                <w:rFonts w:cstheme="minorHAnsi"/>
              </w:rPr>
            </w:pPr>
            <w:ins w:id="23" w:author="Kessendri Reddy" w:date="2020-10-09T14:55:00Z">
              <w:r>
                <w:rPr>
                  <w:rFonts w:cstheme="minorHAnsi"/>
                </w:rPr>
                <w:t>3 (6.5) [1.7-18.9]</w:t>
              </w:r>
            </w:ins>
          </w:p>
        </w:tc>
      </w:tr>
      <w:tr w:rsidR="00A502FF" w:rsidTr="00A502FF">
        <w:trPr>
          <w:trHeight w:val="308"/>
          <w:ins w:id="24" w:author="Kessendri Reddy" w:date="2020-10-09T14:55:00Z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9" w:type="dxa"/>
            <w:gridSpan w:val="2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noWrap/>
            <w:hideMark/>
          </w:tcPr>
          <w:p w:rsidR="00A502FF" w:rsidRDefault="00A502FF" w:rsidP="00F2044F">
            <w:pPr>
              <w:rPr>
                <w:ins w:id="25" w:author="Kessendri Reddy" w:date="2020-10-09T14:55:00Z"/>
                <w:rFonts w:cstheme="minorHAnsi"/>
                <w:b w:val="0"/>
                <w:vertAlign w:val="superscript"/>
              </w:rPr>
            </w:pPr>
            <w:ins w:id="26" w:author="Kessendri Reddy" w:date="2020-10-09T14:55:00Z">
              <w:r>
                <w:rPr>
                  <w:rFonts w:cstheme="minorHAnsi"/>
                  <w:b w:val="0"/>
                </w:rPr>
                <w:lastRenderedPageBreak/>
                <w:t xml:space="preserve">      </w:t>
              </w:r>
              <w:proofErr w:type="spellStart"/>
              <w:r>
                <w:rPr>
                  <w:rFonts w:cstheme="minorHAnsi"/>
                  <w:b w:val="0"/>
                </w:rPr>
                <w:t>Other</w:t>
              </w:r>
              <w:r>
                <w:rPr>
                  <w:rFonts w:cstheme="minorHAnsi"/>
                  <w:b w:val="0"/>
                  <w:vertAlign w:val="superscript"/>
                </w:rPr>
                <w:t>e</w:t>
              </w:r>
              <w:proofErr w:type="spellEnd"/>
            </w:ins>
          </w:p>
        </w:tc>
        <w:tc>
          <w:tcPr>
            <w:tcW w:w="2411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noWrap/>
            <w:hideMark/>
          </w:tcPr>
          <w:p w:rsidR="00A502FF" w:rsidRDefault="00A502FF" w:rsidP="00F204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ns w:id="27" w:author="Kessendri Reddy" w:date="2020-10-09T14:55:00Z"/>
                <w:rFonts w:cstheme="minorHAnsi"/>
              </w:rPr>
            </w:pPr>
            <w:ins w:id="28" w:author="Kessendri Reddy" w:date="2020-10-09T14:55:00Z">
              <w:r>
                <w:rPr>
                  <w:rFonts w:cstheme="minorHAnsi"/>
                </w:rPr>
                <w:t>5 (10.9) [4.1-24.4]</w:t>
              </w:r>
            </w:ins>
          </w:p>
        </w:tc>
      </w:tr>
      <w:tr w:rsidR="00A502FF" w:rsidTr="00A502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  <w:ins w:id="29" w:author="Kessendri Reddy" w:date="2020-10-09T14:55:00Z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9" w:type="dxa"/>
            <w:gridSpan w:val="2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noWrap/>
            <w:hideMark/>
          </w:tcPr>
          <w:p w:rsidR="00A502FF" w:rsidRDefault="00A502FF" w:rsidP="00F2044F">
            <w:pPr>
              <w:rPr>
                <w:ins w:id="30" w:author="Kessendri Reddy" w:date="2020-10-09T14:55:00Z"/>
                <w:rFonts w:cstheme="minorHAnsi"/>
                <w:b w:val="0"/>
              </w:rPr>
            </w:pPr>
            <w:ins w:id="31" w:author="Kessendri Reddy" w:date="2020-10-09T14:55:00Z">
              <w:r>
                <w:rPr>
                  <w:rFonts w:cstheme="minorHAnsi"/>
                  <w:b w:val="0"/>
                </w:rPr>
                <w:t xml:space="preserve">      Unknown</w:t>
              </w:r>
            </w:ins>
          </w:p>
        </w:tc>
        <w:tc>
          <w:tcPr>
            <w:tcW w:w="2411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noWrap/>
            <w:hideMark/>
          </w:tcPr>
          <w:p w:rsidR="00A502FF" w:rsidRDefault="00A502FF" w:rsidP="00F204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ns w:id="32" w:author="Kessendri Reddy" w:date="2020-10-09T14:55:00Z"/>
                <w:rFonts w:cstheme="minorHAnsi"/>
              </w:rPr>
            </w:pPr>
            <w:ins w:id="33" w:author="Kessendri Reddy" w:date="2020-10-09T14:55:00Z">
              <w:r>
                <w:rPr>
                  <w:rFonts w:cstheme="minorHAnsi"/>
                </w:rPr>
                <w:t>8 (17.4) [8.3-32.0]</w:t>
              </w:r>
            </w:ins>
          </w:p>
        </w:tc>
      </w:tr>
    </w:tbl>
    <w:p w:rsidR="00F30C32" w:rsidRPr="00BE3D70" w:rsidRDefault="00F30C32" w:rsidP="00F30C32">
      <w:pPr>
        <w:spacing w:after="0"/>
        <w:ind w:firstLine="720"/>
        <w:rPr>
          <w:rFonts w:cstheme="minorHAnsi"/>
          <w:sz w:val="20"/>
          <w:szCs w:val="20"/>
        </w:rPr>
      </w:pPr>
      <w:r w:rsidRPr="00A942E4">
        <w:rPr>
          <w:rFonts w:cstheme="minorHAnsi"/>
          <w:sz w:val="20"/>
          <w:szCs w:val="20"/>
        </w:rPr>
        <w:t>ICU: Intensive Care Unit</w:t>
      </w:r>
    </w:p>
    <w:p w:rsidR="00F30C32" w:rsidRPr="00BE3D70" w:rsidRDefault="00F30C32" w:rsidP="00F30C32">
      <w:pPr>
        <w:spacing w:after="0"/>
        <w:ind w:firstLine="720"/>
        <w:rPr>
          <w:rFonts w:cstheme="minorHAnsi"/>
          <w:sz w:val="20"/>
          <w:szCs w:val="20"/>
        </w:rPr>
      </w:pPr>
      <w:proofErr w:type="spellStart"/>
      <w:r w:rsidRPr="00BE3D70">
        <w:rPr>
          <w:rFonts w:cstheme="minorHAnsi"/>
          <w:sz w:val="20"/>
          <w:szCs w:val="20"/>
          <w:vertAlign w:val="superscript"/>
        </w:rPr>
        <w:t>a</w:t>
      </w:r>
      <w:r w:rsidRPr="00BE3D70">
        <w:rPr>
          <w:rFonts w:cstheme="minorHAnsi"/>
          <w:sz w:val="20"/>
          <w:szCs w:val="20"/>
        </w:rPr>
        <w:t>Percentage</w:t>
      </w:r>
      <w:proofErr w:type="spellEnd"/>
      <w:r w:rsidRPr="00BE3D70">
        <w:rPr>
          <w:rFonts w:cstheme="minorHAnsi"/>
          <w:sz w:val="20"/>
          <w:szCs w:val="20"/>
        </w:rPr>
        <w:t xml:space="preserve"> of total adult patients</w:t>
      </w:r>
    </w:p>
    <w:p w:rsidR="00F30C32" w:rsidRDefault="00F30C32" w:rsidP="00F30C32">
      <w:pPr>
        <w:spacing w:after="0"/>
        <w:ind w:firstLine="720"/>
        <w:rPr>
          <w:rFonts w:cstheme="minorHAnsi"/>
          <w:sz w:val="20"/>
          <w:szCs w:val="20"/>
        </w:rPr>
      </w:pPr>
      <w:proofErr w:type="spellStart"/>
      <w:r>
        <w:rPr>
          <w:rFonts w:cstheme="minorHAnsi"/>
          <w:sz w:val="20"/>
          <w:szCs w:val="20"/>
          <w:vertAlign w:val="superscript"/>
        </w:rPr>
        <w:t>b</w:t>
      </w:r>
      <w:r w:rsidRPr="00BE3D70">
        <w:rPr>
          <w:rFonts w:cstheme="minorHAnsi"/>
          <w:sz w:val="20"/>
          <w:szCs w:val="20"/>
        </w:rPr>
        <w:t>Percentage</w:t>
      </w:r>
      <w:proofErr w:type="spellEnd"/>
      <w:r w:rsidRPr="00BE3D70">
        <w:rPr>
          <w:rFonts w:cstheme="minorHAnsi"/>
          <w:sz w:val="20"/>
          <w:szCs w:val="20"/>
        </w:rPr>
        <w:t xml:space="preserve"> of total paediatric patients</w:t>
      </w:r>
    </w:p>
    <w:p w:rsidR="00F30C32" w:rsidRPr="00DD671B" w:rsidDel="00A502FF" w:rsidRDefault="00F30C32" w:rsidP="00F30C32">
      <w:pPr>
        <w:spacing w:after="0"/>
        <w:ind w:left="720"/>
        <w:rPr>
          <w:del w:id="34" w:author="Kessendri Reddy" w:date="2020-10-09T14:56:00Z"/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  <w:vertAlign w:val="superscript"/>
        </w:rPr>
        <w:t>c</w:t>
      </w:r>
      <w:r>
        <w:rPr>
          <w:rFonts w:cstheme="minorHAnsi"/>
          <w:sz w:val="20"/>
          <w:szCs w:val="20"/>
        </w:rPr>
        <w:t>32 patients excluded from analysis of source of sepsis, due to incomplete history obtained. 5 patients judged to have more than one presumed source of sepsis</w:t>
      </w:r>
    </w:p>
    <w:p w:rsidR="00A502FF" w:rsidRDefault="00A502FF" w:rsidP="00A502FF">
      <w:pPr>
        <w:spacing w:after="0" w:line="240" w:lineRule="auto"/>
        <w:ind w:firstLine="720"/>
        <w:rPr>
          <w:ins w:id="35" w:author="Kessendri Reddy" w:date="2020-10-09T14:56:00Z"/>
          <w:sz w:val="18"/>
        </w:rPr>
        <w:pPrChange w:id="36" w:author="Kessendri Reddy" w:date="2020-10-09T14:56:00Z">
          <w:pPr>
            <w:spacing w:after="0" w:line="240" w:lineRule="auto"/>
          </w:pPr>
        </w:pPrChange>
      </w:pPr>
      <w:ins w:id="37" w:author="Kessendri Reddy" w:date="2020-10-09T14:56:00Z">
        <w:r>
          <w:rPr>
            <w:sz w:val="20"/>
            <w:vertAlign w:val="superscript"/>
          </w:rPr>
          <w:t>d</w:t>
        </w:r>
        <w:r>
          <w:rPr>
            <w:sz w:val="18"/>
          </w:rPr>
          <w:t>4 patients deemed to have more than one presumed source of sepsis</w:t>
        </w:r>
      </w:ins>
    </w:p>
    <w:p w:rsidR="00A502FF" w:rsidRDefault="00A502FF" w:rsidP="00A502FF">
      <w:pPr>
        <w:spacing w:after="0" w:line="240" w:lineRule="auto"/>
        <w:rPr>
          <w:ins w:id="38" w:author="Kessendri Reddy" w:date="2020-10-09T14:56:00Z"/>
          <w:sz w:val="18"/>
        </w:rPr>
      </w:pPr>
      <w:ins w:id="39" w:author="Kessendri Reddy" w:date="2020-10-09T14:56:00Z">
        <w:r>
          <w:rPr>
            <w:sz w:val="18"/>
          </w:rPr>
          <w:tab/>
        </w:r>
        <w:proofErr w:type="spellStart"/>
        <w:r>
          <w:rPr>
            <w:sz w:val="18"/>
            <w:vertAlign w:val="superscript"/>
          </w:rPr>
          <w:t>e</w:t>
        </w:r>
        <w:r>
          <w:rPr>
            <w:sz w:val="18"/>
          </w:rPr>
          <w:t>Other</w:t>
        </w:r>
        <w:proofErr w:type="spellEnd"/>
        <w:r>
          <w:rPr>
            <w:sz w:val="18"/>
          </w:rPr>
          <w:t xml:space="preserve"> included: </w:t>
        </w:r>
        <w:r>
          <w:rPr>
            <w:rFonts w:cstheme="minorHAnsi"/>
            <w:sz w:val="20"/>
          </w:rPr>
          <w:t>abdominal (n=2), gastrointestinal (n=1), trauma-related (n=1), head and neck (n=1)</w:t>
        </w:r>
      </w:ins>
    </w:p>
    <w:p w:rsidR="00F30C32" w:rsidRDefault="00F30C32" w:rsidP="00F30C32">
      <w:pPr>
        <w:rPr>
          <w:i/>
        </w:rPr>
      </w:pPr>
    </w:p>
    <w:sectPr w:rsidR="00F30C3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Kessendri Reddy">
    <w15:presenceInfo w15:providerId="AD" w15:userId="S-1-5-21-3223600750-3473819436-646814543-3314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0C32"/>
    <w:rsid w:val="000D169E"/>
    <w:rsid w:val="00104BC7"/>
    <w:rsid w:val="003625A1"/>
    <w:rsid w:val="004D7806"/>
    <w:rsid w:val="005C3DBA"/>
    <w:rsid w:val="006C20BD"/>
    <w:rsid w:val="00836ABB"/>
    <w:rsid w:val="008E71F8"/>
    <w:rsid w:val="0097606C"/>
    <w:rsid w:val="00A502FF"/>
    <w:rsid w:val="00AF5452"/>
    <w:rsid w:val="00B620EA"/>
    <w:rsid w:val="00BB35C7"/>
    <w:rsid w:val="00CD25C4"/>
    <w:rsid w:val="00E076DB"/>
    <w:rsid w:val="00F30C32"/>
    <w:rsid w:val="00FB1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E497F2D"/>
  <w15:chartTrackingRefBased/>
  <w15:docId w15:val="{808DB288-51B3-4151-B9DE-7117EFA7C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0C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4">
    <w:name w:val="Grid Table 4"/>
    <w:basedOn w:val="TableNormal"/>
    <w:uiPriority w:val="49"/>
    <w:rsid w:val="00F30C3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A502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02F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289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57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308</Words>
  <Characters>1757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Kessendri Reddy</dc:creator>
  <cp:keywords/>
  <dc:description/>
  <cp:lastModifiedBy>Kessendri Reddy</cp:lastModifiedBy>
  <cp:revision>2</cp:revision>
  <dcterms:created xsi:type="dcterms:W3CDTF">2020-10-09T12:58:00Z</dcterms:created>
  <dcterms:modified xsi:type="dcterms:W3CDTF">2020-10-09T12:58:00Z</dcterms:modified>
</cp:coreProperties>
</file>