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443D9" w:rsidDel="00D630D9" w:rsidRDefault="00E443D9">
      <w:pPr>
        <w:rPr>
          <w:del w:id="0" w:author="Microsoft Office User" w:date="2020-07-12T13:41:00Z"/>
          <w:rFonts w:ascii="Times New Roman" w:hAnsi="Times New Roman" w:cs="Times New Roman"/>
          <w:sz w:val="24"/>
        </w:rPr>
      </w:pPr>
    </w:p>
    <w:p w:rsidR="00E443D9" w:rsidDel="00D630D9" w:rsidRDefault="00E443D9">
      <w:pPr>
        <w:rPr>
          <w:del w:id="1" w:author="Microsoft Office User" w:date="2020-07-12T13:41:00Z"/>
          <w:rFonts w:ascii="Times New Roman" w:hAnsi="Times New Roman" w:cs="Times New Roman"/>
          <w:sz w:val="24"/>
        </w:rPr>
      </w:pPr>
    </w:p>
    <w:p w:rsidR="00E443D9" w:rsidDel="00D630D9" w:rsidRDefault="00E443D9">
      <w:pPr>
        <w:rPr>
          <w:del w:id="2" w:author="Microsoft Office User" w:date="2020-07-12T13:41:00Z"/>
          <w:rFonts w:ascii="Times New Roman" w:hAnsi="Times New Roman" w:cs="Times New Roman"/>
          <w:sz w:val="24"/>
        </w:rPr>
      </w:pPr>
    </w:p>
    <w:p w:rsidR="00E443D9" w:rsidDel="00D630D9" w:rsidRDefault="00E443D9">
      <w:pPr>
        <w:rPr>
          <w:del w:id="3" w:author="Microsoft Office User" w:date="2020-07-12T13:41:00Z"/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b/>
          <w:bCs/>
          <w:sz w:val="24"/>
        </w:rPr>
      </w:pPr>
    </w:p>
    <w:p w:rsidR="004E5D31" w:rsidRDefault="008C3922" w:rsidP="004E5D31">
      <w:pPr>
        <w:rPr>
          <w:ins w:id="4" w:author="Microsoft Office User" w:date="2020-07-12T16:38:00Z"/>
          <w:rFonts w:ascii="Times New Roman" w:hAnsi="Times New Roman" w:cs="Times New Roman"/>
          <w:b/>
          <w:bCs/>
          <w:sz w:val="24"/>
        </w:rPr>
      </w:pPr>
      <w:ins w:id="5" w:author="Microsoft Office User" w:date="2020-07-12T13:02:00Z">
        <w:r>
          <w:rPr>
            <w:rFonts w:ascii="Times New Roman" w:hAnsi="Times New Roman" w:cs="Times New Roman"/>
            <w:b/>
            <w:bCs/>
            <w:sz w:val="24"/>
          </w:rPr>
          <w:t>Supplement</w:t>
        </w:r>
      </w:ins>
      <w:ins w:id="6" w:author="Microsoft Office User" w:date="2020-07-12T13:41:00Z">
        <w:r w:rsidR="00D630D9">
          <w:rPr>
            <w:rFonts w:ascii="Times New Roman" w:hAnsi="Times New Roman" w:cs="Times New Roman"/>
            <w:b/>
            <w:bCs/>
            <w:sz w:val="24"/>
          </w:rPr>
          <w:t xml:space="preserve">ary </w:t>
        </w:r>
      </w:ins>
      <w:ins w:id="7" w:author="Microsoft Office User" w:date="2020-07-12T13:02:00Z">
        <w:r>
          <w:rPr>
            <w:rFonts w:ascii="Times New Roman" w:hAnsi="Times New Roman" w:cs="Times New Roman"/>
            <w:b/>
            <w:bCs/>
            <w:sz w:val="24"/>
          </w:rPr>
          <w:t xml:space="preserve"> </w:t>
        </w:r>
      </w:ins>
      <w:r w:rsidR="00E27DB3">
        <w:rPr>
          <w:rFonts w:ascii="Times New Roman" w:hAnsi="Times New Roman" w:cs="Times New Roman"/>
          <w:b/>
          <w:bCs/>
          <w:sz w:val="24"/>
        </w:rPr>
        <w:t>Table</w:t>
      </w:r>
      <w:r w:rsidR="00E27DB3">
        <w:rPr>
          <w:rFonts w:ascii="Times New Roman" w:hAnsi="Times New Roman" w:cs="Times New Roman" w:hint="eastAsia"/>
          <w:b/>
          <w:bCs/>
          <w:sz w:val="24"/>
        </w:rPr>
        <w:t xml:space="preserve"> </w:t>
      </w:r>
      <w:ins w:id="8" w:author="Microsoft Office User" w:date="2020-07-12T00:35:00Z">
        <w:r w:rsidR="009C22F0">
          <w:rPr>
            <w:rFonts w:ascii="Times New Roman" w:hAnsi="Times New Roman" w:cs="Times New Roman"/>
            <w:b/>
            <w:bCs/>
            <w:sz w:val="24"/>
          </w:rPr>
          <w:t>1</w:t>
        </w:r>
      </w:ins>
      <w:del w:id="9" w:author="Microsoft Office User" w:date="2020-07-12T00:35:00Z">
        <w:r w:rsidR="00E27DB3" w:rsidDel="009C22F0">
          <w:rPr>
            <w:rFonts w:ascii="Times New Roman" w:hAnsi="Times New Roman" w:cs="Times New Roman"/>
            <w:b/>
            <w:bCs/>
            <w:sz w:val="24"/>
          </w:rPr>
          <w:delText>2</w:delText>
        </w:r>
      </w:del>
      <w:r w:rsidR="00E27DB3">
        <w:rPr>
          <w:rFonts w:ascii="Times New Roman" w:hAnsi="Times New Roman" w:cs="Times New Roman" w:hint="eastAsia"/>
          <w:b/>
          <w:bCs/>
          <w:sz w:val="24"/>
        </w:rPr>
        <w:t>.</w:t>
      </w:r>
      <w:r w:rsidR="00E27DB3">
        <w:rPr>
          <w:rFonts w:ascii="Times New Roman" w:hAnsi="Times New Roman" w:cs="Times New Roman"/>
          <w:b/>
          <w:bCs/>
          <w:sz w:val="24"/>
        </w:rPr>
        <w:t xml:space="preserve"> Descriptive </w:t>
      </w:r>
      <w:ins w:id="10" w:author="Microsoft Office User" w:date="2020-07-12T16:39:00Z">
        <w:r w:rsidR="004D4B58">
          <w:rPr>
            <w:rFonts w:ascii="Times New Roman" w:hAnsi="Times New Roman" w:cs="Times New Roman"/>
            <w:b/>
            <w:bCs/>
            <w:sz w:val="24"/>
          </w:rPr>
          <w:t>S</w:t>
        </w:r>
      </w:ins>
      <w:del w:id="11" w:author="Microsoft Office User" w:date="2020-07-12T16:39:00Z">
        <w:r w:rsidR="00E27DB3" w:rsidDel="004D4B58">
          <w:rPr>
            <w:rFonts w:ascii="Times New Roman" w:hAnsi="Times New Roman" w:cs="Times New Roman"/>
            <w:b/>
            <w:bCs/>
            <w:sz w:val="24"/>
          </w:rPr>
          <w:delText>s</w:delText>
        </w:r>
      </w:del>
      <w:r w:rsidR="00E27DB3">
        <w:rPr>
          <w:rFonts w:ascii="Times New Roman" w:hAnsi="Times New Roman" w:cs="Times New Roman"/>
          <w:b/>
          <w:bCs/>
          <w:sz w:val="24"/>
        </w:rPr>
        <w:t xml:space="preserve">tatistics </w:t>
      </w:r>
      <w:ins w:id="12" w:author="Microsoft Office User" w:date="2020-07-12T00:35:00Z">
        <w:r w:rsidR="009C22F0">
          <w:rPr>
            <w:rFonts w:ascii="Times New Roman" w:hAnsi="Times New Roman" w:cs="Times New Roman"/>
            <w:b/>
            <w:bCs/>
            <w:sz w:val="24"/>
          </w:rPr>
          <w:t>on</w:t>
        </w:r>
      </w:ins>
      <w:del w:id="13" w:author="Microsoft Office User" w:date="2020-07-12T00:35:00Z">
        <w:r w:rsidR="00E27DB3" w:rsidDel="009C22F0">
          <w:rPr>
            <w:rFonts w:ascii="Times New Roman" w:hAnsi="Times New Roman" w:cs="Times New Roman" w:hint="eastAsia"/>
            <w:b/>
            <w:bCs/>
            <w:sz w:val="24"/>
          </w:rPr>
          <w:delText>o</w:delText>
        </w:r>
        <w:r w:rsidR="00E27DB3" w:rsidDel="009C22F0">
          <w:rPr>
            <w:rFonts w:ascii="Times New Roman" w:hAnsi="Times New Roman" w:cs="Times New Roman"/>
            <w:b/>
            <w:bCs/>
            <w:sz w:val="24"/>
          </w:rPr>
          <w:delText>f</w:delText>
        </w:r>
      </w:del>
      <w:r w:rsidR="00E27DB3">
        <w:rPr>
          <w:rFonts w:ascii="Times New Roman" w:hAnsi="Times New Roman" w:cs="Times New Roman"/>
          <w:b/>
          <w:bCs/>
          <w:sz w:val="24"/>
        </w:rPr>
        <w:t xml:space="preserve"> COVID-19 </w:t>
      </w:r>
      <w:ins w:id="14" w:author="Microsoft Office User" w:date="2020-07-12T16:39:00Z">
        <w:r w:rsidR="004D4B58">
          <w:rPr>
            <w:rFonts w:ascii="Times New Roman" w:hAnsi="Times New Roman" w:cs="Times New Roman"/>
            <w:b/>
            <w:bCs/>
            <w:sz w:val="24"/>
          </w:rPr>
          <w:t>C</w:t>
        </w:r>
      </w:ins>
      <w:del w:id="15" w:author="Microsoft Office User" w:date="2020-07-12T16:39:00Z">
        <w:r w:rsidR="00E27DB3" w:rsidDel="004D4B58">
          <w:rPr>
            <w:rFonts w:ascii="Times New Roman" w:hAnsi="Times New Roman" w:cs="Times New Roman"/>
            <w:b/>
            <w:bCs/>
            <w:sz w:val="24"/>
          </w:rPr>
          <w:delText>c</w:delText>
        </w:r>
      </w:del>
      <w:r w:rsidR="00E27DB3">
        <w:rPr>
          <w:rFonts w:ascii="Times New Roman" w:hAnsi="Times New Roman" w:cs="Times New Roman"/>
          <w:b/>
          <w:bCs/>
          <w:sz w:val="24"/>
        </w:rPr>
        <w:t xml:space="preserve">ase </w:t>
      </w:r>
      <w:ins w:id="16" w:author="Microsoft Office User" w:date="2020-07-12T16:39:00Z">
        <w:r w:rsidR="004D4B58">
          <w:rPr>
            <w:rFonts w:ascii="Times New Roman" w:hAnsi="Times New Roman" w:cs="Times New Roman"/>
            <w:b/>
            <w:bCs/>
            <w:sz w:val="24"/>
          </w:rPr>
          <w:t>F</w:t>
        </w:r>
      </w:ins>
      <w:del w:id="17" w:author="Microsoft Office User" w:date="2020-07-12T16:39:00Z">
        <w:r w:rsidR="00E27DB3" w:rsidDel="004D4B58">
          <w:rPr>
            <w:rFonts w:ascii="Times New Roman" w:hAnsi="Times New Roman" w:cs="Times New Roman"/>
            <w:b/>
            <w:bCs/>
            <w:sz w:val="24"/>
          </w:rPr>
          <w:delText>f</w:delText>
        </w:r>
      </w:del>
      <w:r w:rsidR="00E27DB3">
        <w:rPr>
          <w:rFonts w:ascii="Times New Roman" w:hAnsi="Times New Roman" w:cs="Times New Roman"/>
          <w:b/>
          <w:bCs/>
          <w:sz w:val="24"/>
        </w:rPr>
        <w:t xml:space="preserve">atality </w:t>
      </w:r>
      <w:ins w:id="18" w:author="Microsoft Office User" w:date="2020-07-12T16:39:00Z">
        <w:r w:rsidR="004D4B58">
          <w:rPr>
            <w:rFonts w:ascii="Times New Roman" w:hAnsi="Times New Roman" w:cs="Times New Roman"/>
            <w:b/>
            <w:bCs/>
            <w:sz w:val="24"/>
          </w:rPr>
          <w:t>R</w:t>
        </w:r>
      </w:ins>
      <w:del w:id="19" w:author="Microsoft Office User" w:date="2020-07-12T16:39:00Z">
        <w:r w:rsidR="00E27DB3" w:rsidDel="004D4B58">
          <w:rPr>
            <w:rFonts w:ascii="Times New Roman" w:hAnsi="Times New Roman" w:cs="Times New Roman"/>
            <w:b/>
            <w:bCs/>
            <w:sz w:val="24"/>
          </w:rPr>
          <w:delText>r</w:delText>
        </w:r>
      </w:del>
      <w:r w:rsidR="00E27DB3">
        <w:rPr>
          <w:rFonts w:ascii="Times New Roman" w:hAnsi="Times New Roman" w:cs="Times New Roman"/>
          <w:b/>
          <w:bCs/>
          <w:sz w:val="24"/>
        </w:rPr>
        <w:t xml:space="preserve">ate and </w:t>
      </w:r>
      <w:ins w:id="20" w:author="Microsoft Office User" w:date="2020-07-12T16:39:00Z">
        <w:r w:rsidR="004D4B58">
          <w:rPr>
            <w:rFonts w:ascii="Times New Roman" w:hAnsi="Times New Roman" w:cs="Times New Roman"/>
            <w:b/>
            <w:bCs/>
            <w:sz w:val="24"/>
          </w:rPr>
          <w:t xml:space="preserve">other </w:t>
        </w:r>
      </w:ins>
      <w:del w:id="21" w:author="Microsoft Office User" w:date="2020-07-12T00:36:00Z">
        <w:r w:rsidR="00E27DB3" w:rsidDel="009C22F0">
          <w:rPr>
            <w:rFonts w:ascii="Times New Roman" w:hAnsi="Times New Roman" w:cs="Times New Roman"/>
            <w:b/>
            <w:bCs/>
            <w:sz w:val="24"/>
          </w:rPr>
          <w:delText>various air pollutants involved during the study</w:delText>
        </w:r>
      </w:del>
      <w:ins w:id="22" w:author="Microsoft Office User" w:date="2020-07-12T00:36:00Z">
        <w:r w:rsidR="009C22F0">
          <w:rPr>
            <w:rFonts w:ascii="Times New Roman" w:hAnsi="Times New Roman" w:cs="Times New Roman"/>
            <w:b/>
            <w:bCs/>
            <w:sz w:val="24"/>
          </w:rPr>
          <w:t xml:space="preserve">Long-term </w:t>
        </w:r>
      </w:ins>
      <w:ins w:id="23" w:author="Microsoft Office User" w:date="2020-07-12T16:39:00Z">
        <w:r w:rsidR="004D4B58">
          <w:rPr>
            <w:rFonts w:ascii="Times New Roman" w:hAnsi="Times New Roman" w:cs="Times New Roman"/>
            <w:b/>
            <w:bCs/>
            <w:sz w:val="24"/>
          </w:rPr>
          <w:t>A</w:t>
        </w:r>
      </w:ins>
      <w:ins w:id="24" w:author="Microsoft Office User" w:date="2020-07-12T00:36:00Z">
        <w:r w:rsidR="009C22F0">
          <w:rPr>
            <w:rFonts w:ascii="Times New Roman" w:hAnsi="Times New Roman" w:cs="Times New Roman"/>
            <w:b/>
            <w:bCs/>
            <w:sz w:val="24"/>
          </w:rPr>
          <w:t xml:space="preserve">ir </w:t>
        </w:r>
      </w:ins>
      <w:ins w:id="25" w:author="Microsoft Office User" w:date="2020-07-12T16:39:00Z">
        <w:r w:rsidR="004D4B58">
          <w:rPr>
            <w:rFonts w:ascii="Times New Roman" w:hAnsi="Times New Roman" w:cs="Times New Roman"/>
            <w:b/>
            <w:bCs/>
            <w:sz w:val="24"/>
          </w:rPr>
          <w:t>P</w:t>
        </w:r>
      </w:ins>
      <w:bookmarkStart w:id="26" w:name="_GoBack"/>
      <w:bookmarkEnd w:id="26"/>
      <w:ins w:id="27" w:author="Microsoft Office User" w:date="2020-07-12T00:36:00Z">
        <w:r w:rsidR="009C22F0">
          <w:rPr>
            <w:rFonts w:ascii="Times New Roman" w:hAnsi="Times New Roman" w:cs="Times New Roman"/>
            <w:b/>
            <w:bCs/>
            <w:sz w:val="24"/>
          </w:rPr>
          <w:t xml:space="preserve">ollutants </w:t>
        </w:r>
      </w:ins>
      <w:ins w:id="28" w:author="Microsoft Office User" w:date="2020-07-12T16:38:00Z">
        <w:r w:rsidR="004E5D31">
          <w:rPr>
            <w:rFonts w:ascii="Times New Roman" w:hAnsi="Times New Roman" w:cs="Times New Roman"/>
            <w:b/>
            <w:bCs/>
            <w:sz w:val="24"/>
          </w:rPr>
          <w:t>(</w:t>
        </w:r>
        <w:r w:rsidR="004E5D31">
          <w:rPr>
            <w:rFonts w:ascii="Times New Roman" w:hAnsi="Times New Roman" w:cs="Times New Roman"/>
            <w:b/>
            <w:bCs/>
            <w:sz w:val="24"/>
          </w:rPr>
          <w:t>PM</w:t>
        </w:r>
        <w:r w:rsidR="004E5D31">
          <w:rPr>
            <w:rFonts w:ascii="Times New Roman" w:hAnsi="Times New Roman" w:cs="Times New Roman"/>
            <w:b/>
            <w:bCs/>
            <w:sz w:val="24"/>
          </w:rPr>
          <w:t>10</w:t>
        </w:r>
        <w:r w:rsidR="004E5D31">
          <w:rPr>
            <w:rFonts w:ascii="Times New Roman" w:hAnsi="Times New Roman" w:cs="Times New Roman"/>
            <w:b/>
            <w:bCs/>
            <w:sz w:val="24"/>
          </w:rPr>
          <w:t xml:space="preserve">, </w:t>
        </w:r>
        <w:r w:rsidR="004E5D31">
          <w:rPr>
            <w:rFonts w:ascii="Times New Roman" w:hAnsi="Times New Roman" w:cs="Times New Roman"/>
            <w:b/>
            <w:bCs/>
            <w:sz w:val="24"/>
          </w:rPr>
          <w:t xml:space="preserve">SO2, </w:t>
        </w:r>
        <w:r w:rsidR="004E5D31">
          <w:rPr>
            <w:rFonts w:ascii="Times New Roman" w:hAnsi="Times New Roman" w:cs="Times New Roman"/>
            <w:b/>
            <w:bCs/>
            <w:sz w:val="24"/>
          </w:rPr>
          <w:t>O</w:t>
        </w:r>
        <w:r w:rsidR="004E5D31">
          <w:rPr>
            <w:rFonts w:ascii="Times New Roman" w:hAnsi="Times New Roman" w:cs="Times New Roman"/>
            <w:b/>
            <w:bCs/>
            <w:sz w:val="24"/>
          </w:rPr>
          <w:t>3</w:t>
        </w:r>
        <w:r w:rsidR="004E5D31">
          <w:rPr>
            <w:rFonts w:ascii="Times New Roman" w:hAnsi="Times New Roman" w:cs="Times New Roman" w:hint="eastAsia"/>
            <w:b/>
            <w:bCs/>
            <w:sz w:val="24"/>
          </w:rPr>
          <w:t>）</w:t>
        </w:r>
        <w:r w:rsidR="004E5D31">
          <w:rPr>
            <w:rFonts w:ascii="Times New Roman" w:hAnsi="Times New Roman" w:cs="Times New Roman"/>
            <w:b/>
            <w:bCs/>
            <w:sz w:val="24"/>
          </w:rPr>
          <w:t xml:space="preserve">in 14 </w:t>
        </w:r>
        <w:r w:rsidR="004E5D31" w:rsidRPr="000A607B">
          <w:rPr>
            <w:rFonts w:ascii="Times New Roman" w:hAnsi="Times New Roman" w:cs="Times New Roman"/>
            <w:b/>
            <w:bCs/>
            <w:sz w:val="24"/>
          </w:rPr>
          <w:t xml:space="preserve">Representative </w:t>
        </w:r>
        <w:r w:rsidR="004E5D31">
          <w:rPr>
            <w:rFonts w:ascii="Times New Roman" w:hAnsi="Times New Roman" w:cs="Times New Roman"/>
            <w:b/>
            <w:bCs/>
            <w:sz w:val="24"/>
          </w:rPr>
          <w:t xml:space="preserve">Cities of </w:t>
        </w:r>
        <w:r w:rsidR="004E5D31">
          <w:rPr>
            <w:rFonts w:ascii="Times New Roman" w:hAnsi="Times New Roman" w:cs="Times New Roman" w:hint="eastAsia"/>
            <w:b/>
            <w:bCs/>
            <w:sz w:val="24"/>
          </w:rPr>
          <w:t>C</w:t>
        </w:r>
        <w:r w:rsidR="004E5D31">
          <w:rPr>
            <w:rFonts w:ascii="Times New Roman" w:hAnsi="Times New Roman" w:cs="Times New Roman"/>
            <w:b/>
            <w:bCs/>
            <w:sz w:val="24"/>
          </w:rPr>
          <w:t xml:space="preserve">hina </w:t>
        </w:r>
      </w:ins>
    </w:p>
    <w:p w:rsidR="00E443D9" w:rsidRPr="004E5D31" w:rsidDel="004E5D31" w:rsidRDefault="00E443D9">
      <w:pPr>
        <w:rPr>
          <w:del w:id="29" w:author="Microsoft Office User" w:date="2020-07-12T16:38:00Z"/>
          <w:rFonts w:ascii="Times New Roman" w:hAnsi="Times New Roman" w:cs="Times New Roman"/>
          <w:b/>
          <w:bCs/>
          <w:sz w:val="24"/>
          <w:rPrChange w:id="30" w:author="Microsoft Office User" w:date="2020-07-12T16:38:00Z">
            <w:rPr>
              <w:del w:id="31" w:author="Microsoft Office User" w:date="2020-07-12T16:38:00Z"/>
              <w:rFonts w:ascii="Times New Roman" w:hAnsi="Times New Roman" w:cs="Times New Roman"/>
              <w:b/>
              <w:bCs/>
              <w:sz w:val="24"/>
            </w:rPr>
          </w:rPrChange>
        </w:rPr>
      </w:pPr>
    </w:p>
    <w:p w:rsidR="00E443D9" w:rsidRDefault="00E443D9">
      <w:pPr>
        <w:rPr>
          <w:rFonts w:ascii="Times New Roman" w:hAnsi="Times New Roman" w:cs="Times New Roman"/>
          <w:b/>
          <w:bCs/>
          <w:sz w:val="24"/>
        </w:rPr>
      </w:pPr>
    </w:p>
    <w:tbl>
      <w:tblPr>
        <w:tblStyle w:val="a3"/>
        <w:tblpPr w:leftFromText="181" w:rightFromText="181" w:vertAnchor="text" w:horzAnchor="margin" w:tblpY="1"/>
        <w:tblOverlap w:val="never"/>
        <w:tblW w:w="4925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  <w:tblPrChange w:id="32" w:author="Microsoft Office User" w:date="2020-07-12T02:24:00Z">
          <w:tblPr>
            <w:tblStyle w:val="a3"/>
            <w:tblpPr w:leftFromText="181" w:rightFromText="181" w:vertAnchor="text" w:horzAnchor="margin" w:tblpY="1"/>
            <w:tblOverlap w:val="never"/>
            <w:tblW w:w="4925" w:type="pct"/>
            <w:tblBorders>
              <w:left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Look w:val="04A0" w:firstRow="1" w:lastRow="0" w:firstColumn="1" w:lastColumn="0" w:noHBand="0" w:noVBand="1"/>
          </w:tblPr>
        </w:tblPrChange>
      </w:tblPr>
      <w:tblGrid>
        <w:gridCol w:w="1418"/>
        <w:gridCol w:w="850"/>
        <w:gridCol w:w="905"/>
        <w:gridCol w:w="1059"/>
        <w:gridCol w:w="1056"/>
        <w:gridCol w:w="1059"/>
        <w:gridCol w:w="1059"/>
        <w:gridCol w:w="1059"/>
        <w:gridCol w:w="1056"/>
        <w:gridCol w:w="1059"/>
        <w:gridCol w:w="1059"/>
        <w:gridCol w:w="1059"/>
        <w:gridCol w:w="1053"/>
        <w:tblGridChange w:id="33">
          <w:tblGrid>
            <w:gridCol w:w="1055"/>
            <w:gridCol w:w="363"/>
            <w:gridCol w:w="696"/>
            <w:gridCol w:w="154"/>
            <w:gridCol w:w="905"/>
            <w:gridCol w:w="1059"/>
            <w:gridCol w:w="1056"/>
            <w:gridCol w:w="1059"/>
            <w:gridCol w:w="1059"/>
            <w:gridCol w:w="1059"/>
            <w:gridCol w:w="1056"/>
            <w:gridCol w:w="1059"/>
            <w:gridCol w:w="1059"/>
            <w:gridCol w:w="1059"/>
            <w:gridCol w:w="1053"/>
          </w:tblGrid>
        </w:tblGridChange>
      </w:tblGrid>
      <w:tr w:rsidR="00E80EFC" w:rsidTr="00B84164"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tcPrChange w:id="34" w:author="Microsoft Office User" w:date="2020-07-12T02:24:00Z">
              <w:tcPr>
                <w:tcW w:w="384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</w:tcPrChange>
          </w:tcPr>
          <w:p w:rsidR="00E80EFC" w:rsidRDefault="00E80EF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35" w:author="Microsoft Office User" w:date="2020-07-12T00:44:00Z">
              <w:r>
                <w:rPr>
                  <w:rFonts w:ascii="Times New Roman" w:hAnsi="Times New Roman" w:cs="Times New Roman"/>
                  <w:sz w:val="24"/>
                </w:rPr>
                <w:t>cities</w:t>
              </w:r>
            </w:ins>
            <w:del w:id="36" w:author="Microsoft Office User" w:date="2020-07-12T00:44:00Z">
              <w:r w:rsidDel="00567B17">
                <w:rPr>
                  <w:rFonts w:ascii="Times New Roman" w:hAnsi="Times New Roman" w:cs="Times New Roman"/>
                  <w:sz w:val="24"/>
                </w:rPr>
                <w:delText>Variables</w:delText>
              </w:r>
            </w:del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PrChange w:id="37" w:author="Microsoft Office User" w:date="2020-07-12T02:24:00Z">
              <w:tcPr>
                <w:tcW w:w="385" w:type="pct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</w:tcPrChange>
          </w:tcPr>
          <w:p w:rsidR="00E80EFC" w:rsidRDefault="00E80EFC">
            <w:pPr>
              <w:jc w:val="center"/>
              <w:rPr>
                <w:ins w:id="38" w:author="Microsoft Office User" w:date="2020-07-12T00:47:00Z"/>
                <w:rFonts w:ascii="Times New Roman" w:hAnsi="Times New Roman" w:cs="Times New Roman"/>
                <w:sz w:val="24"/>
              </w:rPr>
            </w:pPr>
            <w:ins w:id="39" w:author="Microsoft Office User" w:date="2020-07-12T00:53:00Z">
              <w:r>
                <w:rPr>
                  <w:rFonts w:ascii="Times New Roman" w:hAnsi="Times New Roman" w:cs="Times New Roman" w:hint="eastAsia"/>
                  <w:sz w:val="24"/>
                </w:rPr>
                <w:t>T</w:t>
              </w:r>
              <w:r>
                <w:rPr>
                  <w:rFonts w:ascii="Times New Roman" w:hAnsi="Times New Roman" w:cs="Times New Roman"/>
                  <w:sz w:val="24"/>
                </w:rPr>
                <w:t>ot</w:t>
              </w:r>
            </w:ins>
            <w:ins w:id="40" w:author="Microsoft Office User" w:date="2020-07-12T00:54:00Z">
              <w:r>
                <w:rPr>
                  <w:rFonts w:ascii="Times New Roman" w:hAnsi="Times New Roman" w:cs="Times New Roman"/>
                  <w:sz w:val="24"/>
                </w:rPr>
                <w:t>a</w:t>
              </w:r>
            </w:ins>
            <w:ins w:id="41" w:author="Microsoft Office User" w:date="2020-07-12T00:53:00Z">
              <w:r>
                <w:rPr>
                  <w:rFonts w:ascii="Times New Roman" w:hAnsi="Times New Roman" w:cs="Times New Roman"/>
                  <w:sz w:val="24"/>
                </w:rPr>
                <w:t xml:space="preserve">l </w:t>
              </w:r>
            </w:ins>
            <w:ins w:id="42" w:author="Microsoft Office User" w:date="2020-07-12T01:02:00Z">
              <w:r>
                <w:rPr>
                  <w:rFonts w:ascii="Times New Roman" w:hAnsi="Times New Roman" w:cs="Times New Roman"/>
                  <w:sz w:val="24"/>
                </w:rPr>
                <w:t>Cu</w:t>
              </w:r>
            </w:ins>
            <w:ins w:id="43" w:author="Microsoft Office User" w:date="2020-07-12T01:04:00Z">
              <w:r>
                <w:rPr>
                  <w:rFonts w:ascii="Times New Roman" w:hAnsi="Times New Roman" w:cs="Times New Roman"/>
                  <w:sz w:val="24"/>
                </w:rPr>
                <w:t>red</w:t>
              </w:r>
            </w:ins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PrChange w:id="44" w:author="Microsoft Office User" w:date="2020-07-12T02:24:00Z">
              <w:tcPr>
                <w:tcW w:w="385" w:type="pct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</w:tcPrChange>
          </w:tcPr>
          <w:p w:rsidR="00E80EFC" w:rsidRDefault="00E80EFC">
            <w:pPr>
              <w:jc w:val="center"/>
              <w:rPr>
                <w:ins w:id="45" w:author="Microsoft Office User" w:date="2020-07-12T00:47:00Z"/>
                <w:rFonts w:ascii="Times New Roman" w:hAnsi="Times New Roman" w:cs="Times New Roman"/>
                <w:sz w:val="24"/>
              </w:rPr>
            </w:pPr>
            <w:ins w:id="46" w:author="Microsoft Office User" w:date="2020-07-12T00:54:00Z">
              <w:r>
                <w:rPr>
                  <w:rFonts w:ascii="Times New Roman" w:hAnsi="Times New Roman" w:cs="Times New Roman" w:hint="eastAsia"/>
                  <w:sz w:val="24"/>
                </w:rPr>
                <w:t>T</w:t>
              </w:r>
              <w:r>
                <w:rPr>
                  <w:rFonts w:ascii="Times New Roman" w:hAnsi="Times New Roman" w:cs="Times New Roman"/>
                  <w:sz w:val="24"/>
                </w:rPr>
                <w:t>otal Death</w:t>
              </w:r>
            </w:ins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PrChange w:id="47" w:author="Microsoft Office User" w:date="2020-07-12T02:24:00Z">
              <w:tcPr>
                <w:tcW w:w="385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</w:tcPrChange>
          </w:tcPr>
          <w:p w:rsidR="00E80EFC" w:rsidRDefault="00E80EFC">
            <w:pPr>
              <w:jc w:val="center"/>
              <w:rPr>
                <w:ins w:id="48" w:author="Microsoft Office User" w:date="2020-07-12T00:47:00Z"/>
                <w:rFonts w:ascii="Times New Roman" w:hAnsi="Times New Roman" w:cs="Times New Roman"/>
                <w:sz w:val="24"/>
              </w:rPr>
            </w:pPr>
            <w:ins w:id="49" w:author="Microsoft Office User" w:date="2020-07-12T00:54:00Z">
              <w:r>
                <w:rPr>
                  <w:rFonts w:ascii="Times New Roman" w:hAnsi="Times New Roman" w:cs="Times New Roman" w:hint="eastAsia"/>
                  <w:sz w:val="24"/>
                </w:rPr>
                <w:t>C</w:t>
              </w:r>
              <w:r>
                <w:rPr>
                  <w:rFonts w:ascii="Times New Roman" w:hAnsi="Times New Roman" w:cs="Times New Roman"/>
                  <w:sz w:val="24"/>
                </w:rPr>
                <w:t>ase Fatality Rate</w:t>
              </w:r>
            </w:ins>
            <w:ins w:id="50" w:author="Microsoft Office User" w:date="2020-07-12T01:03:00Z">
              <w:r>
                <w:rPr>
                  <w:rFonts w:ascii="Times New Roman" w:hAnsi="Times New Roman" w:cs="Times New Roman"/>
                  <w:sz w:val="24"/>
                </w:rPr>
                <w:t>(%)</w:t>
              </w:r>
            </w:ins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tcPrChange w:id="51" w:author="Microsoft Office User" w:date="2020-07-12T02:24:00Z">
              <w:tcPr>
                <w:tcW w:w="384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</w:tcPrChange>
          </w:tcPr>
          <w:p w:rsidR="00E80EFC" w:rsidRDefault="00F95B3C">
            <w:pPr>
              <w:jc w:val="center"/>
              <w:rPr>
                <w:rFonts w:ascii="Times New Roman" w:hAnsi="Times New Roman" w:cs="Times New Roman"/>
                <w:sz w:val="24"/>
              </w:rPr>
              <w:pPrChange w:id="52" w:author="Microsoft Office User" w:date="2020-07-12T01:40:00Z">
                <w:pPr>
                  <w:framePr w:hSpace="181" w:wrap="around" w:vAnchor="text" w:hAnchor="margin" w:y="1"/>
                  <w:suppressOverlap/>
                  <w:jc w:val="center"/>
                </w:pPr>
              </w:pPrChange>
            </w:pPr>
            <w:ins w:id="53" w:author="Microsoft Office User" w:date="2020-07-12T12:50:00Z">
              <w:r>
                <w:rPr>
                  <w:rFonts w:ascii="Times New Roman" w:hAnsi="Times New Roman" w:cs="Times New Roman"/>
                  <w:sz w:val="24"/>
                </w:rPr>
                <w:t>PM10</w:t>
              </w:r>
            </w:ins>
            <w:ins w:id="54" w:author="Microsoft Office User" w:date="2020-07-12T01:42:00Z">
              <w:r w:rsidR="00E80EFC">
                <w:rPr>
                  <w:rFonts w:ascii="Times New Roman" w:hAnsi="Times New Roman" w:cs="Times New Roman"/>
                  <w:sz w:val="24"/>
                </w:rPr>
                <w:t>(1-year)</w:t>
              </w:r>
            </w:ins>
            <w:ins w:id="55" w:author="Microsoft Office User" w:date="2020-07-12T16:37:00Z">
              <w:r w:rsidR="004E5D31">
                <w:rPr>
                  <w:rFonts w:ascii="Times New Roman" w:hAnsi="Times New Roman" w:cs="Times New Roman"/>
                  <w:sz w:val="24"/>
                </w:rPr>
                <w:t xml:space="preserve"> </w:t>
              </w:r>
              <w:r w:rsidR="004E5D31">
                <w:rPr>
                  <w:rFonts w:ascii="Times New Roman" w:hAnsi="Times New Roman" w:cs="Times New Roman"/>
                  <w:sz w:val="24"/>
                </w:rPr>
                <w:t>ug/m</w:t>
              </w:r>
              <w:r w:rsidR="004E5D31">
                <w:rPr>
                  <w:rFonts w:ascii="Times New Roman" w:hAnsi="Times New Roman" w:cs="Times New Roman"/>
                  <w:sz w:val="24"/>
                  <w:vertAlign w:val="superscript"/>
                </w:rPr>
                <w:t>3</w:t>
              </w:r>
            </w:ins>
            <w:del w:id="56" w:author="Microsoft Office User" w:date="2020-07-12T00:44:00Z">
              <w:r w:rsidR="00E80EFC" w:rsidDel="00567B17">
                <w:rPr>
                  <w:rFonts w:ascii="Times New Roman" w:hAnsi="Times New Roman" w:cs="Times New Roman"/>
                  <w:sz w:val="24"/>
                </w:rPr>
                <w:delText>Mean±SD</w:delText>
              </w:r>
            </w:del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PrChange w:id="57" w:author="Microsoft Office User" w:date="2020-07-12T02:24:00Z">
              <w:tcPr>
                <w:tcW w:w="385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</w:tcPrChange>
          </w:tcPr>
          <w:p w:rsidR="00E80EFC" w:rsidRDefault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58" w:author="Microsoft Office User" w:date="2020-07-12T12:50:00Z">
              <w:r>
                <w:rPr>
                  <w:rFonts w:ascii="Times New Roman" w:hAnsi="Times New Roman" w:cs="Times New Roman"/>
                  <w:sz w:val="24"/>
                </w:rPr>
                <w:t>PM10</w:t>
              </w:r>
            </w:ins>
            <w:ins w:id="59" w:author="Microsoft Office User" w:date="2020-07-12T01:13:00Z">
              <w:r w:rsidR="00E80EFC">
                <w:rPr>
                  <w:rFonts w:ascii="Times New Roman" w:hAnsi="Times New Roman" w:cs="Times New Roman"/>
                  <w:sz w:val="24"/>
                </w:rPr>
                <w:t>(3-year)</w:t>
              </w:r>
            </w:ins>
            <w:ins w:id="60" w:author="Microsoft Office User" w:date="2020-07-12T16:37:00Z">
              <w:r w:rsidR="004E5D31">
                <w:rPr>
                  <w:rFonts w:ascii="Times New Roman" w:hAnsi="Times New Roman" w:cs="Times New Roman"/>
                  <w:sz w:val="24"/>
                </w:rPr>
                <w:t xml:space="preserve"> </w:t>
              </w:r>
              <w:r w:rsidR="004E5D31">
                <w:rPr>
                  <w:rFonts w:ascii="Times New Roman" w:hAnsi="Times New Roman" w:cs="Times New Roman"/>
                  <w:sz w:val="24"/>
                </w:rPr>
                <w:t>ug/m</w:t>
              </w:r>
              <w:r w:rsidR="004E5D31">
                <w:rPr>
                  <w:rFonts w:ascii="Times New Roman" w:hAnsi="Times New Roman" w:cs="Times New Roman"/>
                  <w:sz w:val="24"/>
                  <w:vertAlign w:val="superscript"/>
                </w:rPr>
                <w:t>3</w:t>
              </w:r>
            </w:ins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PrChange w:id="61" w:author="Microsoft Office User" w:date="2020-07-12T02:24:00Z">
              <w:tcPr>
                <w:tcW w:w="385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</w:tcPrChange>
          </w:tcPr>
          <w:p w:rsidR="00E80EFC" w:rsidRDefault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62" w:author="Microsoft Office User" w:date="2020-07-12T12:50:00Z">
              <w:r>
                <w:rPr>
                  <w:rFonts w:ascii="Times New Roman" w:hAnsi="Times New Roman" w:cs="Times New Roman"/>
                  <w:sz w:val="24"/>
                </w:rPr>
                <w:t>PM10</w:t>
              </w:r>
            </w:ins>
            <w:ins w:id="63" w:author="Microsoft Office User" w:date="2020-07-12T01:14:00Z">
              <w:r w:rsidR="00E80EFC">
                <w:rPr>
                  <w:rFonts w:ascii="Times New Roman" w:hAnsi="Times New Roman" w:cs="Times New Roman"/>
                  <w:sz w:val="24"/>
                </w:rPr>
                <w:t>(5-year)</w:t>
              </w:r>
            </w:ins>
            <w:ins w:id="64" w:author="Microsoft Office User" w:date="2020-07-12T16:37:00Z">
              <w:r w:rsidR="004E5D31">
                <w:rPr>
                  <w:rFonts w:ascii="Times New Roman" w:hAnsi="Times New Roman" w:cs="Times New Roman"/>
                  <w:sz w:val="24"/>
                </w:rPr>
                <w:t xml:space="preserve"> </w:t>
              </w:r>
              <w:r w:rsidR="004E5D31">
                <w:rPr>
                  <w:rFonts w:ascii="Times New Roman" w:hAnsi="Times New Roman" w:cs="Times New Roman"/>
                  <w:sz w:val="24"/>
                </w:rPr>
                <w:t>ug/m</w:t>
              </w:r>
              <w:r w:rsidR="004E5D31">
                <w:rPr>
                  <w:rFonts w:ascii="Times New Roman" w:hAnsi="Times New Roman" w:cs="Times New Roman"/>
                  <w:sz w:val="24"/>
                  <w:vertAlign w:val="superscript"/>
                </w:rPr>
                <w:t>3</w:t>
              </w:r>
            </w:ins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PrChange w:id="65" w:author="Microsoft Office User" w:date="2020-07-12T02:24:00Z">
              <w:tcPr>
                <w:tcW w:w="385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</w:tcPrChange>
          </w:tcPr>
          <w:p w:rsidR="00E80EFC" w:rsidRDefault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66" w:author="Microsoft Office User" w:date="2020-07-12T12:50:00Z">
              <w:r>
                <w:rPr>
                  <w:rFonts w:ascii="Times New Roman" w:hAnsi="Times New Roman" w:cs="Times New Roman"/>
                  <w:sz w:val="24"/>
                </w:rPr>
                <w:t>SO2</w:t>
              </w:r>
            </w:ins>
            <w:ins w:id="67" w:author="Microsoft Office User" w:date="2020-07-12T00:56:00Z">
              <w:r w:rsidR="00E80EFC">
                <w:rPr>
                  <w:rFonts w:ascii="Times New Roman" w:hAnsi="Times New Roman" w:cs="Times New Roman"/>
                  <w:sz w:val="24"/>
                </w:rPr>
                <w:t>(1-year)</w:t>
              </w:r>
            </w:ins>
            <w:ins w:id="68" w:author="Microsoft Office User" w:date="2020-07-12T16:37:00Z">
              <w:r w:rsidR="004E5D31">
                <w:rPr>
                  <w:rFonts w:ascii="Times New Roman" w:hAnsi="Times New Roman" w:cs="Times New Roman"/>
                  <w:sz w:val="24"/>
                </w:rPr>
                <w:t xml:space="preserve"> </w:t>
              </w:r>
              <w:r w:rsidR="004E5D31">
                <w:rPr>
                  <w:rFonts w:ascii="Times New Roman" w:hAnsi="Times New Roman" w:cs="Times New Roman"/>
                  <w:sz w:val="24"/>
                </w:rPr>
                <w:t>ug/m</w:t>
              </w:r>
              <w:r w:rsidR="004E5D31">
                <w:rPr>
                  <w:rFonts w:ascii="Times New Roman" w:hAnsi="Times New Roman" w:cs="Times New Roman"/>
                  <w:sz w:val="24"/>
                  <w:vertAlign w:val="superscript"/>
                </w:rPr>
                <w:t>3</w:t>
              </w:r>
            </w:ins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PrChange w:id="69" w:author="Microsoft Office User" w:date="2020-07-12T02:24:00Z">
              <w:tcPr>
                <w:tcW w:w="384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</w:tcPrChange>
          </w:tcPr>
          <w:p w:rsidR="00E80EFC" w:rsidRDefault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70" w:author="Microsoft Office User" w:date="2020-07-12T12:50:00Z">
              <w:r>
                <w:rPr>
                  <w:rFonts w:ascii="Times New Roman" w:hAnsi="Times New Roman" w:cs="Times New Roman"/>
                  <w:sz w:val="24"/>
                </w:rPr>
                <w:t>SO2</w:t>
              </w:r>
            </w:ins>
            <w:ins w:id="71" w:author="Microsoft Office User" w:date="2020-07-12T01:35:00Z">
              <w:r w:rsidR="00E80EFC">
                <w:rPr>
                  <w:rFonts w:ascii="Times New Roman" w:hAnsi="Times New Roman" w:cs="Times New Roman"/>
                  <w:sz w:val="24"/>
                </w:rPr>
                <w:t>(3-year)</w:t>
              </w:r>
            </w:ins>
            <w:ins w:id="72" w:author="Microsoft Office User" w:date="2020-07-12T16:37:00Z">
              <w:r w:rsidR="004E5D31">
                <w:rPr>
                  <w:rFonts w:ascii="Times New Roman" w:hAnsi="Times New Roman" w:cs="Times New Roman"/>
                  <w:sz w:val="24"/>
                </w:rPr>
                <w:t xml:space="preserve"> </w:t>
              </w:r>
              <w:r w:rsidR="004E5D31">
                <w:rPr>
                  <w:rFonts w:ascii="Times New Roman" w:hAnsi="Times New Roman" w:cs="Times New Roman"/>
                  <w:sz w:val="24"/>
                </w:rPr>
                <w:t>ug/m</w:t>
              </w:r>
              <w:r w:rsidR="004E5D31">
                <w:rPr>
                  <w:rFonts w:ascii="Times New Roman" w:hAnsi="Times New Roman" w:cs="Times New Roman"/>
                  <w:sz w:val="24"/>
                  <w:vertAlign w:val="superscript"/>
                </w:rPr>
                <w:t>3</w:t>
              </w:r>
            </w:ins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PrChange w:id="73" w:author="Microsoft Office User" w:date="2020-07-12T02:24:00Z">
              <w:tcPr>
                <w:tcW w:w="385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</w:tcPrChange>
          </w:tcPr>
          <w:p w:rsidR="00E80EFC" w:rsidRDefault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74" w:author="Microsoft Office User" w:date="2020-07-12T12:50:00Z">
              <w:r>
                <w:rPr>
                  <w:rFonts w:ascii="Times New Roman" w:hAnsi="Times New Roman" w:cs="Times New Roman"/>
                  <w:sz w:val="24"/>
                </w:rPr>
                <w:t>SO2</w:t>
              </w:r>
            </w:ins>
            <w:ins w:id="75" w:author="Microsoft Office User" w:date="2020-07-12T01:35:00Z">
              <w:r w:rsidR="00E80EFC">
                <w:rPr>
                  <w:rFonts w:ascii="Times New Roman" w:hAnsi="Times New Roman" w:cs="Times New Roman"/>
                  <w:sz w:val="24"/>
                </w:rPr>
                <w:t>(5-year)</w:t>
              </w:r>
            </w:ins>
            <w:ins w:id="76" w:author="Microsoft Office User" w:date="2020-07-12T16:37:00Z">
              <w:r w:rsidR="004E5D31">
                <w:rPr>
                  <w:rFonts w:ascii="Times New Roman" w:hAnsi="Times New Roman" w:cs="Times New Roman"/>
                  <w:sz w:val="24"/>
                </w:rPr>
                <w:t xml:space="preserve"> </w:t>
              </w:r>
              <w:r w:rsidR="004E5D31">
                <w:rPr>
                  <w:rFonts w:ascii="Times New Roman" w:hAnsi="Times New Roman" w:cs="Times New Roman"/>
                  <w:sz w:val="24"/>
                </w:rPr>
                <w:t>ug/m</w:t>
              </w:r>
              <w:r w:rsidR="004E5D31">
                <w:rPr>
                  <w:rFonts w:ascii="Times New Roman" w:hAnsi="Times New Roman" w:cs="Times New Roman"/>
                  <w:sz w:val="24"/>
                  <w:vertAlign w:val="superscript"/>
                </w:rPr>
                <w:t>3</w:t>
              </w:r>
            </w:ins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tcPrChange w:id="77" w:author="Microsoft Office User" w:date="2020-07-12T02:24:00Z">
              <w:tcPr>
                <w:tcW w:w="385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</w:tcPrChange>
          </w:tcPr>
          <w:p w:rsidR="00E80EFC" w:rsidRDefault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78" w:author="Microsoft Office User" w:date="2020-07-12T12:51:00Z">
              <w:r>
                <w:rPr>
                  <w:rFonts w:ascii="Times New Roman" w:hAnsi="Times New Roman" w:cs="Times New Roman"/>
                  <w:sz w:val="24"/>
                </w:rPr>
                <w:t>O3</w:t>
              </w:r>
            </w:ins>
            <w:ins w:id="79" w:author="Microsoft Office User" w:date="2020-07-12T00:58:00Z">
              <w:r w:rsidR="00E80EFC">
                <w:rPr>
                  <w:rFonts w:ascii="Times New Roman" w:hAnsi="Times New Roman" w:cs="Times New Roman"/>
                  <w:sz w:val="24"/>
                </w:rPr>
                <w:t>(1-year)</w:t>
              </w:r>
            </w:ins>
            <w:ins w:id="80" w:author="Microsoft Office User" w:date="2020-07-12T16:37:00Z">
              <w:r w:rsidR="004E5D31">
                <w:rPr>
                  <w:rFonts w:ascii="Times New Roman" w:hAnsi="Times New Roman" w:cs="Times New Roman"/>
                  <w:sz w:val="24"/>
                </w:rPr>
                <w:t xml:space="preserve"> </w:t>
              </w:r>
              <w:r w:rsidR="004E5D31">
                <w:rPr>
                  <w:rFonts w:ascii="Times New Roman" w:hAnsi="Times New Roman" w:cs="Times New Roman"/>
                  <w:sz w:val="24"/>
                </w:rPr>
                <w:t>ug/m</w:t>
              </w:r>
              <w:r w:rsidR="004E5D31">
                <w:rPr>
                  <w:rFonts w:ascii="Times New Roman" w:hAnsi="Times New Roman" w:cs="Times New Roman"/>
                  <w:sz w:val="24"/>
                  <w:vertAlign w:val="superscript"/>
                </w:rPr>
                <w:t>3</w:t>
              </w:r>
            </w:ins>
            <w:del w:id="81" w:author="Microsoft Office User" w:date="2020-07-12T00:58:00Z">
              <w:r w:rsidR="00E80EFC" w:rsidDel="00A64C66">
                <w:rPr>
                  <w:rFonts w:ascii="Times New Roman" w:hAnsi="Times New Roman" w:cs="Times New Roman"/>
                  <w:sz w:val="24"/>
                </w:rPr>
                <w:delText>Min</w:delText>
              </w:r>
            </w:del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PrChange w:id="82" w:author="Microsoft Office User" w:date="2020-07-12T02:24:00Z">
              <w:tcPr>
                <w:tcW w:w="385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</w:tcPrChange>
          </w:tcPr>
          <w:p w:rsidR="00E80EFC" w:rsidRDefault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83" w:author="Microsoft Office User" w:date="2020-07-12T12:51:00Z">
              <w:r>
                <w:rPr>
                  <w:rFonts w:ascii="Times New Roman" w:hAnsi="Times New Roman" w:cs="Times New Roman"/>
                  <w:sz w:val="24"/>
                </w:rPr>
                <w:t>O3</w:t>
              </w:r>
            </w:ins>
            <w:ins w:id="84" w:author="Microsoft Office User" w:date="2020-07-12T01:36:00Z">
              <w:r w:rsidR="00E80EFC">
                <w:rPr>
                  <w:rFonts w:ascii="Times New Roman" w:hAnsi="Times New Roman" w:cs="Times New Roman"/>
                  <w:sz w:val="24"/>
                </w:rPr>
                <w:t>(3-year)</w:t>
              </w:r>
            </w:ins>
            <w:ins w:id="85" w:author="Microsoft Office User" w:date="2020-07-12T16:37:00Z">
              <w:r w:rsidR="004E5D31">
                <w:rPr>
                  <w:rFonts w:ascii="Times New Roman" w:hAnsi="Times New Roman" w:cs="Times New Roman"/>
                  <w:sz w:val="24"/>
                </w:rPr>
                <w:t xml:space="preserve"> </w:t>
              </w:r>
              <w:r w:rsidR="004E5D31">
                <w:rPr>
                  <w:rFonts w:ascii="Times New Roman" w:hAnsi="Times New Roman" w:cs="Times New Roman"/>
                  <w:sz w:val="24"/>
                </w:rPr>
                <w:t>ug/m</w:t>
              </w:r>
              <w:r w:rsidR="004E5D31">
                <w:rPr>
                  <w:rFonts w:ascii="Times New Roman" w:hAnsi="Times New Roman" w:cs="Times New Roman"/>
                  <w:sz w:val="24"/>
                  <w:vertAlign w:val="superscript"/>
                </w:rPr>
                <w:t>3</w:t>
              </w:r>
            </w:ins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PrChange w:id="86" w:author="Microsoft Office User" w:date="2020-07-12T02:24:00Z">
              <w:tcPr>
                <w:tcW w:w="385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</w:tcPrChange>
          </w:tcPr>
          <w:p w:rsidR="00E80EFC" w:rsidRDefault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87" w:author="Microsoft Office User" w:date="2020-07-12T12:51:00Z">
              <w:r>
                <w:rPr>
                  <w:rFonts w:ascii="Times New Roman" w:hAnsi="Times New Roman" w:cs="Times New Roman"/>
                  <w:sz w:val="24"/>
                </w:rPr>
                <w:t>O3</w:t>
              </w:r>
            </w:ins>
            <w:ins w:id="88" w:author="Microsoft Office User" w:date="2020-07-12T01:36:00Z">
              <w:r w:rsidR="00E80EFC">
                <w:rPr>
                  <w:rFonts w:ascii="Times New Roman" w:hAnsi="Times New Roman" w:cs="Times New Roman"/>
                  <w:sz w:val="24"/>
                </w:rPr>
                <w:t>(5-year)</w:t>
              </w:r>
            </w:ins>
            <w:ins w:id="89" w:author="Microsoft Office User" w:date="2020-07-12T16:37:00Z">
              <w:r w:rsidR="004E5D31">
                <w:rPr>
                  <w:rFonts w:ascii="Times New Roman" w:hAnsi="Times New Roman" w:cs="Times New Roman"/>
                  <w:sz w:val="24"/>
                </w:rPr>
                <w:t xml:space="preserve"> </w:t>
              </w:r>
              <w:r w:rsidR="004E5D31">
                <w:rPr>
                  <w:rFonts w:ascii="Times New Roman" w:hAnsi="Times New Roman" w:cs="Times New Roman"/>
                  <w:sz w:val="24"/>
                </w:rPr>
                <w:t>ug/m</w:t>
              </w:r>
              <w:r w:rsidR="004E5D31">
                <w:rPr>
                  <w:rFonts w:ascii="Times New Roman" w:hAnsi="Times New Roman" w:cs="Times New Roman"/>
                  <w:sz w:val="24"/>
                  <w:vertAlign w:val="superscript"/>
                </w:rPr>
                <w:t>3</w:t>
              </w:r>
            </w:ins>
          </w:p>
        </w:tc>
      </w:tr>
      <w:tr w:rsidR="00B84164" w:rsidRPr="00E80EFC" w:rsidTr="00F95B3C">
        <w:trPr>
          <w:ins w:id="90" w:author="Microsoft Office User" w:date="2020-07-12T02:24:00Z"/>
        </w:trPr>
        <w:tc>
          <w:tcPr>
            <w:tcW w:w="51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tcPrChange w:id="91" w:author="Microsoft Office User" w:date="2020-07-12T12:57:00Z">
              <w:tcPr>
                <w:tcW w:w="516" w:type="pct"/>
                <w:gridSpan w:val="2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B84164" w:rsidDel="00567B17" w:rsidRDefault="00B84164" w:rsidP="00E80EFC">
            <w:pPr>
              <w:jc w:val="center"/>
              <w:rPr>
                <w:ins w:id="92" w:author="Microsoft Office User" w:date="2020-07-12T02:24:00Z"/>
                <w:rFonts w:ascii="Times New Roman" w:hAnsi="Times New Roman" w:cs="Times New Roman"/>
                <w:sz w:val="24"/>
              </w:rPr>
            </w:pPr>
            <w:ins w:id="93" w:author="Microsoft Office User" w:date="2020-07-12T02:25:00Z">
              <w:r>
                <w:rPr>
                  <w:rFonts w:ascii="Times New Roman" w:hAnsi="Times New Roman" w:cs="Times New Roman" w:hint="eastAsia"/>
                  <w:sz w:val="24"/>
                </w:rPr>
                <w:t>Total</w:t>
              </w:r>
            </w:ins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tcPrChange w:id="94" w:author="Microsoft Office User" w:date="2020-07-12T12:57:00Z">
              <w:tcPr>
                <w:tcW w:w="309" w:type="pct"/>
                <w:gridSpan w:val="2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B84164" w:rsidRDefault="00B84164" w:rsidP="00E80EFC">
            <w:pPr>
              <w:jc w:val="center"/>
              <w:rPr>
                <w:ins w:id="95" w:author="Microsoft Office User" w:date="2020-07-12T02:24:00Z"/>
                <w:rFonts w:ascii="Times New Roman" w:hAnsi="Times New Roman" w:cs="Times New Roman"/>
                <w:sz w:val="24"/>
              </w:rPr>
            </w:pPr>
            <w:ins w:id="96" w:author="Microsoft Office User" w:date="2020-07-12T02:26:00Z">
              <w:r>
                <w:rPr>
                  <w:rFonts w:ascii="Times New Roman" w:hAnsi="Times New Roman" w:cs="Times New Roman" w:hint="eastAsia"/>
                  <w:sz w:val="24"/>
                </w:rPr>
                <w:t>4</w:t>
              </w:r>
              <w:r>
                <w:rPr>
                  <w:rFonts w:ascii="Times New Roman" w:hAnsi="Times New Roman" w:cs="Times New Roman"/>
                  <w:sz w:val="24"/>
                </w:rPr>
                <w:t>247</w:t>
              </w:r>
            </w:ins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nil"/>
              <w:right w:val="nil"/>
            </w:tcBorders>
            <w:tcPrChange w:id="97" w:author="Microsoft Office User" w:date="2020-07-12T12:57:00Z">
              <w:tcPr>
                <w:tcW w:w="329" w:type="pct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B84164" w:rsidRDefault="00B84164" w:rsidP="00E80EFC">
            <w:pPr>
              <w:jc w:val="center"/>
              <w:rPr>
                <w:ins w:id="98" w:author="Microsoft Office User" w:date="2020-07-12T02:24:00Z"/>
                <w:rFonts w:ascii="Times New Roman" w:hAnsi="Times New Roman" w:cs="Times New Roman"/>
                <w:sz w:val="24"/>
              </w:rPr>
            </w:pPr>
            <w:ins w:id="99" w:author="Microsoft Office User" w:date="2020-07-12T02:26:00Z">
              <w:r>
                <w:rPr>
                  <w:rFonts w:ascii="Times New Roman" w:hAnsi="Times New Roman" w:cs="Times New Roman" w:hint="eastAsia"/>
                  <w:sz w:val="24"/>
                </w:rPr>
                <w:t>4</w:t>
              </w:r>
              <w:r>
                <w:rPr>
                  <w:rFonts w:ascii="Times New Roman" w:hAnsi="Times New Roman" w:cs="Times New Roman"/>
                  <w:sz w:val="24"/>
                </w:rPr>
                <w:t>7</w:t>
              </w:r>
            </w:ins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nil"/>
              <w:right w:val="nil"/>
            </w:tcBorders>
            <w:tcPrChange w:id="100" w:author="Microsoft Office User" w:date="2020-07-12T12:57:00Z">
              <w:tcPr>
                <w:tcW w:w="385" w:type="pct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B84164" w:rsidRDefault="00B84164" w:rsidP="00E80EFC">
            <w:pPr>
              <w:jc w:val="center"/>
              <w:rPr>
                <w:ins w:id="101" w:author="Microsoft Office User" w:date="2020-07-12T02:24:00Z"/>
                <w:rFonts w:ascii="Times New Roman" w:hAnsi="Times New Roman" w:cs="Times New Roman"/>
                <w:sz w:val="24"/>
              </w:rPr>
            </w:pPr>
            <w:ins w:id="102" w:author="Microsoft Office User" w:date="2020-07-12T02:26:00Z">
              <w:r>
                <w:rPr>
                  <w:rFonts w:ascii="Times New Roman" w:hAnsi="Times New Roman" w:cs="Times New Roman" w:hint="eastAsia"/>
                  <w:sz w:val="24"/>
                </w:rPr>
                <w:t>1</w:t>
              </w:r>
              <w:r>
                <w:rPr>
                  <w:rFonts w:ascii="Times New Roman" w:hAnsi="Times New Roman" w:cs="Times New Roman"/>
                  <w:sz w:val="24"/>
                </w:rPr>
                <w:t>.09</w:t>
              </w:r>
            </w:ins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tcPrChange w:id="103" w:author="Microsoft Office User" w:date="2020-07-12T12:57:00Z">
              <w:tcPr>
                <w:tcW w:w="384" w:type="pct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B84164" w:rsidRDefault="00F95B3C" w:rsidP="00E80EFC">
            <w:pPr>
              <w:jc w:val="center"/>
              <w:rPr>
                <w:ins w:id="104" w:author="Microsoft Office User" w:date="2020-07-12T02:24:00Z"/>
                <w:rFonts w:ascii="Times New Roman" w:hAnsi="Times New Roman" w:cs="Times New Roman"/>
                <w:sz w:val="24"/>
              </w:rPr>
            </w:pPr>
            <w:ins w:id="105" w:author="Microsoft Office User" w:date="2020-07-12T12:53:00Z">
              <w:r>
                <w:rPr>
                  <w:rFonts w:ascii="Times New Roman" w:hAnsi="Times New Roman" w:cs="Times New Roman"/>
                  <w:sz w:val="24"/>
                </w:rPr>
                <w:t>63.14</w:t>
              </w:r>
            </w:ins>
            <w:ins w:id="106" w:author="Microsoft Office User" w:date="2020-07-12T12:12:00Z">
              <w:r w:rsidR="009E5E87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07" w:author="Microsoft Office User" w:date="2020-07-12T12:13:00Z">
              <w:r w:rsidR="009E5E87">
                <w:rPr>
                  <w:rFonts w:ascii="Times New Roman" w:hAnsi="Times New Roman" w:cs="Times New Roman"/>
                  <w:sz w:val="24"/>
                </w:rPr>
                <w:t>2</w:t>
              </w:r>
            </w:ins>
            <w:ins w:id="108" w:author="Microsoft Office User" w:date="2020-07-12T12:53:00Z">
              <w:r>
                <w:rPr>
                  <w:rFonts w:ascii="Times New Roman" w:hAnsi="Times New Roman" w:cs="Times New Roman"/>
                  <w:sz w:val="24"/>
                </w:rPr>
                <w:t>5.01</w:t>
              </w:r>
            </w:ins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nil"/>
              <w:right w:val="nil"/>
            </w:tcBorders>
            <w:tcPrChange w:id="109" w:author="Microsoft Office User" w:date="2020-07-12T12:57:00Z">
              <w:tcPr>
                <w:tcW w:w="385" w:type="pct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B84164" w:rsidRDefault="00F95B3C" w:rsidP="00E80EFC">
            <w:pPr>
              <w:jc w:val="center"/>
              <w:rPr>
                <w:ins w:id="110" w:author="Microsoft Office User" w:date="2020-07-12T02:24:00Z"/>
                <w:rFonts w:ascii="Times New Roman" w:hAnsi="Times New Roman" w:cs="Times New Roman"/>
                <w:sz w:val="24"/>
              </w:rPr>
            </w:pPr>
            <w:ins w:id="111" w:author="Microsoft Office User" w:date="2020-07-12T12:53:00Z">
              <w:r>
                <w:rPr>
                  <w:rFonts w:ascii="Times New Roman" w:hAnsi="Times New Roman" w:cs="Times New Roman"/>
                  <w:sz w:val="24"/>
                </w:rPr>
                <w:t>67.42</w:t>
              </w:r>
            </w:ins>
            <w:ins w:id="112" w:author="Microsoft Office User" w:date="2020-07-12T12:12:00Z">
              <w:r w:rsidR="009E5E87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13" w:author="Microsoft Office User" w:date="2020-07-12T12:53:00Z">
              <w:r>
                <w:rPr>
                  <w:rFonts w:ascii="Times New Roman" w:hAnsi="Times New Roman" w:cs="Times New Roman"/>
                  <w:sz w:val="24"/>
                </w:rPr>
                <w:t>27.34</w:t>
              </w:r>
            </w:ins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nil"/>
              <w:right w:val="nil"/>
            </w:tcBorders>
            <w:tcPrChange w:id="114" w:author="Microsoft Office User" w:date="2020-07-12T12:57:00Z">
              <w:tcPr>
                <w:tcW w:w="385" w:type="pct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B84164" w:rsidRDefault="00F95B3C" w:rsidP="00E80EFC">
            <w:pPr>
              <w:jc w:val="center"/>
              <w:rPr>
                <w:ins w:id="115" w:author="Microsoft Office User" w:date="2020-07-12T02:24:00Z"/>
                <w:rFonts w:ascii="Times New Roman" w:hAnsi="Times New Roman" w:cs="Times New Roman"/>
                <w:sz w:val="24"/>
              </w:rPr>
            </w:pPr>
            <w:ins w:id="116" w:author="Microsoft Office User" w:date="2020-07-12T12:53:00Z">
              <w:r>
                <w:rPr>
                  <w:rFonts w:ascii="Times New Roman" w:hAnsi="Times New Roman" w:cs="Times New Roman"/>
                  <w:sz w:val="24"/>
                </w:rPr>
                <w:t>75.88</w:t>
              </w:r>
            </w:ins>
            <w:ins w:id="117" w:author="Microsoft Office User" w:date="2020-07-12T12:12:00Z">
              <w:r w:rsidR="009E5E87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18" w:author="Microsoft Office User" w:date="2020-07-12T12:53:00Z">
              <w:r>
                <w:rPr>
                  <w:rFonts w:ascii="Times New Roman" w:hAnsi="Times New Roman" w:cs="Times New Roman"/>
                  <w:sz w:val="24"/>
                </w:rPr>
                <w:t>34.78</w:t>
              </w:r>
            </w:ins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tcPrChange w:id="119" w:author="Microsoft Office User" w:date="2020-07-12T12:5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</w:tcPrChange>
          </w:tcPr>
          <w:p w:rsidR="00B84164" w:rsidRPr="00E80EFC" w:rsidRDefault="00F95B3C" w:rsidP="00E80EFC">
            <w:pPr>
              <w:jc w:val="center"/>
              <w:rPr>
                <w:ins w:id="120" w:author="Microsoft Office User" w:date="2020-07-12T02:24:00Z"/>
                <w:rFonts w:ascii="Times New Roman" w:hAnsi="Times New Roman" w:cs="Times New Roman"/>
                <w:sz w:val="24"/>
              </w:rPr>
            </w:pPr>
            <w:ins w:id="121" w:author="Microsoft Office User" w:date="2020-07-12T12:54:00Z">
              <w:r>
                <w:rPr>
                  <w:rFonts w:ascii="Times New Roman" w:hAnsi="Times New Roman" w:cs="Times New Roman"/>
                  <w:sz w:val="24"/>
                </w:rPr>
                <w:t>10.29</w:t>
              </w:r>
            </w:ins>
            <w:ins w:id="122" w:author="Microsoft Office User" w:date="2020-07-12T12:12:00Z">
              <w:r w:rsidR="009E5E87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23" w:author="Microsoft Office User" w:date="2020-07-12T12:54:00Z">
              <w:r>
                <w:rPr>
                  <w:rFonts w:ascii="Times New Roman" w:hAnsi="Times New Roman" w:cs="Times New Roman"/>
                  <w:sz w:val="24"/>
                </w:rPr>
                <w:t>10.52</w:t>
              </w:r>
            </w:ins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tcPrChange w:id="124" w:author="Microsoft Office User" w:date="2020-07-12T12:5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</w:tcPrChange>
          </w:tcPr>
          <w:p w:rsidR="00B84164" w:rsidRPr="00E80EFC" w:rsidRDefault="00F95B3C" w:rsidP="00E80EFC">
            <w:pPr>
              <w:jc w:val="center"/>
              <w:rPr>
                <w:ins w:id="125" w:author="Microsoft Office User" w:date="2020-07-12T02:24:00Z"/>
                <w:rFonts w:ascii="Times New Roman" w:hAnsi="Times New Roman" w:cs="Times New Roman"/>
                <w:sz w:val="24"/>
              </w:rPr>
            </w:pPr>
            <w:ins w:id="126" w:author="Microsoft Office User" w:date="2020-07-12T12:54:00Z">
              <w:r>
                <w:rPr>
                  <w:rFonts w:ascii="Times New Roman" w:hAnsi="Times New Roman" w:cs="Times New Roman"/>
                  <w:sz w:val="24"/>
                </w:rPr>
                <w:t>12.35</w:t>
              </w:r>
            </w:ins>
            <w:ins w:id="127" w:author="Microsoft Office User" w:date="2020-07-12T12:13:00Z">
              <w:r w:rsidR="009E5E87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28" w:author="Microsoft Office User" w:date="2020-07-12T12:54:00Z">
              <w:r>
                <w:rPr>
                  <w:rFonts w:ascii="Times New Roman" w:hAnsi="Times New Roman" w:cs="Times New Roman"/>
                  <w:sz w:val="24"/>
                </w:rPr>
                <w:t>11.86</w:t>
              </w:r>
            </w:ins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tcPrChange w:id="129" w:author="Microsoft Office User" w:date="2020-07-12T12:5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</w:tcPrChange>
          </w:tcPr>
          <w:p w:rsidR="00B84164" w:rsidRPr="00E80EFC" w:rsidRDefault="00F95B3C" w:rsidP="00E80EFC">
            <w:pPr>
              <w:jc w:val="center"/>
              <w:rPr>
                <w:ins w:id="130" w:author="Microsoft Office User" w:date="2020-07-12T02:24:00Z"/>
                <w:rFonts w:ascii="Times New Roman" w:hAnsi="Times New Roman" w:cs="Times New Roman"/>
                <w:sz w:val="24"/>
              </w:rPr>
            </w:pPr>
            <w:ins w:id="131" w:author="Microsoft Office User" w:date="2020-07-12T12:54:00Z">
              <w:r>
                <w:rPr>
                  <w:rFonts w:ascii="Times New Roman" w:hAnsi="Times New Roman" w:cs="Times New Roman"/>
                  <w:sz w:val="24"/>
                </w:rPr>
                <w:t>15.5</w:t>
              </w:r>
            </w:ins>
            <w:ins w:id="132" w:author="Microsoft Office User" w:date="2020-07-12T12:23:00Z">
              <w:r w:rsidR="00536050">
                <w:rPr>
                  <w:rFonts w:ascii="Times New Roman" w:hAnsi="Times New Roman" w:cs="Times New Roman"/>
                  <w:sz w:val="24"/>
                </w:rPr>
                <w:t>0</w:t>
              </w:r>
            </w:ins>
            <w:ins w:id="133" w:author="Microsoft Office User" w:date="2020-07-12T12:13:00Z">
              <w:r w:rsidR="009E5E87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34" w:author="Microsoft Office User" w:date="2020-07-12T12:55:00Z">
              <w:r>
                <w:rPr>
                  <w:rFonts w:ascii="Times New Roman" w:hAnsi="Times New Roman" w:cs="Times New Roman"/>
                  <w:sz w:val="24"/>
                </w:rPr>
                <w:t>14.45</w:t>
              </w:r>
            </w:ins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tcPrChange w:id="135" w:author="Microsoft Office User" w:date="2020-07-12T12:5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</w:tcPrChange>
          </w:tcPr>
          <w:p w:rsidR="00B84164" w:rsidRPr="00E80EFC" w:rsidRDefault="00F95B3C" w:rsidP="00E80EFC">
            <w:pPr>
              <w:jc w:val="center"/>
              <w:rPr>
                <w:ins w:id="136" w:author="Microsoft Office User" w:date="2020-07-12T02:24:00Z"/>
                <w:rFonts w:ascii="Times New Roman" w:hAnsi="Times New Roman" w:cs="Times New Roman"/>
                <w:sz w:val="24"/>
              </w:rPr>
            </w:pPr>
            <w:ins w:id="137" w:author="Microsoft Office User" w:date="2020-07-12T12:55:00Z">
              <w:r>
                <w:rPr>
                  <w:rFonts w:ascii="Times New Roman" w:hAnsi="Times New Roman" w:cs="Times New Roman"/>
                  <w:sz w:val="24"/>
                </w:rPr>
                <w:t>96.63</w:t>
              </w:r>
            </w:ins>
            <w:ins w:id="138" w:author="Microsoft Office User" w:date="2020-07-12T12:13:00Z">
              <w:r w:rsidR="009E5E87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39" w:author="Microsoft Office User" w:date="2020-07-12T12:55:00Z">
              <w:r>
                <w:rPr>
                  <w:rFonts w:ascii="Times New Roman" w:hAnsi="Times New Roman" w:cs="Times New Roman"/>
                  <w:sz w:val="24"/>
                </w:rPr>
                <w:t>38.20</w:t>
              </w:r>
            </w:ins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tcPrChange w:id="140" w:author="Microsoft Office User" w:date="2020-07-12T12:5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</w:tcPrChange>
          </w:tcPr>
          <w:p w:rsidR="00B84164" w:rsidRPr="00E80EFC" w:rsidRDefault="00F95B3C" w:rsidP="00E80EFC">
            <w:pPr>
              <w:jc w:val="center"/>
              <w:rPr>
                <w:ins w:id="141" w:author="Microsoft Office User" w:date="2020-07-12T02:24:00Z"/>
                <w:rFonts w:ascii="Times New Roman" w:hAnsi="Times New Roman" w:cs="Times New Roman"/>
                <w:sz w:val="24"/>
              </w:rPr>
            </w:pPr>
            <w:ins w:id="142" w:author="Microsoft Office User" w:date="2020-07-12T12:55:00Z">
              <w:r>
                <w:rPr>
                  <w:rFonts w:ascii="Times New Roman" w:hAnsi="Times New Roman" w:cs="Times New Roman"/>
                  <w:sz w:val="24"/>
                </w:rPr>
                <w:t>92.69</w:t>
              </w:r>
            </w:ins>
            <w:ins w:id="143" w:author="Microsoft Office User" w:date="2020-07-12T12:13:00Z">
              <w:r w:rsidR="009E5E87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44" w:author="Microsoft Office User" w:date="2020-07-12T12:55:00Z">
              <w:r>
                <w:rPr>
                  <w:rFonts w:ascii="Times New Roman" w:hAnsi="Times New Roman" w:cs="Times New Roman"/>
                  <w:sz w:val="24"/>
                </w:rPr>
                <w:t>38.26</w:t>
              </w:r>
            </w:ins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tcPrChange w:id="145" w:author="Microsoft Office User" w:date="2020-07-12T12:57:00Z">
              <w:tcPr>
                <w:tcW w:w="383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</w:tcPrChange>
          </w:tcPr>
          <w:p w:rsidR="00B84164" w:rsidRPr="00E80EFC" w:rsidRDefault="00F95B3C" w:rsidP="00E80EFC">
            <w:pPr>
              <w:jc w:val="center"/>
              <w:rPr>
                <w:ins w:id="146" w:author="Microsoft Office User" w:date="2020-07-12T02:24:00Z"/>
                <w:rFonts w:ascii="Times New Roman" w:hAnsi="Times New Roman" w:cs="Times New Roman"/>
                <w:sz w:val="24"/>
              </w:rPr>
            </w:pPr>
            <w:ins w:id="147" w:author="Microsoft Office User" w:date="2020-07-12T12:56:00Z">
              <w:r>
                <w:rPr>
                  <w:rFonts w:ascii="Times New Roman" w:hAnsi="Times New Roman" w:cs="Times New Roman"/>
                  <w:sz w:val="24"/>
                </w:rPr>
                <w:t>90.59</w:t>
              </w:r>
            </w:ins>
            <w:ins w:id="148" w:author="Microsoft Office User" w:date="2020-07-12T12:13:00Z">
              <w:r w:rsidR="009E5E87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49" w:author="Microsoft Office User" w:date="2020-07-12T12:56:00Z">
              <w:r>
                <w:rPr>
                  <w:rFonts w:ascii="Times New Roman" w:hAnsi="Times New Roman" w:cs="Times New Roman"/>
                  <w:sz w:val="24"/>
                </w:rPr>
                <w:t>37.39</w:t>
              </w:r>
            </w:ins>
          </w:p>
        </w:tc>
      </w:tr>
      <w:tr w:rsidR="00F95B3C" w:rsidRPr="00E80EFC" w:rsidTr="003F1FA0"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vAlign w:val="center"/>
            <w:tcPrChange w:id="150" w:author="Microsoft Office User" w:date="2020-07-12T12:56:00Z">
              <w:tcPr>
                <w:tcW w:w="384" w:type="pct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del w:id="151" w:author="Microsoft Office User" w:date="2020-07-12T00:48:00Z">
              <w:r w:rsidDel="00567B17">
                <w:rPr>
                  <w:rFonts w:ascii="Times New Roman" w:hAnsi="Times New Roman" w:cs="Times New Roman" w:hint="eastAsia"/>
                  <w:sz w:val="24"/>
                </w:rPr>
                <w:delText>Case Fatality</w:delText>
              </w:r>
            </w:del>
            <w:ins w:id="152" w:author="Microsoft Office User" w:date="2020-07-12T00:48:00Z">
              <w:r>
                <w:rPr>
                  <w:rFonts w:ascii="Times New Roman" w:hAnsi="Times New Roman" w:cs="Times New Roman"/>
                  <w:sz w:val="24"/>
                </w:rPr>
                <w:t>Hangzhou</w:t>
              </w:r>
            </w:ins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del w:id="153" w:author="Microsoft Office User" w:date="2020-07-12T00:48:00Z">
              <w:r w:rsidDel="00567B17">
                <w:rPr>
                  <w:rFonts w:ascii="Times New Roman" w:hAnsi="Times New Roman" w:cs="Times New Roman"/>
                  <w:sz w:val="24"/>
                </w:rPr>
                <w:delText>Rate</w:delText>
              </w:r>
            </w:del>
            <w:del w:id="154" w:author="Microsoft Office User" w:date="2020-07-12T00:49:00Z">
              <w:r w:rsidDel="00567B17">
                <w:rPr>
                  <w:rFonts w:ascii="Times New Roman" w:hAnsi="Times New Roman" w:cs="Times New Roman"/>
                  <w:sz w:val="24"/>
                </w:rPr>
                <w:delText xml:space="preserve"> (%)</w:delText>
              </w:r>
            </w:del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tcPrChange w:id="155" w:author="Microsoft Office User" w:date="2020-07-12T12:56:00Z">
              <w:tcPr>
                <w:tcW w:w="385" w:type="pct"/>
                <w:gridSpan w:val="2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156" w:author="Microsoft Office User" w:date="2020-07-12T00:47:00Z"/>
                <w:rFonts w:ascii="Times New Roman" w:hAnsi="Times New Roman" w:cs="Times New Roman"/>
                <w:sz w:val="24"/>
              </w:rPr>
            </w:pPr>
            <w:ins w:id="157" w:author="Microsoft Office User" w:date="2020-07-12T01:03:00Z">
              <w:r>
                <w:rPr>
                  <w:rFonts w:ascii="Times New Roman" w:hAnsi="Times New Roman" w:cs="Times New Roman" w:hint="eastAsia"/>
                  <w:sz w:val="24"/>
                </w:rPr>
                <w:t>1</w:t>
              </w:r>
              <w:r>
                <w:rPr>
                  <w:rFonts w:ascii="Times New Roman" w:hAnsi="Times New Roman" w:cs="Times New Roman"/>
                  <w:sz w:val="24"/>
                </w:rPr>
                <w:t>81</w:t>
              </w:r>
            </w:ins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tcPrChange w:id="158" w:author="Microsoft Office User" w:date="2020-07-12T12:56:00Z">
              <w:tcPr>
                <w:tcW w:w="385" w:type="pct"/>
                <w:gridSpan w:val="2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159" w:author="Microsoft Office User" w:date="2020-07-12T00:47:00Z"/>
                <w:rFonts w:ascii="Times New Roman" w:hAnsi="Times New Roman" w:cs="Times New Roman"/>
                <w:sz w:val="24"/>
              </w:rPr>
            </w:pPr>
            <w:ins w:id="160" w:author="Microsoft Office User" w:date="2020-07-12T01:03:00Z">
              <w:r>
                <w:rPr>
                  <w:rFonts w:ascii="Times New Roman" w:hAnsi="Times New Roman" w:cs="Times New Roman" w:hint="eastAsia"/>
                  <w:sz w:val="24"/>
                </w:rPr>
                <w:t>0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tcPrChange w:id="161" w:author="Microsoft Office User" w:date="2020-07-12T12:56:00Z">
              <w:tcPr>
                <w:tcW w:w="385" w:type="pct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162" w:author="Microsoft Office User" w:date="2020-07-12T00:47:00Z"/>
                <w:rFonts w:ascii="Times New Roman" w:hAnsi="Times New Roman" w:cs="Times New Roman"/>
                <w:sz w:val="24"/>
              </w:rPr>
            </w:pPr>
            <w:ins w:id="163" w:author="Microsoft Office User" w:date="2020-07-12T01:04:00Z">
              <w:r>
                <w:rPr>
                  <w:rFonts w:ascii="Times New Roman" w:hAnsi="Times New Roman" w:cs="Times New Roman" w:hint="eastAsia"/>
                  <w:sz w:val="24"/>
                </w:rPr>
                <w:t>0</w:t>
              </w:r>
              <w:r>
                <w:rPr>
                  <w:rFonts w:ascii="Times New Roman" w:hAnsi="Times New Roman" w:cs="Times New Roman"/>
                  <w:sz w:val="24"/>
                </w:rPr>
                <w:t>.00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164" w:author="Microsoft Office User" w:date="2020-07-12T12:56:00Z">
              <w:tcPr>
                <w:tcW w:w="384" w:type="pct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165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166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60.42</w:t>
              </w:r>
            </w:ins>
            <w:ins w:id="167" w:author="Microsoft Office User" w:date="2020-07-12T12:58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68" w:author="Microsoft Office User" w:date="2020-07-12T13:05:00Z">
              <w:r w:rsidR="008C3922">
                <w:rPr>
                  <w:rFonts w:ascii="Times New Roman" w:hAnsi="Times New Roman" w:cs="Times New Roman"/>
                  <w:sz w:val="24"/>
                </w:rPr>
                <w:t>16.42</w:t>
              </w:r>
            </w:ins>
            <w:del w:id="169" w:author="Microsoft Office User" w:date="2020-07-12T01:00:00Z">
              <w:r w:rsidDel="00A64C66">
                <w:rPr>
                  <w:rFonts w:ascii="Times New Roman" w:hAnsi="Times New Roman" w:cs="Times New Roman"/>
                  <w:sz w:val="24"/>
                </w:rPr>
                <w:delText>1.23±0.254</w:delText>
              </w:r>
            </w:del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170" w:author="Microsoft Office User" w:date="2020-07-12T12:56:00Z">
              <w:tcPr>
                <w:tcW w:w="385" w:type="pct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171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17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64.28</w:t>
              </w:r>
            </w:ins>
            <w:ins w:id="173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74" w:author="Microsoft Office User" w:date="2020-07-12T13:05:00Z">
              <w:r w:rsidR="008C3922">
                <w:rPr>
                  <w:rFonts w:ascii="Times New Roman" w:hAnsi="Times New Roman" w:cs="Times New Roman"/>
                  <w:sz w:val="24"/>
                </w:rPr>
                <w:t>19.57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175" w:author="Microsoft Office User" w:date="2020-07-12T12:56:00Z">
              <w:tcPr>
                <w:tcW w:w="385" w:type="pct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176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177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70.68</w:t>
              </w:r>
            </w:ins>
            <w:ins w:id="178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79" w:author="Microsoft Office User" w:date="2020-07-12T13:05:00Z">
              <w:r w:rsidR="008C3922">
                <w:rPr>
                  <w:rFonts w:ascii="Times New Roman" w:hAnsi="Times New Roman" w:cs="Times New Roman"/>
                  <w:sz w:val="24"/>
                </w:rPr>
                <w:t>23.04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180" w:author="Microsoft Office User" w:date="2020-07-12T12:56:00Z">
              <w:tcPr>
                <w:tcW w:w="385" w:type="pct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181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18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5.92</w:t>
              </w:r>
            </w:ins>
            <w:ins w:id="183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84" w:author="Microsoft Office User" w:date="2020-07-12T13:25:00Z">
              <w:r w:rsidR="008B6E4E">
                <w:rPr>
                  <w:rFonts w:ascii="Times New Roman" w:hAnsi="Times New Roman" w:cs="Times New Roman"/>
                  <w:sz w:val="24"/>
                </w:rPr>
                <w:t>1.08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185" w:author="Microsoft Office User" w:date="2020-07-12T12:56:00Z">
              <w:tcPr>
                <w:tcW w:w="384" w:type="pct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186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187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8.03</w:t>
              </w:r>
            </w:ins>
            <w:ins w:id="188" w:author="Microsoft Office User" w:date="2020-07-12T13:00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89" w:author="Microsoft Office User" w:date="2020-07-12T13:25:00Z">
              <w:r w:rsidR="008B6E4E">
                <w:rPr>
                  <w:rFonts w:ascii="Times New Roman" w:hAnsi="Times New Roman" w:cs="Times New Roman"/>
                  <w:sz w:val="24"/>
                </w:rPr>
                <w:t>2.22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190" w:author="Microsoft Office User" w:date="2020-07-12T12:56:00Z">
              <w:tcPr>
                <w:tcW w:w="385" w:type="pct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191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19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10.02</w:t>
              </w:r>
            </w:ins>
            <w:ins w:id="193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94" w:author="Microsoft Office User" w:date="2020-07-12T13:25:00Z">
              <w:r w:rsidR="001F64AF">
                <w:rPr>
                  <w:rFonts w:ascii="Times New Roman" w:hAnsi="Times New Roman" w:cs="Times New Roman"/>
                  <w:sz w:val="24"/>
                </w:rPr>
                <w:t>3.62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195" w:author="Microsoft Office User" w:date="2020-07-12T12:56:00Z">
              <w:tcPr>
                <w:tcW w:w="385" w:type="pct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196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197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102.42</w:t>
              </w:r>
            </w:ins>
            <w:ins w:id="198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99" w:author="Microsoft Office User" w:date="2020-07-12T13:34:00Z">
              <w:r w:rsidR="001F64AF">
                <w:rPr>
                  <w:rFonts w:ascii="Times New Roman" w:hAnsi="Times New Roman" w:cs="Times New Roman"/>
                  <w:sz w:val="24"/>
                </w:rPr>
                <w:t>36.66</w:t>
              </w:r>
            </w:ins>
            <w:del w:id="200" w:author="Microsoft Office User" w:date="2020-07-12T00:58:00Z">
              <w:r w:rsidDel="00A64C66">
                <w:rPr>
                  <w:rFonts w:ascii="Times New Roman" w:hAnsi="Times New Roman" w:cs="Times New Roman"/>
                  <w:sz w:val="24"/>
                </w:rPr>
                <w:delText>0</w:delText>
              </w:r>
            </w:del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201" w:author="Microsoft Office User" w:date="2020-07-12T12:56:00Z">
              <w:tcPr>
                <w:tcW w:w="385" w:type="pct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F95B3C" w:rsidDel="00A64C66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202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203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95.86</w:t>
              </w:r>
            </w:ins>
            <w:ins w:id="204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205" w:author="Microsoft Office User" w:date="2020-07-12T13:34:00Z">
              <w:r w:rsidR="001F64AF">
                <w:rPr>
                  <w:rFonts w:ascii="Times New Roman" w:hAnsi="Times New Roman" w:cs="Times New Roman"/>
                  <w:sz w:val="24"/>
                </w:rPr>
                <w:t>37.34</w:t>
              </w:r>
            </w:ins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206" w:author="Microsoft Office User" w:date="2020-07-12T12:56:00Z">
              <w:tcPr>
                <w:tcW w:w="385" w:type="pct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</w:tcPrChange>
          </w:tcPr>
          <w:p w:rsidR="00F95B3C" w:rsidDel="00A64C66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207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208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96.25</w:t>
              </w:r>
            </w:ins>
            <w:ins w:id="209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210" w:author="Microsoft Office User" w:date="2020-07-12T13:34:00Z">
              <w:r w:rsidR="001F64AF">
                <w:rPr>
                  <w:rFonts w:ascii="Times New Roman" w:hAnsi="Times New Roman" w:cs="Times New Roman"/>
                  <w:sz w:val="24"/>
                </w:rPr>
                <w:t>36.35</w:t>
              </w:r>
            </w:ins>
          </w:p>
        </w:tc>
      </w:tr>
      <w:tr w:rsidR="00F95B3C" w:rsidRPr="00E80EFC" w:rsidTr="003F1FA0"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vAlign w:val="center"/>
            <w:tcPrChange w:id="211" w:author="Microsoft Office User" w:date="2020-07-12T12:56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212" w:author="Microsoft Office User" w:date="2020-07-12T00:49:00Z">
              <w:r>
                <w:rPr>
                  <w:rFonts w:ascii="Times New Roman" w:hAnsi="Times New Roman" w:cs="Times New Roman"/>
                  <w:sz w:val="24"/>
                </w:rPr>
                <w:t>Nanchang</w:t>
              </w:r>
            </w:ins>
            <w:del w:id="213" w:author="Microsoft Office User" w:date="2020-07-12T00:49:00Z">
              <w:r w:rsidDel="00567B17">
                <w:rPr>
                  <w:rFonts w:ascii="Times New Roman" w:hAnsi="Times New Roman" w:cs="Times New Roman"/>
                  <w:sz w:val="24"/>
                </w:rPr>
                <w:delText>AQI</w:delText>
              </w:r>
            </w:del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tcPrChange w:id="214" w:author="Microsoft Office User" w:date="2020-07-12T12:56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215" w:author="Microsoft Office User" w:date="2020-07-12T00:47:00Z"/>
                <w:rFonts w:ascii="Times New Roman" w:hAnsi="Times New Roman" w:cs="Times New Roman"/>
                <w:sz w:val="24"/>
              </w:rPr>
            </w:pPr>
            <w:ins w:id="216" w:author="Microsoft Office User" w:date="2020-07-12T01:04:00Z">
              <w:r>
                <w:rPr>
                  <w:rFonts w:ascii="Times New Roman" w:hAnsi="Times New Roman" w:cs="Times New Roman" w:hint="eastAsia"/>
                  <w:sz w:val="24"/>
                </w:rPr>
                <w:t>2</w:t>
              </w:r>
              <w:r>
                <w:rPr>
                  <w:rFonts w:ascii="Times New Roman" w:hAnsi="Times New Roman" w:cs="Times New Roman"/>
                  <w:sz w:val="24"/>
                </w:rPr>
                <w:t>30</w:t>
              </w:r>
            </w:ins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tcPrChange w:id="217" w:author="Microsoft Office User" w:date="2020-07-12T12:56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218" w:author="Microsoft Office User" w:date="2020-07-12T00:47:00Z"/>
                <w:rFonts w:ascii="Times New Roman" w:hAnsi="Times New Roman" w:cs="Times New Roman"/>
                <w:sz w:val="24"/>
              </w:rPr>
            </w:pPr>
            <w:ins w:id="219" w:author="Microsoft Office User" w:date="2020-07-12T01:04:00Z">
              <w:r>
                <w:rPr>
                  <w:rFonts w:ascii="Times New Roman" w:hAnsi="Times New Roman" w:cs="Times New Roman" w:hint="eastAsia"/>
                  <w:sz w:val="24"/>
                </w:rPr>
                <w:t>0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tcPrChange w:id="220" w:author="Microsoft Office User" w:date="2020-07-12T12:56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221" w:author="Microsoft Office User" w:date="2020-07-12T00:47:00Z"/>
                <w:rFonts w:ascii="Times New Roman" w:hAnsi="Times New Roman" w:cs="Times New Roman"/>
                <w:sz w:val="24"/>
              </w:rPr>
            </w:pPr>
            <w:ins w:id="222" w:author="Microsoft Office User" w:date="2020-07-12T01:04:00Z">
              <w:r>
                <w:rPr>
                  <w:rFonts w:ascii="Times New Roman" w:hAnsi="Times New Roman" w:cs="Times New Roman" w:hint="eastAsia"/>
                  <w:sz w:val="24"/>
                </w:rPr>
                <w:t>0</w:t>
              </w:r>
              <w:r>
                <w:rPr>
                  <w:rFonts w:ascii="Times New Roman" w:hAnsi="Times New Roman" w:cs="Times New Roman"/>
                  <w:sz w:val="24"/>
                </w:rPr>
                <w:t>.00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223" w:author="Microsoft Office User" w:date="2020-07-12T12:56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224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225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66.67</w:t>
              </w:r>
            </w:ins>
            <w:ins w:id="226" w:author="Microsoft Office User" w:date="2020-07-12T12:58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227" w:author="Microsoft Office User" w:date="2020-07-12T13:06:00Z">
              <w:r w:rsidR="008C3922">
                <w:rPr>
                  <w:rFonts w:ascii="Times New Roman" w:hAnsi="Times New Roman" w:cs="Times New Roman"/>
                  <w:sz w:val="24"/>
                </w:rPr>
                <w:t>21.02</w:t>
              </w:r>
            </w:ins>
            <w:del w:id="228" w:author="Microsoft Office User" w:date="2020-07-12T01:00:00Z">
              <w:r w:rsidDel="00A64C66">
                <w:rPr>
                  <w:rFonts w:ascii="Times New Roman" w:hAnsi="Times New Roman" w:cs="Times New Roman"/>
                  <w:sz w:val="24"/>
                </w:rPr>
                <w:delText>84.17±27.031</w:delText>
              </w:r>
            </w:del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229" w:author="Microsoft Office User" w:date="2020-07-12T12:56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230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231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64.75</w:t>
              </w:r>
            </w:ins>
            <w:ins w:id="232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233" w:author="Microsoft Office User" w:date="2020-07-12T13:06:00Z">
              <w:r w:rsidR="008C3922">
                <w:rPr>
                  <w:rFonts w:ascii="Times New Roman" w:hAnsi="Times New Roman" w:cs="Times New Roman"/>
                  <w:sz w:val="24"/>
                </w:rPr>
                <w:t>19.41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234" w:author="Microsoft Office User" w:date="2020-07-12T12:56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235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236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86.95</w:t>
              </w:r>
            </w:ins>
            <w:ins w:id="237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238" w:author="Microsoft Office User" w:date="2020-07-12T13:06:00Z">
              <w:r w:rsidR="008C3922">
                <w:rPr>
                  <w:rFonts w:ascii="Times New Roman" w:hAnsi="Times New Roman" w:cs="Times New Roman"/>
                  <w:sz w:val="24"/>
                </w:rPr>
                <w:t>21.67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239" w:author="Microsoft Office User" w:date="2020-07-12T12:56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240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241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8.75</w:t>
              </w:r>
            </w:ins>
            <w:ins w:id="242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243" w:author="Microsoft Office User" w:date="2020-07-12T13:26:00Z">
              <w:r w:rsidR="001F64AF">
                <w:rPr>
                  <w:rFonts w:ascii="Times New Roman" w:hAnsi="Times New Roman" w:cs="Times New Roman"/>
                  <w:sz w:val="24"/>
                </w:rPr>
                <w:t>2.09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244" w:author="Microsoft Office User" w:date="2020-07-12T12:56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245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246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10.14</w:t>
              </w:r>
            </w:ins>
            <w:ins w:id="247" w:author="Microsoft Office User" w:date="2020-07-12T13:00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248" w:author="Microsoft Office User" w:date="2020-07-12T13:26:00Z">
              <w:r w:rsidR="001F64AF">
                <w:rPr>
                  <w:rFonts w:ascii="Times New Roman" w:hAnsi="Times New Roman" w:cs="Times New Roman"/>
                  <w:sz w:val="24"/>
                </w:rPr>
                <w:t>3.08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249" w:author="Microsoft Office User" w:date="2020-07-12T12:56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250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251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14.1</w:t>
              </w:r>
            </w:ins>
            <w:ins w:id="252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253" w:author="Microsoft Office User" w:date="2020-07-12T13:26:00Z">
              <w:r w:rsidR="001F64AF">
                <w:rPr>
                  <w:rFonts w:ascii="Times New Roman" w:hAnsi="Times New Roman" w:cs="Times New Roman"/>
                  <w:sz w:val="24"/>
                </w:rPr>
                <w:t>6.60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254" w:author="Microsoft Office User" w:date="2020-07-12T12:56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255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256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98.67</w:t>
              </w:r>
            </w:ins>
            <w:ins w:id="257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258" w:author="Microsoft Office User" w:date="2020-07-12T13:34:00Z">
              <w:r w:rsidR="001F64AF">
                <w:rPr>
                  <w:rFonts w:ascii="Times New Roman" w:hAnsi="Times New Roman" w:cs="Times New Roman"/>
                  <w:sz w:val="24"/>
                </w:rPr>
                <w:t>28.99</w:t>
              </w:r>
            </w:ins>
            <w:del w:id="259" w:author="Microsoft Office User" w:date="2020-07-12T00:58:00Z">
              <w:r w:rsidDel="00A64C66">
                <w:rPr>
                  <w:rFonts w:ascii="Times New Roman" w:hAnsi="Times New Roman" w:cs="Times New Roman"/>
                  <w:sz w:val="24"/>
                </w:rPr>
                <w:delText>28</w:delText>
              </w:r>
            </w:del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260" w:author="Microsoft Office User" w:date="2020-07-12T12:56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Del="00A64C66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261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26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89.28</w:t>
              </w:r>
            </w:ins>
            <w:ins w:id="263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264" w:author="Microsoft Office User" w:date="2020-07-12T13:34:00Z">
              <w:r w:rsidR="001F64AF">
                <w:rPr>
                  <w:rFonts w:ascii="Times New Roman" w:hAnsi="Times New Roman" w:cs="Times New Roman"/>
                  <w:sz w:val="24"/>
                </w:rPr>
                <w:t>29.45</w:t>
              </w:r>
            </w:ins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265" w:author="Microsoft Office User" w:date="2020-07-12T12:56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Del="00A64C66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266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267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88.83</w:t>
              </w:r>
            </w:ins>
            <w:ins w:id="268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269" w:author="Microsoft Office User" w:date="2020-07-12T13:34:00Z">
              <w:r w:rsidR="001F64AF">
                <w:rPr>
                  <w:rFonts w:ascii="Times New Roman" w:hAnsi="Times New Roman" w:cs="Times New Roman"/>
                  <w:sz w:val="24"/>
                </w:rPr>
                <w:t>26.51</w:t>
              </w:r>
            </w:ins>
          </w:p>
        </w:tc>
      </w:tr>
      <w:tr w:rsidR="00F95B3C" w:rsidRPr="00E80EFC" w:rsidTr="003F1FA0"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vAlign w:val="center"/>
            <w:tcPrChange w:id="270" w:author="Microsoft Office User" w:date="2020-07-12T12:56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del w:id="271" w:author="Microsoft Office User" w:date="2020-07-12T00:49:00Z">
              <w:r w:rsidDel="00567B17">
                <w:rPr>
                  <w:rFonts w:ascii="Times New Roman" w:hAnsi="Times New Roman" w:cs="Times New Roman"/>
                  <w:sz w:val="24"/>
                </w:rPr>
                <w:delText>PM2.5, ug/m</w:delText>
              </w:r>
              <w:r w:rsidDel="00567B17">
                <w:rPr>
                  <w:rFonts w:ascii="Times New Roman" w:hAnsi="Times New Roman" w:cs="Times New Roman"/>
                  <w:sz w:val="24"/>
                  <w:vertAlign w:val="superscript"/>
                </w:rPr>
                <w:delText>3</w:delText>
              </w:r>
            </w:del>
            <w:ins w:id="272" w:author="Microsoft Office User" w:date="2020-07-12T00:50:00Z">
              <w:r>
                <w:rPr>
                  <w:rFonts w:ascii="Times New Roman" w:hAnsi="Times New Roman" w:cs="Times New Roman"/>
                  <w:sz w:val="24"/>
                </w:rPr>
                <w:t>G</w:t>
              </w:r>
            </w:ins>
            <w:ins w:id="273" w:author="Microsoft Office User" w:date="2020-07-12T00:49:00Z">
              <w:r w:rsidRPr="00567B17">
                <w:rPr>
                  <w:rFonts w:ascii="Times New Roman" w:hAnsi="Times New Roman" w:cs="Times New Roman"/>
                  <w:sz w:val="24"/>
                  <w:rPrChange w:id="274" w:author="Microsoft Office User" w:date="2020-07-12T00:49:00Z">
                    <w:rPr>
                      <w:rFonts w:ascii="Times New Roman" w:hAnsi="Times New Roman" w:cs="Times New Roman"/>
                      <w:sz w:val="24"/>
                      <w:vertAlign w:val="superscript"/>
                    </w:rPr>
                  </w:rPrChange>
                </w:rPr>
                <w:t>uangzhou</w:t>
              </w:r>
            </w:ins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tcPrChange w:id="275" w:author="Microsoft Office User" w:date="2020-07-12T12:56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276" w:author="Microsoft Office User" w:date="2020-07-12T00:47:00Z"/>
                <w:rFonts w:ascii="Times New Roman" w:hAnsi="Times New Roman" w:cs="Times New Roman"/>
                <w:sz w:val="24"/>
              </w:rPr>
            </w:pPr>
            <w:ins w:id="277" w:author="Microsoft Office User" w:date="2020-07-12T01:04:00Z">
              <w:r>
                <w:rPr>
                  <w:rFonts w:ascii="Times New Roman" w:hAnsi="Times New Roman" w:cs="Times New Roman" w:hint="eastAsia"/>
                  <w:sz w:val="24"/>
                </w:rPr>
                <w:t>4</w:t>
              </w:r>
              <w:r>
                <w:rPr>
                  <w:rFonts w:ascii="Times New Roman" w:hAnsi="Times New Roman" w:cs="Times New Roman"/>
                  <w:sz w:val="24"/>
                </w:rPr>
                <w:t>79</w:t>
              </w:r>
            </w:ins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tcPrChange w:id="278" w:author="Microsoft Office User" w:date="2020-07-12T12:56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279" w:author="Microsoft Office User" w:date="2020-07-12T00:47:00Z"/>
                <w:rFonts w:ascii="Times New Roman" w:hAnsi="Times New Roman" w:cs="Times New Roman"/>
                <w:sz w:val="24"/>
              </w:rPr>
            </w:pPr>
            <w:ins w:id="280" w:author="Microsoft Office User" w:date="2020-07-12T01:04:00Z">
              <w:r>
                <w:rPr>
                  <w:rFonts w:ascii="Times New Roman" w:hAnsi="Times New Roman" w:cs="Times New Roman" w:hint="eastAsia"/>
                  <w:sz w:val="24"/>
                </w:rPr>
                <w:t>1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tcPrChange w:id="281" w:author="Microsoft Office User" w:date="2020-07-12T12:56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282" w:author="Microsoft Office User" w:date="2020-07-12T00:47:00Z"/>
                <w:rFonts w:ascii="Times New Roman" w:hAnsi="Times New Roman" w:cs="Times New Roman"/>
                <w:sz w:val="24"/>
              </w:rPr>
            </w:pPr>
            <w:ins w:id="283" w:author="Microsoft Office User" w:date="2020-07-12T01:04:00Z">
              <w:r>
                <w:rPr>
                  <w:rFonts w:ascii="Times New Roman" w:hAnsi="Times New Roman" w:cs="Times New Roman" w:hint="eastAsia"/>
                  <w:sz w:val="24"/>
                </w:rPr>
                <w:t>0</w:t>
              </w:r>
              <w:r>
                <w:rPr>
                  <w:rFonts w:ascii="Times New Roman" w:hAnsi="Times New Roman" w:cs="Times New Roman"/>
                  <w:sz w:val="24"/>
                </w:rPr>
                <w:t>.21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284" w:author="Microsoft Office User" w:date="2020-07-12T12:56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285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286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51</w:t>
              </w:r>
            </w:ins>
            <w:ins w:id="287" w:author="Microsoft Office User" w:date="2020-07-12T12:58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288" w:author="Microsoft Office User" w:date="2020-07-12T13:07:00Z">
              <w:r w:rsidR="008C3922">
                <w:rPr>
                  <w:rFonts w:ascii="Times New Roman" w:hAnsi="Times New Roman" w:cs="Times New Roman"/>
                  <w:sz w:val="24"/>
                </w:rPr>
                <w:t>18.70</w:t>
              </w:r>
            </w:ins>
            <w:del w:id="289" w:author="Microsoft Office User" w:date="2020-07-12T01:00:00Z">
              <w:r w:rsidDel="00A64C66">
                <w:rPr>
                  <w:rFonts w:ascii="Times New Roman" w:hAnsi="Times New Roman" w:cs="Times New Roman"/>
                  <w:sz w:val="24"/>
                </w:rPr>
                <w:delText>47.80±25.808</w:delText>
              </w:r>
            </w:del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290" w:author="Microsoft Office User" w:date="2020-07-12T12:56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291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29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50.53</w:t>
              </w:r>
            </w:ins>
            <w:ins w:id="293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294" w:author="Microsoft Office User" w:date="2020-07-12T13:07:00Z">
              <w:r w:rsidR="008C3922">
                <w:rPr>
                  <w:rFonts w:ascii="Times New Roman" w:hAnsi="Times New Roman" w:cs="Times New Roman"/>
                  <w:sz w:val="24"/>
                </w:rPr>
                <w:t>14.70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295" w:author="Microsoft Office User" w:date="2020-07-12T12:56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296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297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53.72</w:t>
              </w:r>
            </w:ins>
            <w:ins w:id="298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299" w:author="Microsoft Office User" w:date="2020-07-12T13:07:00Z">
              <w:r w:rsidR="008C3922">
                <w:rPr>
                  <w:rFonts w:ascii="Times New Roman" w:hAnsi="Times New Roman" w:cs="Times New Roman"/>
                  <w:sz w:val="24"/>
                </w:rPr>
                <w:t>14.26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300" w:author="Microsoft Office User" w:date="2020-07-12T12:56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301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30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6.83</w:t>
              </w:r>
            </w:ins>
            <w:ins w:id="303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304" w:author="Microsoft Office User" w:date="2020-07-12T13:26:00Z">
              <w:r w:rsidR="001F64AF">
                <w:rPr>
                  <w:rFonts w:ascii="Times New Roman" w:hAnsi="Times New Roman" w:cs="Times New Roman"/>
                  <w:sz w:val="24"/>
                </w:rPr>
                <w:t>1.59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305" w:author="Microsoft Office User" w:date="2020-07-12T12:56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306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307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8.61</w:t>
              </w:r>
            </w:ins>
            <w:ins w:id="308" w:author="Microsoft Office User" w:date="2020-07-12T13:00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309" w:author="Microsoft Office User" w:date="2020-07-12T13:26:00Z">
              <w:r w:rsidR="001F64AF">
                <w:rPr>
                  <w:rFonts w:ascii="Times New Roman" w:hAnsi="Times New Roman" w:cs="Times New Roman"/>
                  <w:sz w:val="24"/>
                </w:rPr>
                <w:t>2.68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310" w:author="Microsoft Office User" w:date="2020-07-12T12:56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311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31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9.9</w:t>
              </w:r>
            </w:ins>
            <w:ins w:id="313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314" w:author="Microsoft Office User" w:date="2020-07-12T13:26:00Z">
              <w:r w:rsidR="001F64AF">
                <w:rPr>
                  <w:rFonts w:ascii="Times New Roman" w:hAnsi="Times New Roman" w:cs="Times New Roman"/>
                  <w:sz w:val="24"/>
                </w:rPr>
                <w:t>2.79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315" w:author="Microsoft Office User" w:date="2020-07-12T12:56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316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317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107.08</w:t>
              </w:r>
            </w:ins>
            <w:ins w:id="318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319" w:author="Microsoft Office User" w:date="2020-07-12T13:35:00Z">
              <w:r w:rsidR="001F64AF">
                <w:rPr>
                  <w:rFonts w:ascii="Times New Roman" w:hAnsi="Times New Roman" w:cs="Times New Roman"/>
                  <w:sz w:val="24"/>
                </w:rPr>
                <w:t>30.11</w:t>
              </w:r>
            </w:ins>
            <w:del w:id="320" w:author="Microsoft Office User" w:date="2020-07-12T00:58:00Z">
              <w:r w:rsidDel="00A64C66">
                <w:rPr>
                  <w:rFonts w:ascii="Times New Roman" w:hAnsi="Times New Roman" w:cs="Times New Roman"/>
                  <w:sz w:val="24"/>
                </w:rPr>
                <w:delText>10</w:delText>
              </w:r>
            </w:del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321" w:author="Microsoft Office User" w:date="2020-07-12T12:56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Del="00A64C66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322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323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95.17</w:t>
              </w:r>
            </w:ins>
            <w:ins w:id="324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325" w:author="Microsoft Office User" w:date="2020-07-12T13:35:00Z">
              <w:r w:rsidR="001F64AF">
                <w:rPr>
                  <w:rFonts w:ascii="Times New Roman" w:hAnsi="Times New Roman" w:cs="Times New Roman"/>
                  <w:sz w:val="24"/>
                </w:rPr>
                <w:t>28.03</w:t>
              </w:r>
            </w:ins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326" w:author="Microsoft Office User" w:date="2020-07-12T12:56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Del="00A64C66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327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328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90.95</w:t>
              </w:r>
            </w:ins>
            <w:ins w:id="329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330" w:author="Microsoft Office User" w:date="2020-07-12T13:35:00Z">
              <w:r w:rsidR="001F64AF">
                <w:rPr>
                  <w:rFonts w:ascii="Times New Roman" w:hAnsi="Times New Roman" w:cs="Times New Roman"/>
                  <w:sz w:val="24"/>
                </w:rPr>
                <w:t>27.35</w:t>
              </w:r>
            </w:ins>
          </w:p>
        </w:tc>
      </w:tr>
      <w:tr w:rsidR="00F95B3C" w:rsidRPr="00E80EFC" w:rsidTr="00C43999"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vAlign w:val="center"/>
            <w:tcPrChange w:id="331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  <w:vertAlign w:val="superscript"/>
              </w:rPr>
            </w:pPr>
            <w:del w:id="332" w:author="Microsoft Office User" w:date="2020-07-12T00:50:00Z">
              <w:r w:rsidDel="00567B17">
                <w:rPr>
                  <w:rFonts w:ascii="Times New Roman" w:hAnsi="Times New Roman" w:cs="Times New Roman"/>
                  <w:sz w:val="24"/>
                </w:rPr>
                <w:delText>PM10, ug/m</w:delText>
              </w:r>
              <w:r w:rsidDel="00567B17">
                <w:rPr>
                  <w:rFonts w:ascii="Times New Roman" w:hAnsi="Times New Roman" w:cs="Times New Roman"/>
                  <w:sz w:val="24"/>
                  <w:vertAlign w:val="superscript"/>
                </w:rPr>
                <w:delText>3</w:delText>
              </w:r>
            </w:del>
            <w:ins w:id="333" w:author="Microsoft Office User" w:date="2020-07-12T00:50:00Z">
              <w:r>
                <w:rPr>
                  <w:rFonts w:ascii="Times New Roman" w:hAnsi="Times New Roman" w:cs="Times New Roman"/>
                  <w:sz w:val="24"/>
                </w:rPr>
                <w:t>Hefei</w:t>
              </w:r>
            </w:ins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tcPrChange w:id="334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335" w:author="Microsoft Office User" w:date="2020-07-12T00:47:00Z"/>
                <w:rFonts w:ascii="Times New Roman" w:hAnsi="Times New Roman" w:cs="Times New Roman"/>
                <w:sz w:val="24"/>
              </w:rPr>
            </w:pPr>
            <w:ins w:id="336" w:author="Microsoft Office User" w:date="2020-07-12T01:05:00Z">
              <w:r>
                <w:rPr>
                  <w:rFonts w:ascii="Times New Roman" w:hAnsi="Times New Roman" w:cs="Times New Roman" w:hint="eastAsia"/>
                  <w:sz w:val="24"/>
                </w:rPr>
                <w:t>1</w:t>
              </w:r>
              <w:r>
                <w:rPr>
                  <w:rFonts w:ascii="Times New Roman" w:hAnsi="Times New Roman" w:cs="Times New Roman"/>
                  <w:sz w:val="24"/>
                </w:rPr>
                <w:t>73</w:t>
              </w:r>
            </w:ins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tcPrChange w:id="337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338" w:author="Microsoft Office User" w:date="2020-07-12T00:47:00Z"/>
                <w:rFonts w:ascii="Times New Roman" w:hAnsi="Times New Roman" w:cs="Times New Roman"/>
                <w:sz w:val="24"/>
              </w:rPr>
            </w:pPr>
            <w:ins w:id="339" w:author="Microsoft Office User" w:date="2020-07-12T01:05:00Z">
              <w:r>
                <w:rPr>
                  <w:rFonts w:ascii="Times New Roman" w:hAnsi="Times New Roman" w:cs="Times New Roman" w:hint="eastAsia"/>
                  <w:sz w:val="24"/>
                </w:rPr>
                <w:t>1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tcPrChange w:id="340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341" w:author="Microsoft Office User" w:date="2020-07-12T00:47:00Z"/>
                <w:rFonts w:ascii="Times New Roman" w:hAnsi="Times New Roman" w:cs="Times New Roman"/>
                <w:sz w:val="24"/>
              </w:rPr>
            </w:pPr>
            <w:ins w:id="342" w:author="Microsoft Office User" w:date="2020-07-12T01:05:00Z">
              <w:r>
                <w:rPr>
                  <w:rFonts w:ascii="Times New Roman" w:hAnsi="Times New Roman" w:cs="Times New Roman" w:hint="eastAsia"/>
                  <w:sz w:val="24"/>
                </w:rPr>
                <w:t>0</w:t>
              </w:r>
              <w:r>
                <w:rPr>
                  <w:rFonts w:ascii="Times New Roman" w:hAnsi="Times New Roman" w:cs="Times New Roman"/>
                  <w:sz w:val="24"/>
                </w:rPr>
                <w:t>.57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343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344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345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63.5</w:t>
              </w:r>
            </w:ins>
            <w:ins w:id="346" w:author="Microsoft Office User" w:date="2020-07-12T12:58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347" w:author="Microsoft Office User" w:date="2020-07-12T13:07:00Z">
              <w:r w:rsidR="008C3922">
                <w:rPr>
                  <w:rFonts w:ascii="Times New Roman" w:hAnsi="Times New Roman" w:cs="Times New Roman"/>
                  <w:sz w:val="24"/>
                </w:rPr>
                <w:t>14.08</w:t>
              </w:r>
            </w:ins>
            <w:del w:id="348" w:author="Microsoft Office User" w:date="2020-07-12T01:00:00Z">
              <w:r w:rsidDel="00A64C66">
                <w:rPr>
                  <w:rFonts w:ascii="Times New Roman" w:hAnsi="Times New Roman" w:cs="Times New Roman"/>
                  <w:sz w:val="24"/>
                </w:rPr>
                <w:delText>75.88±34.782</w:delText>
              </w:r>
            </w:del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349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350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351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69.08</w:t>
              </w:r>
            </w:ins>
            <w:ins w:id="352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353" w:author="Microsoft Office User" w:date="2020-07-12T13:07:00Z">
              <w:r w:rsidR="008C3922">
                <w:rPr>
                  <w:rFonts w:ascii="Times New Roman" w:hAnsi="Times New Roman" w:cs="Times New Roman"/>
                  <w:sz w:val="24"/>
                </w:rPr>
                <w:t>18.52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354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355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356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77.28</w:t>
              </w:r>
            </w:ins>
            <w:ins w:id="357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358" w:author="Microsoft Office User" w:date="2020-07-12T13:07:00Z">
              <w:r w:rsidR="008C3922">
                <w:rPr>
                  <w:rFonts w:ascii="Times New Roman" w:hAnsi="Times New Roman" w:cs="Times New Roman"/>
                  <w:sz w:val="24"/>
                </w:rPr>
                <w:t>22.06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359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360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361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6.33</w:t>
              </w:r>
            </w:ins>
            <w:ins w:id="362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363" w:author="Microsoft Office User" w:date="2020-07-12T13:26:00Z">
              <w:r w:rsidR="001F64AF">
                <w:rPr>
                  <w:rFonts w:ascii="Times New Roman" w:hAnsi="Times New Roman" w:cs="Times New Roman"/>
                  <w:sz w:val="24"/>
                </w:rPr>
                <w:t>1.67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364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365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366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7.5</w:t>
              </w:r>
            </w:ins>
            <w:ins w:id="367" w:author="Microsoft Office User" w:date="2020-07-12T13:00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368" w:author="Microsoft Office User" w:date="2020-07-12T13:26:00Z">
              <w:r w:rsidR="001F64AF">
                <w:rPr>
                  <w:rFonts w:ascii="Times New Roman" w:hAnsi="Times New Roman" w:cs="Times New Roman"/>
                  <w:sz w:val="24"/>
                </w:rPr>
                <w:t>2.54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369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370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371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10.22</w:t>
              </w:r>
            </w:ins>
            <w:ins w:id="372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373" w:author="Microsoft Office User" w:date="2020-07-12T13:27:00Z">
              <w:r w:rsidR="001F64AF">
                <w:rPr>
                  <w:rFonts w:ascii="Times New Roman" w:hAnsi="Times New Roman" w:cs="Times New Roman"/>
                  <w:sz w:val="24"/>
                </w:rPr>
                <w:t>4.54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374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375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376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101.08</w:t>
              </w:r>
            </w:ins>
            <w:ins w:id="377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378" w:author="Microsoft Office User" w:date="2020-07-12T13:35:00Z">
              <w:r w:rsidR="001F64AF">
                <w:rPr>
                  <w:rFonts w:ascii="Times New Roman" w:hAnsi="Times New Roman" w:cs="Times New Roman"/>
                  <w:sz w:val="24"/>
                </w:rPr>
                <w:t>38.49</w:t>
              </w:r>
            </w:ins>
            <w:del w:id="379" w:author="Microsoft Office User" w:date="2020-07-12T00:58:00Z">
              <w:r w:rsidDel="00A64C66">
                <w:rPr>
                  <w:rFonts w:ascii="Times New Roman" w:hAnsi="Times New Roman" w:cs="Times New Roman"/>
                  <w:sz w:val="24"/>
                </w:rPr>
                <w:delText>19</w:delText>
              </w:r>
            </w:del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380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Del="00A64C66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381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38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97.31</w:t>
              </w:r>
            </w:ins>
            <w:ins w:id="383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384" w:author="Microsoft Office User" w:date="2020-07-12T13:35:00Z">
              <w:r w:rsidR="001F64AF">
                <w:rPr>
                  <w:rFonts w:ascii="Times New Roman" w:hAnsi="Times New Roman" w:cs="Times New Roman"/>
                  <w:sz w:val="24"/>
                </w:rPr>
                <w:t>35.76</w:t>
              </w:r>
            </w:ins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385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Del="00A64C66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386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387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92.62</w:t>
              </w:r>
            </w:ins>
            <w:ins w:id="388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389" w:author="Microsoft Office User" w:date="2020-07-12T13:35:00Z">
              <w:r w:rsidR="001F64AF">
                <w:rPr>
                  <w:rFonts w:ascii="Times New Roman" w:hAnsi="Times New Roman" w:cs="Times New Roman"/>
                  <w:sz w:val="24"/>
                </w:rPr>
                <w:t>33.23</w:t>
              </w:r>
            </w:ins>
          </w:p>
        </w:tc>
      </w:tr>
      <w:tr w:rsidR="00F95B3C" w:rsidRPr="00E80EFC" w:rsidTr="00C43999"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vAlign w:val="center"/>
            <w:tcPrChange w:id="390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  <w:vertAlign w:val="subscript"/>
              </w:rPr>
            </w:pPr>
            <w:del w:id="391" w:author="Microsoft Office User" w:date="2020-07-12T00:50:00Z">
              <w:r w:rsidDel="00567B17">
                <w:rPr>
                  <w:rFonts w:ascii="Times New Roman" w:hAnsi="Times New Roman" w:cs="Times New Roman"/>
                  <w:sz w:val="24"/>
                </w:rPr>
                <w:delText>SO</w:delText>
              </w:r>
              <w:r w:rsidDel="00567B17">
                <w:rPr>
                  <w:rFonts w:ascii="Times New Roman" w:hAnsi="Times New Roman" w:cs="Times New Roman"/>
                  <w:sz w:val="24"/>
                  <w:vertAlign w:val="subscript"/>
                </w:rPr>
                <w:delText>2</w:delText>
              </w:r>
              <w:r w:rsidDel="00567B17">
                <w:rPr>
                  <w:rFonts w:ascii="Times New Roman" w:hAnsi="Times New Roman" w:cs="Times New Roman"/>
                  <w:sz w:val="24"/>
                </w:rPr>
                <w:delText>, ug/m</w:delText>
              </w:r>
              <w:r w:rsidDel="00567B17">
                <w:rPr>
                  <w:rFonts w:ascii="Times New Roman" w:hAnsi="Times New Roman" w:cs="Times New Roman"/>
                  <w:sz w:val="24"/>
                  <w:vertAlign w:val="superscript"/>
                </w:rPr>
                <w:delText>3</w:delText>
              </w:r>
            </w:del>
            <w:ins w:id="392" w:author="Microsoft Office User" w:date="2020-07-12T00:50:00Z">
              <w:r>
                <w:rPr>
                  <w:rFonts w:ascii="Times New Roman" w:hAnsi="Times New Roman" w:cs="Times New Roman"/>
                  <w:sz w:val="24"/>
                </w:rPr>
                <w:t>Shenzhen</w:t>
              </w:r>
            </w:ins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tcPrChange w:id="393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394" w:author="Microsoft Office User" w:date="2020-07-12T00:47:00Z"/>
                <w:rFonts w:ascii="Times New Roman" w:hAnsi="Times New Roman" w:cs="Times New Roman"/>
                <w:sz w:val="24"/>
              </w:rPr>
            </w:pPr>
            <w:ins w:id="395" w:author="Microsoft Office User" w:date="2020-07-12T01:05:00Z">
              <w:r>
                <w:rPr>
                  <w:rFonts w:ascii="Times New Roman" w:hAnsi="Times New Roman" w:cs="Times New Roman" w:hint="eastAsia"/>
                  <w:sz w:val="24"/>
                </w:rPr>
                <w:t>4</w:t>
              </w:r>
              <w:r>
                <w:rPr>
                  <w:rFonts w:ascii="Times New Roman" w:hAnsi="Times New Roman" w:cs="Times New Roman"/>
                  <w:sz w:val="24"/>
                </w:rPr>
                <w:t>45</w:t>
              </w:r>
            </w:ins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tcPrChange w:id="396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397" w:author="Microsoft Office User" w:date="2020-07-12T00:47:00Z"/>
                <w:rFonts w:ascii="Times New Roman" w:hAnsi="Times New Roman" w:cs="Times New Roman"/>
                <w:sz w:val="24"/>
              </w:rPr>
            </w:pPr>
            <w:ins w:id="398" w:author="Microsoft Office User" w:date="2020-07-12T01:05:00Z">
              <w:r>
                <w:rPr>
                  <w:rFonts w:ascii="Times New Roman" w:hAnsi="Times New Roman" w:cs="Times New Roman" w:hint="eastAsia"/>
                  <w:sz w:val="24"/>
                </w:rPr>
                <w:t>3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tcPrChange w:id="399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400" w:author="Microsoft Office User" w:date="2020-07-12T00:47:00Z"/>
                <w:rFonts w:ascii="Times New Roman" w:hAnsi="Times New Roman" w:cs="Times New Roman"/>
                <w:sz w:val="24"/>
              </w:rPr>
            </w:pPr>
            <w:ins w:id="401" w:author="Microsoft Office User" w:date="2020-07-12T01:05:00Z">
              <w:r>
                <w:rPr>
                  <w:rFonts w:ascii="Times New Roman" w:hAnsi="Times New Roman" w:cs="Times New Roman" w:hint="eastAsia"/>
                  <w:sz w:val="24"/>
                </w:rPr>
                <w:t>0</w:t>
              </w:r>
              <w:r>
                <w:rPr>
                  <w:rFonts w:ascii="Times New Roman" w:hAnsi="Times New Roman" w:cs="Times New Roman"/>
                  <w:sz w:val="24"/>
                </w:rPr>
                <w:t>.67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402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403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404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41.08</w:t>
              </w:r>
            </w:ins>
            <w:ins w:id="405" w:author="Microsoft Office User" w:date="2020-07-12T12:58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406" w:author="Microsoft Office User" w:date="2020-07-12T13:08:00Z">
              <w:r w:rsidR="008C3922">
                <w:rPr>
                  <w:rFonts w:ascii="Times New Roman" w:hAnsi="Times New Roman" w:cs="Times New Roman"/>
                  <w:sz w:val="24"/>
                </w:rPr>
                <w:t>15.97</w:t>
              </w:r>
            </w:ins>
            <w:del w:id="407" w:author="Microsoft Office User" w:date="2020-07-12T01:00:00Z">
              <w:r w:rsidDel="00A64C66">
                <w:rPr>
                  <w:rFonts w:ascii="Times New Roman" w:hAnsi="Times New Roman" w:cs="Times New Roman"/>
                  <w:sz w:val="24"/>
                </w:rPr>
                <w:delText>12.36±8.575</w:delText>
              </w:r>
            </w:del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408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409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410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41.08</w:t>
              </w:r>
            </w:ins>
            <w:ins w:id="411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412" w:author="Microsoft Office User" w:date="2020-07-12T13:08:00Z">
              <w:r w:rsidR="008C3922">
                <w:rPr>
                  <w:rFonts w:ascii="Times New Roman" w:hAnsi="Times New Roman" w:cs="Times New Roman"/>
                  <w:sz w:val="24"/>
                </w:rPr>
                <w:t>14.40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413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414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415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42.15</w:t>
              </w:r>
            </w:ins>
            <w:ins w:id="416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417" w:author="Microsoft Office User" w:date="2020-07-12T13:08:00Z">
              <w:r w:rsidR="008C3922">
                <w:rPr>
                  <w:rFonts w:ascii="Times New Roman" w:hAnsi="Times New Roman" w:cs="Times New Roman"/>
                  <w:sz w:val="24"/>
                </w:rPr>
                <w:t>12.99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418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419" w:author="Microsoft Office User" w:date="2020-07-12T00:56:00Z"/>
                <w:rFonts w:ascii="Times New Roman" w:hAnsi="Times New Roman" w:cs="Times New Roman"/>
                <w:sz w:val="24"/>
              </w:rPr>
            </w:pPr>
            <w:ins w:id="420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421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5.17</w:t>
              </w:r>
            </w:ins>
            <w:ins w:id="422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423" w:author="Microsoft Office User" w:date="2020-07-12T13:27:00Z">
              <w:r w:rsidR="001F64AF">
                <w:rPr>
                  <w:rFonts w:ascii="Times New Roman" w:hAnsi="Times New Roman" w:cs="Times New Roman"/>
                  <w:sz w:val="24"/>
                </w:rPr>
                <w:t>1.11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424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425" w:author="Microsoft Office User" w:date="2020-07-12T01:31:00Z"/>
                <w:rFonts w:ascii="Times New Roman" w:hAnsi="Times New Roman" w:cs="Times New Roman"/>
                <w:sz w:val="24"/>
              </w:rPr>
            </w:pPr>
            <w:ins w:id="426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427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6.25</w:t>
              </w:r>
            </w:ins>
            <w:ins w:id="428" w:author="Microsoft Office User" w:date="2020-07-12T13:00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429" w:author="Microsoft Office User" w:date="2020-07-12T13:27:00Z">
              <w:r w:rsidR="001F64AF">
                <w:rPr>
                  <w:rFonts w:ascii="Times New Roman" w:hAnsi="Times New Roman" w:cs="Times New Roman"/>
                  <w:sz w:val="24"/>
                </w:rPr>
                <w:t>1.52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430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431" w:author="Microsoft Office User" w:date="2020-07-12T01:31:00Z"/>
                <w:rFonts w:ascii="Times New Roman" w:hAnsi="Times New Roman" w:cs="Times New Roman"/>
                <w:sz w:val="24"/>
              </w:rPr>
            </w:pPr>
            <w:ins w:id="432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433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</w:t>
              </w:r>
            </w:ins>
            <w:ins w:id="434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435" w:author="Microsoft Office User" w:date="2020-07-12T13:27:00Z">
              <w:r w:rsidR="001F64AF">
                <w:rPr>
                  <w:rFonts w:ascii="Times New Roman" w:hAnsi="Times New Roman" w:cs="Times New Roman"/>
                  <w:sz w:val="24"/>
                </w:rPr>
                <w:t>1.63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436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437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438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95.67</w:t>
              </w:r>
            </w:ins>
            <w:ins w:id="439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440" w:author="Microsoft Office User" w:date="2020-07-12T13:35:00Z">
              <w:r w:rsidR="001F64AF">
                <w:rPr>
                  <w:rFonts w:ascii="Times New Roman" w:hAnsi="Times New Roman" w:cs="Times New Roman"/>
                  <w:sz w:val="24"/>
                </w:rPr>
                <w:t>27.91</w:t>
              </w:r>
            </w:ins>
            <w:del w:id="441" w:author="Microsoft Office User" w:date="2020-07-12T00:58:00Z">
              <w:r w:rsidDel="00A64C66">
                <w:rPr>
                  <w:rFonts w:ascii="Times New Roman" w:hAnsi="Times New Roman" w:cs="Times New Roman"/>
                  <w:sz w:val="24"/>
                </w:rPr>
                <w:delText>3</w:delText>
              </w:r>
            </w:del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442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Del="00A64C66" w:rsidRDefault="00F95B3C" w:rsidP="00F95B3C">
            <w:pPr>
              <w:jc w:val="center"/>
              <w:rPr>
                <w:ins w:id="443" w:author="Microsoft Office User" w:date="2020-07-12T01:32:00Z"/>
                <w:rFonts w:ascii="Times New Roman" w:hAnsi="Times New Roman" w:cs="Times New Roman"/>
                <w:sz w:val="24"/>
              </w:rPr>
            </w:pPr>
            <w:ins w:id="444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445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86.28</w:t>
              </w:r>
            </w:ins>
            <w:ins w:id="446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447" w:author="Microsoft Office User" w:date="2020-07-12T13:35:00Z">
              <w:r w:rsidR="001F64AF">
                <w:rPr>
                  <w:rFonts w:ascii="Times New Roman" w:hAnsi="Times New Roman" w:cs="Times New Roman"/>
                  <w:sz w:val="24"/>
                </w:rPr>
                <w:t>22.29</w:t>
              </w:r>
            </w:ins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448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Del="00A64C66" w:rsidRDefault="00F95B3C" w:rsidP="00F95B3C">
            <w:pPr>
              <w:jc w:val="center"/>
              <w:rPr>
                <w:ins w:id="449" w:author="Microsoft Office User" w:date="2020-07-12T01:32:00Z"/>
                <w:rFonts w:ascii="Times New Roman" w:hAnsi="Times New Roman" w:cs="Times New Roman"/>
                <w:sz w:val="24"/>
              </w:rPr>
            </w:pPr>
            <w:ins w:id="450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451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85.77</w:t>
              </w:r>
            </w:ins>
            <w:ins w:id="452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453" w:author="Microsoft Office User" w:date="2020-07-12T13:36:00Z">
              <w:r w:rsidR="001F64AF">
                <w:rPr>
                  <w:rFonts w:ascii="Times New Roman" w:hAnsi="Times New Roman" w:cs="Times New Roman"/>
                  <w:sz w:val="24"/>
                </w:rPr>
                <w:t>19.88</w:t>
              </w:r>
            </w:ins>
          </w:p>
        </w:tc>
      </w:tr>
      <w:tr w:rsidR="00F95B3C" w:rsidRPr="00E80EFC" w:rsidTr="00C43999"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vAlign w:val="center"/>
            <w:tcPrChange w:id="454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  <w:vertAlign w:val="subscript"/>
              </w:rPr>
            </w:pPr>
            <w:del w:id="455" w:author="Microsoft Office User" w:date="2020-07-12T00:50:00Z">
              <w:r w:rsidDel="00567B17">
                <w:rPr>
                  <w:rFonts w:ascii="Times New Roman" w:hAnsi="Times New Roman" w:cs="Times New Roman"/>
                  <w:sz w:val="24"/>
                </w:rPr>
                <w:delText>NO</w:delText>
              </w:r>
              <w:r w:rsidDel="00567B17">
                <w:rPr>
                  <w:rFonts w:ascii="Times New Roman" w:hAnsi="Times New Roman" w:cs="Times New Roman"/>
                  <w:sz w:val="24"/>
                  <w:vertAlign w:val="subscript"/>
                </w:rPr>
                <w:delText>2</w:delText>
              </w:r>
              <w:r w:rsidDel="00567B17">
                <w:rPr>
                  <w:rFonts w:ascii="Times New Roman" w:hAnsi="Times New Roman" w:cs="Times New Roman"/>
                  <w:sz w:val="24"/>
                </w:rPr>
                <w:delText>, ug/m</w:delText>
              </w:r>
              <w:r w:rsidDel="00567B17">
                <w:rPr>
                  <w:rFonts w:ascii="Times New Roman" w:hAnsi="Times New Roman" w:cs="Times New Roman"/>
                  <w:sz w:val="24"/>
                  <w:vertAlign w:val="superscript"/>
                </w:rPr>
                <w:delText>3</w:delText>
              </w:r>
            </w:del>
            <w:ins w:id="456" w:author="Microsoft Office User" w:date="2020-07-12T00:50:00Z">
              <w:r>
                <w:rPr>
                  <w:rFonts w:ascii="Times New Roman" w:hAnsi="Times New Roman" w:cs="Times New Roman"/>
                  <w:sz w:val="24"/>
                </w:rPr>
                <w:t>Changsha</w:t>
              </w:r>
            </w:ins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tcPrChange w:id="457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458" w:author="Microsoft Office User" w:date="2020-07-12T00:47:00Z"/>
                <w:rFonts w:ascii="Times New Roman" w:hAnsi="Times New Roman" w:cs="Times New Roman"/>
                <w:sz w:val="24"/>
              </w:rPr>
            </w:pPr>
            <w:ins w:id="459" w:author="Microsoft Office User" w:date="2020-07-12T01:05:00Z">
              <w:r>
                <w:rPr>
                  <w:rFonts w:ascii="Times New Roman" w:hAnsi="Times New Roman" w:cs="Times New Roman" w:hint="eastAsia"/>
                  <w:sz w:val="24"/>
                </w:rPr>
                <w:t>2</w:t>
              </w:r>
              <w:r>
                <w:rPr>
                  <w:rFonts w:ascii="Times New Roman" w:hAnsi="Times New Roman" w:cs="Times New Roman"/>
                  <w:sz w:val="24"/>
                </w:rPr>
                <w:t>40</w:t>
              </w:r>
            </w:ins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tcPrChange w:id="460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461" w:author="Microsoft Office User" w:date="2020-07-12T00:47:00Z"/>
                <w:rFonts w:ascii="Times New Roman" w:hAnsi="Times New Roman" w:cs="Times New Roman"/>
                <w:sz w:val="24"/>
              </w:rPr>
            </w:pPr>
            <w:ins w:id="462" w:author="Microsoft Office User" w:date="2020-07-12T01:05:00Z">
              <w:r>
                <w:rPr>
                  <w:rFonts w:ascii="Times New Roman" w:hAnsi="Times New Roman" w:cs="Times New Roman" w:hint="eastAsia"/>
                  <w:sz w:val="24"/>
                </w:rPr>
                <w:t>2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tcPrChange w:id="463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464" w:author="Microsoft Office User" w:date="2020-07-12T00:47:00Z"/>
                <w:rFonts w:ascii="Times New Roman" w:hAnsi="Times New Roman" w:cs="Times New Roman"/>
                <w:sz w:val="24"/>
              </w:rPr>
            </w:pPr>
            <w:ins w:id="465" w:author="Microsoft Office User" w:date="2020-07-12T01:05:00Z">
              <w:r>
                <w:rPr>
                  <w:rFonts w:ascii="Times New Roman" w:hAnsi="Times New Roman" w:cs="Times New Roman" w:hint="eastAsia"/>
                  <w:sz w:val="24"/>
                </w:rPr>
                <w:t>0</w:t>
              </w:r>
              <w:r>
                <w:rPr>
                  <w:rFonts w:ascii="Times New Roman" w:hAnsi="Times New Roman" w:cs="Times New Roman"/>
                  <w:sz w:val="24"/>
                </w:rPr>
                <w:t>.83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466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467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468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54.25</w:t>
              </w:r>
            </w:ins>
            <w:ins w:id="469" w:author="Microsoft Office User" w:date="2020-07-12T12:58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470" w:author="Microsoft Office User" w:date="2020-07-12T13:08:00Z">
              <w:r w:rsidR="008C3922">
                <w:rPr>
                  <w:rFonts w:ascii="Times New Roman" w:hAnsi="Times New Roman" w:cs="Times New Roman"/>
                  <w:sz w:val="24"/>
                </w:rPr>
                <w:t>14.44</w:t>
              </w:r>
            </w:ins>
            <w:del w:id="471" w:author="Microsoft Office User" w:date="2020-07-12T01:00:00Z">
              <w:r w:rsidDel="00A64C66">
                <w:rPr>
                  <w:rFonts w:ascii="Times New Roman" w:hAnsi="Times New Roman" w:cs="Times New Roman"/>
                  <w:sz w:val="24"/>
                </w:rPr>
                <w:delText>41.81±12.815</w:delText>
              </w:r>
            </w:del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472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473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474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57.14</w:t>
              </w:r>
            </w:ins>
            <w:ins w:id="475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476" w:author="Microsoft Office User" w:date="2020-07-12T13:08:00Z">
              <w:r w:rsidR="008C3922">
                <w:rPr>
                  <w:rFonts w:ascii="Times New Roman" w:hAnsi="Times New Roman" w:cs="Times New Roman"/>
                  <w:sz w:val="24"/>
                </w:rPr>
                <w:t>16.05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477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478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479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65.47</w:t>
              </w:r>
            </w:ins>
            <w:ins w:id="480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481" w:author="Microsoft Office User" w:date="2020-07-12T13:08:00Z">
              <w:r w:rsidR="008C3922">
                <w:rPr>
                  <w:rFonts w:ascii="Times New Roman" w:hAnsi="Times New Roman" w:cs="Times New Roman"/>
                  <w:sz w:val="24"/>
                </w:rPr>
                <w:t>20.20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482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483" w:author="Microsoft Office User" w:date="2020-07-12T00:56:00Z"/>
                <w:rFonts w:ascii="Times New Roman" w:hAnsi="Times New Roman" w:cs="Times New Roman"/>
                <w:sz w:val="24"/>
              </w:rPr>
            </w:pPr>
            <w:ins w:id="484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485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7.08</w:t>
              </w:r>
            </w:ins>
            <w:ins w:id="486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487" w:author="Microsoft Office User" w:date="2020-07-12T13:27:00Z">
              <w:r w:rsidR="001F64AF">
                <w:rPr>
                  <w:rFonts w:ascii="Times New Roman" w:hAnsi="Times New Roman" w:cs="Times New Roman"/>
                  <w:sz w:val="24"/>
                </w:rPr>
                <w:t>1.51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488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489" w:author="Microsoft Office User" w:date="2020-07-12T01:31:00Z"/>
                <w:rFonts w:ascii="Times New Roman" w:hAnsi="Times New Roman" w:cs="Times New Roman"/>
                <w:sz w:val="24"/>
              </w:rPr>
            </w:pPr>
            <w:ins w:id="490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491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8.83</w:t>
              </w:r>
            </w:ins>
            <w:ins w:id="492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493" w:author="Microsoft Office User" w:date="2020-07-12T13:27:00Z">
              <w:r w:rsidR="001F64AF">
                <w:rPr>
                  <w:rFonts w:ascii="Times New Roman" w:hAnsi="Times New Roman" w:cs="Times New Roman"/>
                  <w:sz w:val="24"/>
                </w:rPr>
                <w:t>2.68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494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495" w:author="Microsoft Office User" w:date="2020-07-12T01:31:00Z"/>
                <w:rFonts w:ascii="Times New Roman" w:hAnsi="Times New Roman" w:cs="Times New Roman"/>
                <w:sz w:val="24"/>
              </w:rPr>
            </w:pPr>
            <w:ins w:id="496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497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11.52</w:t>
              </w:r>
            </w:ins>
            <w:ins w:id="498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499" w:author="Microsoft Office User" w:date="2020-07-12T13:27:00Z">
              <w:r w:rsidR="001F64AF">
                <w:rPr>
                  <w:rFonts w:ascii="Times New Roman" w:hAnsi="Times New Roman" w:cs="Times New Roman"/>
                  <w:sz w:val="24"/>
                </w:rPr>
                <w:t>4.17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500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501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50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100.58</w:t>
              </w:r>
            </w:ins>
            <w:ins w:id="503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504" w:author="Microsoft Office User" w:date="2020-07-12T13:36:00Z">
              <w:r w:rsidR="001F64AF">
                <w:rPr>
                  <w:rFonts w:ascii="Times New Roman" w:hAnsi="Times New Roman" w:cs="Times New Roman"/>
                  <w:sz w:val="24"/>
                </w:rPr>
                <w:t>36.05</w:t>
              </w:r>
            </w:ins>
            <w:del w:id="505" w:author="Microsoft Office User" w:date="2020-07-12T00:58:00Z">
              <w:r w:rsidDel="00A64C66">
                <w:rPr>
                  <w:rFonts w:ascii="Times New Roman" w:hAnsi="Times New Roman" w:cs="Times New Roman"/>
                  <w:sz w:val="24"/>
                </w:rPr>
                <w:delText>17</w:delText>
              </w:r>
            </w:del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506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Del="00A64C66" w:rsidRDefault="00F95B3C" w:rsidP="00F95B3C">
            <w:pPr>
              <w:jc w:val="center"/>
              <w:rPr>
                <w:ins w:id="507" w:author="Microsoft Office User" w:date="2020-07-12T01:32:00Z"/>
                <w:rFonts w:ascii="Times New Roman" w:hAnsi="Times New Roman" w:cs="Times New Roman"/>
                <w:sz w:val="24"/>
              </w:rPr>
            </w:pPr>
            <w:ins w:id="508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509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92.03</w:t>
              </w:r>
            </w:ins>
            <w:ins w:id="510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511" w:author="Microsoft Office User" w:date="2020-07-12T13:36:00Z">
              <w:r w:rsidR="001F64AF">
                <w:rPr>
                  <w:rFonts w:ascii="Times New Roman" w:hAnsi="Times New Roman" w:cs="Times New Roman"/>
                  <w:sz w:val="24"/>
                </w:rPr>
                <w:t>33.28</w:t>
              </w:r>
            </w:ins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512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Del="00A64C66" w:rsidRDefault="00F95B3C" w:rsidP="00F95B3C">
            <w:pPr>
              <w:jc w:val="center"/>
              <w:rPr>
                <w:ins w:id="513" w:author="Microsoft Office User" w:date="2020-07-12T01:32:00Z"/>
                <w:rFonts w:ascii="Times New Roman" w:hAnsi="Times New Roman" w:cs="Times New Roman"/>
                <w:sz w:val="24"/>
              </w:rPr>
            </w:pPr>
            <w:ins w:id="514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515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89.47</w:t>
              </w:r>
            </w:ins>
            <w:ins w:id="516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517" w:author="Microsoft Office User" w:date="2020-07-12T13:36:00Z">
              <w:r w:rsidR="00B13FB3">
                <w:rPr>
                  <w:rFonts w:ascii="Times New Roman" w:hAnsi="Times New Roman" w:cs="Times New Roman"/>
                  <w:sz w:val="24"/>
                </w:rPr>
                <w:t>33.06</w:t>
              </w:r>
            </w:ins>
          </w:p>
        </w:tc>
      </w:tr>
      <w:tr w:rsidR="00F95B3C" w:rsidRPr="00E80EFC" w:rsidTr="00C43999"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vAlign w:val="center"/>
            <w:tcPrChange w:id="518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  <w:vertAlign w:val="subscript"/>
              </w:rPr>
            </w:pPr>
            <w:del w:id="519" w:author="Microsoft Office User" w:date="2020-07-12T00:50:00Z">
              <w:r w:rsidDel="00567B17">
                <w:rPr>
                  <w:rFonts w:ascii="Times New Roman" w:hAnsi="Times New Roman" w:cs="Times New Roman"/>
                  <w:sz w:val="24"/>
                </w:rPr>
                <w:delText>O</w:delText>
              </w:r>
              <w:r w:rsidDel="00567B17">
                <w:rPr>
                  <w:rFonts w:ascii="Times New Roman" w:hAnsi="Times New Roman" w:cs="Times New Roman"/>
                  <w:sz w:val="24"/>
                  <w:vertAlign w:val="subscript"/>
                </w:rPr>
                <w:delText>3</w:delText>
              </w:r>
              <w:r w:rsidDel="00567B17">
                <w:rPr>
                  <w:rFonts w:ascii="Times New Roman" w:hAnsi="Times New Roman" w:cs="Times New Roman"/>
                  <w:sz w:val="24"/>
                </w:rPr>
                <w:delText>, ug/m</w:delText>
              </w:r>
              <w:r w:rsidDel="00567B17">
                <w:rPr>
                  <w:rFonts w:ascii="Times New Roman" w:hAnsi="Times New Roman" w:cs="Times New Roman"/>
                  <w:sz w:val="24"/>
                  <w:vertAlign w:val="superscript"/>
                </w:rPr>
                <w:delText>3</w:delText>
              </w:r>
            </w:del>
            <w:ins w:id="520" w:author="Microsoft Office User" w:date="2020-07-12T00:50:00Z">
              <w:r>
                <w:rPr>
                  <w:rFonts w:ascii="Times New Roman" w:hAnsi="Times New Roman" w:cs="Times New Roman"/>
                  <w:sz w:val="24"/>
                </w:rPr>
                <w:t>Chongqing</w:t>
              </w:r>
            </w:ins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tcPrChange w:id="521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522" w:author="Microsoft Office User" w:date="2020-07-12T00:47:00Z"/>
                <w:rFonts w:ascii="Times New Roman" w:hAnsi="Times New Roman" w:cs="Times New Roman"/>
                <w:sz w:val="24"/>
              </w:rPr>
            </w:pPr>
            <w:ins w:id="523" w:author="Microsoft Office User" w:date="2020-07-12T01:06:00Z">
              <w:r>
                <w:rPr>
                  <w:rFonts w:ascii="Times New Roman" w:hAnsi="Times New Roman" w:cs="Times New Roman" w:hint="eastAsia"/>
                  <w:sz w:val="24"/>
                </w:rPr>
                <w:t>5</w:t>
              </w:r>
              <w:r>
                <w:rPr>
                  <w:rFonts w:ascii="Times New Roman" w:hAnsi="Times New Roman" w:cs="Times New Roman"/>
                  <w:sz w:val="24"/>
                </w:rPr>
                <w:t>73</w:t>
              </w:r>
            </w:ins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tcPrChange w:id="524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525" w:author="Microsoft Office User" w:date="2020-07-12T00:47:00Z"/>
                <w:rFonts w:ascii="Times New Roman" w:hAnsi="Times New Roman" w:cs="Times New Roman"/>
                <w:sz w:val="24"/>
              </w:rPr>
            </w:pPr>
            <w:ins w:id="526" w:author="Microsoft Office User" w:date="2020-07-12T01:06:00Z">
              <w:r>
                <w:rPr>
                  <w:rFonts w:ascii="Times New Roman" w:hAnsi="Times New Roman" w:cs="Times New Roman" w:hint="eastAsia"/>
                  <w:sz w:val="24"/>
                </w:rPr>
                <w:t>6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tcPrChange w:id="527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528" w:author="Microsoft Office User" w:date="2020-07-12T00:47:00Z"/>
                <w:rFonts w:ascii="Times New Roman" w:hAnsi="Times New Roman" w:cs="Times New Roman"/>
                <w:sz w:val="24"/>
              </w:rPr>
            </w:pPr>
            <w:ins w:id="529" w:author="Microsoft Office User" w:date="2020-07-12T01:06:00Z">
              <w:r>
                <w:rPr>
                  <w:rFonts w:ascii="Times New Roman" w:hAnsi="Times New Roman" w:cs="Times New Roman" w:hint="eastAsia"/>
                  <w:sz w:val="24"/>
                </w:rPr>
                <w:t>1</w:t>
              </w:r>
              <w:r>
                <w:rPr>
                  <w:rFonts w:ascii="Times New Roman" w:hAnsi="Times New Roman" w:cs="Times New Roman"/>
                  <w:sz w:val="24"/>
                </w:rPr>
                <w:t>.04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530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531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53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54.5</w:t>
              </w:r>
            </w:ins>
            <w:ins w:id="533" w:author="Microsoft Office User" w:date="2020-07-12T12:58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534" w:author="Microsoft Office User" w:date="2020-07-12T13:09:00Z">
              <w:r w:rsidR="008C3922">
                <w:rPr>
                  <w:rFonts w:ascii="Times New Roman" w:hAnsi="Times New Roman" w:cs="Times New Roman"/>
                  <w:sz w:val="24"/>
                </w:rPr>
                <w:t>15.57</w:t>
              </w:r>
            </w:ins>
            <w:del w:id="535" w:author="Microsoft Office User" w:date="2020-07-12T01:00:00Z">
              <w:r w:rsidDel="00A64C66">
                <w:rPr>
                  <w:rFonts w:ascii="Times New Roman" w:hAnsi="Times New Roman" w:cs="Times New Roman"/>
                  <w:sz w:val="24"/>
                </w:rPr>
                <w:delText>90.59±37.389</w:delText>
              </w:r>
            </w:del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536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537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538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60.03</w:t>
              </w:r>
            </w:ins>
            <w:ins w:id="539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540" w:author="Microsoft Office User" w:date="2020-07-12T13:09:00Z">
              <w:r w:rsidR="008C3922">
                <w:rPr>
                  <w:rFonts w:ascii="Times New Roman" w:hAnsi="Times New Roman" w:cs="Times New Roman"/>
                  <w:sz w:val="24"/>
                </w:rPr>
                <w:t>19.27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541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542" w:author="Microsoft Office User" w:date="2020-07-12T01:13:00Z"/>
                <w:rFonts w:ascii="Times New Roman" w:hAnsi="Times New Roman" w:cs="Times New Roman"/>
                <w:sz w:val="24"/>
              </w:rPr>
            </w:pPr>
            <w:ins w:id="543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544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66.98</w:t>
              </w:r>
            </w:ins>
            <w:ins w:id="545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546" w:author="Microsoft Office User" w:date="2020-07-12T13:09:00Z">
              <w:r w:rsidR="008C3922">
                <w:rPr>
                  <w:rFonts w:ascii="Times New Roman" w:hAnsi="Times New Roman" w:cs="Times New Roman"/>
                  <w:sz w:val="24"/>
                </w:rPr>
                <w:t>19.87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547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548" w:author="Microsoft Office User" w:date="2020-07-12T00:56:00Z"/>
                <w:rFonts w:ascii="Times New Roman" w:hAnsi="Times New Roman" w:cs="Times New Roman"/>
                <w:sz w:val="24"/>
              </w:rPr>
            </w:pPr>
            <w:ins w:id="549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550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7.08</w:t>
              </w:r>
            </w:ins>
            <w:ins w:id="551" w:author="Microsoft Office User" w:date="2020-07-12T13:00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552" w:author="Microsoft Office User" w:date="2020-07-12T13:27:00Z">
              <w:r w:rsidR="001F64AF">
                <w:rPr>
                  <w:rFonts w:ascii="Times New Roman" w:hAnsi="Times New Roman" w:cs="Times New Roman"/>
                  <w:sz w:val="24"/>
                </w:rPr>
                <w:t>1.08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553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554" w:author="Microsoft Office User" w:date="2020-07-12T01:31:00Z"/>
                <w:rFonts w:ascii="Times New Roman" w:hAnsi="Times New Roman" w:cs="Times New Roman"/>
                <w:sz w:val="24"/>
              </w:rPr>
            </w:pPr>
            <w:ins w:id="555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556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8.61</w:t>
              </w:r>
            </w:ins>
            <w:ins w:id="557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558" w:author="Microsoft Office User" w:date="2020-07-12T13:27:00Z">
              <w:r w:rsidR="001F64AF">
                <w:rPr>
                  <w:rFonts w:ascii="Times New Roman" w:hAnsi="Times New Roman" w:cs="Times New Roman"/>
                  <w:sz w:val="24"/>
                </w:rPr>
                <w:t>1.82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559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560" w:author="Microsoft Office User" w:date="2020-07-12T01:31:00Z"/>
                <w:rFonts w:ascii="Times New Roman" w:hAnsi="Times New Roman" w:cs="Times New Roman"/>
                <w:sz w:val="24"/>
              </w:rPr>
            </w:pPr>
            <w:ins w:id="561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56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10.65</w:t>
              </w:r>
            </w:ins>
            <w:ins w:id="563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564" w:author="Microsoft Office User" w:date="2020-07-12T13:27:00Z">
              <w:r w:rsidR="001F64AF">
                <w:rPr>
                  <w:rFonts w:ascii="Times New Roman" w:hAnsi="Times New Roman" w:cs="Times New Roman"/>
                  <w:sz w:val="24"/>
                </w:rPr>
                <w:t>3.59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565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ins w:id="566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567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74.5</w:t>
              </w:r>
            </w:ins>
            <w:ins w:id="568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569" w:author="Microsoft Office User" w:date="2020-07-12T13:36:00Z">
              <w:r w:rsidR="00B13FB3">
                <w:rPr>
                  <w:rFonts w:ascii="Times New Roman" w:hAnsi="Times New Roman" w:cs="Times New Roman"/>
                  <w:sz w:val="24"/>
                </w:rPr>
                <w:t>41.00</w:t>
              </w:r>
            </w:ins>
            <w:del w:id="570" w:author="Microsoft Office User" w:date="2020-07-12T00:58:00Z">
              <w:r w:rsidDel="00A64C66">
                <w:rPr>
                  <w:rFonts w:ascii="Times New Roman" w:hAnsi="Times New Roman" w:cs="Times New Roman"/>
                  <w:sz w:val="24"/>
                </w:rPr>
                <w:delText>17</w:delText>
              </w:r>
            </w:del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571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Del="00A64C66" w:rsidRDefault="00F95B3C" w:rsidP="00F95B3C">
            <w:pPr>
              <w:jc w:val="center"/>
              <w:rPr>
                <w:ins w:id="572" w:author="Microsoft Office User" w:date="2020-07-12T01:32:00Z"/>
                <w:rFonts w:ascii="Times New Roman" w:hAnsi="Times New Roman" w:cs="Times New Roman"/>
                <w:sz w:val="24"/>
              </w:rPr>
            </w:pPr>
            <w:ins w:id="573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574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74.25</w:t>
              </w:r>
            </w:ins>
            <w:ins w:id="575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576" w:author="Microsoft Office User" w:date="2020-07-12T13:36:00Z">
              <w:r w:rsidR="00B13FB3">
                <w:rPr>
                  <w:rFonts w:ascii="Times New Roman" w:hAnsi="Times New Roman" w:cs="Times New Roman"/>
                  <w:sz w:val="24"/>
                </w:rPr>
                <w:t>41.57</w:t>
              </w:r>
            </w:ins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577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Del="00A64C66" w:rsidRDefault="00F95B3C" w:rsidP="00F95B3C">
            <w:pPr>
              <w:jc w:val="center"/>
              <w:rPr>
                <w:ins w:id="578" w:author="Microsoft Office User" w:date="2020-07-12T01:32:00Z"/>
                <w:rFonts w:ascii="Times New Roman" w:hAnsi="Times New Roman" w:cs="Times New Roman"/>
                <w:sz w:val="24"/>
              </w:rPr>
            </w:pPr>
            <w:ins w:id="579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580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70.95</w:t>
              </w:r>
            </w:ins>
            <w:ins w:id="581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582" w:author="Microsoft Office User" w:date="2020-07-12T13:36:00Z">
              <w:r w:rsidR="00B13FB3">
                <w:rPr>
                  <w:rFonts w:ascii="Times New Roman" w:hAnsi="Times New Roman" w:cs="Times New Roman"/>
                  <w:sz w:val="24"/>
                </w:rPr>
                <w:t>38</w:t>
              </w:r>
            </w:ins>
            <w:ins w:id="583" w:author="Microsoft Office User" w:date="2020-07-12T13:37:00Z">
              <w:r w:rsidR="00B13FB3">
                <w:rPr>
                  <w:rFonts w:ascii="Times New Roman" w:hAnsi="Times New Roman" w:cs="Times New Roman"/>
                  <w:sz w:val="24"/>
                </w:rPr>
                <w:t>.10</w:t>
              </w:r>
            </w:ins>
          </w:p>
        </w:tc>
      </w:tr>
      <w:tr w:rsidR="00F95B3C" w:rsidRPr="00E80EFC" w:rsidTr="00C43999">
        <w:trPr>
          <w:ins w:id="584" w:author="Microsoft Office User" w:date="2020-07-12T00:50:00Z"/>
        </w:trPr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vAlign w:val="center"/>
            <w:tcPrChange w:id="585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Del="00567B17" w:rsidRDefault="00F95B3C" w:rsidP="00F95B3C">
            <w:pPr>
              <w:jc w:val="center"/>
              <w:rPr>
                <w:ins w:id="586" w:author="Microsoft Office User" w:date="2020-07-12T00:50:00Z"/>
                <w:rFonts w:ascii="Times New Roman" w:hAnsi="Times New Roman" w:cs="Times New Roman"/>
                <w:sz w:val="24"/>
              </w:rPr>
            </w:pPr>
            <w:ins w:id="587" w:author="Microsoft Office User" w:date="2020-07-12T00:51:00Z">
              <w:r>
                <w:rPr>
                  <w:rFonts w:ascii="Times New Roman" w:hAnsi="Times New Roman" w:cs="Times New Roman" w:hint="eastAsia"/>
                  <w:sz w:val="24"/>
                </w:rPr>
                <w:t>S</w:t>
              </w:r>
              <w:r>
                <w:rPr>
                  <w:rFonts w:ascii="Times New Roman" w:hAnsi="Times New Roman" w:cs="Times New Roman"/>
                  <w:sz w:val="24"/>
                </w:rPr>
                <w:t>hanghai</w:t>
              </w:r>
            </w:ins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tcPrChange w:id="588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589" w:author="Microsoft Office User" w:date="2020-07-12T00:50:00Z"/>
                <w:rFonts w:ascii="Times New Roman" w:hAnsi="Times New Roman" w:cs="Times New Roman"/>
                <w:sz w:val="24"/>
              </w:rPr>
            </w:pPr>
            <w:ins w:id="590" w:author="Microsoft Office User" w:date="2020-07-12T01:06:00Z">
              <w:r>
                <w:rPr>
                  <w:rFonts w:ascii="Times New Roman" w:hAnsi="Times New Roman" w:cs="Times New Roman" w:hint="eastAsia"/>
                  <w:sz w:val="24"/>
                </w:rPr>
                <w:t>5</w:t>
              </w:r>
              <w:r>
                <w:rPr>
                  <w:rFonts w:ascii="Times New Roman" w:hAnsi="Times New Roman" w:cs="Times New Roman"/>
                  <w:sz w:val="24"/>
                </w:rPr>
                <w:t>81</w:t>
              </w:r>
            </w:ins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tcPrChange w:id="591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592" w:author="Microsoft Office User" w:date="2020-07-12T00:50:00Z"/>
                <w:rFonts w:ascii="Times New Roman" w:hAnsi="Times New Roman" w:cs="Times New Roman"/>
                <w:sz w:val="24"/>
              </w:rPr>
            </w:pPr>
            <w:ins w:id="593" w:author="Microsoft Office User" w:date="2020-07-12T01:06:00Z">
              <w:r>
                <w:rPr>
                  <w:rFonts w:ascii="Times New Roman" w:hAnsi="Times New Roman" w:cs="Times New Roman" w:hint="eastAsia"/>
                  <w:sz w:val="24"/>
                </w:rPr>
                <w:t>7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tcPrChange w:id="594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595" w:author="Microsoft Office User" w:date="2020-07-12T00:50:00Z"/>
                <w:rFonts w:ascii="Times New Roman" w:hAnsi="Times New Roman" w:cs="Times New Roman"/>
                <w:sz w:val="24"/>
              </w:rPr>
            </w:pPr>
            <w:ins w:id="596" w:author="Microsoft Office User" w:date="2020-07-12T01:06:00Z">
              <w:r>
                <w:rPr>
                  <w:rFonts w:ascii="Times New Roman" w:hAnsi="Times New Roman" w:cs="Times New Roman" w:hint="eastAsia"/>
                  <w:sz w:val="24"/>
                </w:rPr>
                <w:t>1</w:t>
              </w:r>
              <w:r>
                <w:rPr>
                  <w:rFonts w:ascii="Times New Roman" w:hAnsi="Times New Roman" w:cs="Times New Roman"/>
                  <w:sz w:val="24"/>
                </w:rPr>
                <w:t>.19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597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598" w:author="Microsoft Office User" w:date="2020-07-12T00:50:00Z"/>
                <w:rFonts w:ascii="Times New Roman" w:hAnsi="Times New Roman" w:cs="Times New Roman"/>
                <w:sz w:val="24"/>
              </w:rPr>
            </w:pPr>
            <w:ins w:id="599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600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43.33</w:t>
              </w:r>
            </w:ins>
            <w:ins w:id="601" w:author="Microsoft Office User" w:date="2020-07-12T12:58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602" w:author="Microsoft Office User" w:date="2020-07-12T13:17:00Z">
              <w:r w:rsidR="008B6E4E">
                <w:rPr>
                  <w:rFonts w:ascii="Times New Roman" w:hAnsi="Times New Roman" w:cs="Times New Roman"/>
                  <w:sz w:val="24"/>
                </w:rPr>
                <w:t>10.52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603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604" w:author="Microsoft Office User" w:date="2020-07-12T01:13:00Z"/>
                <w:rFonts w:ascii="Times New Roman" w:hAnsi="Times New Roman" w:cs="Times New Roman"/>
                <w:sz w:val="24"/>
              </w:rPr>
            </w:pPr>
            <w:ins w:id="605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606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48.42</w:t>
              </w:r>
            </w:ins>
            <w:ins w:id="607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608" w:author="Microsoft Office User" w:date="2020-07-12T13:17:00Z">
              <w:r w:rsidR="008B6E4E">
                <w:rPr>
                  <w:rFonts w:ascii="Times New Roman" w:hAnsi="Times New Roman" w:cs="Times New Roman"/>
                  <w:sz w:val="24"/>
                </w:rPr>
                <w:t>11.96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609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610" w:author="Microsoft Office User" w:date="2020-07-12T01:13:00Z"/>
                <w:rFonts w:ascii="Times New Roman" w:hAnsi="Times New Roman" w:cs="Times New Roman"/>
                <w:sz w:val="24"/>
              </w:rPr>
            </w:pPr>
            <w:ins w:id="611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61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54.85</w:t>
              </w:r>
            </w:ins>
            <w:ins w:id="613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614" w:author="Microsoft Office User" w:date="2020-07-12T13:17:00Z">
              <w:r w:rsidR="008B6E4E">
                <w:rPr>
                  <w:rFonts w:ascii="Times New Roman" w:hAnsi="Times New Roman" w:cs="Times New Roman"/>
                  <w:sz w:val="24"/>
                </w:rPr>
                <w:t>15.82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615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616" w:author="Microsoft Office User" w:date="2020-07-12T00:56:00Z"/>
                <w:rFonts w:ascii="Times New Roman" w:hAnsi="Times New Roman" w:cs="Times New Roman"/>
                <w:sz w:val="24"/>
              </w:rPr>
            </w:pPr>
            <w:ins w:id="617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618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6.67</w:t>
              </w:r>
            </w:ins>
            <w:ins w:id="619" w:author="Microsoft Office User" w:date="2020-07-12T13:00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620" w:author="Microsoft Office User" w:date="2020-07-12T13:30:00Z">
              <w:r w:rsidR="001F64AF">
                <w:rPr>
                  <w:rFonts w:ascii="Times New Roman" w:hAnsi="Times New Roman" w:cs="Times New Roman"/>
                  <w:sz w:val="24"/>
                </w:rPr>
                <w:t>1.23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621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622" w:author="Microsoft Office User" w:date="2020-07-12T01:31:00Z"/>
                <w:rFonts w:ascii="Times New Roman" w:hAnsi="Times New Roman" w:cs="Times New Roman"/>
                <w:sz w:val="24"/>
              </w:rPr>
            </w:pPr>
            <w:ins w:id="623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624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8.42</w:t>
              </w:r>
            </w:ins>
            <w:ins w:id="625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626" w:author="Microsoft Office User" w:date="2020-07-12T13:30:00Z">
              <w:r w:rsidR="001F64AF">
                <w:rPr>
                  <w:rFonts w:ascii="Times New Roman" w:hAnsi="Times New Roman" w:cs="Times New Roman"/>
                  <w:sz w:val="24"/>
                </w:rPr>
                <w:t>2.44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627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628" w:author="Microsoft Office User" w:date="2020-07-12T01:31:00Z"/>
                <w:rFonts w:ascii="Times New Roman" w:hAnsi="Times New Roman" w:cs="Times New Roman"/>
                <w:sz w:val="24"/>
              </w:rPr>
            </w:pPr>
            <w:ins w:id="629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630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10.88</w:t>
              </w:r>
            </w:ins>
            <w:ins w:id="631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632" w:author="Microsoft Office User" w:date="2020-07-12T13:30:00Z">
              <w:r w:rsidR="001F64AF">
                <w:rPr>
                  <w:rFonts w:ascii="Times New Roman" w:hAnsi="Times New Roman" w:cs="Times New Roman"/>
                  <w:sz w:val="24"/>
                </w:rPr>
                <w:t>4.40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633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634" w:author="Microsoft Office User" w:date="2020-07-12T00:50:00Z"/>
                <w:rFonts w:ascii="Times New Roman" w:hAnsi="Times New Roman" w:cs="Times New Roman"/>
                <w:sz w:val="24"/>
              </w:rPr>
            </w:pPr>
            <w:ins w:id="635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636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100.67</w:t>
              </w:r>
            </w:ins>
            <w:ins w:id="637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638" w:author="Microsoft Office User" w:date="2020-07-12T13:37:00Z">
              <w:r w:rsidR="00B13FB3">
                <w:rPr>
                  <w:rFonts w:ascii="Times New Roman" w:hAnsi="Times New Roman" w:cs="Times New Roman"/>
                  <w:sz w:val="24"/>
                </w:rPr>
                <w:t>22.72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639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640" w:author="Microsoft Office User" w:date="2020-07-12T01:32:00Z"/>
                <w:rFonts w:ascii="Times New Roman" w:hAnsi="Times New Roman" w:cs="Times New Roman"/>
                <w:sz w:val="24"/>
              </w:rPr>
            </w:pPr>
            <w:ins w:id="641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64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100.94</w:t>
              </w:r>
            </w:ins>
            <w:ins w:id="643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644" w:author="Microsoft Office User" w:date="2020-07-12T13:37:00Z">
              <w:r w:rsidR="00B13FB3">
                <w:rPr>
                  <w:rFonts w:ascii="Times New Roman" w:hAnsi="Times New Roman" w:cs="Times New Roman"/>
                  <w:sz w:val="24"/>
                </w:rPr>
                <w:t>29.38</w:t>
              </w:r>
            </w:ins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645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646" w:author="Microsoft Office User" w:date="2020-07-12T01:32:00Z"/>
                <w:rFonts w:ascii="Times New Roman" w:hAnsi="Times New Roman" w:cs="Times New Roman"/>
                <w:sz w:val="24"/>
              </w:rPr>
            </w:pPr>
            <w:ins w:id="647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648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103.02</w:t>
              </w:r>
            </w:ins>
            <w:ins w:id="649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650" w:author="Microsoft Office User" w:date="2020-07-12T13:37:00Z">
              <w:r w:rsidR="00B13FB3">
                <w:rPr>
                  <w:rFonts w:ascii="Times New Roman" w:hAnsi="Times New Roman" w:cs="Times New Roman"/>
                  <w:sz w:val="24"/>
                </w:rPr>
                <w:t>28.62</w:t>
              </w:r>
            </w:ins>
          </w:p>
        </w:tc>
      </w:tr>
      <w:tr w:rsidR="00F95B3C" w:rsidRPr="00E80EFC" w:rsidTr="00C43999">
        <w:trPr>
          <w:ins w:id="651" w:author="Microsoft Office User" w:date="2020-07-12T00:50:00Z"/>
        </w:trPr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vAlign w:val="center"/>
            <w:tcPrChange w:id="652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Del="00567B17" w:rsidRDefault="00F95B3C" w:rsidP="00F95B3C">
            <w:pPr>
              <w:jc w:val="center"/>
              <w:rPr>
                <w:ins w:id="653" w:author="Microsoft Office User" w:date="2020-07-12T00:50:00Z"/>
                <w:rFonts w:ascii="Times New Roman" w:hAnsi="Times New Roman" w:cs="Times New Roman"/>
                <w:sz w:val="24"/>
              </w:rPr>
            </w:pPr>
            <w:ins w:id="654" w:author="Microsoft Office User" w:date="2020-07-12T00:51:00Z">
              <w:r>
                <w:rPr>
                  <w:rFonts w:ascii="Times New Roman" w:hAnsi="Times New Roman" w:cs="Times New Roman" w:hint="eastAsia"/>
                  <w:sz w:val="24"/>
                </w:rPr>
                <w:lastRenderedPageBreak/>
                <w:t>T</w:t>
              </w:r>
              <w:r>
                <w:rPr>
                  <w:rFonts w:ascii="Times New Roman" w:hAnsi="Times New Roman" w:cs="Times New Roman"/>
                  <w:sz w:val="24"/>
                </w:rPr>
                <w:t>ianjin</w:t>
              </w:r>
            </w:ins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tcPrChange w:id="655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656" w:author="Microsoft Office User" w:date="2020-07-12T00:50:00Z"/>
                <w:rFonts w:ascii="Times New Roman" w:hAnsi="Times New Roman" w:cs="Times New Roman"/>
                <w:sz w:val="24"/>
              </w:rPr>
            </w:pPr>
            <w:ins w:id="657" w:author="Microsoft Office User" w:date="2020-07-12T01:06:00Z">
              <w:r>
                <w:rPr>
                  <w:rFonts w:ascii="Times New Roman" w:hAnsi="Times New Roman" w:cs="Times New Roman" w:hint="eastAsia"/>
                  <w:sz w:val="24"/>
                </w:rPr>
                <w:t>1</w:t>
              </w:r>
              <w:r>
                <w:rPr>
                  <w:rFonts w:ascii="Times New Roman" w:hAnsi="Times New Roman" w:cs="Times New Roman"/>
                  <w:sz w:val="24"/>
                </w:rPr>
                <w:t>82</w:t>
              </w:r>
            </w:ins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tcPrChange w:id="658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659" w:author="Microsoft Office User" w:date="2020-07-12T00:50:00Z"/>
                <w:rFonts w:ascii="Times New Roman" w:hAnsi="Times New Roman" w:cs="Times New Roman"/>
                <w:sz w:val="24"/>
              </w:rPr>
            </w:pPr>
            <w:ins w:id="660" w:author="Microsoft Office User" w:date="2020-07-12T01:06:00Z">
              <w:r>
                <w:rPr>
                  <w:rFonts w:ascii="Times New Roman" w:hAnsi="Times New Roman" w:cs="Times New Roman" w:hint="eastAsia"/>
                  <w:sz w:val="24"/>
                </w:rPr>
                <w:t>3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tcPrChange w:id="661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662" w:author="Microsoft Office User" w:date="2020-07-12T00:50:00Z"/>
                <w:rFonts w:ascii="Times New Roman" w:hAnsi="Times New Roman" w:cs="Times New Roman"/>
                <w:sz w:val="24"/>
              </w:rPr>
            </w:pPr>
            <w:ins w:id="663" w:author="Microsoft Office User" w:date="2020-07-12T01:06:00Z">
              <w:r>
                <w:rPr>
                  <w:rFonts w:ascii="Times New Roman" w:hAnsi="Times New Roman" w:cs="Times New Roman" w:hint="eastAsia"/>
                  <w:sz w:val="24"/>
                </w:rPr>
                <w:t>1</w:t>
              </w:r>
              <w:r>
                <w:rPr>
                  <w:rFonts w:ascii="Times New Roman" w:hAnsi="Times New Roman" w:cs="Times New Roman"/>
                  <w:sz w:val="24"/>
                </w:rPr>
                <w:t>.62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664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665" w:author="Microsoft Office User" w:date="2020-07-12T00:50:00Z"/>
                <w:rFonts w:ascii="Times New Roman" w:hAnsi="Times New Roman" w:cs="Times New Roman"/>
                <w:sz w:val="24"/>
              </w:rPr>
            </w:pPr>
            <w:ins w:id="666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667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73.5</w:t>
              </w:r>
            </w:ins>
            <w:ins w:id="668" w:author="Microsoft Office User" w:date="2020-07-12T12:58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669" w:author="Microsoft Office User" w:date="2020-07-12T13:17:00Z">
              <w:r w:rsidR="008B6E4E">
                <w:rPr>
                  <w:rFonts w:ascii="Times New Roman" w:hAnsi="Times New Roman" w:cs="Times New Roman"/>
                  <w:sz w:val="24"/>
                </w:rPr>
                <w:t>16.72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670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671" w:author="Microsoft Office User" w:date="2020-07-12T01:13:00Z"/>
                <w:rFonts w:ascii="Times New Roman" w:hAnsi="Times New Roman" w:cs="Times New Roman"/>
                <w:sz w:val="24"/>
              </w:rPr>
            </w:pPr>
            <w:ins w:id="672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673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79.14</w:t>
              </w:r>
            </w:ins>
            <w:ins w:id="674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675" w:author="Microsoft Office User" w:date="2020-07-12T13:17:00Z">
              <w:r w:rsidR="008B6E4E">
                <w:rPr>
                  <w:rFonts w:ascii="Times New Roman" w:hAnsi="Times New Roman" w:cs="Times New Roman"/>
                  <w:sz w:val="24"/>
                </w:rPr>
                <w:t>1</w:t>
              </w:r>
            </w:ins>
            <w:ins w:id="676" w:author="Microsoft Office User" w:date="2020-07-12T13:18:00Z">
              <w:r w:rsidR="008B6E4E">
                <w:rPr>
                  <w:rFonts w:ascii="Times New Roman" w:hAnsi="Times New Roman" w:cs="Times New Roman"/>
                  <w:sz w:val="24"/>
                </w:rPr>
                <w:t>7</w:t>
              </w:r>
            </w:ins>
            <w:ins w:id="677" w:author="Microsoft Office User" w:date="2020-07-12T13:17:00Z">
              <w:r w:rsidR="008B6E4E">
                <w:rPr>
                  <w:rFonts w:ascii="Times New Roman" w:hAnsi="Times New Roman" w:cs="Times New Roman"/>
                  <w:sz w:val="24"/>
                </w:rPr>
                <w:t>.52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678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679" w:author="Microsoft Office User" w:date="2020-07-12T01:13:00Z"/>
                <w:rFonts w:ascii="Times New Roman" w:hAnsi="Times New Roman" w:cs="Times New Roman"/>
                <w:sz w:val="24"/>
              </w:rPr>
            </w:pPr>
            <w:ins w:id="680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681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91.23</w:t>
              </w:r>
            </w:ins>
            <w:ins w:id="682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683" w:author="Microsoft Office User" w:date="2020-07-12T13:18:00Z">
              <w:r w:rsidR="008B6E4E">
                <w:rPr>
                  <w:rFonts w:ascii="Times New Roman" w:hAnsi="Times New Roman" w:cs="Times New Roman"/>
                  <w:sz w:val="24"/>
                </w:rPr>
                <w:t>28.74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684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685" w:author="Microsoft Office User" w:date="2020-07-12T00:56:00Z"/>
                <w:rFonts w:ascii="Times New Roman" w:hAnsi="Times New Roman" w:cs="Times New Roman"/>
                <w:sz w:val="24"/>
              </w:rPr>
            </w:pPr>
            <w:ins w:id="686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687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9.5</w:t>
              </w:r>
            </w:ins>
            <w:ins w:id="688" w:author="Microsoft Office User" w:date="2020-07-12T13:00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689" w:author="Microsoft Office User" w:date="2020-07-12T13:31:00Z">
              <w:r w:rsidR="001F64AF">
                <w:rPr>
                  <w:rFonts w:ascii="Times New Roman" w:hAnsi="Times New Roman" w:cs="Times New Roman"/>
                  <w:sz w:val="24"/>
                </w:rPr>
                <w:t>2.15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690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691" w:author="Microsoft Office User" w:date="2020-07-12T01:31:00Z"/>
                <w:rFonts w:ascii="Times New Roman" w:hAnsi="Times New Roman" w:cs="Times New Roman"/>
                <w:sz w:val="24"/>
              </w:rPr>
            </w:pPr>
            <w:ins w:id="692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693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11</w:t>
              </w:r>
            </w:ins>
            <w:ins w:id="694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695" w:author="Microsoft Office User" w:date="2020-07-12T13:31:00Z">
              <w:r w:rsidR="001F64AF">
                <w:rPr>
                  <w:rFonts w:ascii="Times New Roman" w:hAnsi="Times New Roman" w:cs="Times New Roman"/>
                  <w:sz w:val="24"/>
                </w:rPr>
                <w:t>3.61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696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697" w:author="Microsoft Office User" w:date="2020-07-12T01:31:00Z"/>
                <w:rFonts w:ascii="Times New Roman" w:hAnsi="Times New Roman" w:cs="Times New Roman"/>
                <w:sz w:val="24"/>
              </w:rPr>
            </w:pPr>
            <w:ins w:id="698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699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15.15</w:t>
              </w:r>
            </w:ins>
            <w:ins w:id="700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701" w:author="Microsoft Office User" w:date="2020-07-12T13:31:00Z">
              <w:r w:rsidR="001F64AF">
                <w:rPr>
                  <w:rFonts w:ascii="Times New Roman" w:hAnsi="Times New Roman" w:cs="Times New Roman"/>
                  <w:sz w:val="24"/>
                </w:rPr>
                <w:t>8.75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702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703" w:author="Microsoft Office User" w:date="2020-07-12T00:50:00Z"/>
                <w:rFonts w:ascii="Times New Roman" w:hAnsi="Times New Roman" w:cs="Times New Roman"/>
                <w:sz w:val="24"/>
              </w:rPr>
            </w:pPr>
            <w:ins w:id="704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705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106.67</w:t>
              </w:r>
            </w:ins>
            <w:ins w:id="706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707" w:author="Microsoft Office User" w:date="2020-07-12T13:37:00Z">
              <w:r w:rsidR="00B13FB3">
                <w:rPr>
                  <w:rFonts w:ascii="Times New Roman" w:hAnsi="Times New Roman" w:cs="Times New Roman"/>
                  <w:sz w:val="24"/>
                </w:rPr>
                <w:t>53.90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708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709" w:author="Microsoft Office User" w:date="2020-07-12T01:32:00Z"/>
                <w:rFonts w:ascii="Times New Roman" w:hAnsi="Times New Roman" w:cs="Times New Roman"/>
                <w:sz w:val="24"/>
              </w:rPr>
            </w:pPr>
            <w:ins w:id="710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711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103.19</w:t>
              </w:r>
            </w:ins>
            <w:ins w:id="712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713" w:author="Microsoft Office User" w:date="2020-07-12T13:37:00Z">
              <w:r w:rsidR="00B13FB3">
                <w:rPr>
                  <w:rFonts w:ascii="Times New Roman" w:hAnsi="Times New Roman" w:cs="Times New Roman"/>
                  <w:sz w:val="24"/>
                </w:rPr>
                <w:t>4</w:t>
              </w:r>
            </w:ins>
            <w:ins w:id="714" w:author="Microsoft Office User" w:date="2020-07-12T13:38:00Z">
              <w:r w:rsidR="00B13FB3">
                <w:rPr>
                  <w:rFonts w:ascii="Times New Roman" w:hAnsi="Times New Roman" w:cs="Times New Roman"/>
                  <w:sz w:val="24"/>
                </w:rPr>
                <w:t>9.91</w:t>
              </w:r>
            </w:ins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715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716" w:author="Microsoft Office User" w:date="2020-07-12T01:32:00Z"/>
                <w:rFonts w:ascii="Times New Roman" w:hAnsi="Times New Roman" w:cs="Times New Roman"/>
                <w:sz w:val="24"/>
              </w:rPr>
            </w:pPr>
            <w:ins w:id="717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718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96.28</w:t>
              </w:r>
            </w:ins>
            <w:ins w:id="719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720" w:author="Microsoft Office User" w:date="2020-07-12T13:38:00Z">
              <w:r w:rsidR="00B13FB3">
                <w:rPr>
                  <w:rFonts w:ascii="Times New Roman" w:hAnsi="Times New Roman" w:cs="Times New Roman"/>
                  <w:sz w:val="24"/>
                </w:rPr>
                <w:t>46.59</w:t>
              </w:r>
            </w:ins>
          </w:p>
        </w:tc>
      </w:tr>
      <w:tr w:rsidR="00F95B3C" w:rsidRPr="00E80EFC" w:rsidTr="00C43999">
        <w:trPr>
          <w:ins w:id="721" w:author="Microsoft Office User" w:date="2020-07-12T00:51:00Z"/>
        </w:trPr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vAlign w:val="center"/>
            <w:tcPrChange w:id="722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Del="00567B17" w:rsidRDefault="00F95B3C" w:rsidP="00F95B3C">
            <w:pPr>
              <w:jc w:val="center"/>
              <w:rPr>
                <w:ins w:id="723" w:author="Microsoft Office User" w:date="2020-07-12T00:51:00Z"/>
                <w:rFonts w:ascii="Times New Roman" w:hAnsi="Times New Roman" w:cs="Times New Roman"/>
                <w:sz w:val="24"/>
              </w:rPr>
            </w:pPr>
            <w:ins w:id="724" w:author="Microsoft Office User" w:date="2020-07-12T00:51:00Z">
              <w:r>
                <w:rPr>
                  <w:rFonts w:ascii="Times New Roman" w:hAnsi="Times New Roman" w:cs="Times New Roman" w:hint="eastAsia"/>
                  <w:sz w:val="24"/>
                </w:rPr>
                <w:t>B</w:t>
              </w:r>
              <w:r>
                <w:rPr>
                  <w:rFonts w:ascii="Times New Roman" w:hAnsi="Times New Roman" w:cs="Times New Roman"/>
                  <w:sz w:val="24"/>
                </w:rPr>
                <w:t>eijing</w:t>
              </w:r>
            </w:ins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tcPrChange w:id="725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726" w:author="Microsoft Office User" w:date="2020-07-12T00:51:00Z"/>
                <w:rFonts w:ascii="Times New Roman" w:hAnsi="Times New Roman" w:cs="Times New Roman"/>
                <w:sz w:val="24"/>
              </w:rPr>
            </w:pPr>
            <w:ins w:id="727" w:author="Microsoft Office User" w:date="2020-07-12T01:07:00Z">
              <w:r>
                <w:rPr>
                  <w:rFonts w:ascii="Times New Roman" w:hAnsi="Times New Roman" w:cs="Times New Roman" w:hint="eastAsia"/>
                  <w:sz w:val="24"/>
                </w:rPr>
                <w:t>5</w:t>
              </w:r>
              <w:r>
                <w:rPr>
                  <w:rFonts w:ascii="Times New Roman" w:hAnsi="Times New Roman" w:cs="Times New Roman"/>
                  <w:sz w:val="24"/>
                </w:rPr>
                <w:t>36</w:t>
              </w:r>
            </w:ins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tcPrChange w:id="728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729" w:author="Microsoft Office User" w:date="2020-07-12T00:51:00Z"/>
                <w:rFonts w:ascii="Times New Roman" w:hAnsi="Times New Roman" w:cs="Times New Roman"/>
                <w:sz w:val="24"/>
              </w:rPr>
            </w:pPr>
            <w:ins w:id="730" w:author="Microsoft Office User" w:date="2020-07-12T01:07:00Z">
              <w:r>
                <w:rPr>
                  <w:rFonts w:ascii="Times New Roman" w:hAnsi="Times New Roman" w:cs="Times New Roman" w:hint="eastAsia"/>
                  <w:sz w:val="24"/>
                </w:rPr>
                <w:t>9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tcPrChange w:id="731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732" w:author="Microsoft Office User" w:date="2020-07-12T00:51:00Z"/>
                <w:rFonts w:ascii="Times New Roman" w:hAnsi="Times New Roman" w:cs="Times New Roman"/>
                <w:sz w:val="24"/>
              </w:rPr>
            </w:pPr>
            <w:ins w:id="733" w:author="Microsoft Office User" w:date="2020-07-12T01:07:00Z">
              <w:r>
                <w:rPr>
                  <w:rFonts w:ascii="Times New Roman" w:hAnsi="Times New Roman" w:cs="Times New Roman" w:hint="eastAsia"/>
                  <w:sz w:val="24"/>
                </w:rPr>
                <w:t>1</w:t>
              </w:r>
              <w:r>
                <w:rPr>
                  <w:rFonts w:ascii="Times New Roman" w:hAnsi="Times New Roman" w:cs="Times New Roman"/>
                  <w:sz w:val="24"/>
                </w:rPr>
                <w:t>.65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734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735" w:author="Microsoft Office User" w:date="2020-07-12T00:51:00Z"/>
                <w:rFonts w:ascii="Times New Roman" w:hAnsi="Times New Roman" w:cs="Times New Roman"/>
                <w:sz w:val="24"/>
              </w:rPr>
            </w:pPr>
            <w:ins w:id="736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737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60.42</w:t>
              </w:r>
            </w:ins>
            <w:ins w:id="738" w:author="Microsoft Office User" w:date="2020-07-12T12:58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739" w:author="Microsoft Office User" w:date="2020-07-12T13:18:00Z">
              <w:r w:rsidR="008B6E4E">
                <w:rPr>
                  <w:rFonts w:ascii="Times New Roman" w:hAnsi="Times New Roman" w:cs="Times New Roman"/>
                  <w:sz w:val="24"/>
                </w:rPr>
                <w:t>11.31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740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741" w:author="Microsoft Office User" w:date="2020-07-12T01:13:00Z"/>
                <w:rFonts w:ascii="Times New Roman" w:hAnsi="Times New Roman" w:cs="Times New Roman"/>
                <w:sz w:val="24"/>
              </w:rPr>
            </w:pPr>
            <w:ins w:id="742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743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70.39</w:t>
              </w:r>
            </w:ins>
            <w:ins w:id="744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745" w:author="Microsoft Office User" w:date="2020-07-12T13:18:00Z">
              <w:r w:rsidR="008B6E4E">
                <w:rPr>
                  <w:rFonts w:ascii="Times New Roman" w:hAnsi="Times New Roman" w:cs="Times New Roman"/>
                  <w:sz w:val="24"/>
                </w:rPr>
                <w:t>17.99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746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747" w:author="Microsoft Office User" w:date="2020-07-12T01:13:00Z"/>
                <w:rFonts w:ascii="Times New Roman" w:hAnsi="Times New Roman" w:cs="Times New Roman"/>
                <w:sz w:val="24"/>
              </w:rPr>
            </w:pPr>
            <w:ins w:id="748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749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80.13</w:t>
              </w:r>
            </w:ins>
            <w:ins w:id="750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751" w:author="Microsoft Office User" w:date="2020-07-12T13:18:00Z">
              <w:r w:rsidR="008B6E4E">
                <w:rPr>
                  <w:rFonts w:ascii="Times New Roman" w:hAnsi="Times New Roman" w:cs="Times New Roman"/>
                  <w:sz w:val="24"/>
                </w:rPr>
                <w:t>26.94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752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753" w:author="Microsoft Office User" w:date="2020-07-12T00:56:00Z"/>
                <w:rFonts w:ascii="Times New Roman" w:hAnsi="Times New Roman" w:cs="Times New Roman"/>
                <w:sz w:val="24"/>
              </w:rPr>
            </w:pPr>
            <w:ins w:id="754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755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3.83</w:t>
              </w:r>
            </w:ins>
            <w:ins w:id="756" w:author="Microsoft Office User" w:date="2020-07-12T13:00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757" w:author="Microsoft Office User" w:date="2020-07-12T13:31:00Z">
              <w:r w:rsidR="001F64AF">
                <w:rPr>
                  <w:rFonts w:ascii="Times New Roman" w:hAnsi="Times New Roman" w:cs="Times New Roman"/>
                  <w:sz w:val="24"/>
                </w:rPr>
                <w:t>0.94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758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759" w:author="Microsoft Office User" w:date="2020-07-12T01:31:00Z"/>
                <w:rFonts w:ascii="Times New Roman" w:hAnsi="Times New Roman" w:cs="Times New Roman"/>
                <w:sz w:val="24"/>
              </w:rPr>
            </w:pPr>
            <w:ins w:id="760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761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4.86</w:t>
              </w:r>
            </w:ins>
            <w:ins w:id="762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763" w:author="Microsoft Office User" w:date="2020-07-12T13:31:00Z">
              <w:r w:rsidR="001F64AF">
                <w:rPr>
                  <w:rFonts w:ascii="Times New Roman" w:hAnsi="Times New Roman" w:cs="Times New Roman"/>
                  <w:sz w:val="24"/>
                </w:rPr>
                <w:t>1.93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764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765" w:author="Microsoft Office User" w:date="2020-07-12T01:31:00Z"/>
                <w:rFonts w:ascii="Times New Roman" w:hAnsi="Times New Roman" w:cs="Times New Roman"/>
                <w:sz w:val="24"/>
              </w:rPr>
            </w:pPr>
            <w:ins w:id="766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767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6.83</w:t>
              </w:r>
            </w:ins>
            <w:ins w:id="768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769" w:author="Microsoft Office User" w:date="2020-07-12T13:32:00Z">
              <w:r w:rsidR="001F64AF">
                <w:rPr>
                  <w:rFonts w:ascii="Times New Roman" w:hAnsi="Times New Roman" w:cs="Times New Roman"/>
                  <w:sz w:val="24"/>
                </w:rPr>
                <w:t>4.73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770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771" w:author="Microsoft Office User" w:date="2020-07-12T00:51:00Z"/>
                <w:rFonts w:ascii="Times New Roman" w:hAnsi="Times New Roman" w:cs="Times New Roman"/>
                <w:sz w:val="24"/>
              </w:rPr>
            </w:pPr>
            <w:ins w:id="772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773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97.83</w:t>
              </w:r>
            </w:ins>
            <w:ins w:id="774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775" w:author="Microsoft Office User" w:date="2020-07-12T13:38:00Z">
              <w:r w:rsidR="00B13FB3">
                <w:rPr>
                  <w:rFonts w:ascii="Times New Roman" w:hAnsi="Times New Roman" w:cs="Times New Roman"/>
                  <w:sz w:val="24"/>
                </w:rPr>
                <w:t>52.33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776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777" w:author="Microsoft Office User" w:date="2020-07-12T01:32:00Z"/>
                <w:rFonts w:ascii="Times New Roman" w:hAnsi="Times New Roman" w:cs="Times New Roman"/>
                <w:sz w:val="24"/>
              </w:rPr>
            </w:pPr>
            <w:ins w:id="778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779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96.81</w:t>
              </w:r>
            </w:ins>
            <w:ins w:id="780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781" w:author="Microsoft Office User" w:date="2020-07-12T13:38:00Z">
              <w:r w:rsidR="00B13FB3">
                <w:rPr>
                  <w:rFonts w:ascii="Times New Roman" w:hAnsi="Times New Roman" w:cs="Times New Roman"/>
                  <w:sz w:val="24"/>
                </w:rPr>
                <w:t>49.13</w:t>
              </w:r>
            </w:ins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782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783" w:author="Microsoft Office User" w:date="2020-07-12T01:32:00Z"/>
                <w:rFonts w:ascii="Times New Roman" w:hAnsi="Times New Roman" w:cs="Times New Roman"/>
                <w:sz w:val="24"/>
              </w:rPr>
            </w:pPr>
            <w:ins w:id="784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785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96.77</w:t>
              </w:r>
            </w:ins>
            <w:ins w:id="786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787" w:author="Microsoft Office User" w:date="2020-07-12T13:38:00Z">
              <w:r w:rsidR="00B13FB3">
                <w:rPr>
                  <w:rFonts w:ascii="Times New Roman" w:hAnsi="Times New Roman" w:cs="Times New Roman"/>
                  <w:sz w:val="24"/>
                </w:rPr>
                <w:t>50.39</w:t>
              </w:r>
            </w:ins>
          </w:p>
        </w:tc>
      </w:tr>
      <w:tr w:rsidR="00F95B3C" w:rsidRPr="00E80EFC" w:rsidTr="00E80EFC">
        <w:trPr>
          <w:ins w:id="788" w:author="Microsoft Office User" w:date="2020-07-12T00:51:00Z"/>
        </w:trPr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vAlign w:val="center"/>
            <w:tcPrChange w:id="789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Del="00567B17" w:rsidRDefault="00F95B3C" w:rsidP="00F95B3C">
            <w:pPr>
              <w:jc w:val="center"/>
              <w:rPr>
                <w:ins w:id="790" w:author="Microsoft Office User" w:date="2020-07-12T00:51:00Z"/>
                <w:rFonts w:ascii="Times New Roman" w:hAnsi="Times New Roman" w:cs="Times New Roman"/>
                <w:sz w:val="24"/>
              </w:rPr>
            </w:pPr>
            <w:ins w:id="791" w:author="Microsoft Office User" w:date="2020-07-12T00:51:00Z">
              <w:r>
                <w:rPr>
                  <w:rFonts w:ascii="Times New Roman" w:hAnsi="Times New Roman" w:cs="Times New Roman" w:hint="eastAsia"/>
                  <w:sz w:val="24"/>
                </w:rPr>
                <w:t>C</w:t>
              </w:r>
              <w:r>
                <w:rPr>
                  <w:rFonts w:ascii="Times New Roman" w:hAnsi="Times New Roman" w:cs="Times New Roman"/>
                  <w:sz w:val="24"/>
                </w:rPr>
                <w:t>hengdu</w:t>
              </w:r>
            </w:ins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tcPrChange w:id="792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793" w:author="Microsoft Office User" w:date="2020-07-12T00:51:00Z"/>
                <w:rFonts w:ascii="Times New Roman" w:hAnsi="Times New Roman" w:cs="Times New Roman"/>
                <w:sz w:val="24"/>
              </w:rPr>
            </w:pPr>
            <w:ins w:id="794" w:author="Microsoft Office User" w:date="2020-07-12T01:07:00Z">
              <w:r>
                <w:rPr>
                  <w:rFonts w:ascii="Times New Roman" w:hAnsi="Times New Roman" w:cs="Times New Roman" w:hint="eastAsia"/>
                  <w:sz w:val="24"/>
                </w:rPr>
                <w:t>1</w:t>
              </w:r>
              <w:r>
                <w:rPr>
                  <w:rFonts w:ascii="Times New Roman" w:hAnsi="Times New Roman" w:cs="Times New Roman"/>
                  <w:sz w:val="24"/>
                </w:rPr>
                <w:t>63</w:t>
              </w:r>
            </w:ins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tcPrChange w:id="795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796" w:author="Microsoft Office User" w:date="2020-07-12T00:51:00Z"/>
                <w:rFonts w:ascii="Times New Roman" w:hAnsi="Times New Roman" w:cs="Times New Roman"/>
                <w:sz w:val="24"/>
              </w:rPr>
            </w:pPr>
            <w:ins w:id="797" w:author="Microsoft Office User" w:date="2020-07-12T01:07:00Z">
              <w:r>
                <w:rPr>
                  <w:rFonts w:ascii="Times New Roman" w:hAnsi="Times New Roman" w:cs="Times New Roman" w:hint="eastAsia"/>
                  <w:sz w:val="24"/>
                </w:rPr>
                <w:t>3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tcPrChange w:id="798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799" w:author="Microsoft Office User" w:date="2020-07-12T00:51:00Z"/>
                <w:rFonts w:ascii="Times New Roman" w:hAnsi="Times New Roman" w:cs="Times New Roman"/>
                <w:sz w:val="24"/>
              </w:rPr>
            </w:pPr>
            <w:ins w:id="800" w:author="Microsoft Office User" w:date="2020-07-12T01:07:00Z">
              <w:r>
                <w:rPr>
                  <w:rFonts w:ascii="Times New Roman" w:hAnsi="Times New Roman" w:cs="Times New Roman" w:hint="eastAsia"/>
                  <w:sz w:val="24"/>
                </w:rPr>
                <w:t>1</w:t>
              </w:r>
              <w:r>
                <w:rPr>
                  <w:rFonts w:ascii="Times New Roman" w:hAnsi="Times New Roman" w:cs="Times New Roman"/>
                  <w:sz w:val="24"/>
                </w:rPr>
                <w:t>.81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801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802" w:author="Microsoft Office User" w:date="2020-07-12T00:51:00Z"/>
                <w:rFonts w:ascii="Times New Roman" w:hAnsi="Times New Roman" w:cs="Times New Roman"/>
                <w:sz w:val="24"/>
              </w:rPr>
            </w:pPr>
            <w:ins w:id="803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804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63.83</w:t>
              </w:r>
            </w:ins>
            <w:ins w:id="805" w:author="Microsoft Office User" w:date="2020-07-12T12:58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806" w:author="Microsoft Office User" w:date="2020-07-12T13:18:00Z">
              <w:r w:rsidR="008B6E4E">
                <w:rPr>
                  <w:rFonts w:ascii="Times New Roman" w:hAnsi="Times New Roman" w:cs="Times New Roman"/>
                  <w:sz w:val="24"/>
                </w:rPr>
                <w:t>2</w:t>
              </w:r>
            </w:ins>
            <w:ins w:id="807" w:author="Microsoft Office User" w:date="2020-07-12T13:19:00Z">
              <w:r w:rsidR="008B6E4E">
                <w:rPr>
                  <w:rFonts w:ascii="Times New Roman" w:hAnsi="Times New Roman" w:cs="Times New Roman"/>
                  <w:sz w:val="24"/>
                </w:rPr>
                <w:t>0</w:t>
              </w:r>
            </w:ins>
            <w:ins w:id="808" w:author="Microsoft Office User" w:date="2020-07-12T13:18:00Z">
              <w:r w:rsidR="008B6E4E">
                <w:rPr>
                  <w:rFonts w:ascii="Times New Roman" w:hAnsi="Times New Roman" w:cs="Times New Roman"/>
                  <w:sz w:val="24"/>
                </w:rPr>
                <w:t>.45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809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810" w:author="Microsoft Office User" w:date="2020-07-12T01:13:00Z"/>
                <w:rFonts w:ascii="Times New Roman" w:hAnsi="Times New Roman" w:cs="Times New Roman"/>
                <w:sz w:val="24"/>
              </w:rPr>
            </w:pPr>
            <w:ins w:id="811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81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70.5</w:t>
              </w:r>
            </w:ins>
            <w:ins w:id="813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814" w:author="Microsoft Office User" w:date="2020-07-12T13:18:00Z">
              <w:r w:rsidR="008B6E4E">
                <w:rPr>
                  <w:rFonts w:ascii="Times New Roman" w:hAnsi="Times New Roman" w:cs="Times New Roman"/>
                  <w:sz w:val="24"/>
                </w:rPr>
                <w:t>24.83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815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816" w:author="Microsoft Office User" w:date="2020-07-12T01:13:00Z"/>
                <w:rFonts w:ascii="Times New Roman" w:hAnsi="Times New Roman" w:cs="Times New Roman"/>
                <w:sz w:val="24"/>
              </w:rPr>
            </w:pPr>
            <w:ins w:id="817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818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83.18</w:t>
              </w:r>
            </w:ins>
            <w:ins w:id="819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820" w:author="Microsoft Office User" w:date="2020-07-12T13:19:00Z">
              <w:r w:rsidR="008B6E4E">
                <w:rPr>
                  <w:rFonts w:ascii="Times New Roman" w:hAnsi="Times New Roman" w:cs="Times New Roman"/>
                  <w:sz w:val="24"/>
                </w:rPr>
                <w:t>35.02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821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822" w:author="Microsoft Office User" w:date="2020-07-12T00:56:00Z"/>
                <w:rFonts w:ascii="Times New Roman" w:hAnsi="Times New Roman" w:cs="Times New Roman"/>
                <w:sz w:val="24"/>
              </w:rPr>
            </w:pPr>
            <w:ins w:id="823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824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6.42</w:t>
              </w:r>
            </w:ins>
            <w:ins w:id="825" w:author="Microsoft Office User" w:date="2020-07-12T13:00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826" w:author="Microsoft Office User" w:date="2020-07-12T13:32:00Z">
              <w:r w:rsidR="001F64AF">
                <w:rPr>
                  <w:rFonts w:ascii="Times New Roman" w:hAnsi="Times New Roman" w:cs="Times New Roman"/>
                  <w:sz w:val="24"/>
                </w:rPr>
                <w:t>0.90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827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828" w:author="Microsoft Office User" w:date="2020-07-12T01:31:00Z"/>
                <w:rFonts w:ascii="Times New Roman" w:hAnsi="Times New Roman" w:cs="Times New Roman"/>
                <w:sz w:val="24"/>
              </w:rPr>
            </w:pPr>
            <w:ins w:id="829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830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7.94</w:t>
              </w:r>
            </w:ins>
            <w:ins w:id="831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832" w:author="Microsoft Office User" w:date="2020-07-12T13:32:00Z">
              <w:r w:rsidR="001F64AF">
                <w:rPr>
                  <w:rFonts w:ascii="Times New Roman" w:hAnsi="Times New Roman" w:cs="Times New Roman"/>
                  <w:sz w:val="24"/>
                </w:rPr>
                <w:t>1.67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833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834" w:author="Microsoft Office User" w:date="2020-07-12T01:31:00Z"/>
                <w:rFonts w:ascii="Times New Roman" w:hAnsi="Times New Roman" w:cs="Times New Roman"/>
                <w:sz w:val="24"/>
              </w:rPr>
            </w:pPr>
            <w:ins w:id="835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836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10.63</w:t>
              </w:r>
            </w:ins>
            <w:ins w:id="837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838" w:author="Microsoft Office User" w:date="2020-07-12T13:32:00Z">
              <w:r w:rsidR="001F64AF">
                <w:rPr>
                  <w:rFonts w:ascii="Times New Roman" w:hAnsi="Times New Roman" w:cs="Times New Roman"/>
                  <w:sz w:val="24"/>
                </w:rPr>
                <w:t>3.76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839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840" w:author="Microsoft Office User" w:date="2020-07-12T00:51:00Z"/>
                <w:rFonts w:ascii="Times New Roman" w:hAnsi="Times New Roman" w:cs="Times New Roman"/>
                <w:sz w:val="24"/>
              </w:rPr>
            </w:pPr>
            <w:ins w:id="841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84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84.75</w:t>
              </w:r>
            </w:ins>
            <w:ins w:id="843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844" w:author="Microsoft Office User" w:date="2020-07-12T13:38:00Z">
              <w:r w:rsidR="00B13FB3">
                <w:rPr>
                  <w:rFonts w:ascii="Times New Roman" w:hAnsi="Times New Roman" w:cs="Times New Roman"/>
                  <w:sz w:val="24"/>
                </w:rPr>
                <w:t>35.85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845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846" w:author="Microsoft Office User" w:date="2020-07-12T01:32:00Z"/>
                <w:rFonts w:ascii="Times New Roman" w:hAnsi="Times New Roman" w:cs="Times New Roman"/>
                <w:sz w:val="24"/>
              </w:rPr>
            </w:pPr>
            <w:ins w:id="847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848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88.42</w:t>
              </w:r>
            </w:ins>
            <w:ins w:id="849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850" w:author="Microsoft Office User" w:date="2020-07-12T13:38:00Z">
              <w:r w:rsidR="00B13FB3">
                <w:rPr>
                  <w:rFonts w:ascii="Times New Roman" w:hAnsi="Times New Roman" w:cs="Times New Roman"/>
                  <w:sz w:val="24"/>
                </w:rPr>
                <w:t>39.45</w:t>
              </w:r>
            </w:ins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851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852" w:author="Microsoft Office User" w:date="2020-07-12T01:32:00Z"/>
                <w:rFonts w:ascii="Times New Roman" w:hAnsi="Times New Roman" w:cs="Times New Roman"/>
                <w:sz w:val="24"/>
              </w:rPr>
            </w:pPr>
            <w:ins w:id="853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854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90.43</w:t>
              </w:r>
            </w:ins>
            <w:ins w:id="855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856" w:author="Microsoft Office User" w:date="2020-07-12T13:38:00Z">
              <w:r w:rsidR="00B13FB3">
                <w:rPr>
                  <w:rFonts w:ascii="Times New Roman" w:hAnsi="Times New Roman" w:cs="Times New Roman"/>
                  <w:sz w:val="24"/>
                </w:rPr>
                <w:t>41.</w:t>
              </w:r>
            </w:ins>
            <w:ins w:id="857" w:author="Microsoft Office User" w:date="2020-07-12T13:39:00Z">
              <w:r w:rsidR="00B13FB3">
                <w:rPr>
                  <w:rFonts w:ascii="Times New Roman" w:hAnsi="Times New Roman" w:cs="Times New Roman"/>
                  <w:sz w:val="24"/>
                </w:rPr>
                <w:t>02</w:t>
              </w:r>
            </w:ins>
          </w:p>
        </w:tc>
      </w:tr>
      <w:tr w:rsidR="00F95B3C" w:rsidRPr="00E80EFC" w:rsidTr="00C43999">
        <w:trPr>
          <w:ins w:id="858" w:author="Microsoft Office User" w:date="2020-07-12T00:51:00Z"/>
        </w:trPr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vAlign w:val="center"/>
            <w:tcPrChange w:id="859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860" w:author="Microsoft Office User" w:date="2020-07-12T00:51:00Z"/>
                <w:rFonts w:ascii="Times New Roman" w:hAnsi="Times New Roman" w:cs="Times New Roman"/>
                <w:sz w:val="24"/>
              </w:rPr>
            </w:pPr>
            <w:ins w:id="861" w:author="Microsoft Office User" w:date="2020-07-12T00:52:00Z">
              <w:r>
                <w:rPr>
                  <w:rFonts w:ascii="Times New Roman" w:hAnsi="Times New Roman" w:cs="Times New Roman" w:hint="eastAsia"/>
                  <w:sz w:val="24"/>
                </w:rPr>
                <w:t>H</w:t>
              </w:r>
              <w:r>
                <w:rPr>
                  <w:rFonts w:ascii="Times New Roman" w:hAnsi="Times New Roman" w:cs="Times New Roman"/>
                  <w:sz w:val="24"/>
                </w:rPr>
                <w:t>arbin</w:t>
              </w:r>
            </w:ins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tcPrChange w:id="862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863" w:author="Microsoft Office User" w:date="2020-07-12T00:51:00Z"/>
                <w:rFonts w:ascii="Times New Roman" w:hAnsi="Times New Roman" w:cs="Times New Roman"/>
                <w:sz w:val="24"/>
              </w:rPr>
            </w:pPr>
            <w:ins w:id="864" w:author="Microsoft Office User" w:date="2020-07-12T01:07:00Z">
              <w:r>
                <w:rPr>
                  <w:rFonts w:ascii="Times New Roman" w:hAnsi="Times New Roman" w:cs="Times New Roman" w:hint="eastAsia"/>
                  <w:sz w:val="24"/>
                </w:rPr>
                <w:t>1</w:t>
              </w:r>
              <w:r>
                <w:rPr>
                  <w:rFonts w:ascii="Times New Roman" w:hAnsi="Times New Roman" w:cs="Times New Roman"/>
                  <w:sz w:val="24"/>
                </w:rPr>
                <w:t>95</w:t>
              </w:r>
            </w:ins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tcPrChange w:id="865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866" w:author="Microsoft Office User" w:date="2020-07-12T00:51:00Z"/>
                <w:rFonts w:ascii="Times New Roman" w:hAnsi="Times New Roman" w:cs="Times New Roman"/>
                <w:sz w:val="24"/>
              </w:rPr>
            </w:pPr>
            <w:ins w:id="867" w:author="Microsoft Office User" w:date="2020-07-12T01:07:00Z">
              <w:r>
                <w:rPr>
                  <w:rFonts w:ascii="Times New Roman" w:hAnsi="Times New Roman" w:cs="Times New Roman" w:hint="eastAsia"/>
                  <w:sz w:val="24"/>
                </w:rPr>
                <w:t>4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tcPrChange w:id="868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869" w:author="Microsoft Office User" w:date="2020-07-12T00:51:00Z"/>
                <w:rFonts w:ascii="Times New Roman" w:hAnsi="Times New Roman" w:cs="Times New Roman"/>
                <w:sz w:val="24"/>
              </w:rPr>
            </w:pPr>
            <w:ins w:id="870" w:author="Microsoft Office User" w:date="2020-07-12T01:07:00Z">
              <w:r>
                <w:rPr>
                  <w:rFonts w:ascii="Times New Roman" w:hAnsi="Times New Roman" w:cs="Times New Roman" w:hint="eastAsia"/>
                  <w:sz w:val="24"/>
                </w:rPr>
                <w:t>2</w:t>
              </w:r>
              <w:r>
                <w:rPr>
                  <w:rFonts w:ascii="Times New Roman" w:hAnsi="Times New Roman" w:cs="Times New Roman"/>
                  <w:sz w:val="24"/>
                </w:rPr>
                <w:t>.01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871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872" w:author="Microsoft Office User" w:date="2020-07-12T00:51:00Z"/>
                <w:rFonts w:ascii="Times New Roman" w:hAnsi="Times New Roman" w:cs="Times New Roman"/>
                <w:sz w:val="24"/>
              </w:rPr>
            </w:pPr>
            <w:ins w:id="873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874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67</w:t>
              </w:r>
            </w:ins>
            <w:ins w:id="875" w:author="Microsoft Office User" w:date="2020-07-12T12:58:00Z">
              <w:r>
                <w:rPr>
                  <w:rFonts w:ascii="Times New Roman" w:hAnsi="Times New Roman" w:cs="Times New Roman"/>
                  <w:sz w:val="24"/>
                </w:rPr>
                <w:t xml:space="preserve"> ±</w:t>
              </w:r>
            </w:ins>
            <w:ins w:id="876" w:author="Microsoft Office User" w:date="2020-07-12T13:20:00Z">
              <w:r w:rsidR="008B6E4E">
                <w:rPr>
                  <w:rFonts w:ascii="Times New Roman" w:hAnsi="Times New Roman" w:cs="Times New Roman"/>
                  <w:sz w:val="24"/>
                </w:rPr>
                <w:t>38.86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877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878" w:author="Microsoft Office User" w:date="2020-07-12T01:13:00Z"/>
                <w:rFonts w:ascii="Times New Roman" w:hAnsi="Times New Roman" w:cs="Times New Roman"/>
                <w:sz w:val="24"/>
              </w:rPr>
            </w:pPr>
            <w:ins w:id="879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880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71.31</w:t>
              </w:r>
            </w:ins>
            <w:ins w:id="881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882" w:author="Microsoft Office User" w:date="2020-07-12T13:20:00Z">
              <w:r w:rsidR="008B6E4E">
                <w:rPr>
                  <w:rFonts w:ascii="Times New Roman" w:hAnsi="Times New Roman" w:cs="Times New Roman"/>
                  <w:sz w:val="24"/>
                </w:rPr>
                <w:t>32.94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883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884" w:author="Microsoft Office User" w:date="2020-07-12T01:13:00Z"/>
                <w:rFonts w:ascii="Times New Roman" w:hAnsi="Times New Roman" w:cs="Times New Roman"/>
                <w:sz w:val="24"/>
              </w:rPr>
            </w:pPr>
            <w:ins w:id="885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886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76.7</w:t>
              </w:r>
            </w:ins>
            <w:ins w:id="887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888" w:author="Microsoft Office User" w:date="2020-07-12T13:20:00Z">
              <w:r w:rsidR="008B6E4E">
                <w:rPr>
                  <w:rFonts w:ascii="Times New Roman" w:hAnsi="Times New Roman" w:cs="Times New Roman"/>
                  <w:sz w:val="24"/>
                </w:rPr>
                <w:t>37.11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889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890" w:author="Microsoft Office User" w:date="2020-07-12T00:56:00Z"/>
                <w:rFonts w:ascii="Times New Roman" w:hAnsi="Times New Roman" w:cs="Times New Roman"/>
                <w:sz w:val="24"/>
              </w:rPr>
            </w:pPr>
            <w:ins w:id="891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89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16.92</w:t>
              </w:r>
            </w:ins>
            <w:ins w:id="893" w:author="Microsoft Office User" w:date="2020-07-12T13:00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894" w:author="Microsoft Office User" w:date="2020-07-12T13:32:00Z">
              <w:r w:rsidR="001F64AF">
                <w:rPr>
                  <w:rFonts w:ascii="Times New Roman" w:hAnsi="Times New Roman" w:cs="Times New Roman"/>
                  <w:sz w:val="24"/>
                </w:rPr>
                <w:t>10.81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895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896" w:author="Microsoft Office User" w:date="2020-07-12T01:31:00Z"/>
                <w:rFonts w:ascii="Times New Roman" w:hAnsi="Times New Roman" w:cs="Times New Roman"/>
                <w:sz w:val="24"/>
              </w:rPr>
            </w:pPr>
            <w:ins w:id="897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898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18.36</w:t>
              </w:r>
            </w:ins>
            <w:ins w:id="899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900" w:author="Microsoft Office User" w:date="2020-07-12T13:32:00Z">
              <w:r w:rsidR="001F64AF">
                <w:rPr>
                  <w:rFonts w:ascii="Times New Roman" w:hAnsi="Times New Roman" w:cs="Times New Roman"/>
                  <w:sz w:val="24"/>
                </w:rPr>
                <w:t>12.94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901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902" w:author="Microsoft Office User" w:date="2020-07-12T01:31:00Z"/>
                <w:rFonts w:ascii="Times New Roman" w:hAnsi="Times New Roman" w:cs="Times New Roman"/>
                <w:sz w:val="24"/>
              </w:rPr>
            </w:pPr>
            <w:ins w:id="903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904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22.3</w:t>
              </w:r>
            </w:ins>
            <w:ins w:id="905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906" w:author="Microsoft Office User" w:date="2020-07-12T13:32:00Z">
              <w:r w:rsidR="001F64AF">
                <w:rPr>
                  <w:rFonts w:ascii="Times New Roman" w:hAnsi="Times New Roman" w:cs="Times New Roman"/>
                  <w:sz w:val="24"/>
                </w:rPr>
                <w:t>18.19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907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908" w:author="Microsoft Office User" w:date="2020-07-12T00:51:00Z"/>
                <w:rFonts w:ascii="Times New Roman" w:hAnsi="Times New Roman" w:cs="Times New Roman"/>
                <w:sz w:val="24"/>
              </w:rPr>
            </w:pPr>
            <w:ins w:id="909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910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77.5</w:t>
              </w:r>
            </w:ins>
            <w:ins w:id="911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912" w:author="Microsoft Office User" w:date="2020-07-12T13:39:00Z">
              <w:r w:rsidR="00B13FB3">
                <w:rPr>
                  <w:rFonts w:ascii="Times New Roman" w:hAnsi="Times New Roman" w:cs="Times New Roman"/>
                  <w:sz w:val="24"/>
                </w:rPr>
                <w:t>24.22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913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914" w:author="Microsoft Office User" w:date="2020-07-12T01:32:00Z"/>
                <w:rFonts w:ascii="Times New Roman" w:hAnsi="Times New Roman" w:cs="Times New Roman"/>
                <w:sz w:val="24"/>
              </w:rPr>
            </w:pPr>
            <w:ins w:id="915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916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78.97</w:t>
              </w:r>
            </w:ins>
            <w:ins w:id="917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918" w:author="Microsoft Office User" w:date="2020-07-12T13:39:00Z">
              <w:r w:rsidR="00B13FB3">
                <w:rPr>
                  <w:rFonts w:ascii="Times New Roman" w:hAnsi="Times New Roman" w:cs="Times New Roman"/>
                  <w:sz w:val="24"/>
                </w:rPr>
                <w:t>26.33</w:t>
              </w:r>
            </w:ins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919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920" w:author="Microsoft Office User" w:date="2020-07-12T01:32:00Z"/>
                <w:rFonts w:ascii="Times New Roman" w:hAnsi="Times New Roman" w:cs="Times New Roman"/>
                <w:sz w:val="24"/>
              </w:rPr>
            </w:pPr>
            <w:ins w:id="921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92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75.22</w:t>
              </w:r>
            </w:ins>
            <w:ins w:id="923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924" w:author="Microsoft Office User" w:date="2020-07-12T13:39:00Z">
              <w:r w:rsidR="00B13FB3">
                <w:rPr>
                  <w:rFonts w:ascii="Times New Roman" w:hAnsi="Times New Roman" w:cs="Times New Roman"/>
                  <w:sz w:val="24"/>
                </w:rPr>
                <w:t>26.09</w:t>
              </w:r>
            </w:ins>
          </w:p>
        </w:tc>
      </w:tr>
      <w:tr w:rsidR="00F95B3C" w:rsidRPr="00E80EFC" w:rsidTr="00C43999">
        <w:trPr>
          <w:ins w:id="925" w:author="Microsoft Office User" w:date="2020-07-12T00:52:00Z"/>
        </w:trPr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vAlign w:val="center"/>
            <w:tcPrChange w:id="926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927" w:author="Microsoft Office User" w:date="2020-07-12T00:52:00Z"/>
                <w:rFonts w:ascii="Times New Roman" w:hAnsi="Times New Roman" w:cs="Times New Roman"/>
                <w:sz w:val="24"/>
              </w:rPr>
            </w:pPr>
            <w:ins w:id="928" w:author="Microsoft Office User" w:date="2020-07-12T00:52:00Z">
              <w:r>
                <w:rPr>
                  <w:rFonts w:ascii="Times New Roman" w:hAnsi="Times New Roman" w:cs="Times New Roman" w:hint="eastAsia"/>
                  <w:sz w:val="24"/>
                </w:rPr>
                <w:t>X</w:t>
              </w:r>
            </w:ins>
            <w:ins w:id="929" w:author="Microsoft Office User" w:date="2020-07-12T00:53:00Z">
              <w:r>
                <w:rPr>
                  <w:rFonts w:ascii="Times New Roman" w:hAnsi="Times New Roman" w:cs="Times New Roman"/>
                  <w:sz w:val="24"/>
                </w:rPr>
                <w:t>i’an</w:t>
              </w:r>
            </w:ins>
          </w:p>
        </w:tc>
        <w:tc>
          <w:tcPr>
            <w:tcW w:w="309" w:type="pct"/>
            <w:tcBorders>
              <w:top w:val="nil"/>
              <w:left w:val="nil"/>
              <w:bottom w:val="nil"/>
              <w:right w:val="nil"/>
            </w:tcBorders>
            <w:tcPrChange w:id="930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931" w:author="Microsoft Office User" w:date="2020-07-12T00:52:00Z"/>
                <w:rFonts w:ascii="Times New Roman" w:hAnsi="Times New Roman" w:cs="Times New Roman"/>
                <w:sz w:val="24"/>
              </w:rPr>
            </w:pPr>
            <w:ins w:id="932" w:author="Microsoft Office User" w:date="2020-07-12T01:08:00Z">
              <w:r>
                <w:rPr>
                  <w:rFonts w:ascii="Times New Roman" w:hAnsi="Times New Roman" w:cs="Times New Roman" w:hint="eastAsia"/>
                  <w:sz w:val="24"/>
                </w:rPr>
                <w:t>1</w:t>
              </w:r>
              <w:r>
                <w:rPr>
                  <w:rFonts w:ascii="Times New Roman" w:hAnsi="Times New Roman" w:cs="Times New Roman"/>
                  <w:sz w:val="24"/>
                </w:rPr>
                <w:t>17</w:t>
              </w:r>
            </w:ins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tcPrChange w:id="933" w:author="Microsoft Office User" w:date="2020-07-12T01:47:00Z">
              <w:tcPr>
                <w:tcW w:w="385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934" w:author="Microsoft Office User" w:date="2020-07-12T00:52:00Z"/>
                <w:rFonts w:ascii="Times New Roman" w:hAnsi="Times New Roman" w:cs="Times New Roman"/>
                <w:sz w:val="24"/>
              </w:rPr>
            </w:pPr>
            <w:ins w:id="935" w:author="Microsoft Office User" w:date="2020-07-12T01:08:00Z">
              <w:r>
                <w:rPr>
                  <w:rFonts w:ascii="Times New Roman" w:hAnsi="Times New Roman" w:cs="Times New Roman" w:hint="eastAsia"/>
                  <w:sz w:val="24"/>
                </w:rPr>
                <w:t>3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tcPrChange w:id="936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937" w:author="Microsoft Office User" w:date="2020-07-12T00:52:00Z"/>
                <w:rFonts w:ascii="Times New Roman" w:hAnsi="Times New Roman" w:cs="Times New Roman"/>
                <w:sz w:val="24"/>
              </w:rPr>
            </w:pPr>
            <w:ins w:id="938" w:author="Microsoft Office User" w:date="2020-07-12T01:08:00Z">
              <w:r>
                <w:rPr>
                  <w:rFonts w:ascii="Times New Roman" w:hAnsi="Times New Roman" w:cs="Times New Roman" w:hint="eastAsia"/>
                  <w:sz w:val="24"/>
                </w:rPr>
                <w:t>2</w:t>
              </w:r>
              <w:r>
                <w:rPr>
                  <w:rFonts w:ascii="Times New Roman" w:hAnsi="Times New Roman" w:cs="Times New Roman"/>
                  <w:sz w:val="24"/>
                </w:rPr>
                <w:t>.50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939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940" w:author="Microsoft Office User" w:date="2020-07-12T00:52:00Z"/>
                <w:rFonts w:ascii="Times New Roman" w:hAnsi="Times New Roman" w:cs="Times New Roman"/>
                <w:sz w:val="24"/>
              </w:rPr>
            </w:pPr>
            <w:ins w:id="941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94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92.92</w:t>
              </w:r>
            </w:ins>
            <w:ins w:id="943" w:author="Microsoft Office User" w:date="2020-07-12T12:58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944" w:author="Microsoft Office User" w:date="2020-07-12T13:20:00Z">
              <w:r w:rsidR="008B6E4E">
                <w:rPr>
                  <w:rFonts w:ascii="Times New Roman" w:hAnsi="Times New Roman" w:cs="Times New Roman"/>
                  <w:sz w:val="24"/>
                </w:rPr>
                <w:t>35.19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945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946" w:author="Microsoft Office User" w:date="2020-07-12T01:13:00Z"/>
                <w:rFonts w:ascii="Times New Roman" w:hAnsi="Times New Roman" w:cs="Times New Roman"/>
                <w:sz w:val="24"/>
              </w:rPr>
            </w:pPr>
            <w:ins w:id="947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948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101.06</w:t>
              </w:r>
            </w:ins>
            <w:ins w:id="949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950" w:author="Microsoft Office User" w:date="2020-07-12T13:20:00Z">
              <w:r w:rsidR="008B6E4E">
                <w:rPr>
                  <w:rFonts w:ascii="Times New Roman" w:hAnsi="Times New Roman" w:cs="Times New Roman"/>
                  <w:sz w:val="24"/>
                </w:rPr>
                <w:t>39.92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951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952" w:author="Microsoft Office User" w:date="2020-07-12T01:13:00Z"/>
                <w:rFonts w:ascii="Times New Roman" w:hAnsi="Times New Roman" w:cs="Times New Roman"/>
                <w:sz w:val="24"/>
              </w:rPr>
            </w:pPr>
            <w:ins w:id="953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954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115.3</w:t>
              </w:r>
            </w:ins>
            <w:ins w:id="955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956" w:author="Microsoft Office User" w:date="2020-07-12T13:20:00Z">
              <w:r w:rsidR="008B6E4E">
                <w:rPr>
                  <w:rFonts w:ascii="Times New Roman" w:hAnsi="Times New Roman" w:cs="Times New Roman"/>
                  <w:sz w:val="24"/>
                </w:rPr>
                <w:t>50.90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957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958" w:author="Microsoft Office User" w:date="2020-07-12T00:56:00Z"/>
                <w:rFonts w:ascii="Times New Roman" w:hAnsi="Times New Roman" w:cs="Times New Roman"/>
                <w:sz w:val="24"/>
              </w:rPr>
            </w:pPr>
            <w:ins w:id="959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960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8.42</w:t>
              </w:r>
            </w:ins>
            <w:ins w:id="961" w:author="Microsoft Office User" w:date="2020-07-12T13:00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962" w:author="Microsoft Office User" w:date="2020-07-12T13:32:00Z">
              <w:r w:rsidR="001F64AF">
                <w:rPr>
                  <w:rFonts w:ascii="Times New Roman" w:hAnsi="Times New Roman" w:cs="Times New Roman"/>
                  <w:sz w:val="24"/>
                </w:rPr>
                <w:t>3.</w:t>
              </w:r>
            </w:ins>
            <w:ins w:id="963" w:author="Microsoft Office User" w:date="2020-07-12T13:33:00Z">
              <w:r w:rsidR="001F64AF">
                <w:rPr>
                  <w:rFonts w:ascii="Times New Roman" w:hAnsi="Times New Roman" w:cs="Times New Roman"/>
                  <w:sz w:val="24"/>
                </w:rPr>
                <w:t>34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964" w:author="Microsoft Office User" w:date="2020-07-12T01:4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965" w:author="Microsoft Office User" w:date="2020-07-12T01:31:00Z"/>
                <w:rFonts w:ascii="Times New Roman" w:hAnsi="Times New Roman" w:cs="Times New Roman"/>
                <w:sz w:val="24"/>
              </w:rPr>
            </w:pPr>
            <w:ins w:id="966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967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11.83</w:t>
              </w:r>
            </w:ins>
            <w:ins w:id="968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969" w:author="Microsoft Office User" w:date="2020-07-12T13:33:00Z">
              <w:r w:rsidR="001F64AF">
                <w:rPr>
                  <w:rFonts w:ascii="Times New Roman" w:hAnsi="Times New Roman" w:cs="Times New Roman"/>
                  <w:sz w:val="24"/>
                </w:rPr>
                <w:t>6.17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970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971" w:author="Microsoft Office User" w:date="2020-07-12T01:31:00Z"/>
                <w:rFonts w:ascii="Times New Roman" w:hAnsi="Times New Roman" w:cs="Times New Roman"/>
                <w:sz w:val="24"/>
              </w:rPr>
            </w:pPr>
            <w:ins w:id="972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973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15.28</w:t>
              </w:r>
            </w:ins>
            <w:ins w:id="974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975" w:author="Microsoft Office User" w:date="2020-07-12T13:33:00Z">
              <w:r w:rsidR="001F64AF">
                <w:rPr>
                  <w:rFonts w:ascii="Times New Roman" w:hAnsi="Times New Roman" w:cs="Times New Roman"/>
                  <w:sz w:val="24"/>
                </w:rPr>
                <w:t>9.41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976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977" w:author="Microsoft Office User" w:date="2020-07-12T00:52:00Z"/>
                <w:rFonts w:ascii="Times New Roman" w:hAnsi="Times New Roman" w:cs="Times New Roman"/>
                <w:sz w:val="24"/>
              </w:rPr>
            </w:pPr>
            <w:ins w:id="978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979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91.08</w:t>
              </w:r>
            </w:ins>
            <w:ins w:id="980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981" w:author="Microsoft Office User" w:date="2020-07-12T13:39:00Z">
              <w:r w:rsidR="00B13FB3">
                <w:rPr>
                  <w:rFonts w:ascii="Times New Roman" w:hAnsi="Times New Roman" w:cs="Times New Roman"/>
                  <w:sz w:val="24"/>
                </w:rPr>
                <w:t>43.39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982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983" w:author="Microsoft Office User" w:date="2020-07-12T01:32:00Z"/>
                <w:rFonts w:ascii="Times New Roman" w:hAnsi="Times New Roman" w:cs="Times New Roman"/>
                <w:sz w:val="24"/>
              </w:rPr>
            </w:pPr>
            <w:ins w:id="984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985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91.14</w:t>
              </w:r>
            </w:ins>
            <w:ins w:id="986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987" w:author="Microsoft Office User" w:date="2020-07-12T13:39:00Z">
              <w:r w:rsidR="00B13FB3">
                <w:rPr>
                  <w:rFonts w:ascii="Times New Roman" w:hAnsi="Times New Roman" w:cs="Times New Roman"/>
                  <w:sz w:val="24"/>
                </w:rPr>
                <w:t>45.63</w:t>
              </w:r>
            </w:ins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tcPrChange w:id="988" w:author="Microsoft Office User" w:date="2020-07-12T01:4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989" w:author="Microsoft Office User" w:date="2020-07-12T01:32:00Z"/>
                <w:rFonts w:ascii="Times New Roman" w:hAnsi="Times New Roman" w:cs="Times New Roman"/>
                <w:sz w:val="24"/>
              </w:rPr>
            </w:pPr>
            <w:ins w:id="990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991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88.45</w:t>
              </w:r>
            </w:ins>
            <w:ins w:id="992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993" w:author="Microsoft Office User" w:date="2020-07-12T13:39:00Z">
              <w:r w:rsidR="00B13FB3">
                <w:rPr>
                  <w:rFonts w:ascii="Times New Roman" w:hAnsi="Times New Roman" w:cs="Times New Roman"/>
                  <w:sz w:val="24"/>
                </w:rPr>
                <w:t>43.72</w:t>
              </w:r>
            </w:ins>
          </w:p>
        </w:tc>
      </w:tr>
      <w:tr w:rsidR="00F95B3C" w:rsidRPr="00E80EFC" w:rsidTr="00F95B3C">
        <w:trPr>
          <w:ins w:id="994" w:author="Microsoft Office User" w:date="2020-07-12T00:52:00Z"/>
        </w:trPr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tcPrChange w:id="995" w:author="Microsoft Office User" w:date="2020-07-12T12:57:00Z">
              <w:tcPr>
                <w:tcW w:w="51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996" w:author="Microsoft Office User" w:date="2020-07-12T00:52:00Z"/>
                <w:rFonts w:ascii="Times New Roman" w:hAnsi="Times New Roman" w:cs="Times New Roman"/>
                <w:sz w:val="24"/>
              </w:rPr>
            </w:pPr>
            <w:ins w:id="997" w:author="Microsoft Office User" w:date="2020-07-12T00:53:00Z">
              <w:r>
                <w:rPr>
                  <w:rFonts w:ascii="Times New Roman" w:hAnsi="Times New Roman" w:cs="Times New Roman" w:hint="eastAsia"/>
                  <w:sz w:val="24"/>
                </w:rPr>
                <w:t>Z</w:t>
              </w:r>
              <w:r>
                <w:rPr>
                  <w:rFonts w:ascii="Times New Roman" w:hAnsi="Times New Roman" w:cs="Times New Roman"/>
                  <w:sz w:val="24"/>
                </w:rPr>
                <w:t>hengzhou</w:t>
              </w:r>
            </w:ins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tcPrChange w:id="998" w:author="Microsoft Office User" w:date="2020-07-12T12:57:00Z">
              <w:tcPr>
                <w:tcW w:w="309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999" w:author="Microsoft Office User" w:date="2020-07-12T00:52:00Z"/>
                <w:rFonts w:ascii="Times New Roman" w:hAnsi="Times New Roman" w:cs="Times New Roman"/>
                <w:sz w:val="24"/>
              </w:rPr>
            </w:pPr>
            <w:ins w:id="1000" w:author="Microsoft Office User" w:date="2020-07-12T01:08:00Z">
              <w:r>
                <w:rPr>
                  <w:rFonts w:ascii="Times New Roman" w:hAnsi="Times New Roman" w:cs="Times New Roman" w:hint="eastAsia"/>
                  <w:sz w:val="24"/>
                </w:rPr>
                <w:t>1</w:t>
              </w:r>
              <w:r>
                <w:rPr>
                  <w:rFonts w:ascii="Times New Roman" w:hAnsi="Times New Roman" w:cs="Times New Roman"/>
                  <w:sz w:val="24"/>
                </w:rPr>
                <w:t>52</w:t>
              </w:r>
            </w:ins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nil"/>
            </w:tcBorders>
            <w:tcPrChange w:id="1001" w:author="Microsoft Office User" w:date="2020-07-12T12:57:00Z">
              <w:tcPr>
                <w:tcW w:w="329" w:type="pct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1002" w:author="Microsoft Office User" w:date="2020-07-12T00:52:00Z"/>
                <w:rFonts w:ascii="Times New Roman" w:hAnsi="Times New Roman" w:cs="Times New Roman"/>
                <w:sz w:val="24"/>
              </w:rPr>
            </w:pPr>
            <w:ins w:id="1003" w:author="Microsoft Office User" w:date="2020-07-12T01:08:00Z">
              <w:r>
                <w:rPr>
                  <w:rFonts w:ascii="Times New Roman" w:hAnsi="Times New Roman" w:cs="Times New Roman" w:hint="eastAsia"/>
                  <w:sz w:val="24"/>
                </w:rPr>
                <w:t>5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nil"/>
            </w:tcBorders>
            <w:tcPrChange w:id="1004" w:author="Microsoft Office User" w:date="2020-07-12T12:57:00Z">
              <w:tcPr>
                <w:tcW w:w="385" w:type="pct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</w:tcPrChange>
          </w:tcPr>
          <w:p w:rsidR="00F95B3C" w:rsidRDefault="00F95B3C" w:rsidP="00F95B3C">
            <w:pPr>
              <w:jc w:val="center"/>
              <w:rPr>
                <w:ins w:id="1005" w:author="Microsoft Office User" w:date="2020-07-12T00:52:00Z"/>
                <w:rFonts w:ascii="Times New Roman" w:hAnsi="Times New Roman" w:cs="Times New Roman"/>
                <w:sz w:val="24"/>
              </w:rPr>
            </w:pPr>
            <w:ins w:id="1006" w:author="Microsoft Office User" w:date="2020-07-12T01:08:00Z">
              <w:r>
                <w:rPr>
                  <w:rFonts w:ascii="Times New Roman" w:hAnsi="Times New Roman" w:cs="Times New Roman" w:hint="eastAsia"/>
                  <w:sz w:val="24"/>
                </w:rPr>
                <w:t>3</w:t>
              </w:r>
              <w:r>
                <w:rPr>
                  <w:rFonts w:ascii="Times New Roman" w:hAnsi="Times New Roman" w:cs="Times New Roman"/>
                  <w:sz w:val="24"/>
                </w:rPr>
                <w:t>.18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tcPrChange w:id="1007" w:author="Microsoft Office User" w:date="2020-07-12T12:5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1008" w:author="Microsoft Office User" w:date="2020-07-12T00:52:00Z"/>
                <w:rFonts w:ascii="Times New Roman" w:hAnsi="Times New Roman" w:cs="Times New Roman"/>
                <w:sz w:val="24"/>
              </w:rPr>
            </w:pPr>
            <w:ins w:id="1009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1010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91.58</w:t>
              </w:r>
            </w:ins>
            <w:ins w:id="1011" w:author="Microsoft Office User" w:date="2020-07-12T12:58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012" w:author="Microsoft Office User" w:date="2020-07-12T13:21:00Z">
              <w:r w:rsidR="008B6E4E">
                <w:rPr>
                  <w:rFonts w:ascii="Times New Roman" w:hAnsi="Times New Roman" w:cs="Times New Roman"/>
                  <w:sz w:val="24"/>
                </w:rPr>
                <w:t>23.32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tcPrChange w:id="1013" w:author="Microsoft Office User" w:date="2020-07-12T12:5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1014" w:author="Microsoft Office User" w:date="2020-07-12T01:13:00Z"/>
                <w:rFonts w:ascii="Times New Roman" w:hAnsi="Times New Roman" w:cs="Times New Roman"/>
                <w:sz w:val="24"/>
              </w:rPr>
            </w:pPr>
            <w:ins w:id="1015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1016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96.25</w:t>
              </w:r>
            </w:ins>
            <w:ins w:id="1017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018" w:author="Microsoft Office User" w:date="2020-07-12T13:21:00Z">
              <w:r w:rsidR="008B6E4E">
                <w:rPr>
                  <w:rFonts w:ascii="Times New Roman" w:hAnsi="Times New Roman" w:cs="Times New Roman"/>
                  <w:sz w:val="24"/>
                </w:rPr>
                <w:t>27.58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tcPrChange w:id="1019" w:author="Microsoft Office User" w:date="2020-07-12T12:5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1020" w:author="Microsoft Office User" w:date="2020-07-12T01:13:00Z"/>
                <w:rFonts w:ascii="Times New Roman" w:hAnsi="Times New Roman" w:cs="Times New Roman"/>
                <w:sz w:val="24"/>
              </w:rPr>
            </w:pPr>
            <w:ins w:id="1021" w:author="Microsoft Office User" w:date="2020-07-12T12:56:00Z">
              <w:r w:rsidRPr="00F95B3C">
                <w:rPr>
                  <w:rFonts w:ascii="Times New Roman" w:hAnsi="Times New Roman" w:cs="Times New Roman"/>
                  <w:sz w:val="24"/>
                  <w:rPrChange w:id="102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114.38</w:t>
              </w:r>
            </w:ins>
            <w:ins w:id="1023" w:author="Microsoft Office User" w:date="2020-07-12T12:59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024" w:author="Microsoft Office User" w:date="2020-07-12T13:21:00Z">
              <w:r w:rsidR="008B6E4E">
                <w:rPr>
                  <w:rFonts w:ascii="Times New Roman" w:hAnsi="Times New Roman" w:cs="Times New Roman"/>
                  <w:sz w:val="24"/>
                </w:rPr>
                <w:t>42.25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tcPrChange w:id="1025" w:author="Microsoft Office User" w:date="2020-07-12T12:5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1026" w:author="Microsoft Office User" w:date="2020-07-12T00:56:00Z"/>
                <w:rFonts w:ascii="Times New Roman" w:hAnsi="Times New Roman" w:cs="Times New Roman"/>
                <w:sz w:val="24"/>
              </w:rPr>
            </w:pPr>
            <w:ins w:id="1027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1028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8.5</w:t>
              </w:r>
            </w:ins>
            <w:ins w:id="1029" w:author="Microsoft Office User" w:date="2020-07-12T13:00:00Z">
              <w:r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030" w:author="Microsoft Office User" w:date="2020-07-12T13:33:00Z">
              <w:r w:rsidR="001F64AF">
                <w:rPr>
                  <w:rFonts w:ascii="Times New Roman" w:hAnsi="Times New Roman" w:cs="Times New Roman"/>
                  <w:sz w:val="24"/>
                </w:rPr>
                <w:t>2.47</w:t>
              </w:r>
            </w:ins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tcPrChange w:id="1031" w:author="Microsoft Office User" w:date="2020-07-12T12:57:00Z">
              <w:tcPr>
                <w:tcW w:w="384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1032" w:author="Microsoft Office User" w:date="2020-07-12T01:31:00Z"/>
                <w:rFonts w:ascii="Times New Roman" w:hAnsi="Times New Roman" w:cs="Times New Roman"/>
                <w:sz w:val="24"/>
              </w:rPr>
            </w:pPr>
            <w:ins w:id="1033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1034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12.47</w:t>
              </w:r>
            </w:ins>
            <w:ins w:id="1035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036" w:author="Microsoft Office User" w:date="2020-07-12T13:33:00Z">
              <w:r w:rsidR="001F64AF">
                <w:rPr>
                  <w:rFonts w:ascii="Times New Roman" w:hAnsi="Times New Roman" w:cs="Times New Roman"/>
                  <w:sz w:val="24"/>
                </w:rPr>
                <w:t>5.36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tcPrChange w:id="1037" w:author="Microsoft Office User" w:date="2020-07-12T12:5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1038" w:author="Microsoft Office User" w:date="2020-07-12T01:31:00Z"/>
                <w:rFonts w:ascii="Times New Roman" w:hAnsi="Times New Roman" w:cs="Times New Roman"/>
                <w:sz w:val="24"/>
              </w:rPr>
            </w:pPr>
            <w:ins w:id="1039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1040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18.55</w:t>
              </w:r>
            </w:ins>
            <w:ins w:id="1041" w:author="Microsoft Office User" w:date="2020-07-12T13:01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042" w:author="Microsoft Office User" w:date="2020-07-12T13:33:00Z">
              <w:r w:rsidR="001F64AF">
                <w:rPr>
                  <w:rFonts w:ascii="Times New Roman" w:hAnsi="Times New Roman" w:cs="Times New Roman"/>
                  <w:sz w:val="24"/>
                </w:rPr>
                <w:t>11.45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tcPrChange w:id="1043" w:author="Microsoft Office User" w:date="2020-07-12T12:5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1044" w:author="Microsoft Office User" w:date="2020-07-12T00:52:00Z"/>
                <w:rFonts w:ascii="Times New Roman" w:hAnsi="Times New Roman" w:cs="Times New Roman"/>
                <w:sz w:val="24"/>
              </w:rPr>
            </w:pPr>
            <w:ins w:id="1045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1046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114.25</w:t>
              </w:r>
            </w:ins>
            <w:ins w:id="1047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048" w:author="Microsoft Office User" w:date="2020-07-12T13:40:00Z">
              <w:r w:rsidR="00B13FB3">
                <w:rPr>
                  <w:rFonts w:ascii="Times New Roman" w:hAnsi="Times New Roman" w:cs="Times New Roman"/>
                  <w:sz w:val="24"/>
                </w:rPr>
                <w:t>46.03</w:t>
              </w:r>
            </w:ins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tcPrChange w:id="1049" w:author="Microsoft Office User" w:date="2020-07-12T12:57:00Z">
              <w:tcPr>
                <w:tcW w:w="385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1050" w:author="Microsoft Office User" w:date="2020-07-12T01:32:00Z"/>
                <w:rFonts w:ascii="Times New Roman" w:hAnsi="Times New Roman" w:cs="Times New Roman"/>
                <w:sz w:val="24"/>
              </w:rPr>
            </w:pPr>
            <w:ins w:id="1051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1052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108.06</w:t>
              </w:r>
            </w:ins>
            <w:ins w:id="1053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054" w:author="Microsoft Office User" w:date="2020-07-12T13:40:00Z">
              <w:r w:rsidR="00B13FB3">
                <w:rPr>
                  <w:rFonts w:ascii="Times New Roman" w:hAnsi="Times New Roman" w:cs="Times New Roman"/>
                  <w:sz w:val="24"/>
                </w:rPr>
                <w:t>46.72</w:t>
              </w:r>
            </w:ins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tcPrChange w:id="1055" w:author="Microsoft Office User" w:date="2020-07-12T12:57:00Z">
              <w:tcPr>
                <w:tcW w:w="383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</w:tcPrChange>
          </w:tcPr>
          <w:p w:rsidR="00F95B3C" w:rsidRDefault="00F95B3C" w:rsidP="00F95B3C">
            <w:pPr>
              <w:jc w:val="center"/>
              <w:rPr>
                <w:ins w:id="1056" w:author="Microsoft Office User" w:date="2020-07-12T01:32:00Z"/>
                <w:rFonts w:ascii="Times New Roman" w:hAnsi="Times New Roman" w:cs="Times New Roman"/>
                <w:sz w:val="24"/>
              </w:rPr>
            </w:pPr>
            <w:ins w:id="1057" w:author="Microsoft Office User" w:date="2020-07-12T12:57:00Z">
              <w:r w:rsidRPr="00F95B3C">
                <w:rPr>
                  <w:rFonts w:ascii="Times New Roman" w:hAnsi="Times New Roman" w:cs="Times New Roman"/>
                  <w:sz w:val="24"/>
                  <w:rPrChange w:id="1058" w:author="Microsoft Office User" w:date="2020-07-12T12:57:00Z">
                    <w:rPr>
                      <w:rFonts w:ascii="DengXian" w:eastAsia="DengXian" w:hAnsi="DengXian"/>
                      <w:color w:val="000000"/>
                    </w:rPr>
                  </w:rPrChange>
                </w:rPr>
                <w:t>103.22</w:t>
              </w:r>
            </w:ins>
            <w:ins w:id="1059" w:author="Microsoft Office User" w:date="2020-07-12T13:02:00Z">
              <w:r w:rsidR="00EB2E8A">
                <w:rPr>
                  <w:rFonts w:ascii="Times New Roman" w:hAnsi="Times New Roman" w:cs="Times New Roman"/>
                  <w:sz w:val="24"/>
                </w:rPr>
                <w:t>±</w:t>
              </w:r>
            </w:ins>
            <w:ins w:id="1060" w:author="Microsoft Office User" w:date="2020-07-12T13:40:00Z">
              <w:r w:rsidR="00B13FB3">
                <w:rPr>
                  <w:rFonts w:ascii="Times New Roman" w:hAnsi="Times New Roman" w:cs="Times New Roman"/>
                  <w:sz w:val="24"/>
                </w:rPr>
                <w:t>46.54</w:t>
              </w:r>
            </w:ins>
          </w:p>
        </w:tc>
      </w:tr>
    </w:tbl>
    <w:p w:rsidR="00E443D9" w:rsidRDefault="00567B17">
      <w:pPr>
        <w:rPr>
          <w:rFonts w:ascii="Times New Roman" w:hAnsi="Times New Roman" w:cs="Times New Roman"/>
          <w:sz w:val="24"/>
        </w:rPr>
      </w:pPr>
      <w:ins w:id="1061" w:author="Microsoft Office User" w:date="2020-07-12T00:46:00Z">
        <w:r>
          <w:rPr>
            <w:rFonts w:ascii="Times New Roman" w:hAnsi="Times New Roman" w:cs="Times New Roman"/>
            <w:sz w:val="24"/>
          </w:rPr>
          <w:t>“ (1-year)” is the abbreviation of “Average in the past year”; “ (3</w:t>
        </w:r>
        <w:r>
          <w:rPr>
            <w:rFonts w:ascii="Times New Roman" w:hAnsi="Times New Roman" w:cs="Times New Roman" w:hint="eastAsia"/>
            <w:sz w:val="24"/>
          </w:rPr>
          <w:t>-</w:t>
        </w:r>
        <w:r>
          <w:rPr>
            <w:rFonts w:ascii="Times New Roman" w:hAnsi="Times New Roman" w:cs="Times New Roman"/>
            <w:sz w:val="24"/>
          </w:rPr>
          <w:t>year)” is the abbreviation of “Average in the past 3 years”; “ (5</w:t>
        </w:r>
        <w:r>
          <w:rPr>
            <w:rFonts w:ascii="Times New Roman" w:hAnsi="Times New Roman" w:cs="Times New Roman" w:hint="eastAsia"/>
            <w:sz w:val="24"/>
          </w:rPr>
          <w:t>-</w:t>
        </w:r>
        <w:r>
          <w:rPr>
            <w:rFonts w:ascii="Times New Roman" w:hAnsi="Times New Roman" w:cs="Times New Roman"/>
            <w:sz w:val="24"/>
          </w:rPr>
          <w:t>year)” is the abbreviation of “Average in the past 5 years”</w:t>
        </w:r>
      </w:ins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p w:rsidR="00E443D9" w:rsidRDefault="00E443D9">
      <w:pPr>
        <w:rPr>
          <w:rFonts w:ascii="Times New Roman" w:hAnsi="Times New Roman" w:cs="Times New Roman"/>
          <w:sz w:val="24"/>
        </w:rPr>
      </w:pPr>
    </w:p>
    <w:sectPr w:rsidR="00E443D9" w:rsidSect="00A64C66">
      <w:pgSz w:w="16840" w:h="11900" w:orient="landscape"/>
      <w:pgMar w:top="1800" w:right="1440" w:bottom="1800" w:left="1440" w:header="851" w:footer="992" w:gutter="0"/>
      <w:cols w:space="425"/>
      <w:docGrid w:type="lines" w:linePitch="312"/>
      <w:sectPrChange w:id="1062" w:author="Microsoft Office User" w:date="2020-07-12T00:57:00Z">
        <w:sectPr w:rsidR="00E443D9" w:rsidSect="00A64C66">
          <w:pgSz w:w="11900" w:h="16840" w:orient="portrait"/>
          <w:pgMar w:top="1440" w:right="1800" w:bottom="1440" w:left="1800" w:header="851" w:footer="992" w:gutter="0"/>
        </w:sectPr>
      </w:sectPrChange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2"/>
  <w:bordersDoNotSurroundHeader/>
  <w:bordersDoNotSurroundFooter/>
  <w:proofState w:spelling="clean" w:grammar="clean"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B7F"/>
    <w:rsid w:val="00060300"/>
    <w:rsid w:val="00064302"/>
    <w:rsid w:val="00090478"/>
    <w:rsid w:val="000B4418"/>
    <w:rsid w:val="0013393B"/>
    <w:rsid w:val="00154282"/>
    <w:rsid w:val="00170FBE"/>
    <w:rsid w:val="0017122E"/>
    <w:rsid w:val="0017681C"/>
    <w:rsid w:val="001B0A64"/>
    <w:rsid w:val="001B2B7F"/>
    <w:rsid w:val="001B3E25"/>
    <w:rsid w:val="001C36FD"/>
    <w:rsid w:val="001C4A42"/>
    <w:rsid w:val="001D0199"/>
    <w:rsid w:val="001E41A5"/>
    <w:rsid w:val="001F64AF"/>
    <w:rsid w:val="00223E37"/>
    <w:rsid w:val="0023015D"/>
    <w:rsid w:val="00265010"/>
    <w:rsid w:val="002D4301"/>
    <w:rsid w:val="0031333A"/>
    <w:rsid w:val="00352B05"/>
    <w:rsid w:val="00363582"/>
    <w:rsid w:val="00397750"/>
    <w:rsid w:val="003D2A5F"/>
    <w:rsid w:val="004A19DF"/>
    <w:rsid w:val="004D4B58"/>
    <w:rsid w:val="004E46B1"/>
    <w:rsid w:val="004E5D31"/>
    <w:rsid w:val="004F605D"/>
    <w:rsid w:val="00536050"/>
    <w:rsid w:val="0055555A"/>
    <w:rsid w:val="00567B17"/>
    <w:rsid w:val="005B0A67"/>
    <w:rsid w:val="0062618A"/>
    <w:rsid w:val="006716F7"/>
    <w:rsid w:val="006C302E"/>
    <w:rsid w:val="006F4F70"/>
    <w:rsid w:val="00715AA2"/>
    <w:rsid w:val="007406D6"/>
    <w:rsid w:val="00753258"/>
    <w:rsid w:val="00772232"/>
    <w:rsid w:val="007D041C"/>
    <w:rsid w:val="007E2B92"/>
    <w:rsid w:val="00872279"/>
    <w:rsid w:val="00890138"/>
    <w:rsid w:val="008B6E4E"/>
    <w:rsid w:val="008C20AB"/>
    <w:rsid w:val="008C3922"/>
    <w:rsid w:val="00941048"/>
    <w:rsid w:val="0094797B"/>
    <w:rsid w:val="009C22F0"/>
    <w:rsid w:val="009D3283"/>
    <w:rsid w:val="009E5E87"/>
    <w:rsid w:val="00A04909"/>
    <w:rsid w:val="00A17C86"/>
    <w:rsid w:val="00A323B6"/>
    <w:rsid w:val="00A64C66"/>
    <w:rsid w:val="00A82E67"/>
    <w:rsid w:val="00AE7C9C"/>
    <w:rsid w:val="00B13FB3"/>
    <w:rsid w:val="00B70180"/>
    <w:rsid w:val="00B84164"/>
    <w:rsid w:val="00B941BE"/>
    <w:rsid w:val="00BA3537"/>
    <w:rsid w:val="00BD156F"/>
    <w:rsid w:val="00BE5F97"/>
    <w:rsid w:val="00C14378"/>
    <w:rsid w:val="00C23E5E"/>
    <w:rsid w:val="00C51E19"/>
    <w:rsid w:val="00D00DF9"/>
    <w:rsid w:val="00D2329D"/>
    <w:rsid w:val="00D33B5F"/>
    <w:rsid w:val="00D36E7B"/>
    <w:rsid w:val="00D5385F"/>
    <w:rsid w:val="00D630D9"/>
    <w:rsid w:val="00DA1ACD"/>
    <w:rsid w:val="00DA4043"/>
    <w:rsid w:val="00DE5DB3"/>
    <w:rsid w:val="00E15689"/>
    <w:rsid w:val="00E27DB3"/>
    <w:rsid w:val="00E443D9"/>
    <w:rsid w:val="00E47335"/>
    <w:rsid w:val="00E80EFC"/>
    <w:rsid w:val="00E93CB8"/>
    <w:rsid w:val="00EB2E8A"/>
    <w:rsid w:val="00EB6CC4"/>
    <w:rsid w:val="00EC4CAB"/>
    <w:rsid w:val="00ED6122"/>
    <w:rsid w:val="00EE7749"/>
    <w:rsid w:val="00F02F64"/>
    <w:rsid w:val="00F03808"/>
    <w:rsid w:val="00F0686D"/>
    <w:rsid w:val="00F201B7"/>
    <w:rsid w:val="00F33015"/>
    <w:rsid w:val="00F44450"/>
    <w:rsid w:val="00F535A3"/>
    <w:rsid w:val="00F95B3C"/>
    <w:rsid w:val="00FE6695"/>
    <w:rsid w:val="00FF5C52"/>
    <w:rsid w:val="0F826DBB"/>
    <w:rsid w:val="785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8B767F"/>
  <w15:docId w15:val="{9B3FDCE3-1389-8B4C-972C-65CA4019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Revision"/>
    <w:hidden/>
    <w:uiPriority w:val="99"/>
    <w:semiHidden/>
    <w:rsid w:val="00E27DB3"/>
    <w:rPr>
      <w:kern w:val="2"/>
      <w:sz w:val="21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27DB3"/>
    <w:rPr>
      <w:rFonts w:ascii="宋体" w:eastAsia="宋体"/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E27DB3"/>
    <w:rPr>
      <w:rFonts w:ascii="宋体" w:eastAsia="宋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8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403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Microsoft Office User</cp:lastModifiedBy>
  <cp:revision>28</cp:revision>
  <dcterms:created xsi:type="dcterms:W3CDTF">2020-05-06T09:10:00Z</dcterms:created>
  <dcterms:modified xsi:type="dcterms:W3CDTF">2020-07-12T08:39:00Z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