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17D3" w14:textId="77777777" w:rsidR="00654DC2" w:rsidRDefault="00654DC2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FB1B186" w14:textId="77777777" w:rsidR="00654DC2" w:rsidRDefault="00654DC2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82C6B0E" w14:textId="77777777" w:rsidR="00654DC2" w:rsidRDefault="00654DC2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E615133" w14:textId="77777777" w:rsidR="00654DC2" w:rsidRDefault="00654DC2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BE40470" w14:textId="77777777" w:rsidR="00654DC2" w:rsidRDefault="00654DC2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29CC598" w14:textId="6674DA35" w:rsidR="00403A3D" w:rsidRDefault="00C855B6" w:rsidP="00F738B9">
      <w:pPr>
        <w:spacing w:line="276" w:lineRule="auto"/>
        <w:jc w:val="center"/>
        <w:rPr>
          <w:ins w:id="0" w:author="Author" w:date="2023-08-25T14:47:00Z"/>
          <w:rFonts w:ascii="Times New Roman" w:hAnsi="Times New Roman" w:cs="Times New Roman"/>
          <w:sz w:val="32"/>
          <w:szCs w:val="32"/>
        </w:rPr>
      </w:pPr>
      <w:r w:rsidRPr="003C1551">
        <w:rPr>
          <w:rFonts w:ascii="Times New Roman" w:hAnsi="Times New Roman" w:cs="Times New Roman"/>
          <w:sz w:val="32"/>
          <w:szCs w:val="32"/>
        </w:rPr>
        <w:t>Electrically</w:t>
      </w:r>
      <w:r w:rsidR="00537476">
        <w:rPr>
          <w:rFonts w:ascii="Times New Roman" w:hAnsi="Times New Roman" w:cs="Times New Roman"/>
          <w:sz w:val="32"/>
          <w:szCs w:val="32"/>
        </w:rPr>
        <w:t xml:space="preserve"> induced redox reaction</w:t>
      </w:r>
      <w:r w:rsidRPr="003C1551">
        <w:rPr>
          <w:rFonts w:ascii="Times New Roman" w:hAnsi="Times New Roman" w:cs="Times New Roman"/>
          <w:sz w:val="32"/>
          <w:szCs w:val="32"/>
        </w:rPr>
        <w:t xml:space="preserve"> </w:t>
      </w:r>
      <w:r w:rsidR="00537476">
        <w:rPr>
          <w:rFonts w:ascii="Times New Roman" w:hAnsi="Times New Roman" w:cs="Times New Roman"/>
          <w:sz w:val="32"/>
          <w:szCs w:val="32"/>
        </w:rPr>
        <w:t xml:space="preserve">driven </w:t>
      </w:r>
      <w:r w:rsidRPr="003C1551">
        <w:rPr>
          <w:rFonts w:ascii="Times New Roman" w:hAnsi="Times New Roman" w:cs="Times New Roman"/>
          <w:sz w:val="32"/>
          <w:szCs w:val="32"/>
        </w:rPr>
        <w:t>magnon FET</w:t>
      </w:r>
    </w:p>
    <w:p w14:paraId="5B3700D4" w14:textId="77777777" w:rsidR="00F72CD0" w:rsidRDefault="00F72CD0" w:rsidP="00F738B9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45F2054" w14:textId="654C9E11" w:rsidR="00070190" w:rsidRPr="00070190" w:rsidRDefault="00000000" w:rsidP="00F738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44F">
        <w:rPr>
          <w:rFonts w:ascii="Times New Roman" w:hAnsi="Times New Roman" w:cs="Times New Roman"/>
          <w:i/>
          <w:iCs/>
          <w:sz w:val="24"/>
          <w:szCs w:val="24"/>
        </w:rPr>
        <w:t>Md Shamim Sarker</w:t>
      </w:r>
      <w:r w:rsidRPr="00070190">
        <w:rPr>
          <w:rFonts w:ascii="Times New Roman" w:hAnsi="Times New Roman" w:cs="Times New Roman"/>
          <w:sz w:val="24"/>
          <w:szCs w:val="24"/>
        </w:rPr>
        <w:t xml:space="preserve">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1,5,*</w:t>
      </w:r>
      <w:r w:rsidRPr="00070190">
        <w:rPr>
          <w:rFonts w:ascii="Times New Roman" w:hAnsi="Times New Roman" w:cs="Times New Roman"/>
          <w:sz w:val="24"/>
          <w:szCs w:val="24"/>
        </w:rPr>
        <w:t xml:space="preserve">, 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>Hiroyasu Yam</w:t>
      </w:r>
      <w:r w:rsidR="004F245D" w:rsidRPr="00BD644F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>hara</w:t>
      </w:r>
      <w:r w:rsidRPr="00070190">
        <w:rPr>
          <w:rFonts w:ascii="Times New Roman" w:hAnsi="Times New Roman" w:cs="Times New Roman"/>
          <w:sz w:val="24"/>
          <w:szCs w:val="24"/>
        </w:rPr>
        <w:t xml:space="preserve">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0215B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70190">
        <w:rPr>
          <w:rFonts w:ascii="Times New Roman" w:hAnsi="Times New Roman" w:cs="Times New Roman"/>
          <w:sz w:val="24"/>
          <w:szCs w:val="24"/>
        </w:rPr>
        <w:t xml:space="preserve">, 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>Siyi Tang</w:t>
      </w:r>
      <w:r w:rsidRPr="00070190">
        <w:rPr>
          <w:rFonts w:ascii="Times New Roman" w:hAnsi="Times New Roman" w:cs="Times New Roman"/>
          <w:sz w:val="24"/>
          <w:szCs w:val="24"/>
        </w:rPr>
        <w:t xml:space="preserve">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0190">
        <w:rPr>
          <w:rFonts w:ascii="Times New Roman" w:hAnsi="Times New Roman" w:cs="Times New Roman"/>
          <w:sz w:val="24"/>
          <w:szCs w:val="24"/>
        </w:rPr>
        <w:t xml:space="preserve">, 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 xml:space="preserve">Sankar Ganesh Ramaraj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0190">
        <w:rPr>
          <w:rFonts w:ascii="Times New Roman" w:hAnsi="Times New Roman" w:cs="Times New Roman"/>
          <w:sz w:val="24"/>
          <w:szCs w:val="24"/>
        </w:rPr>
        <w:t xml:space="preserve">, </w:t>
      </w:r>
      <w:r w:rsidR="00382818" w:rsidRPr="00BD644F">
        <w:rPr>
          <w:rFonts w:ascii="Times New Roman" w:hAnsi="Times New Roman" w:cs="Times New Roman"/>
          <w:i/>
          <w:iCs/>
          <w:sz w:val="24"/>
          <w:szCs w:val="24"/>
        </w:rPr>
        <w:t>E M K Ikball Ahamed</w:t>
      </w:r>
      <w:r w:rsidR="00E57FC8">
        <w:rPr>
          <w:rFonts w:ascii="Times New Roman" w:hAnsi="Times New Roman" w:cs="Times New Roman"/>
          <w:sz w:val="24"/>
          <w:szCs w:val="24"/>
        </w:rPr>
        <w:t xml:space="preserve"> </w:t>
      </w:r>
      <w:r w:rsidR="00E57FC8" w:rsidRPr="00025C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82818">
        <w:rPr>
          <w:rFonts w:ascii="Times New Roman" w:hAnsi="Times New Roman" w:cs="Times New Roman"/>
          <w:sz w:val="24"/>
          <w:szCs w:val="24"/>
        </w:rPr>
        <w:t xml:space="preserve">, 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>Lihao Yao, Munetoshi Seki</w:t>
      </w:r>
      <w:r w:rsidRPr="00070190">
        <w:rPr>
          <w:rFonts w:ascii="Times New Roman" w:hAnsi="Times New Roman" w:cs="Times New Roman"/>
          <w:sz w:val="24"/>
          <w:szCs w:val="24"/>
        </w:rPr>
        <w:t xml:space="preserve">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0215B6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 w:rsidRPr="00070190">
        <w:rPr>
          <w:rFonts w:ascii="Times New Roman" w:hAnsi="Times New Roman" w:cs="Times New Roman"/>
          <w:sz w:val="24"/>
          <w:szCs w:val="24"/>
        </w:rPr>
        <w:t xml:space="preserve">, </w:t>
      </w:r>
      <w:r w:rsidRPr="00BD644F">
        <w:rPr>
          <w:rFonts w:ascii="Times New Roman" w:hAnsi="Times New Roman" w:cs="Times New Roman"/>
          <w:i/>
          <w:iCs/>
          <w:sz w:val="24"/>
          <w:szCs w:val="24"/>
        </w:rPr>
        <w:t>Hitoshi Tabata</w:t>
      </w:r>
      <w:r w:rsidRPr="00070190">
        <w:rPr>
          <w:rFonts w:ascii="Times New Roman" w:hAnsi="Times New Roman" w:cs="Times New Roman"/>
          <w:sz w:val="24"/>
          <w:szCs w:val="24"/>
        </w:rPr>
        <w:t xml:space="preserve"> </w:t>
      </w:r>
      <w:r w:rsidRPr="00070190">
        <w:rPr>
          <w:rFonts w:ascii="Times New Roman" w:hAnsi="Times New Roman" w:cs="Times New Roman"/>
          <w:sz w:val="24"/>
          <w:szCs w:val="24"/>
          <w:vertAlign w:val="superscript"/>
        </w:rPr>
        <w:t>1,2,3,4,*</w:t>
      </w:r>
    </w:p>
    <w:p w14:paraId="04B09A68" w14:textId="1E5A432E" w:rsidR="0054140F" w:rsidRDefault="00000000" w:rsidP="00F738B9">
      <w:pPr>
        <w:widowControl w:val="0"/>
        <w:spacing w:after="0" w:line="276" w:lineRule="auto"/>
        <w:jc w:val="center"/>
        <w:rPr>
          <w:rFonts w:ascii="Times New Roman" w:eastAsia="Microsoft YaHei" w:hAnsi="Times New Roman" w:cs="Times New Roman"/>
          <w:vertAlign w:val="superscript"/>
          <w:lang w:eastAsia="zh-CN"/>
        </w:rPr>
      </w:pPr>
      <w:bookmarkStart w:id="1" w:name="_Hlk67338899"/>
      <w:r w:rsidRPr="0054140F">
        <w:rPr>
          <w:rFonts w:ascii="Times New Roman" w:eastAsia="Microsoft YaHei" w:hAnsi="Times New Roman" w:cs="Times New Roman"/>
          <w:vertAlign w:val="superscript"/>
          <w:lang w:eastAsia="zh-CN"/>
        </w:rPr>
        <w:t>1</w:t>
      </w:r>
      <w:r w:rsidRPr="00836518">
        <w:rPr>
          <w:rFonts w:ascii="Times New Roman" w:eastAsia="Microsoft YaHei" w:hAnsi="Times New Roman" w:cs="Times New Roman"/>
          <w:lang w:eastAsia="zh-CN"/>
        </w:rPr>
        <w:t>Department of Bioengineering, Graduate School of Engineering, The University of Tokyo, 7-3-1 Hongo, Bunkyo-ku, Tokyo 113-8656, Japan</w:t>
      </w:r>
    </w:p>
    <w:p w14:paraId="19503340" w14:textId="5070C697" w:rsidR="0054140F" w:rsidRPr="00836518" w:rsidRDefault="00000000" w:rsidP="00F738B9">
      <w:pPr>
        <w:widowControl w:val="0"/>
        <w:spacing w:after="0" w:line="276" w:lineRule="auto"/>
        <w:rPr>
          <w:rFonts w:ascii="Times New Roman" w:eastAsia="Microsoft YaHei" w:hAnsi="Times New Roman" w:cs="Times New Roman"/>
          <w:lang w:eastAsia="zh-CN"/>
        </w:rPr>
      </w:pPr>
      <w:r>
        <w:rPr>
          <w:rFonts w:ascii="Times New Roman" w:eastAsia="Microsoft YaHei" w:hAnsi="Times New Roman" w:cs="Times New Roman"/>
          <w:vertAlign w:val="superscript"/>
          <w:lang w:eastAsia="zh-CN"/>
        </w:rPr>
        <w:t>2</w:t>
      </w:r>
      <w:r w:rsidRPr="00836518">
        <w:rPr>
          <w:rFonts w:ascii="Times New Roman" w:eastAsia="Microsoft YaHei" w:hAnsi="Times New Roman" w:cs="Times New Roman"/>
          <w:vertAlign w:val="superscript"/>
          <w:lang w:eastAsia="zh-CN"/>
        </w:rPr>
        <w:t xml:space="preserve"> </w:t>
      </w:r>
      <w:bookmarkStart w:id="2" w:name="_Hlk113190292"/>
      <w:r w:rsidRPr="00836518">
        <w:rPr>
          <w:rFonts w:ascii="Times New Roman" w:eastAsia="Microsoft YaHei" w:hAnsi="Times New Roman" w:cs="Times New Roman"/>
          <w:lang w:eastAsia="zh-CN"/>
        </w:rPr>
        <w:t>Department of Electrical Engineering and Information Systems, Graduate School of Engineering, T</w:t>
      </w:r>
      <w:r w:rsidRPr="00836518">
        <w:rPr>
          <w:rFonts w:ascii="Times New Roman" w:eastAsia="Microsoft YaHei" w:hAnsi="Times New Roman" w:cs="Times New Roman" w:hint="eastAsia"/>
          <w:lang w:eastAsia="zh-CN"/>
        </w:rPr>
        <w:t>he</w:t>
      </w:r>
      <w:r w:rsidRPr="00836518">
        <w:rPr>
          <w:rFonts w:ascii="Times New Roman" w:eastAsia="Microsoft YaHei" w:hAnsi="Times New Roman" w:cs="Times New Roman"/>
          <w:lang w:eastAsia="zh-CN"/>
        </w:rPr>
        <w:t xml:space="preserve"> University of Tokyo, 7-3-1 Hongo, Bunkyo-ku, Tokyo 113-8656, Japan</w:t>
      </w:r>
    </w:p>
    <w:bookmarkEnd w:id="1"/>
    <w:bookmarkEnd w:id="2"/>
    <w:p w14:paraId="34CADF70" w14:textId="2CDF4939" w:rsidR="0054140F" w:rsidRPr="00836518" w:rsidRDefault="00000000" w:rsidP="00F738B9">
      <w:pPr>
        <w:widowControl w:val="0"/>
        <w:spacing w:after="0" w:line="276" w:lineRule="auto"/>
        <w:jc w:val="center"/>
        <w:rPr>
          <w:rFonts w:ascii="Times New Roman" w:eastAsia="Microsoft YaHei" w:hAnsi="Times New Roman" w:cs="Times New Roman"/>
          <w:lang w:eastAsia="zh-CN"/>
        </w:rPr>
      </w:pPr>
      <w:r>
        <w:rPr>
          <w:rFonts w:ascii="Times New Roman" w:eastAsia="Microsoft YaHei" w:hAnsi="Times New Roman" w:cs="Times New Roman"/>
          <w:vertAlign w:val="superscript"/>
          <w:lang w:eastAsia="zh-CN"/>
        </w:rPr>
        <w:t>3</w:t>
      </w:r>
      <w:r w:rsidRPr="00836518">
        <w:rPr>
          <w:rFonts w:ascii="Times New Roman" w:eastAsia="Microsoft YaHei" w:hAnsi="Times New Roman" w:cs="Times New Roman"/>
          <w:lang w:eastAsia="zh-CN"/>
        </w:rPr>
        <w:t xml:space="preserve">Center for Spintronics Research Network, Graduate School of Engineering, </w:t>
      </w:r>
      <w:bookmarkStart w:id="3" w:name="_Hlk80038916"/>
      <w:r w:rsidRPr="00836518">
        <w:rPr>
          <w:rFonts w:ascii="Times New Roman" w:eastAsia="Microsoft YaHei" w:hAnsi="Times New Roman" w:cs="Times New Roman"/>
          <w:lang w:eastAsia="zh-CN"/>
        </w:rPr>
        <w:t>The University of Tokyo, 7-3-1 Hongo, Bunkyo-ku, Tokyo 113-8656, Japan</w:t>
      </w:r>
      <w:bookmarkEnd w:id="3"/>
    </w:p>
    <w:p w14:paraId="65EAA693" w14:textId="01A94BF8" w:rsidR="0054140F" w:rsidRPr="00836518" w:rsidRDefault="00000000" w:rsidP="00F738B9">
      <w:pPr>
        <w:widowControl w:val="0"/>
        <w:spacing w:after="0" w:line="276" w:lineRule="auto"/>
        <w:jc w:val="center"/>
        <w:rPr>
          <w:rFonts w:ascii="Times New Roman" w:eastAsia="Microsoft YaHei" w:hAnsi="Times New Roman" w:cs="Times New Roman"/>
          <w:lang w:eastAsia="zh-CN"/>
        </w:rPr>
      </w:pPr>
      <w:r>
        <w:rPr>
          <w:rFonts w:ascii="Times New Roman" w:eastAsia="Microsoft YaHei" w:hAnsi="Times New Roman" w:cs="Times New Roman"/>
          <w:vertAlign w:val="superscript"/>
          <w:lang w:eastAsia="zh-CN"/>
        </w:rPr>
        <w:t>4</w:t>
      </w:r>
      <w:r w:rsidRPr="00836518">
        <w:rPr>
          <w:rFonts w:ascii="Times New Roman" w:eastAsia="Microsoft YaHei" w:hAnsi="Times New Roman" w:cs="Times New Roman"/>
          <w:lang w:eastAsia="zh-CN"/>
        </w:rPr>
        <w:t xml:space="preserve">Institute </w:t>
      </w:r>
      <w:r w:rsidR="000215B6">
        <w:rPr>
          <w:rFonts w:ascii="Times New Roman" w:eastAsia="Microsoft YaHei" w:hAnsi="Times New Roman" w:cs="Times New Roman"/>
          <w:lang w:eastAsia="zh-CN"/>
        </w:rPr>
        <w:t>for</w:t>
      </w:r>
      <w:r w:rsidRPr="00836518">
        <w:rPr>
          <w:rFonts w:ascii="Times New Roman" w:eastAsia="Microsoft YaHei" w:hAnsi="Times New Roman" w:cs="Times New Roman"/>
          <w:lang w:eastAsia="zh-CN"/>
        </w:rPr>
        <w:t xml:space="preserve"> AI and beyond, The University of Tokyo, 7-3-1 Hongo, Bunkyo-ku, Tokyo 113-8656, Japan</w:t>
      </w:r>
    </w:p>
    <w:p w14:paraId="41D7F957" w14:textId="21636B35" w:rsidR="0054140F" w:rsidRDefault="00000000" w:rsidP="00F738B9">
      <w:pPr>
        <w:spacing w:line="276" w:lineRule="auto"/>
        <w:jc w:val="center"/>
        <w:rPr>
          <w:rFonts w:ascii="Times New Roman" w:eastAsia="Microsoft YaHei" w:hAnsi="Times New Roman" w:cs="Times New Roman"/>
          <w:lang w:eastAsia="zh-CN"/>
        </w:rPr>
      </w:pPr>
      <w:r w:rsidRPr="00836518">
        <w:rPr>
          <w:rFonts w:ascii="Times New Roman" w:eastAsia="Microsoft YaHei" w:hAnsi="Times New Roman" w:cs="Times New Roman"/>
          <w:vertAlign w:val="superscript"/>
          <w:lang w:eastAsia="zh-CN"/>
        </w:rPr>
        <w:t>5</w:t>
      </w:r>
      <w:r w:rsidRPr="00836518">
        <w:rPr>
          <w:rFonts w:ascii="Times New Roman" w:eastAsia="Microsoft YaHei" w:hAnsi="Times New Roman" w:cs="Times New Roman"/>
          <w:lang w:eastAsia="zh-CN"/>
        </w:rPr>
        <w:t xml:space="preserve">Department of Electrical and Electronic Engineering, Khulna University of Engineering and Technology, Khulna-9203, Bangladesh </w:t>
      </w:r>
    </w:p>
    <w:p w14:paraId="42CA880B" w14:textId="16CCDC02" w:rsidR="0087352C" w:rsidRPr="00F4386B" w:rsidDel="00DC7096" w:rsidRDefault="00000000" w:rsidP="00F738B9">
      <w:pPr>
        <w:spacing w:line="276" w:lineRule="auto"/>
        <w:jc w:val="center"/>
        <w:rPr>
          <w:del w:id="4" w:author="SARKER　MD SHAMIM" w:date="2023-10-12T12:41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C855B6" w:rsidRPr="00F4386B">
        <w:rPr>
          <w:rFonts w:ascii="Times New Roman" w:hAnsi="Times New Roman" w:cs="Times New Roman"/>
        </w:rPr>
        <w:t xml:space="preserve">Corresponding </w:t>
      </w:r>
      <w:r w:rsidR="00F4386B">
        <w:rPr>
          <w:rFonts w:ascii="Times New Roman" w:hAnsi="Times New Roman" w:cs="Times New Roman"/>
        </w:rPr>
        <w:t>a</w:t>
      </w:r>
      <w:r w:rsidR="00C855B6" w:rsidRPr="00F4386B">
        <w:rPr>
          <w:rFonts w:ascii="Times New Roman" w:hAnsi="Times New Roman" w:cs="Times New Roman"/>
        </w:rPr>
        <w:t>uthor</w:t>
      </w:r>
      <w:r w:rsidR="00F4386B">
        <w:rPr>
          <w:rFonts w:ascii="Times New Roman" w:hAnsi="Times New Roman" w:cs="Times New Roman"/>
        </w:rPr>
        <w:t>s</w:t>
      </w:r>
      <w:r w:rsidR="00C855B6" w:rsidRPr="00F4386B">
        <w:rPr>
          <w:rFonts w:ascii="Times New Roman" w:hAnsi="Times New Roman" w:cs="Times New Roman"/>
        </w:rPr>
        <w:t xml:space="preserve">: </w:t>
      </w:r>
      <w:hyperlink r:id="rId8" w:history="1">
        <w:r w:rsidR="00624283" w:rsidRPr="008F428C">
          <w:rPr>
            <w:rStyle w:val="Hyperlink"/>
            <w:rFonts w:ascii="Times New Roman" w:hAnsi="Times New Roman" w:cs="Times New Roman"/>
            <w:color w:val="auto"/>
            <w:u w:val="none"/>
          </w:rPr>
          <w:t>sarker@bioxide.t.u-tokyo.ac.jp</w:t>
        </w:r>
      </w:hyperlink>
      <w:r w:rsidR="00C855B6" w:rsidRPr="008F428C">
        <w:rPr>
          <w:rFonts w:ascii="Times New Roman" w:hAnsi="Times New Roman" w:cs="Times New Roman"/>
        </w:rPr>
        <w:t xml:space="preserve">, </w:t>
      </w:r>
      <w:hyperlink r:id="rId9" w:history="1">
        <w:r w:rsidR="00C855B6" w:rsidRPr="00F4386B">
          <w:rPr>
            <w:rStyle w:val="Hyperlink"/>
            <w:rFonts w:ascii="Times New Roman" w:hAnsi="Times New Roman" w:cs="Times New Roman"/>
            <w:color w:val="auto"/>
            <w:u w:val="none"/>
          </w:rPr>
          <w:t>yamahara@bioxide.t.u-tokyo.ac.jp</w:t>
        </w:r>
      </w:hyperlink>
      <w:r w:rsidR="00C855B6" w:rsidRPr="00F4386B">
        <w:rPr>
          <w:rFonts w:ascii="Times New Roman" w:hAnsi="Times New Roman" w:cs="Times New Roman"/>
        </w:rPr>
        <w:t>, tabata@bioxide.t.u-tokyo.ac.jp</w:t>
      </w:r>
    </w:p>
    <w:p w14:paraId="05E35AC5" w14:textId="77777777" w:rsidR="00C522D3" w:rsidRDefault="00C522D3" w:rsidP="00F822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043DB" w14:textId="77777777" w:rsidR="005320A3" w:rsidRDefault="005320A3" w:rsidP="00CD11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44468" w14:textId="77777777" w:rsidR="00654DC2" w:rsidRDefault="00654DC2" w:rsidP="00CD11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D784F" w14:textId="77777777" w:rsidR="00654DC2" w:rsidRDefault="00654DC2" w:rsidP="00CD11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1EA58" w14:textId="77777777" w:rsidR="005320A3" w:rsidRDefault="005320A3" w:rsidP="00CD11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F915D" w14:textId="77777777" w:rsidR="005320A3" w:rsidRDefault="005320A3" w:rsidP="00CD11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C115F" w14:textId="77777777" w:rsidR="005320A3" w:rsidRDefault="005320A3" w:rsidP="00CD11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B4DD9" w14:textId="77777777" w:rsidR="00705360" w:rsidRDefault="00705360" w:rsidP="00CD11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34198" w14:textId="45070BC5" w:rsidR="004E6206" w:rsidRPr="00094772" w:rsidRDefault="00000000" w:rsidP="00CD11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77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</w:t>
      </w:r>
      <w:r w:rsidR="000C23B7" w:rsidRPr="0009477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14DE725E" w14:textId="5ABEBD30" w:rsidR="004E6206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S1.</w:t>
      </w:r>
      <w:r w:rsidR="00ED561C">
        <w:rPr>
          <w:rFonts w:ascii="Times New Roman" w:hAnsi="Times New Roman" w:cs="Times New Roman"/>
          <w:sz w:val="24"/>
          <w:szCs w:val="24"/>
        </w:rPr>
        <w:t xml:space="preserve"> Gate voltage</w:t>
      </w:r>
      <w:r w:rsidR="005F614F">
        <w:rPr>
          <w:rFonts w:ascii="Times New Roman" w:hAnsi="Times New Roman" w:cs="Times New Roman"/>
          <w:sz w:val="24"/>
          <w:szCs w:val="24"/>
        </w:rPr>
        <w:t>-</w:t>
      </w:r>
      <w:r w:rsidR="00ED561C">
        <w:rPr>
          <w:rFonts w:ascii="Times New Roman" w:hAnsi="Times New Roman" w:cs="Times New Roman"/>
          <w:sz w:val="24"/>
          <w:szCs w:val="24"/>
        </w:rPr>
        <w:t xml:space="preserve">dependent </w:t>
      </w:r>
      <w:r w:rsidR="00CB7898">
        <w:rPr>
          <w:rFonts w:ascii="Times New Roman" w:hAnsi="Times New Roman" w:cs="Times New Roman"/>
          <w:sz w:val="24"/>
          <w:szCs w:val="24"/>
        </w:rPr>
        <w:t>spin wave t</w:t>
      </w:r>
      <w:r w:rsidR="00ED561C">
        <w:rPr>
          <w:rFonts w:ascii="Times New Roman" w:hAnsi="Times New Roman" w:cs="Times New Roman"/>
          <w:sz w:val="24"/>
          <w:szCs w:val="24"/>
        </w:rPr>
        <w:t>ransmission spectra</w:t>
      </w:r>
    </w:p>
    <w:p w14:paraId="013CD353" w14:textId="4D83482C" w:rsidR="004E6206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2222B4" wp14:editId="779A3C10">
            <wp:extent cx="5760000" cy="1362302"/>
            <wp:effectExtent l="0" t="0" r="0" b="9525"/>
            <wp:docPr id="1920201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170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362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3EF56" w14:textId="1CF5A7B4" w:rsidR="004E6206" w:rsidRDefault="00E664C4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</w:t>
      </w:r>
      <w:r w:rsidR="006F4097">
        <w:rPr>
          <w:rFonts w:ascii="Times New Roman" w:hAnsi="Times New Roman" w:cs="Times New Roman"/>
          <w:sz w:val="24"/>
          <w:szCs w:val="24"/>
        </w:rPr>
        <w:t>. Gate voltage</w:t>
      </w:r>
      <w:r w:rsidR="008F2122">
        <w:rPr>
          <w:rFonts w:ascii="Times New Roman" w:hAnsi="Times New Roman" w:cs="Times New Roman"/>
          <w:sz w:val="24"/>
          <w:szCs w:val="24"/>
        </w:rPr>
        <w:t>-</w:t>
      </w:r>
      <w:r w:rsidR="006F4097">
        <w:rPr>
          <w:rFonts w:ascii="Times New Roman" w:hAnsi="Times New Roman" w:cs="Times New Roman"/>
          <w:sz w:val="24"/>
          <w:szCs w:val="24"/>
        </w:rPr>
        <w:t>dependent transmission spectra S</w:t>
      </w:r>
      <w:r w:rsidR="006F4097" w:rsidRPr="00BA04AF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="006F4097">
        <w:rPr>
          <w:rFonts w:ascii="Times New Roman" w:hAnsi="Times New Roman" w:cs="Times New Roman"/>
          <w:sz w:val="24"/>
          <w:szCs w:val="24"/>
        </w:rPr>
        <w:t xml:space="preserve"> for repetitive cycle</w:t>
      </w:r>
      <w:r w:rsidR="005F614F">
        <w:rPr>
          <w:rFonts w:ascii="Times New Roman" w:hAnsi="Times New Roman" w:cs="Times New Roman"/>
          <w:sz w:val="24"/>
          <w:szCs w:val="24"/>
        </w:rPr>
        <w:t>s:</w:t>
      </w:r>
      <w:r w:rsidR="006F4097">
        <w:rPr>
          <w:rFonts w:ascii="Times New Roman" w:hAnsi="Times New Roman" w:cs="Times New Roman"/>
          <w:sz w:val="24"/>
          <w:szCs w:val="24"/>
        </w:rPr>
        <w:t xml:space="preserve"> (a)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 w:rsidR="006F4097">
        <w:rPr>
          <w:rFonts w:ascii="Times New Roman" w:hAnsi="Times New Roman" w:cs="Times New Roman"/>
          <w:sz w:val="24"/>
          <w:szCs w:val="24"/>
        </w:rPr>
        <w:t>ycle-1</w:t>
      </w:r>
      <w:r w:rsidR="005F614F">
        <w:rPr>
          <w:rFonts w:ascii="Times New Roman" w:hAnsi="Times New Roman" w:cs="Times New Roman"/>
          <w:sz w:val="24"/>
          <w:szCs w:val="24"/>
        </w:rPr>
        <w:t>,</w:t>
      </w:r>
      <w:r w:rsidR="006F4097">
        <w:rPr>
          <w:rFonts w:ascii="Times New Roman" w:hAnsi="Times New Roman" w:cs="Times New Roman"/>
          <w:sz w:val="24"/>
          <w:szCs w:val="24"/>
        </w:rPr>
        <w:t xml:space="preserve"> (b)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 w:rsidR="006F4097">
        <w:rPr>
          <w:rFonts w:ascii="Times New Roman" w:hAnsi="Times New Roman" w:cs="Times New Roman"/>
          <w:sz w:val="24"/>
          <w:szCs w:val="24"/>
        </w:rPr>
        <w:t>ycle-2</w:t>
      </w:r>
      <w:r w:rsidR="005F614F">
        <w:rPr>
          <w:rFonts w:ascii="Times New Roman" w:hAnsi="Times New Roman" w:cs="Times New Roman"/>
          <w:sz w:val="24"/>
          <w:szCs w:val="24"/>
        </w:rPr>
        <w:t>,</w:t>
      </w:r>
      <w:r w:rsidR="006F4097">
        <w:rPr>
          <w:rFonts w:ascii="Times New Roman" w:hAnsi="Times New Roman" w:cs="Times New Roman"/>
          <w:sz w:val="24"/>
          <w:szCs w:val="24"/>
        </w:rPr>
        <w:t xml:space="preserve"> and (c)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 w:rsidR="006F4097">
        <w:rPr>
          <w:rFonts w:ascii="Times New Roman" w:hAnsi="Times New Roman" w:cs="Times New Roman"/>
          <w:sz w:val="24"/>
          <w:szCs w:val="24"/>
        </w:rPr>
        <w:t>ycle-3.</w:t>
      </w:r>
    </w:p>
    <w:p w14:paraId="4BA9E682" w14:textId="77777777" w:rsidR="005A6DAB" w:rsidRDefault="005A6DAB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DC5547" w14:textId="7B5E94F3" w:rsidR="004E6206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S2</w:t>
      </w:r>
      <w:r w:rsidR="00CB7898">
        <w:rPr>
          <w:rFonts w:ascii="Times New Roman" w:hAnsi="Times New Roman" w:cs="Times New Roman"/>
          <w:sz w:val="24"/>
          <w:szCs w:val="24"/>
        </w:rPr>
        <w:t xml:space="preserve">. </w:t>
      </w:r>
      <w:r w:rsidR="00F83F2E">
        <w:rPr>
          <w:rFonts w:ascii="Times New Roman" w:hAnsi="Times New Roman" w:cs="Times New Roman"/>
          <w:sz w:val="24"/>
          <w:szCs w:val="24"/>
        </w:rPr>
        <w:t>Systematic spin wave spectra</w:t>
      </w:r>
    </w:p>
    <w:p w14:paraId="46230248" w14:textId="0E94B2DE" w:rsidR="008C51F0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FF287F" wp14:editId="41C1858D">
            <wp:extent cx="5761355" cy="2139950"/>
            <wp:effectExtent l="0" t="0" r="0" b="0"/>
            <wp:docPr id="2109429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2936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48956" w14:textId="10D733F7" w:rsidR="00F83F2E" w:rsidRDefault="00E664C4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S2. Systematic spin wave spectra </w:t>
      </w:r>
      <w:r w:rsidR="005F614F">
        <w:rPr>
          <w:rFonts w:ascii="Times New Roman" w:hAnsi="Times New Roman" w:cs="Times New Roman"/>
          <w:sz w:val="24"/>
          <w:szCs w:val="24"/>
        </w:rPr>
        <w:t xml:space="preserve">under incremental </w:t>
      </w:r>
      <w:r>
        <w:rPr>
          <w:rFonts w:ascii="Times New Roman" w:hAnsi="Times New Roman" w:cs="Times New Roman"/>
          <w:sz w:val="24"/>
          <w:szCs w:val="24"/>
        </w:rPr>
        <w:t>voltage application for (a) positive and (b) negative voltage</w:t>
      </w:r>
      <w:r w:rsidR="005F61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587B70" w14:textId="77777777" w:rsidR="005434A1" w:rsidRDefault="005434A1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D509AC" w14:textId="77777777" w:rsidR="005434A1" w:rsidRDefault="005434A1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79BD1C" w14:textId="77777777" w:rsidR="00DE5ABA" w:rsidRDefault="00DE5ABA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D92BF2E" w14:textId="77777777" w:rsidR="00DE5ABA" w:rsidRDefault="00DE5ABA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FC633F" w14:textId="77777777" w:rsidR="00DE5ABA" w:rsidRDefault="00DE5ABA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BBE6B0" w14:textId="77777777" w:rsidR="00B15BD2" w:rsidRDefault="00B15BD2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AF99B" w14:textId="5ADC5C1A" w:rsidR="005434A1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S3</w:t>
      </w:r>
      <w:r w:rsidR="009F6E78">
        <w:rPr>
          <w:rFonts w:ascii="Times New Roman" w:hAnsi="Times New Roman" w:cs="Times New Roman"/>
          <w:sz w:val="24"/>
          <w:szCs w:val="24"/>
        </w:rPr>
        <w:t>. Cyclic voltammetry measurement</w:t>
      </w:r>
    </w:p>
    <w:p w14:paraId="55AEFE11" w14:textId="4DF7C42E" w:rsidR="005434A1" w:rsidRDefault="00000000" w:rsidP="00F738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2D3DFA" wp14:editId="3AAF6BCC">
            <wp:extent cx="3960000" cy="2898647"/>
            <wp:effectExtent l="0" t="0" r="2540" b="0"/>
            <wp:docPr id="15998356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35644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9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AA351" w14:textId="076480F8" w:rsidR="00895274" w:rsidRDefault="00E664C4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S3. Cyclic voltammetry measurement of the Au/PEDOT:PSS/Pt gate stack. </w:t>
      </w:r>
      <w:r w:rsidR="00B632B6">
        <w:rPr>
          <w:rFonts w:ascii="Times New Roman" w:hAnsi="Times New Roman" w:cs="Times New Roman"/>
          <w:sz w:val="24"/>
          <w:szCs w:val="24"/>
        </w:rPr>
        <w:t>A total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FF7">
        <w:rPr>
          <w:rFonts w:ascii="Times New Roman" w:hAnsi="Times New Roman" w:cs="Times New Roman"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sweeping cycle</w:t>
      </w:r>
      <w:r w:rsidR="005F61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14F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conducted</w:t>
      </w:r>
      <w:r w:rsidR="005F61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all consistently </w:t>
      </w:r>
      <w:r w:rsidR="005F614F">
        <w:rPr>
          <w:rFonts w:ascii="Times New Roman" w:hAnsi="Times New Roman" w:cs="Times New Roman"/>
          <w:sz w:val="24"/>
          <w:szCs w:val="24"/>
        </w:rPr>
        <w:t>exhibiting</w:t>
      </w:r>
      <w:r>
        <w:rPr>
          <w:rFonts w:ascii="Times New Roman" w:hAnsi="Times New Roman" w:cs="Times New Roman"/>
          <w:sz w:val="24"/>
          <w:szCs w:val="24"/>
        </w:rPr>
        <w:t xml:space="preserve"> oxidation and reduction peaks.</w:t>
      </w:r>
    </w:p>
    <w:p w14:paraId="5DCAACA8" w14:textId="77777777" w:rsidR="00B16AD5" w:rsidRDefault="00B16AD5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2D1B53" w14:textId="3A03A094" w:rsidR="005434A1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S4</w:t>
      </w:r>
      <w:r w:rsidR="00DC5C9D">
        <w:rPr>
          <w:rFonts w:ascii="Times New Roman" w:hAnsi="Times New Roman" w:cs="Times New Roman"/>
          <w:sz w:val="24"/>
          <w:szCs w:val="24"/>
        </w:rPr>
        <w:t xml:space="preserve">.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 w:rsidR="00DC5C9D">
        <w:rPr>
          <w:rFonts w:ascii="Times New Roman" w:hAnsi="Times New Roman" w:cs="Times New Roman"/>
          <w:sz w:val="24"/>
          <w:szCs w:val="24"/>
        </w:rPr>
        <w:t xml:space="preserve">yclic voltammetry </w:t>
      </w:r>
      <w:r w:rsidR="00EC3A1E">
        <w:rPr>
          <w:rFonts w:ascii="Times New Roman" w:hAnsi="Times New Roman" w:cs="Times New Roman"/>
          <w:sz w:val="24"/>
          <w:szCs w:val="24"/>
        </w:rPr>
        <w:t>measurement</w:t>
      </w:r>
      <w:r w:rsidR="005F614F">
        <w:rPr>
          <w:rFonts w:ascii="Times New Roman" w:hAnsi="Times New Roman" w:cs="Times New Roman"/>
          <w:sz w:val="24"/>
          <w:szCs w:val="24"/>
        </w:rPr>
        <w:t xml:space="preserve"> dependent on sweep rate</w:t>
      </w:r>
    </w:p>
    <w:p w14:paraId="6F15CC02" w14:textId="77777777" w:rsidR="00895274" w:rsidRDefault="00000000" w:rsidP="00F738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C751FD" wp14:editId="57A151CB">
            <wp:extent cx="3780000" cy="2686052"/>
            <wp:effectExtent l="0" t="0" r="0" b="0"/>
            <wp:docPr id="18370166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16643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686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1FEC" w14:textId="6248A94A" w:rsidR="00DC5C9D" w:rsidRDefault="00E664C4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S4.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yclic voltammetry measurement data </w:t>
      </w:r>
      <w:r w:rsidR="005F614F">
        <w:rPr>
          <w:rFonts w:ascii="Times New Roman" w:hAnsi="Times New Roman" w:cs="Times New Roman"/>
          <w:sz w:val="24"/>
          <w:szCs w:val="24"/>
        </w:rPr>
        <w:t>dependent on sweep rate</w:t>
      </w:r>
      <w:r w:rsidR="00040E23">
        <w:rPr>
          <w:rFonts w:ascii="Times New Roman" w:hAnsi="Times New Roman" w:cs="Times New Roman"/>
          <w:sz w:val="24"/>
          <w:szCs w:val="24"/>
        </w:rPr>
        <w:t>.</w:t>
      </w:r>
    </w:p>
    <w:p w14:paraId="0E22D3FA" w14:textId="6605C609" w:rsidR="00863214" w:rsidRDefault="00000000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S5. </w:t>
      </w:r>
      <w:r w:rsidR="005F614F">
        <w:rPr>
          <w:rFonts w:ascii="Times New Roman" w:hAnsi="Times New Roman" w:cs="Times New Roman"/>
          <w:sz w:val="24"/>
          <w:szCs w:val="24"/>
        </w:rPr>
        <w:t>C</w:t>
      </w:r>
      <w:r w:rsidR="00EC3A1E">
        <w:rPr>
          <w:rFonts w:ascii="Times New Roman" w:hAnsi="Times New Roman" w:cs="Times New Roman"/>
          <w:sz w:val="24"/>
          <w:szCs w:val="24"/>
        </w:rPr>
        <w:t>harge transfer</w:t>
      </w:r>
      <w:r w:rsidR="005F614F" w:rsidRPr="005F614F">
        <w:rPr>
          <w:rFonts w:ascii="Times New Roman" w:hAnsi="Times New Roman" w:cs="Times New Roman"/>
          <w:sz w:val="24"/>
          <w:szCs w:val="24"/>
        </w:rPr>
        <w:t xml:space="preserve"> </w:t>
      </w:r>
      <w:r w:rsidR="005F614F">
        <w:rPr>
          <w:rFonts w:ascii="Times New Roman" w:hAnsi="Times New Roman" w:cs="Times New Roman"/>
          <w:sz w:val="24"/>
          <w:szCs w:val="24"/>
        </w:rPr>
        <w:t xml:space="preserve">dependent on scan rate </w:t>
      </w:r>
    </w:p>
    <w:p w14:paraId="7F3FC222" w14:textId="77777777" w:rsidR="00863214" w:rsidRDefault="00863214" w:rsidP="00F738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D0310E" w14:textId="52216379" w:rsidR="00584CE3" w:rsidRDefault="00000000" w:rsidP="00F738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CBAE63" wp14:editId="658B06B7">
            <wp:extent cx="3600000" cy="3523558"/>
            <wp:effectExtent l="0" t="0" r="635" b="1270"/>
            <wp:docPr id="16687347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34774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23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DD90C" w14:textId="6E651159" w:rsidR="00863214" w:rsidRDefault="00863214" w:rsidP="00F738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05559" w14:textId="68D63A29" w:rsidR="00362B36" w:rsidRPr="00754F28" w:rsidRDefault="00E664C4" w:rsidP="00F977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S5. (a) </w:t>
      </w:r>
      <w:r w:rsidR="00CD11EA">
        <w:rPr>
          <w:rFonts w:ascii="Times New Roman" w:hAnsi="Times New Roman" w:cs="Times New Roman"/>
          <w:sz w:val="24"/>
          <w:szCs w:val="24"/>
        </w:rPr>
        <w:t xml:space="preserve">Absolute </w:t>
      </w:r>
      <w:r>
        <w:rPr>
          <w:rFonts w:ascii="Times New Roman" w:hAnsi="Times New Roman" w:cs="Times New Roman"/>
          <w:sz w:val="24"/>
          <w:szCs w:val="24"/>
        </w:rPr>
        <w:t>current</w:t>
      </w:r>
      <w:r w:rsidR="00CD11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total charge transfer</w:t>
      </w:r>
      <w:r w:rsidR="00CD11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(c) charge transfer density of dynamic redox reaction</w:t>
      </w:r>
      <w:r w:rsidR="00CD11EA" w:rsidRPr="00CD11EA">
        <w:rPr>
          <w:rFonts w:ascii="Times New Roman" w:hAnsi="Times New Roman" w:cs="Times New Roman"/>
          <w:sz w:val="24"/>
          <w:szCs w:val="24"/>
        </w:rPr>
        <w:t xml:space="preserve"> </w:t>
      </w:r>
      <w:r w:rsidR="00CD11EA">
        <w:rPr>
          <w:rFonts w:ascii="Times New Roman" w:hAnsi="Times New Roman" w:cs="Times New Roman"/>
          <w:sz w:val="24"/>
          <w:szCs w:val="24"/>
        </w:rPr>
        <w:t>as functions of scan rate</w:t>
      </w:r>
      <w:r w:rsidR="00040E23">
        <w:rPr>
          <w:rFonts w:ascii="Times New Roman" w:hAnsi="Times New Roman" w:cs="Times New Roman"/>
          <w:sz w:val="24"/>
          <w:szCs w:val="24"/>
        </w:rPr>
        <w:t>.</w:t>
      </w:r>
    </w:p>
    <w:sectPr w:rsidR="00362B36" w:rsidRPr="00754F28">
      <w:footerReference w:type="default" r:id="rId15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2851C" w14:textId="77777777" w:rsidR="00801525" w:rsidRDefault="00801525" w:rsidP="00B96900">
      <w:pPr>
        <w:spacing w:after="0" w:line="240" w:lineRule="auto"/>
      </w:pPr>
      <w:r>
        <w:separator/>
      </w:r>
    </w:p>
  </w:endnote>
  <w:endnote w:type="continuationSeparator" w:id="0">
    <w:p w14:paraId="02CF5DBB" w14:textId="77777777" w:rsidR="00801525" w:rsidRDefault="00801525" w:rsidP="00B9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5" w:author="SARKER　MD SHAMIM" w:date="2023-10-12T12:45:00Z"/>
  <w:sdt>
    <w:sdtPr>
      <w:id w:val="-1386787337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5"/>
      <w:p w14:paraId="3645B91E" w14:textId="345C5EC3" w:rsidR="007318B1" w:rsidRDefault="007318B1">
        <w:pPr>
          <w:pStyle w:val="Footer"/>
          <w:jc w:val="center"/>
          <w:rPr>
            <w:ins w:id="6" w:author="SARKER　MD SHAMIM" w:date="2023-10-12T12:45:00Z"/>
          </w:rPr>
        </w:pPr>
        <w:ins w:id="7" w:author="SARKER　MD SHAMIM" w:date="2023-10-12T12:45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8" w:author="SARKER　MD SHAMIM" w:date="2023-10-12T12:45:00Z"/>
    </w:sdtContent>
  </w:sdt>
  <w:customXmlInsRangeEnd w:id="8"/>
  <w:p w14:paraId="2705FB4D" w14:textId="77777777" w:rsidR="007318B1" w:rsidRDefault="00731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43D43" w14:textId="77777777" w:rsidR="00801525" w:rsidRDefault="00801525" w:rsidP="00B96900">
      <w:pPr>
        <w:spacing w:after="0" w:line="240" w:lineRule="auto"/>
      </w:pPr>
      <w:r>
        <w:separator/>
      </w:r>
    </w:p>
  </w:footnote>
  <w:footnote w:type="continuationSeparator" w:id="0">
    <w:p w14:paraId="29A64D4D" w14:textId="77777777" w:rsidR="00801525" w:rsidRDefault="00801525" w:rsidP="00B96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155A0"/>
    <w:multiLevelType w:val="multilevel"/>
    <w:tmpl w:val="3760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F7CD8"/>
    <w:multiLevelType w:val="multilevel"/>
    <w:tmpl w:val="9330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890635">
    <w:abstractNumId w:val="1"/>
  </w:num>
  <w:num w:numId="2" w16cid:durableId="17852251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  <w15:person w15:author="SARKER　MD SHAMIM">
    <w15:presenceInfo w15:providerId="AD" w15:userId="S::2567854147@utac.u-tokyo.ac.jp::ec663cb4-cdc5-4c88-8077-a05e930c15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xMDcwNbewNDI0tzBT0lEKTi0uzszPAykwNKkFALvFv2UtAAAA"/>
  </w:docVars>
  <w:rsids>
    <w:rsidRoot w:val="00546A89"/>
    <w:rsid w:val="00000E62"/>
    <w:rsid w:val="00000F14"/>
    <w:rsid w:val="00001E0A"/>
    <w:rsid w:val="00002147"/>
    <w:rsid w:val="000061E2"/>
    <w:rsid w:val="00010B14"/>
    <w:rsid w:val="00015CE4"/>
    <w:rsid w:val="000168CF"/>
    <w:rsid w:val="00016AEF"/>
    <w:rsid w:val="00016E19"/>
    <w:rsid w:val="000215B6"/>
    <w:rsid w:val="00021D07"/>
    <w:rsid w:val="00022614"/>
    <w:rsid w:val="00025C90"/>
    <w:rsid w:val="00027E6C"/>
    <w:rsid w:val="0003480E"/>
    <w:rsid w:val="000373CF"/>
    <w:rsid w:val="00040E23"/>
    <w:rsid w:val="00042E01"/>
    <w:rsid w:val="00043067"/>
    <w:rsid w:val="00043ED1"/>
    <w:rsid w:val="00044AD2"/>
    <w:rsid w:val="00046DD4"/>
    <w:rsid w:val="00047ADB"/>
    <w:rsid w:val="00050449"/>
    <w:rsid w:val="00053325"/>
    <w:rsid w:val="00055A4E"/>
    <w:rsid w:val="0005625B"/>
    <w:rsid w:val="00060AFE"/>
    <w:rsid w:val="00070190"/>
    <w:rsid w:val="00070A8C"/>
    <w:rsid w:val="000740FE"/>
    <w:rsid w:val="00074A9B"/>
    <w:rsid w:val="000762A5"/>
    <w:rsid w:val="00077962"/>
    <w:rsid w:val="00082CD4"/>
    <w:rsid w:val="00084A2C"/>
    <w:rsid w:val="000852D9"/>
    <w:rsid w:val="000901F1"/>
    <w:rsid w:val="00090CDD"/>
    <w:rsid w:val="00091999"/>
    <w:rsid w:val="00091C35"/>
    <w:rsid w:val="00094772"/>
    <w:rsid w:val="0009518B"/>
    <w:rsid w:val="000A19AD"/>
    <w:rsid w:val="000A2F70"/>
    <w:rsid w:val="000A31C3"/>
    <w:rsid w:val="000A41B6"/>
    <w:rsid w:val="000A5092"/>
    <w:rsid w:val="000A61D4"/>
    <w:rsid w:val="000B110E"/>
    <w:rsid w:val="000B121A"/>
    <w:rsid w:val="000B5B46"/>
    <w:rsid w:val="000B73A0"/>
    <w:rsid w:val="000B79FA"/>
    <w:rsid w:val="000C23B7"/>
    <w:rsid w:val="000C4927"/>
    <w:rsid w:val="000C50E0"/>
    <w:rsid w:val="000C652D"/>
    <w:rsid w:val="000C6C36"/>
    <w:rsid w:val="000C7B61"/>
    <w:rsid w:val="000D0FE8"/>
    <w:rsid w:val="000D3527"/>
    <w:rsid w:val="000D6B7E"/>
    <w:rsid w:val="000E0737"/>
    <w:rsid w:val="000E2C46"/>
    <w:rsid w:val="000E4456"/>
    <w:rsid w:val="000E69CE"/>
    <w:rsid w:val="000F0C46"/>
    <w:rsid w:val="0010067A"/>
    <w:rsid w:val="00103C39"/>
    <w:rsid w:val="0010433C"/>
    <w:rsid w:val="00105C31"/>
    <w:rsid w:val="0010619D"/>
    <w:rsid w:val="001106D6"/>
    <w:rsid w:val="001239F3"/>
    <w:rsid w:val="00123C56"/>
    <w:rsid w:val="00125B7E"/>
    <w:rsid w:val="00133DE2"/>
    <w:rsid w:val="0013608B"/>
    <w:rsid w:val="00140674"/>
    <w:rsid w:val="00144AD3"/>
    <w:rsid w:val="00146BAD"/>
    <w:rsid w:val="00146BB1"/>
    <w:rsid w:val="00151831"/>
    <w:rsid w:val="0015497E"/>
    <w:rsid w:val="00155C5B"/>
    <w:rsid w:val="00155FC6"/>
    <w:rsid w:val="00156439"/>
    <w:rsid w:val="00164005"/>
    <w:rsid w:val="0016541A"/>
    <w:rsid w:val="001673B2"/>
    <w:rsid w:val="00167D8F"/>
    <w:rsid w:val="001702AC"/>
    <w:rsid w:val="001727D7"/>
    <w:rsid w:val="00172CE5"/>
    <w:rsid w:val="00172D98"/>
    <w:rsid w:val="00177FCE"/>
    <w:rsid w:val="00180CBA"/>
    <w:rsid w:val="001867C4"/>
    <w:rsid w:val="00186F54"/>
    <w:rsid w:val="00190B36"/>
    <w:rsid w:val="00191BEB"/>
    <w:rsid w:val="00193657"/>
    <w:rsid w:val="00193BE2"/>
    <w:rsid w:val="00195B35"/>
    <w:rsid w:val="00196565"/>
    <w:rsid w:val="001A0BD8"/>
    <w:rsid w:val="001A2387"/>
    <w:rsid w:val="001A2F9C"/>
    <w:rsid w:val="001A3373"/>
    <w:rsid w:val="001A606A"/>
    <w:rsid w:val="001A6291"/>
    <w:rsid w:val="001A6B1D"/>
    <w:rsid w:val="001B3BE9"/>
    <w:rsid w:val="001C1C08"/>
    <w:rsid w:val="001C3B98"/>
    <w:rsid w:val="001C3FCE"/>
    <w:rsid w:val="001C6A28"/>
    <w:rsid w:val="001C6E94"/>
    <w:rsid w:val="001D1587"/>
    <w:rsid w:val="001D3331"/>
    <w:rsid w:val="001D587D"/>
    <w:rsid w:val="001D69FA"/>
    <w:rsid w:val="001E091C"/>
    <w:rsid w:val="001E580D"/>
    <w:rsid w:val="001F124B"/>
    <w:rsid w:val="001F5BF0"/>
    <w:rsid w:val="001F727E"/>
    <w:rsid w:val="00200978"/>
    <w:rsid w:val="0020435D"/>
    <w:rsid w:val="002102DF"/>
    <w:rsid w:val="00212E86"/>
    <w:rsid w:val="00221652"/>
    <w:rsid w:val="00222A37"/>
    <w:rsid w:val="0022445D"/>
    <w:rsid w:val="00231384"/>
    <w:rsid w:val="002403F0"/>
    <w:rsid w:val="00240601"/>
    <w:rsid w:val="002427D2"/>
    <w:rsid w:val="00246E29"/>
    <w:rsid w:val="00251086"/>
    <w:rsid w:val="00251900"/>
    <w:rsid w:val="00251BBA"/>
    <w:rsid w:val="00253A4C"/>
    <w:rsid w:val="0025706B"/>
    <w:rsid w:val="002611D9"/>
    <w:rsid w:val="002644D6"/>
    <w:rsid w:val="00264C5E"/>
    <w:rsid w:val="00264FB4"/>
    <w:rsid w:val="00264FED"/>
    <w:rsid w:val="00271F83"/>
    <w:rsid w:val="002728C0"/>
    <w:rsid w:val="0027538C"/>
    <w:rsid w:val="00283499"/>
    <w:rsid w:val="002846E2"/>
    <w:rsid w:val="00284857"/>
    <w:rsid w:val="00286EE4"/>
    <w:rsid w:val="002923F7"/>
    <w:rsid w:val="002A03BD"/>
    <w:rsid w:val="002A3368"/>
    <w:rsid w:val="002B13F6"/>
    <w:rsid w:val="002B4517"/>
    <w:rsid w:val="002B4B23"/>
    <w:rsid w:val="002B7311"/>
    <w:rsid w:val="002C0516"/>
    <w:rsid w:val="002C1B43"/>
    <w:rsid w:val="002C1F96"/>
    <w:rsid w:val="002C5F77"/>
    <w:rsid w:val="002D06AF"/>
    <w:rsid w:val="002D2466"/>
    <w:rsid w:val="002D29BB"/>
    <w:rsid w:val="002D4FB3"/>
    <w:rsid w:val="002D61FB"/>
    <w:rsid w:val="002D6A36"/>
    <w:rsid w:val="002E1475"/>
    <w:rsid w:val="002E461B"/>
    <w:rsid w:val="002E76AE"/>
    <w:rsid w:val="002F04F6"/>
    <w:rsid w:val="002F04FB"/>
    <w:rsid w:val="002F128F"/>
    <w:rsid w:val="002F460B"/>
    <w:rsid w:val="002F6E1D"/>
    <w:rsid w:val="003017B5"/>
    <w:rsid w:val="003050E2"/>
    <w:rsid w:val="003065E4"/>
    <w:rsid w:val="0030663D"/>
    <w:rsid w:val="00310277"/>
    <w:rsid w:val="00310A3D"/>
    <w:rsid w:val="00312AD5"/>
    <w:rsid w:val="00313205"/>
    <w:rsid w:val="00317619"/>
    <w:rsid w:val="00322FE4"/>
    <w:rsid w:val="00327076"/>
    <w:rsid w:val="003271FD"/>
    <w:rsid w:val="00327630"/>
    <w:rsid w:val="00340A4B"/>
    <w:rsid w:val="003454A4"/>
    <w:rsid w:val="003500AE"/>
    <w:rsid w:val="00351246"/>
    <w:rsid w:val="003540F5"/>
    <w:rsid w:val="003542D1"/>
    <w:rsid w:val="00360F8F"/>
    <w:rsid w:val="00361BBE"/>
    <w:rsid w:val="00361F7F"/>
    <w:rsid w:val="00362B36"/>
    <w:rsid w:val="003634D9"/>
    <w:rsid w:val="0036752B"/>
    <w:rsid w:val="0037244C"/>
    <w:rsid w:val="00372D1F"/>
    <w:rsid w:val="00374C67"/>
    <w:rsid w:val="00380168"/>
    <w:rsid w:val="00382818"/>
    <w:rsid w:val="00385871"/>
    <w:rsid w:val="003A00D7"/>
    <w:rsid w:val="003A061B"/>
    <w:rsid w:val="003A0EB0"/>
    <w:rsid w:val="003A1714"/>
    <w:rsid w:val="003A55DE"/>
    <w:rsid w:val="003A6DD6"/>
    <w:rsid w:val="003B12B9"/>
    <w:rsid w:val="003B1F1C"/>
    <w:rsid w:val="003B65A6"/>
    <w:rsid w:val="003B7C00"/>
    <w:rsid w:val="003B7F88"/>
    <w:rsid w:val="003C1162"/>
    <w:rsid w:val="003C1551"/>
    <w:rsid w:val="003C1ABC"/>
    <w:rsid w:val="003C51F4"/>
    <w:rsid w:val="003D20BB"/>
    <w:rsid w:val="003D40D5"/>
    <w:rsid w:val="003D5E46"/>
    <w:rsid w:val="003D7537"/>
    <w:rsid w:val="003E21BD"/>
    <w:rsid w:val="003F05B0"/>
    <w:rsid w:val="003F3B35"/>
    <w:rsid w:val="003F46E4"/>
    <w:rsid w:val="003F7270"/>
    <w:rsid w:val="004001AB"/>
    <w:rsid w:val="00403A3D"/>
    <w:rsid w:val="00403E02"/>
    <w:rsid w:val="00403FA1"/>
    <w:rsid w:val="004057FC"/>
    <w:rsid w:val="0041194E"/>
    <w:rsid w:val="00416254"/>
    <w:rsid w:val="0042027C"/>
    <w:rsid w:val="00420F25"/>
    <w:rsid w:val="00421156"/>
    <w:rsid w:val="004247C9"/>
    <w:rsid w:val="00432706"/>
    <w:rsid w:val="004337B5"/>
    <w:rsid w:val="00441BFE"/>
    <w:rsid w:val="004441A4"/>
    <w:rsid w:val="00444DDA"/>
    <w:rsid w:val="00445ABD"/>
    <w:rsid w:val="00450666"/>
    <w:rsid w:val="00450DEB"/>
    <w:rsid w:val="00451601"/>
    <w:rsid w:val="00452BE5"/>
    <w:rsid w:val="00456F53"/>
    <w:rsid w:val="00464FFE"/>
    <w:rsid w:val="004661DF"/>
    <w:rsid w:val="00474174"/>
    <w:rsid w:val="004757B0"/>
    <w:rsid w:val="00475AE6"/>
    <w:rsid w:val="00476042"/>
    <w:rsid w:val="0048202B"/>
    <w:rsid w:val="00486215"/>
    <w:rsid w:val="0048680F"/>
    <w:rsid w:val="00487CCF"/>
    <w:rsid w:val="004924B4"/>
    <w:rsid w:val="0049739B"/>
    <w:rsid w:val="004A4916"/>
    <w:rsid w:val="004A4AAE"/>
    <w:rsid w:val="004A5072"/>
    <w:rsid w:val="004B1F62"/>
    <w:rsid w:val="004B26D2"/>
    <w:rsid w:val="004C188F"/>
    <w:rsid w:val="004C2F9E"/>
    <w:rsid w:val="004C42F1"/>
    <w:rsid w:val="004C4960"/>
    <w:rsid w:val="004C70EA"/>
    <w:rsid w:val="004D7523"/>
    <w:rsid w:val="004E2B73"/>
    <w:rsid w:val="004E391D"/>
    <w:rsid w:val="004E437A"/>
    <w:rsid w:val="004E4383"/>
    <w:rsid w:val="004E4604"/>
    <w:rsid w:val="004E6206"/>
    <w:rsid w:val="004E7C9C"/>
    <w:rsid w:val="004F245D"/>
    <w:rsid w:val="004F2DD3"/>
    <w:rsid w:val="004F4282"/>
    <w:rsid w:val="004F5643"/>
    <w:rsid w:val="004F5B66"/>
    <w:rsid w:val="004F77F9"/>
    <w:rsid w:val="004F7B6B"/>
    <w:rsid w:val="00503B09"/>
    <w:rsid w:val="00504C97"/>
    <w:rsid w:val="0050602A"/>
    <w:rsid w:val="005108AB"/>
    <w:rsid w:val="005113DB"/>
    <w:rsid w:val="00511A21"/>
    <w:rsid w:val="00513001"/>
    <w:rsid w:val="00513FEC"/>
    <w:rsid w:val="005204C9"/>
    <w:rsid w:val="005320A3"/>
    <w:rsid w:val="00533BFD"/>
    <w:rsid w:val="00537476"/>
    <w:rsid w:val="0054140F"/>
    <w:rsid w:val="00541E6F"/>
    <w:rsid w:val="005426C8"/>
    <w:rsid w:val="00543385"/>
    <w:rsid w:val="005434A1"/>
    <w:rsid w:val="0054471F"/>
    <w:rsid w:val="00544849"/>
    <w:rsid w:val="00546A89"/>
    <w:rsid w:val="0054736A"/>
    <w:rsid w:val="00547CF9"/>
    <w:rsid w:val="00551455"/>
    <w:rsid w:val="00555EAB"/>
    <w:rsid w:val="005616B2"/>
    <w:rsid w:val="005639F6"/>
    <w:rsid w:val="00570473"/>
    <w:rsid w:val="00572041"/>
    <w:rsid w:val="005744E5"/>
    <w:rsid w:val="0057522A"/>
    <w:rsid w:val="00577EA8"/>
    <w:rsid w:val="005810F4"/>
    <w:rsid w:val="00584CE3"/>
    <w:rsid w:val="00585AEC"/>
    <w:rsid w:val="0059058C"/>
    <w:rsid w:val="00591ABF"/>
    <w:rsid w:val="00592680"/>
    <w:rsid w:val="005930EC"/>
    <w:rsid w:val="005A0267"/>
    <w:rsid w:val="005A0EA0"/>
    <w:rsid w:val="005A1181"/>
    <w:rsid w:val="005A11EA"/>
    <w:rsid w:val="005A135A"/>
    <w:rsid w:val="005A3774"/>
    <w:rsid w:val="005A6251"/>
    <w:rsid w:val="005A6DAB"/>
    <w:rsid w:val="005B190D"/>
    <w:rsid w:val="005B3320"/>
    <w:rsid w:val="005B33EA"/>
    <w:rsid w:val="005B65DC"/>
    <w:rsid w:val="005B72A4"/>
    <w:rsid w:val="005C08DC"/>
    <w:rsid w:val="005C322C"/>
    <w:rsid w:val="005C372A"/>
    <w:rsid w:val="005C40BB"/>
    <w:rsid w:val="005C4427"/>
    <w:rsid w:val="005C5857"/>
    <w:rsid w:val="005C5E71"/>
    <w:rsid w:val="005C6C9F"/>
    <w:rsid w:val="005D036D"/>
    <w:rsid w:val="005D06FB"/>
    <w:rsid w:val="005D3287"/>
    <w:rsid w:val="005D5592"/>
    <w:rsid w:val="005D5C02"/>
    <w:rsid w:val="005D6C1B"/>
    <w:rsid w:val="005E0232"/>
    <w:rsid w:val="005E3953"/>
    <w:rsid w:val="005E3DF6"/>
    <w:rsid w:val="005E4C4E"/>
    <w:rsid w:val="005F0CFB"/>
    <w:rsid w:val="005F2297"/>
    <w:rsid w:val="005F4302"/>
    <w:rsid w:val="005F614F"/>
    <w:rsid w:val="006037AB"/>
    <w:rsid w:val="0060411C"/>
    <w:rsid w:val="00612867"/>
    <w:rsid w:val="00616F67"/>
    <w:rsid w:val="00624283"/>
    <w:rsid w:val="0062472B"/>
    <w:rsid w:val="0062508C"/>
    <w:rsid w:val="00626608"/>
    <w:rsid w:val="006315DD"/>
    <w:rsid w:val="0063330A"/>
    <w:rsid w:val="0063348A"/>
    <w:rsid w:val="00633985"/>
    <w:rsid w:val="00640095"/>
    <w:rsid w:val="00640A4E"/>
    <w:rsid w:val="00640FED"/>
    <w:rsid w:val="00641B54"/>
    <w:rsid w:val="00644815"/>
    <w:rsid w:val="0064708A"/>
    <w:rsid w:val="00651FB7"/>
    <w:rsid w:val="00654DC2"/>
    <w:rsid w:val="00654EFA"/>
    <w:rsid w:val="00657729"/>
    <w:rsid w:val="006577F4"/>
    <w:rsid w:val="00657F92"/>
    <w:rsid w:val="0066120F"/>
    <w:rsid w:val="00663C15"/>
    <w:rsid w:val="00670996"/>
    <w:rsid w:val="00670CBF"/>
    <w:rsid w:val="00675710"/>
    <w:rsid w:val="00676C4F"/>
    <w:rsid w:val="00681D6F"/>
    <w:rsid w:val="00691937"/>
    <w:rsid w:val="0069250A"/>
    <w:rsid w:val="00696B75"/>
    <w:rsid w:val="00697A3D"/>
    <w:rsid w:val="006A527E"/>
    <w:rsid w:val="006A55E6"/>
    <w:rsid w:val="006A5E7A"/>
    <w:rsid w:val="006A6946"/>
    <w:rsid w:val="006B160A"/>
    <w:rsid w:val="006B669B"/>
    <w:rsid w:val="006B6778"/>
    <w:rsid w:val="006C378A"/>
    <w:rsid w:val="006C419E"/>
    <w:rsid w:val="006D2834"/>
    <w:rsid w:val="006D46E6"/>
    <w:rsid w:val="006D48B5"/>
    <w:rsid w:val="006D53C9"/>
    <w:rsid w:val="006D64DD"/>
    <w:rsid w:val="006D7843"/>
    <w:rsid w:val="006E1037"/>
    <w:rsid w:val="006E4111"/>
    <w:rsid w:val="006E42F4"/>
    <w:rsid w:val="006E5816"/>
    <w:rsid w:val="006E6E5E"/>
    <w:rsid w:val="006E75AF"/>
    <w:rsid w:val="006E7C85"/>
    <w:rsid w:val="006F1451"/>
    <w:rsid w:val="006F267B"/>
    <w:rsid w:val="006F3380"/>
    <w:rsid w:val="006F4097"/>
    <w:rsid w:val="006F6C4E"/>
    <w:rsid w:val="00702E7C"/>
    <w:rsid w:val="00705360"/>
    <w:rsid w:val="00707589"/>
    <w:rsid w:val="00711CEA"/>
    <w:rsid w:val="00713553"/>
    <w:rsid w:val="007147DB"/>
    <w:rsid w:val="00721DB7"/>
    <w:rsid w:val="00723C12"/>
    <w:rsid w:val="00723E02"/>
    <w:rsid w:val="00725334"/>
    <w:rsid w:val="00725B9D"/>
    <w:rsid w:val="007318B1"/>
    <w:rsid w:val="00732D80"/>
    <w:rsid w:val="00733B33"/>
    <w:rsid w:val="007358A5"/>
    <w:rsid w:val="00741F84"/>
    <w:rsid w:val="00743383"/>
    <w:rsid w:val="007448B8"/>
    <w:rsid w:val="0075012A"/>
    <w:rsid w:val="007507FD"/>
    <w:rsid w:val="007511DF"/>
    <w:rsid w:val="007548B4"/>
    <w:rsid w:val="00754F28"/>
    <w:rsid w:val="007553B0"/>
    <w:rsid w:val="007565B9"/>
    <w:rsid w:val="0076142C"/>
    <w:rsid w:val="00761D27"/>
    <w:rsid w:val="00762FF9"/>
    <w:rsid w:val="00763F4A"/>
    <w:rsid w:val="00764902"/>
    <w:rsid w:val="00766AD8"/>
    <w:rsid w:val="007673DB"/>
    <w:rsid w:val="00767427"/>
    <w:rsid w:val="00772D3F"/>
    <w:rsid w:val="00772EAA"/>
    <w:rsid w:val="007749C4"/>
    <w:rsid w:val="007765DB"/>
    <w:rsid w:val="00780EE5"/>
    <w:rsid w:val="00781623"/>
    <w:rsid w:val="00786C9B"/>
    <w:rsid w:val="00790E8F"/>
    <w:rsid w:val="00792F77"/>
    <w:rsid w:val="00797165"/>
    <w:rsid w:val="007A0FD6"/>
    <w:rsid w:val="007A28EA"/>
    <w:rsid w:val="007A2DDD"/>
    <w:rsid w:val="007A3B44"/>
    <w:rsid w:val="007B04B2"/>
    <w:rsid w:val="007B28C3"/>
    <w:rsid w:val="007B33C7"/>
    <w:rsid w:val="007B3A68"/>
    <w:rsid w:val="007B5A8C"/>
    <w:rsid w:val="007B5DB7"/>
    <w:rsid w:val="007B64F4"/>
    <w:rsid w:val="007C0CAA"/>
    <w:rsid w:val="007C2869"/>
    <w:rsid w:val="007C3B19"/>
    <w:rsid w:val="007C5934"/>
    <w:rsid w:val="007C6EDA"/>
    <w:rsid w:val="007D1F58"/>
    <w:rsid w:val="007D2C2A"/>
    <w:rsid w:val="007D2F3B"/>
    <w:rsid w:val="007D4225"/>
    <w:rsid w:val="007D471E"/>
    <w:rsid w:val="007D6212"/>
    <w:rsid w:val="007E35F7"/>
    <w:rsid w:val="007E465C"/>
    <w:rsid w:val="007F4A46"/>
    <w:rsid w:val="007F7F08"/>
    <w:rsid w:val="00800C6D"/>
    <w:rsid w:val="00801525"/>
    <w:rsid w:val="008059FE"/>
    <w:rsid w:val="008117B4"/>
    <w:rsid w:val="00817A1B"/>
    <w:rsid w:val="00823B83"/>
    <w:rsid w:val="00836518"/>
    <w:rsid w:val="00836BD7"/>
    <w:rsid w:val="00843442"/>
    <w:rsid w:val="00845E34"/>
    <w:rsid w:val="00846717"/>
    <w:rsid w:val="00851895"/>
    <w:rsid w:val="008523CF"/>
    <w:rsid w:val="00853A9A"/>
    <w:rsid w:val="00853B62"/>
    <w:rsid w:val="0085492C"/>
    <w:rsid w:val="0085504F"/>
    <w:rsid w:val="0085613A"/>
    <w:rsid w:val="008621DE"/>
    <w:rsid w:val="008629B8"/>
    <w:rsid w:val="00863214"/>
    <w:rsid w:val="00863FF7"/>
    <w:rsid w:val="00864BB1"/>
    <w:rsid w:val="0087007C"/>
    <w:rsid w:val="00872D0B"/>
    <w:rsid w:val="0087352C"/>
    <w:rsid w:val="00873CD9"/>
    <w:rsid w:val="00877E97"/>
    <w:rsid w:val="00880F79"/>
    <w:rsid w:val="00882376"/>
    <w:rsid w:val="00882A6A"/>
    <w:rsid w:val="0088308D"/>
    <w:rsid w:val="00885995"/>
    <w:rsid w:val="00885CC5"/>
    <w:rsid w:val="008875FE"/>
    <w:rsid w:val="00887BC7"/>
    <w:rsid w:val="00890035"/>
    <w:rsid w:val="0089136A"/>
    <w:rsid w:val="008925AF"/>
    <w:rsid w:val="00893C04"/>
    <w:rsid w:val="00893CFB"/>
    <w:rsid w:val="00895274"/>
    <w:rsid w:val="0089656F"/>
    <w:rsid w:val="008A28F9"/>
    <w:rsid w:val="008A4913"/>
    <w:rsid w:val="008A5A73"/>
    <w:rsid w:val="008B0821"/>
    <w:rsid w:val="008B2E8A"/>
    <w:rsid w:val="008C1C8E"/>
    <w:rsid w:val="008C51F0"/>
    <w:rsid w:val="008D1678"/>
    <w:rsid w:val="008D2076"/>
    <w:rsid w:val="008D6356"/>
    <w:rsid w:val="008E42C9"/>
    <w:rsid w:val="008E7CA8"/>
    <w:rsid w:val="008F0AFF"/>
    <w:rsid w:val="008F13BA"/>
    <w:rsid w:val="008F2122"/>
    <w:rsid w:val="008F2ACD"/>
    <w:rsid w:val="008F428C"/>
    <w:rsid w:val="008F4649"/>
    <w:rsid w:val="00901AF4"/>
    <w:rsid w:val="009022BA"/>
    <w:rsid w:val="009033CB"/>
    <w:rsid w:val="00904CD6"/>
    <w:rsid w:val="00906FF2"/>
    <w:rsid w:val="009126FE"/>
    <w:rsid w:val="0091734B"/>
    <w:rsid w:val="009231DD"/>
    <w:rsid w:val="00923B06"/>
    <w:rsid w:val="00924A73"/>
    <w:rsid w:val="00927D2E"/>
    <w:rsid w:val="00930CFA"/>
    <w:rsid w:val="009332C7"/>
    <w:rsid w:val="009335A1"/>
    <w:rsid w:val="0094016F"/>
    <w:rsid w:val="00943774"/>
    <w:rsid w:val="0095148D"/>
    <w:rsid w:val="0095483A"/>
    <w:rsid w:val="00954F89"/>
    <w:rsid w:val="009576EB"/>
    <w:rsid w:val="00961437"/>
    <w:rsid w:val="00962C7D"/>
    <w:rsid w:val="009658D3"/>
    <w:rsid w:val="009665DE"/>
    <w:rsid w:val="009831E5"/>
    <w:rsid w:val="00983538"/>
    <w:rsid w:val="00984501"/>
    <w:rsid w:val="009867E9"/>
    <w:rsid w:val="00986823"/>
    <w:rsid w:val="00993554"/>
    <w:rsid w:val="00995113"/>
    <w:rsid w:val="009A3F9F"/>
    <w:rsid w:val="009A7920"/>
    <w:rsid w:val="009B0235"/>
    <w:rsid w:val="009B08F8"/>
    <w:rsid w:val="009B79D4"/>
    <w:rsid w:val="009B7EC8"/>
    <w:rsid w:val="009C14B9"/>
    <w:rsid w:val="009C37E0"/>
    <w:rsid w:val="009D0098"/>
    <w:rsid w:val="009D01BF"/>
    <w:rsid w:val="009D6FB1"/>
    <w:rsid w:val="009D708E"/>
    <w:rsid w:val="009D715C"/>
    <w:rsid w:val="009E3ACF"/>
    <w:rsid w:val="009E3C7C"/>
    <w:rsid w:val="009E4C61"/>
    <w:rsid w:val="009E6D7B"/>
    <w:rsid w:val="009E75FA"/>
    <w:rsid w:val="009F2DC1"/>
    <w:rsid w:val="009F2E2A"/>
    <w:rsid w:val="009F6E78"/>
    <w:rsid w:val="00A01AAB"/>
    <w:rsid w:val="00A01CAD"/>
    <w:rsid w:val="00A02595"/>
    <w:rsid w:val="00A03A9C"/>
    <w:rsid w:val="00A07D74"/>
    <w:rsid w:val="00A1219D"/>
    <w:rsid w:val="00A17468"/>
    <w:rsid w:val="00A22124"/>
    <w:rsid w:val="00A31AB7"/>
    <w:rsid w:val="00A33328"/>
    <w:rsid w:val="00A33441"/>
    <w:rsid w:val="00A34CCF"/>
    <w:rsid w:val="00A34E2A"/>
    <w:rsid w:val="00A411CC"/>
    <w:rsid w:val="00A42852"/>
    <w:rsid w:val="00A4415E"/>
    <w:rsid w:val="00A47AE1"/>
    <w:rsid w:val="00A50A47"/>
    <w:rsid w:val="00A518AF"/>
    <w:rsid w:val="00A56CC9"/>
    <w:rsid w:val="00A61087"/>
    <w:rsid w:val="00A612C6"/>
    <w:rsid w:val="00A61404"/>
    <w:rsid w:val="00A633E3"/>
    <w:rsid w:val="00A746CB"/>
    <w:rsid w:val="00A76555"/>
    <w:rsid w:val="00A77370"/>
    <w:rsid w:val="00A833CA"/>
    <w:rsid w:val="00A854D0"/>
    <w:rsid w:val="00A85784"/>
    <w:rsid w:val="00A87B03"/>
    <w:rsid w:val="00A917DD"/>
    <w:rsid w:val="00A92353"/>
    <w:rsid w:val="00A94F6A"/>
    <w:rsid w:val="00A97258"/>
    <w:rsid w:val="00AA50B2"/>
    <w:rsid w:val="00AA6C7C"/>
    <w:rsid w:val="00AA6EAA"/>
    <w:rsid w:val="00AA75F6"/>
    <w:rsid w:val="00AA7BBA"/>
    <w:rsid w:val="00AB279F"/>
    <w:rsid w:val="00AB2DCD"/>
    <w:rsid w:val="00AB3CCC"/>
    <w:rsid w:val="00AB5A08"/>
    <w:rsid w:val="00AB6B4F"/>
    <w:rsid w:val="00AC3E60"/>
    <w:rsid w:val="00AC50F1"/>
    <w:rsid w:val="00AD0C75"/>
    <w:rsid w:val="00AD201C"/>
    <w:rsid w:val="00AD5F35"/>
    <w:rsid w:val="00AD6347"/>
    <w:rsid w:val="00AD6DA9"/>
    <w:rsid w:val="00AD74A4"/>
    <w:rsid w:val="00AD7C82"/>
    <w:rsid w:val="00AD7EF2"/>
    <w:rsid w:val="00AE07FB"/>
    <w:rsid w:val="00AE17B7"/>
    <w:rsid w:val="00AE3DEB"/>
    <w:rsid w:val="00AE5A00"/>
    <w:rsid w:val="00AE7C3E"/>
    <w:rsid w:val="00AF0F02"/>
    <w:rsid w:val="00AF3884"/>
    <w:rsid w:val="00AF7070"/>
    <w:rsid w:val="00AF7741"/>
    <w:rsid w:val="00B02DB5"/>
    <w:rsid w:val="00B03BAD"/>
    <w:rsid w:val="00B03F2B"/>
    <w:rsid w:val="00B04786"/>
    <w:rsid w:val="00B065E8"/>
    <w:rsid w:val="00B071B3"/>
    <w:rsid w:val="00B07BA3"/>
    <w:rsid w:val="00B10889"/>
    <w:rsid w:val="00B119EA"/>
    <w:rsid w:val="00B12067"/>
    <w:rsid w:val="00B14C9C"/>
    <w:rsid w:val="00B153EA"/>
    <w:rsid w:val="00B15BD2"/>
    <w:rsid w:val="00B16AD5"/>
    <w:rsid w:val="00B2226D"/>
    <w:rsid w:val="00B2266C"/>
    <w:rsid w:val="00B22DEB"/>
    <w:rsid w:val="00B22E06"/>
    <w:rsid w:val="00B2571E"/>
    <w:rsid w:val="00B31C45"/>
    <w:rsid w:val="00B33696"/>
    <w:rsid w:val="00B33EBC"/>
    <w:rsid w:val="00B35141"/>
    <w:rsid w:val="00B427FC"/>
    <w:rsid w:val="00B42F5E"/>
    <w:rsid w:val="00B43114"/>
    <w:rsid w:val="00B44F1E"/>
    <w:rsid w:val="00B50592"/>
    <w:rsid w:val="00B51135"/>
    <w:rsid w:val="00B51657"/>
    <w:rsid w:val="00B5247D"/>
    <w:rsid w:val="00B5494C"/>
    <w:rsid w:val="00B55BB4"/>
    <w:rsid w:val="00B56577"/>
    <w:rsid w:val="00B632B6"/>
    <w:rsid w:val="00B66145"/>
    <w:rsid w:val="00B723AD"/>
    <w:rsid w:val="00B73364"/>
    <w:rsid w:val="00B86C12"/>
    <w:rsid w:val="00B911AA"/>
    <w:rsid w:val="00B92AB2"/>
    <w:rsid w:val="00B935B5"/>
    <w:rsid w:val="00B96900"/>
    <w:rsid w:val="00B97BB8"/>
    <w:rsid w:val="00BA04AF"/>
    <w:rsid w:val="00BA1D88"/>
    <w:rsid w:val="00BB305F"/>
    <w:rsid w:val="00BC042D"/>
    <w:rsid w:val="00BC1F98"/>
    <w:rsid w:val="00BC2F1F"/>
    <w:rsid w:val="00BC4D0B"/>
    <w:rsid w:val="00BC5960"/>
    <w:rsid w:val="00BC605E"/>
    <w:rsid w:val="00BC7E3B"/>
    <w:rsid w:val="00BD1139"/>
    <w:rsid w:val="00BD147D"/>
    <w:rsid w:val="00BD15F7"/>
    <w:rsid w:val="00BD644F"/>
    <w:rsid w:val="00BE3278"/>
    <w:rsid w:val="00BE75BA"/>
    <w:rsid w:val="00BE7976"/>
    <w:rsid w:val="00BF2D91"/>
    <w:rsid w:val="00BF32A3"/>
    <w:rsid w:val="00BF5E2F"/>
    <w:rsid w:val="00C02618"/>
    <w:rsid w:val="00C05341"/>
    <w:rsid w:val="00C0636F"/>
    <w:rsid w:val="00C11457"/>
    <w:rsid w:val="00C16A16"/>
    <w:rsid w:val="00C16FB7"/>
    <w:rsid w:val="00C21223"/>
    <w:rsid w:val="00C27E28"/>
    <w:rsid w:val="00C323EF"/>
    <w:rsid w:val="00C33A32"/>
    <w:rsid w:val="00C37134"/>
    <w:rsid w:val="00C37A5A"/>
    <w:rsid w:val="00C41A72"/>
    <w:rsid w:val="00C5095D"/>
    <w:rsid w:val="00C509AF"/>
    <w:rsid w:val="00C522D3"/>
    <w:rsid w:val="00C5272A"/>
    <w:rsid w:val="00C52AFF"/>
    <w:rsid w:val="00C54E68"/>
    <w:rsid w:val="00C579D4"/>
    <w:rsid w:val="00C61D8B"/>
    <w:rsid w:val="00C63DFF"/>
    <w:rsid w:val="00C64BB3"/>
    <w:rsid w:val="00C728E9"/>
    <w:rsid w:val="00C72E74"/>
    <w:rsid w:val="00C74563"/>
    <w:rsid w:val="00C76E49"/>
    <w:rsid w:val="00C77931"/>
    <w:rsid w:val="00C77DDA"/>
    <w:rsid w:val="00C855B6"/>
    <w:rsid w:val="00C876A5"/>
    <w:rsid w:val="00C90655"/>
    <w:rsid w:val="00C91C03"/>
    <w:rsid w:val="00C91DC3"/>
    <w:rsid w:val="00C93543"/>
    <w:rsid w:val="00C95710"/>
    <w:rsid w:val="00C97F95"/>
    <w:rsid w:val="00CA15D2"/>
    <w:rsid w:val="00CA2B70"/>
    <w:rsid w:val="00CA2F50"/>
    <w:rsid w:val="00CA489C"/>
    <w:rsid w:val="00CA5C19"/>
    <w:rsid w:val="00CB0183"/>
    <w:rsid w:val="00CB0967"/>
    <w:rsid w:val="00CB18BF"/>
    <w:rsid w:val="00CB1D68"/>
    <w:rsid w:val="00CB50AF"/>
    <w:rsid w:val="00CB7898"/>
    <w:rsid w:val="00CB7E9A"/>
    <w:rsid w:val="00CC3AE7"/>
    <w:rsid w:val="00CD07CC"/>
    <w:rsid w:val="00CD11EA"/>
    <w:rsid w:val="00CD2A0F"/>
    <w:rsid w:val="00CD2ECC"/>
    <w:rsid w:val="00CD410D"/>
    <w:rsid w:val="00CD7D54"/>
    <w:rsid w:val="00CE23B5"/>
    <w:rsid w:val="00CE3236"/>
    <w:rsid w:val="00CE36CE"/>
    <w:rsid w:val="00CE3AE6"/>
    <w:rsid w:val="00CE3B20"/>
    <w:rsid w:val="00CE5ADC"/>
    <w:rsid w:val="00CE7E1C"/>
    <w:rsid w:val="00CF161E"/>
    <w:rsid w:val="00CF6660"/>
    <w:rsid w:val="00D03572"/>
    <w:rsid w:val="00D039D0"/>
    <w:rsid w:val="00D03A0C"/>
    <w:rsid w:val="00D04736"/>
    <w:rsid w:val="00D0478D"/>
    <w:rsid w:val="00D058AA"/>
    <w:rsid w:val="00D05D29"/>
    <w:rsid w:val="00D10CF3"/>
    <w:rsid w:val="00D234E2"/>
    <w:rsid w:val="00D25D24"/>
    <w:rsid w:val="00D3406B"/>
    <w:rsid w:val="00D3595F"/>
    <w:rsid w:val="00D35A2D"/>
    <w:rsid w:val="00D35C0D"/>
    <w:rsid w:val="00D4013B"/>
    <w:rsid w:val="00D40C1A"/>
    <w:rsid w:val="00D42E4A"/>
    <w:rsid w:val="00D53477"/>
    <w:rsid w:val="00D53F0F"/>
    <w:rsid w:val="00D55B7A"/>
    <w:rsid w:val="00D56389"/>
    <w:rsid w:val="00D5776E"/>
    <w:rsid w:val="00D60DD0"/>
    <w:rsid w:val="00D61F71"/>
    <w:rsid w:val="00D635FB"/>
    <w:rsid w:val="00D647E9"/>
    <w:rsid w:val="00D71127"/>
    <w:rsid w:val="00D73F28"/>
    <w:rsid w:val="00D74E5E"/>
    <w:rsid w:val="00D77CB0"/>
    <w:rsid w:val="00D85CC4"/>
    <w:rsid w:val="00D867BC"/>
    <w:rsid w:val="00D919DC"/>
    <w:rsid w:val="00D91F12"/>
    <w:rsid w:val="00D93F48"/>
    <w:rsid w:val="00D96DD3"/>
    <w:rsid w:val="00DA2324"/>
    <w:rsid w:val="00DA4CD6"/>
    <w:rsid w:val="00DB0EFB"/>
    <w:rsid w:val="00DB1D2E"/>
    <w:rsid w:val="00DB5E50"/>
    <w:rsid w:val="00DC1184"/>
    <w:rsid w:val="00DC5802"/>
    <w:rsid w:val="00DC5894"/>
    <w:rsid w:val="00DC5C9D"/>
    <w:rsid w:val="00DC5CAD"/>
    <w:rsid w:val="00DC7096"/>
    <w:rsid w:val="00DD04DF"/>
    <w:rsid w:val="00DD44D5"/>
    <w:rsid w:val="00DD46D0"/>
    <w:rsid w:val="00DE0D75"/>
    <w:rsid w:val="00DE1A8C"/>
    <w:rsid w:val="00DE5ABA"/>
    <w:rsid w:val="00DF0C4A"/>
    <w:rsid w:val="00DF0D53"/>
    <w:rsid w:val="00DF3064"/>
    <w:rsid w:val="00DF3AA8"/>
    <w:rsid w:val="00DF5226"/>
    <w:rsid w:val="00E0083A"/>
    <w:rsid w:val="00E04DA3"/>
    <w:rsid w:val="00E065F1"/>
    <w:rsid w:val="00E118D6"/>
    <w:rsid w:val="00E14352"/>
    <w:rsid w:val="00E15802"/>
    <w:rsid w:val="00E22B87"/>
    <w:rsid w:val="00E22DD6"/>
    <w:rsid w:val="00E23134"/>
    <w:rsid w:val="00E265AF"/>
    <w:rsid w:val="00E26CCA"/>
    <w:rsid w:val="00E2737F"/>
    <w:rsid w:val="00E3514F"/>
    <w:rsid w:val="00E3520D"/>
    <w:rsid w:val="00E3618F"/>
    <w:rsid w:val="00E36CB3"/>
    <w:rsid w:val="00E40482"/>
    <w:rsid w:val="00E4152A"/>
    <w:rsid w:val="00E42A1F"/>
    <w:rsid w:val="00E516CC"/>
    <w:rsid w:val="00E57FC8"/>
    <w:rsid w:val="00E612A0"/>
    <w:rsid w:val="00E61AF0"/>
    <w:rsid w:val="00E62FC5"/>
    <w:rsid w:val="00E64234"/>
    <w:rsid w:val="00E64635"/>
    <w:rsid w:val="00E664C4"/>
    <w:rsid w:val="00E66D90"/>
    <w:rsid w:val="00E7089C"/>
    <w:rsid w:val="00E711EA"/>
    <w:rsid w:val="00E713B4"/>
    <w:rsid w:val="00E734D1"/>
    <w:rsid w:val="00E758BA"/>
    <w:rsid w:val="00E75E04"/>
    <w:rsid w:val="00E803CF"/>
    <w:rsid w:val="00E8090C"/>
    <w:rsid w:val="00E80C9E"/>
    <w:rsid w:val="00E848CF"/>
    <w:rsid w:val="00E87C2E"/>
    <w:rsid w:val="00E90886"/>
    <w:rsid w:val="00E91822"/>
    <w:rsid w:val="00EA2FE1"/>
    <w:rsid w:val="00EA3A89"/>
    <w:rsid w:val="00EB08F9"/>
    <w:rsid w:val="00EB1AEC"/>
    <w:rsid w:val="00EB1F67"/>
    <w:rsid w:val="00EB35F0"/>
    <w:rsid w:val="00EB3B99"/>
    <w:rsid w:val="00EB6204"/>
    <w:rsid w:val="00EB6660"/>
    <w:rsid w:val="00EB6662"/>
    <w:rsid w:val="00EB793F"/>
    <w:rsid w:val="00EB7A5D"/>
    <w:rsid w:val="00EC053D"/>
    <w:rsid w:val="00EC2867"/>
    <w:rsid w:val="00EC32CB"/>
    <w:rsid w:val="00EC369F"/>
    <w:rsid w:val="00EC3A1E"/>
    <w:rsid w:val="00EC79A5"/>
    <w:rsid w:val="00ED3B52"/>
    <w:rsid w:val="00ED561C"/>
    <w:rsid w:val="00ED5E18"/>
    <w:rsid w:val="00EE015E"/>
    <w:rsid w:val="00EE0A7C"/>
    <w:rsid w:val="00EE1BEE"/>
    <w:rsid w:val="00EE3107"/>
    <w:rsid w:val="00EE623C"/>
    <w:rsid w:val="00EE6AA1"/>
    <w:rsid w:val="00EE767A"/>
    <w:rsid w:val="00EE7E46"/>
    <w:rsid w:val="00EF0725"/>
    <w:rsid w:val="00EF4249"/>
    <w:rsid w:val="00EF61F4"/>
    <w:rsid w:val="00F023B6"/>
    <w:rsid w:val="00F03628"/>
    <w:rsid w:val="00F0554F"/>
    <w:rsid w:val="00F05F90"/>
    <w:rsid w:val="00F165A9"/>
    <w:rsid w:val="00F305C0"/>
    <w:rsid w:val="00F30BAA"/>
    <w:rsid w:val="00F3167E"/>
    <w:rsid w:val="00F37C9C"/>
    <w:rsid w:val="00F419B2"/>
    <w:rsid w:val="00F4386B"/>
    <w:rsid w:val="00F50DA7"/>
    <w:rsid w:val="00F5167E"/>
    <w:rsid w:val="00F5205A"/>
    <w:rsid w:val="00F5298D"/>
    <w:rsid w:val="00F52D58"/>
    <w:rsid w:val="00F53DF1"/>
    <w:rsid w:val="00F54BFF"/>
    <w:rsid w:val="00F60229"/>
    <w:rsid w:val="00F64D07"/>
    <w:rsid w:val="00F7150E"/>
    <w:rsid w:val="00F72CD0"/>
    <w:rsid w:val="00F738B9"/>
    <w:rsid w:val="00F80ED0"/>
    <w:rsid w:val="00F822EF"/>
    <w:rsid w:val="00F83F2E"/>
    <w:rsid w:val="00F86E51"/>
    <w:rsid w:val="00F90679"/>
    <w:rsid w:val="00F913C0"/>
    <w:rsid w:val="00F920E5"/>
    <w:rsid w:val="00F977D5"/>
    <w:rsid w:val="00FA1CAA"/>
    <w:rsid w:val="00FA6C97"/>
    <w:rsid w:val="00FB02A7"/>
    <w:rsid w:val="00FC17BB"/>
    <w:rsid w:val="00FC2312"/>
    <w:rsid w:val="00FC5695"/>
    <w:rsid w:val="00FD0E37"/>
    <w:rsid w:val="00FD5E72"/>
    <w:rsid w:val="00FD7A62"/>
    <w:rsid w:val="00FE3BDA"/>
    <w:rsid w:val="00FF4260"/>
    <w:rsid w:val="00FF43CC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51D13"/>
  <w15:chartTrackingRefBased/>
  <w15:docId w15:val="{CD2F637F-4C46-4230-832A-CEC6CB58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3C12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2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6D9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66D90"/>
  </w:style>
  <w:style w:type="character" w:customStyle="1" w:styleId="CommentTextChar">
    <w:name w:val="Comment Text Char"/>
    <w:basedOn w:val="DefaultParagraphFont"/>
    <w:link w:val="CommentText"/>
    <w:uiPriority w:val="99"/>
    <w:rsid w:val="00E66D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D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D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D9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7D7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7D74"/>
  </w:style>
  <w:style w:type="paragraph" w:styleId="Footer">
    <w:name w:val="footer"/>
    <w:basedOn w:val="Normal"/>
    <w:link w:val="FooterChar"/>
    <w:uiPriority w:val="99"/>
    <w:unhideWhenUsed/>
    <w:rsid w:val="00A07D7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7D74"/>
  </w:style>
  <w:style w:type="paragraph" w:styleId="Revision">
    <w:name w:val="Revision"/>
    <w:hidden/>
    <w:uiPriority w:val="99"/>
    <w:semiHidden/>
    <w:rsid w:val="0089656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40F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0FE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ker@bioxide.t.u-tokyo.ac.jp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yamahara@bioxide.t.u-tokyo.ac.j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4A951-8FB7-41A4-BE79-F2251C17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SARKER　Md Shamim</dc:creator>
  <cp:lastModifiedBy>SARKER　MD SHAMIM</cp:lastModifiedBy>
  <cp:revision>136</cp:revision>
  <dcterms:created xsi:type="dcterms:W3CDTF">2023-12-28T09:50:00Z</dcterms:created>
  <dcterms:modified xsi:type="dcterms:W3CDTF">2024-04-04T05:06:00Z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http://www.zotero.org/styles/ieee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http://www.zotero.org/styles/modern-humanities-research-association</vt:lpwstr>
  </property>
  <property fmtid="{D5CDD505-2E9C-101B-9397-08002B2CF9AE}" pid="12" name="Mendeley Recent Style Id 8_1">
    <vt:lpwstr>http://www.zotero.org/styles/modern-language-association</vt:lpwstr>
  </property>
  <property fmtid="{D5CDD505-2E9C-101B-9397-08002B2CF9AE}" pid="13" name="Mendeley Recent Style Id 9_1">
    <vt:lpwstr>http://www.zotero.org/styles/nature</vt:lpwstr>
  </property>
  <property fmtid="{D5CDD505-2E9C-101B-9397-08002B2CF9AE}" pid="14" name="Mendeley Recent Style Name 0_1">
    <vt:lpwstr>American Medical Association 11th edition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7th edition</vt:lpwstr>
  </property>
  <property fmtid="{D5CDD505-2E9C-101B-9397-08002B2CF9AE}" pid="17" name="Mendeley Recent Style Name 3_1">
    <vt:lpwstr>American Sociological Association 6th edition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34467727-2c79-308d-a05d-11ea31cf2d57</vt:lpwstr>
  </property>
</Properties>
</file>