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15AA52" w14:textId="6233DB5C" w:rsidR="00DE1956" w:rsidRPr="009860F6" w:rsidRDefault="00DE1956" w:rsidP="00D546F8">
      <w:pPr>
        <w:spacing w:line="480" w:lineRule="auto"/>
        <w:rPr>
          <w:b/>
          <w:sz w:val="26"/>
          <w:szCs w:val="26"/>
        </w:rPr>
      </w:pPr>
      <w:r w:rsidRPr="009860F6">
        <w:rPr>
          <w:b/>
          <w:sz w:val="26"/>
          <w:szCs w:val="26"/>
        </w:rPr>
        <w:t>Supplementary Tables</w:t>
      </w:r>
    </w:p>
    <w:p w14:paraId="519D23E8" w14:textId="77777777" w:rsidR="007C1FF8" w:rsidRDefault="007C1FF8" w:rsidP="00D546F8">
      <w:pPr>
        <w:spacing w:line="480" w:lineRule="auto"/>
        <w:rPr>
          <w:b/>
        </w:rPr>
      </w:pPr>
    </w:p>
    <w:p w14:paraId="0D2359F1" w14:textId="3774FB1F" w:rsidR="00401783" w:rsidRDefault="00D546F8" w:rsidP="00D546F8">
      <w:pPr>
        <w:spacing w:line="480" w:lineRule="auto"/>
        <w:rPr>
          <w:b/>
          <w:lang w:val="en-GB"/>
        </w:rPr>
      </w:pPr>
      <w:r w:rsidRPr="00BC2379">
        <w:rPr>
          <w:b/>
        </w:rPr>
        <w:t>Supplement</w:t>
      </w:r>
      <w:r w:rsidR="00EA35A4">
        <w:rPr>
          <w:b/>
        </w:rPr>
        <w:t>ary</w:t>
      </w:r>
      <w:r w:rsidR="00401783">
        <w:rPr>
          <w:b/>
          <w:lang w:val="en-GB"/>
        </w:rPr>
        <w:t xml:space="preserve"> Table 1</w:t>
      </w:r>
    </w:p>
    <w:p w14:paraId="1099EEC6" w14:textId="1120777F" w:rsidR="00D546F8" w:rsidRPr="00AB1B88" w:rsidRDefault="00D546F8" w:rsidP="00D546F8">
      <w:pPr>
        <w:spacing w:line="480" w:lineRule="auto"/>
        <w:rPr>
          <w:lang w:val="en-GB"/>
        </w:rPr>
      </w:pPr>
      <w:r w:rsidRPr="00AB1B88">
        <w:rPr>
          <w:lang w:val="en-GB"/>
        </w:rPr>
        <w:t xml:space="preserve">Clinical and biochemical characteristics of </w:t>
      </w:r>
      <w:r w:rsidR="00E12B84">
        <w:rPr>
          <w:lang w:val="en-GB"/>
        </w:rPr>
        <w:t xml:space="preserve">male </w:t>
      </w:r>
      <w:r w:rsidRPr="00AB1B88">
        <w:rPr>
          <w:lang w:val="en-GB"/>
        </w:rPr>
        <w:t>subjects from study A</w:t>
      </w:r>
    </w:p>
    <w:p w14:paraId="7C69E536" w14:textId="7D95D056" w:rsidR="00D546F8" w:rsidRPr="00BC2379" w:rsidRDefault="00877B60" w:rsidP="00D546F8">
      <w:pPr>
        <w:spacing w:line="480" w:lineRule="auto"/>
        <w:rPr>
          <w:b/>
        </w:rPr>
      </w:pPr>
      <w:r>
        <w:rPr>
          <w:b/>
          <w:noProof/>
          <w:lang w:val="sv-SE" w:eastAsia="sv-SE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2085C41E" wp14:editId="26B4B523">
                <wp:simplePos x="0" y="0"/>
                <wp:positionH relativeFrom="column">
                  <wp:posOffset>0</wp:posOffset>
                </wp:positionH>
                <wp:positionV relativeFrom="paragraph">
                  <wp:posOffset>99059</wp:posOffset>
                </wp:positionV>
                <wp:extent cx="5257800" cy="0"/>
                <wp:effectExtent l="0" t="0" r="25400" b="2540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53FD68" id="Line 4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7.8pt" to="414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fUcEA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"/>
            </w:pict>
          </mc:Fallback>
        </mc:AlternateContent>
      </w:r>
    </w:p>
    <w:p w14:paraId="058B4D2B" w14:textId="37AAE074" w:rsidR="00D546F8" w:rsidRDefault="00D546F8" w:rsidP="00D546F8">
      <w:pPr>
        <w:spacing w:line="480" w:lineRule="auto"/>
      </w:pPr>
      <w:r w:rsidRPr="00BC2379">
        <w:t xml:space="preserve">    N</w:t>
      </w:r>
      <w:r>
        <w:t xml:space="preserve"> (family history of T2D)</w:t>
      </w:r>
      <w:r w:rsidRPr="00BC2379">
        <w:t xml:space="preserve">      </w:t>
      </w:r>
      <w:r>
        <w:t xml:space="preserve">  </w:t>
      </w:r>
      <w:r>
        <w:tab/>
      </w:r>
      <w:r>
        <w:tab/>
      </w:r>
      <w:r>
        <w:tab/>
        <w:t xml:space="preserve">      </w:t>
      </w:r>
      <w:r>
        <w:tab/>
      </w:r>
      <w:r>
        <w:tab/>
        <w:t xml:space="preserve">          38 (18)</w:t>
      </w:r>
    </w:p>
    <w:p w14:paraId="4C1C2A89" w14:textId="74AB6293" w:rsidR="00D546F8" w:rsidRPr="00BC2379" w:rsidRDefault="00D546F8" w:rsidP="00D546F8">
      <w:pPr>
        <w:spacing w:line="480" w:lineRule="auto"/>
      </w:pPr>
      <w:r w:rsidRPr="00BC2379">
        <w:t xml:space="preserve">    Age (y</w:t>
      </w:r>
      <w:r w:rsidR="00D35787">
        <w:t>ea</w:t>
      </w:r>
      <w:r w:rsidRPr="00BC2379">
        <w:t>r</w:t>
      </w:r>
      <w:r>
        <w:t>s</w:t>
      </w:r>
      <w:r w:rsidRPr="00BC2379">
        <w:t>)</w:t>
      </w:r>
      <w:r w:rsidRPr="00BC2379">
        <w:tab/>
      </w:r>
      <w:r w:rsidRPr="00BC2379">
        <w:tab/>
      </w:r>
      <w:r w:rsidRPr="00BC2379">
        <w:tab/>
        <w:t xml:space="preserve">   </w:t>
      </w:r>
      <w:r w:rsidRPr="00BC2379">
        <w:tab/>
      </w:r>
      <w:r w:rsidRPr="00BC2379">
        <w:tab/>
        <w:t xml:space="preserve">        </w:t>
      </w:r>
      <w:r>
        <w:tab/>
      </w:r>
      <w:r>
        <w:tab/>
      </w:r>
      <w:r>
        <w:tab/>
      </w:r>
      <w:r w:rsidRPr="00BC2379">
        <w:t xml:space="preserve"> </w:t>
      </w:r>
      <w:r>
        <w:t xml:space="preserve">     37</w:t>
      </w:r>
      <w:r w:rsidRPr="00BC2379">
        <w:t>.</w:t>
      </w:r>
      <w:r>
        <w:t>71</w:t>
      </w:r>
      <w:r w:rsidRPr="00BC2379">
        <w:t xml:space="preserve"> </w:t>
      </w:r>
      <w:r w:rsidRPr="00BC2379">
        <w:sym w:font="Symbol" w:char="F0B1"/>
      </w:r>
      <w:r w:rsidRPr="00BC2379">
        <w:t xml:space="preserve"> </w:t>
      </w:r>
      <w:r>
        <w:t>0</w:t>
      </w:r>
      <w:r w:rsidRPr="00BC2379">
        <w:t>.</w:t>
      </w:r>
      <w:r>
        <w:t>71</w:t>
      </w:r>
    </w:p>
    <w:p w14:paraId="6F98A148" w14:textId="77777777" w:rsidR="00D546F8" w:rsidRDefault="00D546F8" w:rsidP="00D546F8">
      <w:pPr>
        <w:spacing w:line="480" w:lineRule="auto"/>
      </w:pPr>
      <w:r w:rsidRPr="00BC2379">
        <w:t xml:space="preserve">    BMI (kg/m</w:t>
      </w:r>
      <w:r w:rsidRPr="00BC2379">
        <w:rPr>
          <w:vertAlign w:val="superscript"/>
        </w:rPr>
        <w:t>2</w:t>
      </w:r>
      <w:r w:rsidRPr="00BC2379">
        <w:t>)</w:t>
      </w:r>
      <w:r w:rsidRPr="00BC2379">
        <w:tab/>
      </w:r>
      <w:r w:rsidRPr="00BC2379">
        <w:tab/>
      </w:r>
      <w:r w:rsidRPr="00BC2379">
        <w:tab/>
      </w:r>
      <w:r w:rsidRPr="00BC2379">
        <w:tab/>
      </w:r>
      <w:r w:rsidRPr="00BC2379">
        <w:tab/>
        <w:t xml:space="preserve">           </w:t>
      </w:r>
      <w:r>
        <w:tab/>
      </w:r>
      <w:r>
        <w:tab/>
        <w:t xml:space="preserve">      28</w:t>
      </w:r>
      <w:r w:rsidRPr="00BC2379">
        <w:t>.</w:t>
      </w:r>
      <w:r>
        <w:t>47</w:t>
      </w:r>
      <w:r w:rsidRPr="00BC2379">
        <w:t xml:space="preserve"> </w:t>
      </w:r>
      <w:r w:rsidRPr="00BC2379">
        <w:sym w:font="Symbol" w:char="F0B1"/>
      </w:r>
      <w:r w:rsidRPr="00BC2379">
        <w:t xml:space="preserve"> </w:t>
      </w:r>
      <w:r>
        <w:t>0</w:t>
      </w:r>
      <w:r w:rsidRPr="00BC2379">
        <w:t>.</w:t>
      </w:r>
      <w:r>
        <w:t>48</w:t>
      </w:r>
    </w:p>
    <w:p w14:paraId="4D704D5A" w14:textId="77777777" w:rsidR="00D546F8" w:rsidRPr="00146C88" w:rsidRDefault="00D546F8" w:rsidP="00D546F8">
      <w:pPr>
        <w:spacing w:line="480" w:lineRule="auto"/>
        <w:rPr>
          <w:b/>
          <w:lang w:val="pt-BR"/>
        </w:rPr>
      </w:pPr>
      <w:r w:rsidRPr="00F314CD">
        <w:t xml:space="preserve">    </w:t>
      </w:r>
      <w:r w:rsidRPr="00146C88">
        <w:rPr>
          <w:b/>
          <w:lang w:val="pt-BR"/>
        </w:rPr>
        <w:t>OGTT plasma glucose (mmol/l)</w:t>
      </w:r>
      <w:r w:rsidRPr="00146C88">
        <w:rPr>
          <w:b/>
          <w:lang w:val="pt-BR"/>
        </w:rPr>
        <w:tab/>
      </w:r>
    </w:p>
    <w:p w14:paraId="68545BD2" w14:textId="77777777" w:rsidR="00D546F8" w:rsidRPr="00146C88" w:rsidRDefault="00D546F8" w:rsidP="00D546F8">
      <w:pPr>
        <w:spacing w:line="480" w:lineRule="auto"/>
        <w:rPr>
          <w:rFonts w:cs="Times"/>
          <w:lang w:val="sv-SE"/>
        </w:rPr>
      </w:pPr>
      <w:r w:rsidRPr="00146C88">
        <w:rPr>
          <w:lang w:val="pt-BR"/>
        </w:rPr>
        <w:t xml:space="preserve">        </w:t>
      </w:r>
      <w:r>
        <w:rPr>
          <w:lang w:val="pt-BR"/>
        </w:rPr>
        <w:tab/>
      </w:r>
      <w:r w:rsidRPr="00146C88">
        <w:rPr>
          <w:lang w:val="sv-SE"/>
        </w:rPr>
        <w:t>0 min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      </w:t>
      </w:r>
      <w:r w:rsidRPr="00006210">
        <w:rPr>
          <w:lang w:val="sv-SE"/>
        </w:rPr>
        <w:t xml:space="preserve">  5.06 </w:t>
      </w:r>
      <w:r w:rsidRPr="00BC2379">
        <w:sym w:font="Symbol" w:char="F0B1"/>
      </w:r>
      <w:r w:rsidRPr="00006210">
        <w:rPr>
          <w:lang w:val="sv-SE"/>
        </w:rPr>
        <w:t xml:space="preserve"> 0.09</w:t>
      </w:r>
    </w:p>
    <w:p w14:paraId="0753773C" w14:textId="77777777" w:rsidR="00D546F8" w:rsidRPr="00146C88" w:rsidRDefault="00D546F8" w:rsidP="00D546F8">
      <w:pPr>
        <w:spacing w:line="480" w:lineRule="auto"/>
        <w:rPr>
          <w:rFonts w:cs="Times"/>
          <w:lang w:val="sv-SE"/>
        </w:rPr>
      </w:pPr>
      <w:r w:rsidRPr="00146C88">
        <w:rPr>
          <w:lang w:val="sv-SE"/>
        </w:rPr>
        <w:t xml:space="preserve">        </w:t>
      </w:r>
      <w:r>
        <w:rPr>
          <w:lang w:val="sv-SE"/>
        </w:rPr>
        <w:tab/>
      </w:r>
      <w:r w:rsidRPr="00146C88">
        <w:rPr>
          <w:lang w:val="sv-SE"/>
        </w:rPr>
        <w:t>120 min</w:t>
      </w:r>
      <w:r w:rsidRPr="00146C88"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        </w:t>
      </w:r>
      <w:r w:rsidRPr="00006210">
        <w:rPr>
          <w:lang w:val="sv-SE"/>
        </w:rPr>
        <w:t xml:space="preserve">5.88 </w:t>
      </w:r>
      <w:r w:rsidRPr="00BC2379">
        <w:sym w:font="Symbol" w:char="F0B1"/>
      </w:r>
      <w:r w:rsidRPr="00006210">
        <w:rPr>
          <w:lang w:val="sv-SE"/>
        </w:rPr>
        <w:t xml:space="preserve"> 0.20</w:t>
      </w:r>
    </w:p>
    <w:p w14:paraId="2811FA83" w14:textId="77777777" w:rsidR="00D546F8" w:rsidRPr="00146C88" w:rsidRDefault="00D546F8" w:rsidP="00D546F8">
      <w:pPr>
        <w:spacing w:line="480" w:lineRule="auto"/>
        <w:rPr>
          <w:b/>
          <w:lang w:val="sv-SE"/>
        </w:rPr>
      </w:pPr>
      <w:r>
        <w:rPr>
          <w:lang w:val="sv-SE"/>
        </w:rPr>
        <w:t xml:space="preserve">    </w:t>
      </w:r>
      <w:r w:rsidRPr="00146C88">
        <w:rPr>
          <w:b/>
          <w:lang w:val="sv-SE"/>
        </w:rPr>
        <w:t>OGTT plasma insulin (</w:t>
      </w:r>
      <w:r w:rsidRPr="00146C88">
        <w:rPr>
          <w:rFonts w:hint="cs"/>
          <w:b/>
        </w:rPr>
        <w:t>μ</w:t>
      </w:r>
      <w:r w:rsidRPr="00146C88">
        <w:rPr>
          <w:b/>
          <w:lang w:val="sv-SE"/>
        </w:rPr>
        <w:t>U/ml)</w:t>
      </w:r>
      <w:r w:rsidRPr="00146C88">
        <w:rPr>
          <w:b/>
          <w:lang w:val="sv-SE"/>
        </w:rPr>
        <w:tab/>
      </w:r>
    </w:p>
    <w:p w14:paraId="54C43287" w14:textId="1F641262" w:rsidR="00D546F8" w:rsidRPr="00146C88" w:rsidRDefault="00D546F8" w:rsidP="00D546F8">
      <w:pPr>
        <w:spacing w:line="480" w:lineRule="auto"/>
      </w:pPr>
      <w:r w:rsidRPr="00146C88">
        <w:rPr>
          <w:lang w:val="sv-SE"/>
        </w:rPr>
        <w:t xml:space="preserve">        </w:t>
      </w:r>
      <w:r>
        <w:rPr>
          <w:lang w:val="sv-SE"/>
        </w:rPr>
        <w:tab/>
      </w:r>
      <w:r w:rsidRPr="00146C88">
        <w:t>0 min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7</w:t>
      </w:r>
      <w:r w:rsidRPr="00BC2379">
        <w:t>.</w:t>
      </w:r>
      <w:r>
        <w:t>51</w:t>
      </w:r>
      <w:r w:rsidRPr="00BC2379">
        <w:t xml:space="preserve"> </w:t>
      </w:r>
      <w:r w:rsidRPr="00BC2379">
        <w:sym w:font="Symbol" w:char="F0B1"/>
      </w:r>
      <w:r w:rsidRPr="00BC2379">
        <w:t xml:space="preserve"> </w:t>
      </w:r>
      <w:r>
        <w:t>0</w:t>
      </w:r>
      <w:r w:rsidRPr="00BC2379">
        <w:t>.</w:t>
      </w:r>
      <w:r>
        <w:t>52</w:t>
      </w:r>
    </w:p>
    <w:p w14:paraId="05D35511" w14:textId="77777777" w:rsidR="00D546F8" w:rsidRPr="008471B6" w:rsidRDefault="00D546F8" w:rsidP="00D546F8">
      <w:pPr>
        <w:spacing w:line="480" w:lineRule="auto"/>
        <w:rPr>
          <w:b/>
        </w:rPr>
      </w:pPr>
      <w:r w:rsidRPr="000D04C2">
        <w:rPr>
          <w:b/>
        </w:rPr>
        <w:t xml:space="preserve">    </w:t>
      </w:r>
      <w:r>
        <w:rPr>
          <w:b/>
        </w:rPr>
        <w:t>S</w:t>
      </w:r>
      <w:r w:rsidRPr="00457032">
        <w:rPr>
          <w:b/>
        </w:rPr>
        <w:t>urrogate measure of</w:t>
      </w:r>
      <w:r w:rsidRPr="008471B6">
        <w:rPr>
          <w:b/>
        </w:rPr>
        <w:t xml:space="preserve"> insulin sensitivity</w:t>
      </w:r>
    </w:p>
    <w:p w14:paraId="17730F7F" w14:textId="0FB0DE0D" w:rsidR="00D546F8" w:rsidRPr="000D04C2" w:rsidRDefault="00D546F8" w:rsidP="00D546F8">
      <w:pPr>
        <w:spacing w:line="480" w:lineRule="auto"/>
      </w:pPr>
      <w:r w:rsidRPr="000D04C2">
        <w:rPr>
          <w:b/>
        </w:rPr>
        <w:t xml:space="preserve">    </w:t>
      </w:r>
      <w:r>
        <w:t xml:space="preserve">        1/HOMA</w:t>
      </w:r>
      <w:ins w:id="0" w:author="Parikh, Hemang" w:date="2020-09-17T17:19:00Z">
        <w:r w:rsidR="00B70E27">
          <w:t>-IR</w:t>
        </w:r>
      </w:ins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0</w:t>
      </w:r>
      <w:r w:rsidRPr="000D04C2">
        <w:t>.</w:t>
      </w:r>
      <w:r>
        <w:t>69</w:t>
      </w:r>
      <w:r w:rsidRPr="000D04C2">
        <w:t xml:space="preserve"> </w:t>
      </w:r>
      <w:r w:rsidRPr="00BC2379">
        <w:sym w:font="Symbol" w:char="F0B1"/>
      </w:r>
      <w:r w:rsidRPr="000D04C2">
        <w:t xml:space="preserve"> 0.</w:t>
      </w:r>
      <w:r>
        <w:t>04</w:t>
      </w:r>
    </w:p>
    <w:p w14:paraId="342635F5" w14:textId="234C7245" w:rsidR="00D546F8" w:rsidRPr="000D04C2" w:rsidRDefault="00877B60" w:rsidP="00D546F8">
      <w:pPr>
        <w:spacing w:line="480" w:lineRule="auto"/>
      </w:pPr>
      <w:r>
        <w:rPr>
          <w:b/>
          <w:noProof/>
          <w:lang w:val="sv-SE" w:eastAsia="sv-SE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46C17908" wp14:editId="428FD789">
                <wp:simplePos x="0" y="0"/>
                <wp:positionH relativeFrom="column">
                  <wp:posOffset>0</wp:posOffset>
                </wp:positionH>
                <wp:positionV relativeFrom="paragraph">
                  <wp:posOffset>22859</wp:posOffset>
                </wp:positionV>
                <wp:extent cx="5257800" cy="0"/>
                <wp:effectExtent l="0" t="0" r="25400" b="25400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E1974B" id="Line 5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.8pt" to="414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i2W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"/>
            </w:pict>
          </mc:Fallback>
        </mc:AlternateContent>
      </w:r>
    </w:p>
    <w:p w14:paraId="38F0C209" w14:textId="77777777" w:rsidR="00D546F8" w:rsidRPr="00085407" w:rsidRDefault="00D546F8" w:rsidP="00D546F8">
      <w:pPr>
        <w:spacing w:line="480" w:lineRule="auto"/>
        <w:rPr>
          <w:sz w:val="20"/>
        </w:rPr>
      </w:pPr>
      <w:r w:rsidRPr="00A1102B">
        <w:rPr>
          <w:sz w:val="20"/>
        </w:rPr>
        <w:t>Values are mean ± SEM.</w:t>
      </w:r>
    </w:p>
    <w:p w14:paraId="0750986F" w14:textId="0A5D1DC5" w:rsidR="00D546F8" w:rsidRDefault="00D546F8" w:rsidP="00D546F8">
      <w:pPr>
        <w:spacing w:line="480" w:lineRule="auto"/>
        <w:jc w:val="both"/>
        <w:rPr>
          <w:sz w:val="20"/>
        </w:rPr>
      </w:pPr>
      <w:r w:rsidRPr="00A1102B">
        <w:rPr>
          <w:b/>
          <w:sz w:val="20"/>
        </w:rPr>
        <w:t>Abbreviations</w:t>
      </w:r>
      <w:r w:rsidRPr="00A1102B">
        <w:rPr>
          <w:sz w:val="20"/>
        </w:rPr>
        <w:t>: T2D, type 2 diabetes; BMI, body mass index; HOMA</w:t>
      </w:r>
      <w:ins w:id="1" w:author="Parikh, Hemang" w:date="2020-09-17T17:20:00Z">
        <w:r w:rsidR="00B70E27">
          <w:rPr>
            <w:sz w:val="20"/>
          </w:rPr>
          <w:t>-IR</w:t>
        </w:r>
      </w:ins>
      <w:r w:rsidRPr="00A1102B">
        <w:rPr>
          <w:sz w:val="20"/>
        </w:rPr>
        <w:t>, homeostasis model assessment</w:t>
      </w:r>
      <w:ins w:id="2" w:author="Parikh, Hemang" w:date="2020-11-15T06:16:00Z">
        <w:r w:rsidR="008B2E69">
          <w:rPr>
            <w:sz w:val="20"/>
          </w:rPr>
          <w:t xml:space="preserve"> of</w:t>
        </w:r>
      </w:ins>
      <w:ins w:id="3" w:author="Parikh, Hemang" w:date="2020-11-15T06:17:00Z">
        <w:r w:rsidR="008B2E69">
          <w:rPr>
            <w:sz w:val="20"/>
          </w:rPr>
          <w:t xml:space="preserve"> </w:t>
        </w:r>
      </w:ins>
      <w:ins w:id="4" w:author="Parikh, Hemang" w:date="2020-09-17T17:20:00Z">
        <w:r w:rsidR="00B70E27" w:rsidRPr="00B70E27">
          <w:rPr>
            <w:sz w:val="20"/>
          </w:rPr>
          <w:t>insulin resistance</w:t>
        </w:r>
      </w:ins>
      <w:r w:rsidRPr="00A1102B">
        <w:rPr>
          <w:sz w:val="20"/>
        </w:rPr>
        <w:t>; OGTT, oral glucose tolerance test.</w:t>
      </w:r>
    </w:p>
    <w:p w14:paraId="325847D5" w14:textId="1DD2B153" w:rsidR="00401783" w:rsidRDefault="00D546F8" w:rsidP="00D546F8">
      <w:pPr>
        <w:spacing w:line="480" w:lineRule="auto"/>
        <w:jc w:val="both"/>
        <w:rPr>
          <w:b/>
          <w:lang w:val="en-GB"/>
        </w:rPr>
      </w:pPr>
      <w:r>
        <w:rPr>
          <w:sz w:val="20"/>
        </w:rPr>
        <w:br w:type="page"/>
      </w:r>
      <w:r w:rsidRPr="00BC2379">
        <w:rPr>
          <w:b/>
        </w:rPr>
        <w:lastRenderedPageBreak/>
        <w:t>Supplement</w:t>
      </w:r>
      <w:r w:rsidR="00EA35A4">
        <w:rPr>
          <w:b/>
        </w:rPr>
        <w:t>ary</w:t>
      </w:r>
      <w:r w:rsidRPr="00BC2379">
        <w:rPr>
          <w:b/>
          <w:lang w:val="en-GB"/>
        </w:rPr>
        <w:t xml:space="preserve"> Table </w:t>
      </w:r>
      <w:r>
        <w:rPr>
          <w:b/>
          <w:lang w:val="en-GB"/>
        </w:rPr>
        <w:t>2</w:t>
      </w:r>
    </w:p>
    <w:p w14:paraId="39F4808A" w14:textId="2594FABC" w:rsidR="00D546F8" w:rsidRPr="00AB1B88" w:rsidRDefault="00D546F8" w:rsidP="00D546F8">
      <w:pPr>
        <w:spacing w:line="480" w:lineRule="auto"/>
        <w:jc w:val="both"/>
        <w:rPr>
          <w:lang w:val="en-GB"/>
        </w:rPr>
      </w:pPr>
      <w:r w:rsidRPr="00AB1B88">
        <w:rPr>
          <w:lang w:val="en-GB"/>
        </w:rPr>
        <w:t xml:space="preserve">Clinical and biochemical characteristics of </w:t>
      </w:r>
      <w:r w:rsidR="00E12B84">
        <w:rPr>
          <w:lang w:val="en-GB"/>
        </w:rPr>
        <w:t xml:space="preserve">male </w:t>
      </w:r>
      <w:r w:rsidRPr="00AB1B88">
        <w:rPr>
          <w:lang w:val="en-GB"/>
        </w:rPr>
        <w:t>subjects from study B</w:t>
      </w:r>
    </w:p>
    <w:p w14:paraId="73F3FA08" w14:textId="3FCAB4EA" w:rsidR="00D546F8" w:rsidRPr="00BC2379" w:rsidRDefault="00877B60" w:rsidP="00D546F8">
      <w:pPr>
        <w:spacing w:line="480" w:lineRule="auto"/>
        <w:rPr>
          <w:b/>
        </w:rPr>
      </w:pPr>
      <w:r>
        <w:rPr>
          <w:b/>
          <w:noProof/>
          <w:lang w:val="sv-SE" w:eastAsia="sv-S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74D0259" wp14:editId="7E312E50">
                <wp:simplePos x="0" y="0"/>
                <wp:positionH relativeFrom="column">
                  <wp:posOffset>0</wp:posOffset>
                </wp:positionH>
                <wp:positionV relativeFrom="paragraph">
                  <wp:posOffset>99059</wp:posOffset>
                </wp:positionV>
                <wp:extent cx="5257800" cy="0"/>
                <wp:effectExtent l="0" t="0" r="25400" b="2540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933617" id="Line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7.8pt" to="414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HQfEQIAACg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"/>
            </w:pict>
          </mc:Fallback>
        </mc:AlternateContent>
      </w:r>
    </w:p>
    <w:p w14:paraId="71CC052E" w14:textId="7DB2BA58" w:rsidR="00D546F8" w:rsidRDefault="00D546F8" w:rsidP="00D546F8">
      <w:pPr>
        <w:spacing w:line="480" w:lineRule="auto"/>
      </w:pPr>
      <w:r w:rsidRPr="00BC2379">
        <w:t xml:space="preserve">    N</w:t>
      </w:r>
      <w:r w:rsidRPr="00BC2379">
        <w:tab/>
      </w:r>
      <w:r w:rsidRPr="00BC2379">
        <w:tab/>
      </w:r>
      <w:r w:rsidRPr="00BC2379">
        <w:tab/>
      </w:r>
      <w:r w:rsidRPr="00BC2379">
        <w:tab/>
        <w:t xml:space="preserve">      </w:t>
      </w:r>
      <w:r>
        <w:t xml:space="preserve">  </w:t>
      </w:r>
      <w:r>
        <w:tab/>
      </w:r>
      <w:r>
        <w:tab/>
      </w:r>
      <w:r>
        <w:tab/>
        <w:t xml:space="preserve">      </w:t>
      </w:r>
      <w:r>
        <w:tab/>
      </w:r>
      <w:r>
        <w:tab/>
        <w:t xml:space="preserve">          </w:t>
      </w:r>
      <w:proofErr w:type="gramStart"/>
      <w:r>
        <w:tab/>
        <w:t xml:space="preserve">  9</w:t>
      </w:r>
      <w:proofErr w:type="gramEnd"/>
    </w:p>
    <w:p w14:paraId="3AEFB4B7" w14:textId="69C528C0" w:rsidR="00D546F8" w:rsidRPr="00BC2379" w:rsidRDefault="00D546F8" w:rsidP="00D546F8">
      <w:pPr>
        <w:spacing w:line="480" w:lineRule="auto"/>
      </w:pPr>
      <w:r w:rsidRPr="00BC2379">
        <w:t xml:space="preserve">    Age (y</w:t>
      </w:r>
      <w:r w:rsidR="00D35787">
        <w:t>ear</w:t>
      </w:r>
      <w:r>
        <w:t>s</w:t>
      </w:r>
      <w:r w:rsidRPr="00BC2379">
        <w:t>)</w:t>
      </w:r>
      <w:r w:rsidRPr="00BC2379">
        <w:tab/>
      </w:r>
      <w:r w:rsidRPr="00BC2379">
        <w:tab/>
      </w:r>
      <w:r w:rsidRPr="00BC2379">
        <w:tab/>
        <w:t xml:space="preserve">   </w:t>
      </w:r>
      <w:r w:rsidRPr="00BC2379">
        <w:tab/>
      </w:r>
      <w:r w:rsidRPr="00BC2379">
        <w:tab/>
        <w:t xml:space="preserve">        </w:t>
      </w:r>
      <w:r>
        <w:tab/>
      </w:r>
      <w:r>
        <w:tab/>
      </w:r>
      <w:r>
        <w:tab/>
      </w:r>
      <w:r w:rsidRPr="00BC2379">
        <w:t xml:space="preserve"> </w:t>
      </w:r>
      <w:r>
        <w:t xml:space="preserve">     25</w:t>
      </w:r>
      <w:r w:rsidRPr="00BC2379">
        <w:t>.</w:t>
      </w:r>
      <w:r>
        <w:t>33</w:t>
      </w:r>
      <w:r w:rsidRPr="00BC2379">
        <w:t xml:space="preserve"> </w:t>
      </w:r>
      <w:r w:rsidRPr="00BC2379">
        <w:sym w:font="Symbol" w:char="F0B1"/>
      </w:r>
      <w:r w:rsidRPr="00BC2379">
        <w:t xml:space="preserve"> </w:t>
      </w:r>
      <w:r>
        <w:t>0</w:t>
      </w:r>
      <w:r w:rsidRPr="00BC2379">
        <w:t>.</w:t>
      </w:r>
      <w:r>
        <w:t>33</w:t>
      </w:r>
    </w:p>
    <w:p w14:paraId="18F4A5D4" w14:textId="77777777" w:rsidR="00D546F8" w:rsidRPr="00BC2379" w:rsidRDefault="00D546F8" w:rsidP="00D546F8">
      <w:pPr>
        <w:spacing w:line="480" w:lineRule="auto"/>
      </w:pPr>
      <w:r w:rsidRPr="00BC2379">
        <w:t xml:space="preserve">    BMI (kg/m</w:t>
      </w:r>
      <w:r w:rsidRPr="00BC2379">
        <w:rPr>
          <w:vertAlign w:val="superscript"/>
        </w:rPr>
        <w:t>2</w:t>
      </w:r>
      <w:r w:rsidRPr="00BC2379">
        <w:t>)</w:t>
      </w:r>
      <w:r w:rsidRPr="00BC2379">
        <w:tab/>
      </w:r>
      <w:r w:rsidRPr="00BC2379">
        <w:tab/>
      </w:r>
      <w:r w:rsidRPr="00BC2379">
        <w:tab/>
      </w:r>
      <w:r w:rsidRPr="00BC2379">
        <w:tab/>
      </w:r>
      <w:r w:rsidRPr="00BC2379">
        <w:tab/>
        <w:t xml:space="preserve">           </w:t>
      </w:r>
      <w:r>
        <w:tab/>
      </w:r>
      <w:r>
        <w:tab/>
        <w:t xml:space="preserve">      24</w:t>
      </w:r>
      <w:r w:rsidRPr="00BC2379">
        <w:t>.</w:t>
      </w:r>
      <w:r>
        <w:t>57</w:t>
      </w:r>
      <w:r w:rsidRPr="00BC2379">
        <w:t xml:space="preserve"> </w:t>
      </w:r>
      <w:r w:rsidRPr="00BC2379">
        <w:sym w:font="Symbol" w:char="F0B1"/>
      </w:r>
      <w:r w:rsidRPr="00BC2379">
        <w:t xml:space="preserve"> </w:t>
      </w:r>
      <w:r>
        <w:t>0</w:t>
      </w:r>
      <w:r w:rsidRPr="00BC2379">
        <w:t>.</w:t>
      </w:r>
      <w:r>
        <w:t>62</w:t>
      </w:r>
    </w:p>
    <w:p w14:paraId="7C8A6538" w14:textId="77777777" w:rsidR="00D546F8" w:rsidRPr="008471B6" w:rsidRDefault="00D546F8" w:rsidP="00D546F8">
      <w:pPr>
        <w:spacing w:line="480" w:lineRule="auto"/>
        <w:rPr>
          <w:b/>
        </w:rPr>
      </w:pPr>
      <w:r w:rsidRPr="000D04C2">
        <w:rPr>
          <w:b/>
        </w:rPr>
        <w:t xml:space="preserve">   </w:t>
      </w:r>
      <w:r w:rsidR="00F314CD">
        <w:rPr>
          <w:b/>
        </w:rPr>
        <w:t xml:space="preserve"> </w:t>
      </w:r>
      <w:r>
        <w:rPr>
          <w:b/>
        </w:rPr>
        <w:t>S</w:t>
      </w:r>
      <w:r w:rsidRPr="00457032">
        <w:rPr>
          <w:b/>
        </w:rPr>
        <w:t>urrogate measure of</w:t>
      </w:r>
      <w:r w:rsidRPr="008471B6">
        <w:rPr>
          <w:b/>
        </w:rPr>
        <w:t xml:space="preserve"> insulin sensitivity</w:t>
      </w:r>
    </w:p>
    <w:p w14:paraId="6459FFD1" w14:textId="016430EA" w:rsidR="00D546F8" w:rsidRPr="000D04C2" w:rsidRDefault="00401783" w:rsidP="00D546F8">
      <w:pPr>
        <w:spacing w:line="480" w:lineRule="auto"/>
      </w:pPr>
      <w:r>
        <w:rPr>
          <w:b/>
        </w:rPr>
        <w:t xml:space="preserve">   </w:t>
      </w:r>
      <w:r w:rsidR="00F314CD">
        <w:rPr>
          <w:b/>
        </w:rPr>
        <w:t xml:space="preserve"> </w:t>
      </w:r>
      <w:r w:rsidR="00D546F8">
        <w:t>1/HOMA</w:t>
      </w:r>
      <w:ins w:id="5" w:author="Parikh, Hemang" w:date="2020-09-17T17:20:00Z">
        <w:r w:rsidR="00B70E27">
          <w:t>-IR</w:t>
        </w:r>
      </w:ins>
      <w:r w:rsidR="00D546F8">
        <w:tab/>
      </w:r>
      <w:r w:rsidR="00D546F8">
        <w:tab/>
      </w:r>
      <w:r w:rsidR="00D546F8">
        <w:tab/>
      </w:r>
      <w:r w:rsidR="00D546F8">
        <w:tab/>
      </w:r>
      <w:r w:rsidR="00D546F8">
        <w:tab/>
      </w:r>
      <w:r w:rsidR="00D546F8">
        <w:tab/>
        <w:t xml:space="preserve">      </w:t>
      </w:r>
      <w:r>
        <w:tab/>
        <w:t xml:space="preserve">        </w:t>
      </w:r>
      <w:r w:rsidR="00D546F8">
        <w:t>1</w:t>
      </w:r>
      <w:r w:rsidR="00D546F8" w:rsidRPr="000D04C2">
        <w:t>.</w:t>
      </w:r>
      <w:r w:rsidR="00D546F8">
        <w:t>17</w:t>
      </w:r>
      <w:r w:rsidR="00D546F8" w:rsidRPr="000D04C2">
        <w:t xml:space="preserve"> </w:t>
      </w:r>
      <w:r w:rsidR="00D546F8" w:rsidRPr="00BC2379">
        <w:sym w:font="Symbol" w:char="F0B1"/>
      </w:r>
      <w:r w:rsidR="00D546F8" w:rsidRPr="000D04C2">
        <w:t xml:space="preserve"> 0.</w:t>
      </w:r>
      <w:r w:rsidR="00D546F8">
        <w:t>12</w:t>
      </w:r>
    </w:p>
    <w:p w14:paraId="6BB7D31C" w14:textId="220387A5" w:rsidR="00D546F8" w:rsidRPr="000D04C2" w:rsidRDefault="00877B60" w:rsidP="00D546F8">
      <w:pPr>
        <w:spacing w:line="480" w:lineRule="auto"/>
      </w:pPr>
      <w:r>
        <w:rPr>
          <w:b/>
          <w:noProof/>
          <w:lang w:val="sv-SE" w:eastAsia="sv-SE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05FCD06" wp14:editId="7D402CCC">
                <wp:simplePos x="0" y="0"/>
                <wp:positionH relativeFrom="column">
                  <wp:posOffset>0</wp:posOffset>
                </wp:positionH>
                <wp:positionV relativeFrom="paragraph">
                  <wp:posOffset>22859</wp:posOffset>
                </wp:positionV>
                <wp:extent cx="5257800" cy="0"/>
                <wp:effectExtent l="0" t="0" r="25400" b="2540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7F650" id="Line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.8pt" to="414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"/>
            </w:pict>
          </mc:Fallback>
        </mc:AlternateContent>
      </w:r>
    </w:p>
    <w:p w14:paraId="062ABF61" w14:textId="77777777" w:rsidR="00D546F8" w:rsidRDefault="00D546F8" w:rsidP="00D546F8">
      <w:pPr>
        <w:spacing w:line="480" w:lineRule="auto"/>
        <w:rPr>
          <w:sz w:val="20"/>
        </w:rPr>
      </w:pPr>
      <w:r w:rsidRPr="00A1102B">
        <w:rPr>
          <w:sz w:val="20"/>
        </w:rPr>
        <w:t>Values are mean ± SEM.</w:t>
      </w:r>
    </w:p>
    <w:p w14:paraId="65239130" w14:textId="3AA75DC7" w:rsidR="0064595D" w:rsidRDefault="00D546F8" w:rsidP="00BF7464">
      <w:pPr>
        <w:spacing w:line="480" w:lineRule="auto"/>
        <w:rPr>
          <w:sz w:val="20"/>
        </w:rPr>
      </w:pPr>
      <w:r w:rsidRPr="00A1102B">
        <w:rPr>
          <w:b/>
          <w:sz w:val="20"/>
        </w:rPr>
        <w:t>Abbreviations</w:t>
      </w:r>
      <w:r w:rsidRPr="00A1102B">
        <w:rPr>
          <w:sz w:val="20"/>
        </w:rPr>
        <w:t>: BMI, body mass index; HOMA</w:t>
      </w:r>
      <w:ins w:id="6" w:author="Parikh, Hemang" w:date="2020-09-17T17:21:00Z">
        <w:r w:rsidR="00B70E27">
          <w:rPr>
            <w:sz w:val="20"/>
          </w:rPr>
          <w:t>-IR</w:t>
        </w:r>
      </w:ins>
      <w:r w:rsidRPr="00A1102B">
        <w:rPr>
          <w:sz w:val="20"/>
        </w:rPr>
        <w:t>, homeostasis model assessment</w:t>
      </w:r>
      <w:ins w:id="7" w:author="Parikh, Hemang" w:date="2020-09-17T17:20:00Z">
        <w:r w:rsidR="00B70E27">
          <w:rPr>
            <w:sz w:val="20"/>
          </w:rPr>
          <w:t xml:space="preserve"> </w:t>
        </w:r>
      </w:ins>
      <w:bookmarkStart w:id="8" w:name="_Hlk51256023"/>
      <w:ins w:id="9" w:author="Parikh, Hemang" w:date="2020-11-15T06:17:00Z">
        <w:r w:rsidR="008B2E69">
          <w:rPr>
            <w:sz w:val="20"/>
          </w:rPr>
          <w:t xml:space="preserve">of </w:t>
        </w:r>
      </w:ins>
      <w:ins w:id="10" w:author="Parikh, Hemang" w:date="2020-09-17T17:20:00Z">
        <w:r w:rsidR="00B70E27" w:rsidRPr="00B70E27">
          <w:rPr>
            <w:sz w:val="20"/>
          </w:rPr>
          <w:t>insulin resistance</w:t>
        </w:r>
      </w:ins>
      <w:bookmarkEnd w:id="8"/>
      <w:r w:rsidRPr="00A1102B">
        <w:rPr>
          <w:sz w:val="20"/>
        </w:rPr>
        <w:t>.</w:t>
      </w:r>
    </w:p>
    <w:p w14:paraId="1987D439" w14:textId="77777777" w:rsidR="00440A49" w:rsidRDefault="00440A49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5D13E133" w14:textId="77777777" w:rsidR="00440A49" w:rsidRDefault="00440A49" w:rsidP="00440A49">
      <w:pPr>
        <w:spacing w:line="480" w:lineRule="auto"/>
        <w:jc w:val="both"/>
        <w:rPr>
          <w:b/>
          <w:bCs/>
        </w:rPr>
        <w:sectPr w:rsidR="00440A49" w:rsidSect="00265709">
          <w:footerReference w:type="default" r:id="rId8"/>
          <w:pgSz w:w="12240" w:h="15840"/>
          <w:pgMar w:top="1440" w:right="1701" w:bottom="1440" w:left="1701" w:header="709" w:footer="709" w:gutter="0"/>
          <w:cols w:space="708"/>
          <w:docGrid w:linePitch="360"/>
        </w:sectPr>
      </w:pPr>
    </w:p>
    <w:p w14:paraId="31C02AC4" w14:textId="41D32A8B" w:rsidR="00440A49" w:rsidRDefault="00440A49" w:rsidP="00440A49">
      <w:pPr>
        <w:spacing w:line="480" w:lineRule="auto"/>
        <w:jc w:val="both"/>
        <w:rPr>
          <w:b/>
          <w:bCs/>
        </w:rPr>
      </w:pPr>
      <w:bookmarkStart w:id="17" w:name="_Hlk51256985"/>
      <w:r>
        <w:rPr>
          <w:b/>
          <w:bCs/>
        </w:rPr>
        <w:lastRenderedPageBreak/>
        <w:t>Supplementary Table 3</w:t>
      </w:r>
    </w:p>
    <w:p w14:paraId="34357187" w14:textId="528DE479" w:rsidR="00440A49" w:rsidRPr="00AB1B88" w:rsidRDefault="00440A49" w:rsidP="00440A49">
      <w:pPr>
        <w:spacing w:line="480" w:lineRule="auto"/>
        <w:jc w:val="both"/>
        <w:rPr>
          <w:bCs/>
          <w:szCs w:val="20"/>
        </w:rPr>
      </w:pPr>
      <w:r w:rsidRPr="00AB1B88">
        <w:rPr>
          <w:bCs/>
        </w:rPr>
        <w:t xml:space="preserve">Genes </w:t>
      </w:r>
      <w:r w:rsidR="004910D8" w:rsidRPr="00AB1B88">
        <w:rPr>
          <w:bCs/>
        </w:rPr>
        <w:t>of</w:t>
      </w:r>
      <w:r w:rsidRPr="00AB1B88">
        <w:rPr>
          <w:bCs/>
        </w:rPr>
        <w:t xml:space="preserve"> which expression levels in skeletal muscle were positively correlated with </w:t>
      </w:r>
      <w:r w:rsidRPr="00AB1B88">
        <w:rPr>
          <w:bCs/>
          <w:szCs w:val="20"/>
        </w:rPr>
        <w:t>insulin sensitivity (1/HOMA</w:t>
      </w:r>
      <w:ins w:id="18" w:author="Parikh, Hemang" w:date="2020-09-17T17:20:00Z">
        <w:r w:rsidR="00B70E27">
          <w:rPr>
            <w:bCs/>
            <w:szCs w:val="20"/>
          </w:rPr>
          <w:t>-IR</w:t>
        </w:r>
      </w:ins>
      <w:r w:rsidRPr="00AB1B88">
        <w:rPr>
          <w:bCs/>
          <w:szCs w:val="20"/>
        </w:rPr>
        <w:t>) in study A.</w:t>
      </w:r>
    </w:p>
    <w:p w14:paraId="01511719" w14:textId="77777777" w:rsidR="00440A49" w:rsidRPr="00042ADE" w:rsidRDefault="00440A49" w:rsidP="00440A49">
      <w:pPr>
        <w:spacing w:line="480" w:lineRule="auto"/>
        <w:jc w:val="both"/>
        <w:rPr>
          <w:b/>
          <w:bCs/>
          <w:sz w:val="8"/>
          <w:szCs w:val="8"/>
        </w:rPr>
      </w:pPr>
    </w:p>
    <w:tbl>
      <w:tblPr>
        <w:tblW w:w="12528" w:type="dxa"/>
        <w:tblLook w:val="01E0" w:firstRow="1" w:lastRow="1" w:firstColumn="1" w:lastColumn="1" w:noHBand="0" w:noVBand="0"/>
      </w:tblPr>
      <w:tblGrid>
        <w:gridCol w:w="1790"/>
        <w:gridCol w:w="2098"/>
        <w:gridCol w:w="1440"/>
        <w:gridCol w:w="1440"/>
        <w:gridCol w:w="1440"/>
        <w:gridCol w:w="1440"/>
        <w:gridCol w:w="1440"/>
        <w:gridCol w:w="1440"/>
      </w:tblGrid>
      <w:tr w:rsidR="00440A49" w14:paraId="206A2D4C" w14:textId="77777777" w:rsidTr="002900F7">
        <w:trPr>
          <w:trHeight w:val="278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1EEFBF66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Gene Symbol</w:t>
            </w:r>
          </w:p>
        </w:tc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6E8E7110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Entrez </w:t>
            </w:r>
            <w:proofErr w:type="spellStart"/>
            <w:r>
              <w:rPr>
                <w:b/>
                <w:bCs/>
              </w:rPr>
              <w:t>GeneID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946351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GC-RMA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FD41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PLIER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A96DA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RMA</w:t>
            </w:r>
          </w:p>
        </w:tc>
      </w:tr>
      <w:tr w:rsidR="00440A49" w14:paraId="3DD3CCE8" w14:textId="77777777" w:rsidTr="002900F7">
        <w:trPr>
          <w:trHeight w:val="277"/>
        </w:trPr>
        <w:tc>
          <w:tcPr>
            <w:tcW w:w="1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587914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</w:p>
        </w:tc>
        <w:tc>
          <w:tcPr>
            <w:tcW w:w="2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29BE24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706F06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03470" w14:textId="229FAF2F" w:rsidR="00440A49" w:rsidRPr="002517D0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 w:rsidRPr="002517D0">
              <w:rPr>
                <w:b/>
                <w:bCs/>
                <w:i/>
              </w:rPr>
              <w:t>P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87ED0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5A80A" w14:textId="65720380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i/>
              </w:rPr>
              <w:t>P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C3D23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20F5A" w14:textId="4948C004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i/>
              </w:rPr>
              <w:t>P</w:t>
            </w:r>
          </w:p>
        </w:tc>
      </w:tr>
      <w:tr w:rsidR="00440A49" w14:paraId="67712C13" w14:textId="77777777" w:rsidTr="002900F7">
        <w:trPr>
          <w:trHeight w:val="277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8B8A0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UCP2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F8B8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7351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84C6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37DDA7" w14:textId="501767CC" w:rsidR="00440A49" w:rsidRPr="00CD16DD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CD16DD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F23C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0.61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4C4BD4" w14:textId="6DD0FF1F" w:rsidR="00440A49" w:rsidRPr="00CD16DD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CD16DD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5E93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1D8A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0.001</w:t>
            </w:r>
          </w:p>
        </w:tc>
      </w:tr>
      <w:tr w:rsidR="00440A49" w14:paraId="0DF5163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4B196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YPEL3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DBBC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83719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9BDE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6FD0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561D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7315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CFEA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02D01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0.001</w:t>
            </w:r>
          </w:p>
        </w:tc>
      </w:tr>
      <w:tr w:rsidR="00440A49" w14:paraId="62243D9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2D185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ATG13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C870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9776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3E0D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F684A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B163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9F196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9DBEA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82F1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0.003</w:t>
            </w:r>
          </w:p>
        </w:tc>
      </w:tr>
      <w:tr w:rsidR="00440A49" w14:paraId="24F3EFC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B5300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ULK1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BE0A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8408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5016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313B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78C3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EB4A8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6726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AFF26D" w14:textId="08365E78" w:rsidR="00440A49" w:rsidRPr="00CD16DD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CD16DD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</w:tr>
      <w:tr w:rsidR="00440A49" w14:paraId="214A2479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27744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ZCCHC3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63A9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85364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30A0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561F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C71B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32E4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C4595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4A49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0.013</w:t>
            </w:r>
          </w:p>
        </w:tc>
      </w:tr>
      <w:tr w:rsidR="00440A49" w14:paraId="59FAA53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5E89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DUSP14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97A6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11072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A3B3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F108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A4A4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FB4C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7C27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2C064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</w:tr>
      <w:tr w:rsidR="00440A49" w14:paraId="1B5AE65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128B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RGL2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4BAD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5863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1B92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9EE1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F635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2AD91" w14:textId="5144BE4F" w:rsidR="00440A49" w:rsidRPr="00CD16DD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CD16DD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59468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F475D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0.004</w:t>
            </w:r>
          </w:p>
        </w:tc>
      </w:tr>
      <w:tr w:rsidR="00440A49" w14:paraId="3FC5EC3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495D1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UBE2R2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43B7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54926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9CAC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3FA0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B7C9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7807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18971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6863B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</w:tr>
      <w:tr w:rsidR="00440A49" w14:paraId="1365B65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51065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CHMP6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2BCF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79643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769F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9826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C501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904F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0D27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64158" w14:textId="66C7C000" w:rsidR="00440A49" w:rsidRPr="00CD16DD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CD16DD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</w:tr>
      <w:tr w:rsidR="00440A49" w14:paraId="477988D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02A1A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SOX13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BF7C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9580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D0F9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DCEC1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9806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0A22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A646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A84E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0.003</w:t>
            </w:r>
          </w:p>
        </w:tc>
      </w:tr>
      <w:tr w:rsidR="00440A49" w14:paraId="11E07B8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310F9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KCNC4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EDFC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3749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B751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D6C14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0974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79788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0DFB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3CDF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0.035</w:t>
            </w:r>
          </w:p>
        </w:tc>
      </w:tr>
      <w:tr w:rsidR="00440A49" w14:paraId="672068D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0CABA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lastRenderedPageBreak/>
              <w:t>DIP2C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E411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22982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43BE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B660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7366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FB98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C75C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E82E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</w:tr>
      <w:tr w:rsidR="00440A49" w14:paraId="5C52B48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34EFB" w14:textId="0BA72784" w:rsidR="00440A49" w:rsidRPr="00265709" w:rsidRDefault="00DC25B5" w:rsidP="002900F7">
            <w:pPr>
              <w:jc w:val="center"/>
              <w:rPr>
                <w:i/>
                <w:iCs/>
              </w:rPr>
            </w:pPr>
            <w:r w:rsidRPr="00DC25B5">
              <w:rPr>
                <w:i/>
                <w:iCs/>
              </w:rPr>
              <w:t>TMEM94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9E09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9772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96F1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7EA0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AB1C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36DA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235E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B76A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</w:tr>
      <w:tr w:rsidR="00440A49" w14:paraId="458E795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3DE01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STRN4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8B31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29888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B546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3174C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9678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E5AE9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6A23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9813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0.001</w:t>
            </w:r>
          </w:p>
        </w:tc>
      </w:tr>
      <w:tr w:rsidR="00440A49" w14:paraId="1A72E02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1C318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SUGP1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623F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57794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DC58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603C0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C1D9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38925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39F1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B6D7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</w:tr>
      <w:tr w:rsidR="00440A49" w14:paraId="2303F21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DD697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CPT1B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E2EF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1375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C272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6B4D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14ACB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32D80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72FF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79D8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0.004</w:t>
            </w:r>
          </w:p>
        </w:tc>
      </w:tr>
      <w:tr w:rsidR="00440A49" w14:paraId="541E1E6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ACA85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PITX3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847A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5309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29F4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4273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0BE4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048B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3552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7630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</w:tr>
      <w:tr w:rsidR="00440A49" w14:paraId="67CDA5B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0B3ED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C16orf86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35D8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388284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789A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90A2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6B03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2FD1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4C77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54946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</w:tr>
      <w:tr w:rsidR="00440A49" w14:paraId="565E24F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AE160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UNKL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50AC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64718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FC15A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807A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9826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C9E3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F1E1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23E5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0.008</w:t>
            </w:r>
          </w:p>
        </w:tc>
      </w:tr>
      <w:tr w:rsidR="00440A49" w14:paraId="5C8E36F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CC249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UCKL1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6715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54963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60193" w14:textId="77E073E0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 w:rsidR="002900F7">
              <w:rPr>
                <w:bCs/>
              </w:rPr>
              <w:t>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73361" w14:textId="02ACDA6F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</w:t>
            </w:r>
            <w:r w:rsidR="002900F7">
              <w:rPr>
                <w:bCs/>
              </w:rPr>
              <w:t>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AD4F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8376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2756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F14D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0.004</w:t>
            </w:r>
          </w:p>
        </w:tc>
      </w:tr>
      <w:tr w:rsidR="00440A49" w14:paraId="1044AE6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FA5E7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SUPT5H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C78A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6829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D10B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7B80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B427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11D2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93AA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4C542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0.011</w:t>
            </w:r>
          </w:p>
        </w:tc>
      </w:tr>
      <w:tr w:rsidR="00440A49" w14:paraId="758AEEE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2E67B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HRC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0C05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3270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FCAA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9D7A7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F603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A56D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739AC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4ADC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0.011</w:t>
            </w:r>
          </w:p>
        </w:tc>
      </w:tr>
      <w:tr w:rsidR="00440A49" w14:paraId="4452C11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BDE52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PNPLA2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CD7D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57104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21EA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F307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2C40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7445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05AAD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8409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</w:tr>
      <w:tr w:rsidR="00440A49" w14:paraId="3A634B4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57348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ATOH8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E45D4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84913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B81F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6202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D155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8B73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AC36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7264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0.032</w:t>
            </w:r>
          </w:p>
        </w:tc>
      </w:tr>
      <w:tr w:rsidR="00440A49" w14:paraId="193CDC4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CB1F3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TSC2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37D1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7249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3801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632A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0DB0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F03AA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78DC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62B0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</w:tr>
      <w:tr w:rsidR="00440A49" w14:paraId="7A3AE88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B1629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OBSCN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E0D9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84033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C4CD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DD9E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C88E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C923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F1CD0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2595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0.004</w:t>
            </w:r>
          </w:p>
        </w:tc>
      </w:tr>
      <w:tr w:rsidR="00440A49" w14:paraId="3E2A594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74F2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HMOX1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5137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3162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7A25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B46E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C1CA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5165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75E0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AFED2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</w:tr>
      <w:tr w:rsidR="00440A49" w14:paraId="7C8CBA4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087F5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lastRenderedPageBreak/>
              <w:t>ARID1A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CA98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8289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1879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CD33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F2FD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BC6C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6123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6ACB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0.016</w:t>
            </w:r>
          </w:p>
        </w:tc>
      </w:tr>
      <w:tr w:rsidR="00440A49" w14:paraId="39711CC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4034D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FRS3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F670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10817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0716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BA570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AA6C2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3291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C684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48DDC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</w:tr>
      <w:tr w:rsidR="00440A49" w14:paraId="58F9BDC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9869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SGCA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DEEB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6442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9C508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CA27A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01EF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1AA4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E1B8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279D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0.017</w:t>
            </w:r>
          </w:p>
        </w:tc>
      </w:tr>
      <w:tr w:rsidR="00440A49" w14:paraId="14A8575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20807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MEF2D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AF01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4209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9DD2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5F47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14FA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9974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C6D6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F067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0.019</w:t>
            </w:r>
          </w:p>
        </w:tc>
      </w:tr>
      <w:tr w:rsidR="00440A49" w14:paraId="5E7655B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BFA27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CIZ1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8779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25792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FE7D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EF029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35E0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C1AF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2AA4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B430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0.003</w:t>
            </w:r>
          </w:p>
        </w:tc>
      </w:tr>
      <w:tr w:rsidR="00440A49" w14:paraId="0D47158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2BA38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CDC34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F02C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997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9B59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8A8B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D512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FAC8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B4D1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9BAF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</w:tr>
      <w:tr w:rsidR="00440A49" w14:paraId="0854CA4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20740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RALGDS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D245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5900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76A9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0954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C3CE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86D6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594D2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F1910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0.001</w:t>
            </w:r>
          </w:p>
        </w:tc>
      </w:tr>
      <w:tr w:rsidR="00440A49" w14:paraId="67EE513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0C363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UBALD2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4834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283991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CE89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3289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8225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AFB8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0A7F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A959F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0.005</w:t>
            </w:r>
          </w:p>
        </w:tc>
      </w:tr>
      <w:tr w:rsidR="00440A49" w14:paraId="5053806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FADE9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USF2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F9D2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7392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DF03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617A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6EE4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0475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D2F1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5378F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0.023</w:t>
            </w:r>
          </w:p>
        </w:tc>
      </w:tr>
      <w:tr w:rsidR="00440A49" w14:paraId="7F46B0A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1DADE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HIGD2A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63C4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192286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27FF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5598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8DF5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E09F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121DE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11B0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0.033</w:t>
            </w:r>
          </w:p>
        </w:tc>
      </w:tr>
      <w:tr w:rsidR="00440A49" w14:paraId="5C4BDA6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42A6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SBF1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C41C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6305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4799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A3B5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3B1D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9EC7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41014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A99D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0.039</w:t>
            </w:r>
          </w:p>
        </w:tc>
      </w:tr>
      <w:tr w:rsidR="00440A49" w14:paraId="0EE848B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604A5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WDTC1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D115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23038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044C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B42E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E2BC7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4D03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47D4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63E7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0.021</w:t>
            </w:r>
          </w:p>
        </w:tc>
      </w:tr>
      <w:tr w:rsidR="00440A49" w14:paraId="433C88D9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B096D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ATP6V0C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545C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1EEE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8056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39A8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B244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C64D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5F8F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0.031</w:t>
            </w:r>
          </w:p>
        </w:tc>
      </w:tr>
      <w:tr w:rsidR="00440A49" w14:paraId="3460334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ACF5E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FCGRT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1F72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2217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3813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81D47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14BE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A836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F40F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CBF41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0.021</w:t>
            </w:r>
          </w:p>
        </w:tc>
      </w:tr>
      <w:tr w:rsidR="00440A49" w14:paraId="6D0DC60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B2C16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ZNF503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7424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84858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6620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C78C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2000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923A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F8ABB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01EE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0.032</w:t>
            </w:r>
          </w:p>
        </w:tc>
      </w:tr>
      <w:tr w:rsidR="00440A49" w14:paraId="56C8563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72D32F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KIF1C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C876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10749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3E97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9F582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5FB0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B349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DA64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FC8D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0.029</w:t>
            </w:r>
          </w:p>
        </w:tc>
      </w:tr>
      <w:tr w:rsidR="00440A49" w14:paraId="21A6B31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056B8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lastRenderedPageBreak/>
              <w:t>DENND4B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BA96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9909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EEF7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04BB2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8BF59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8C34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90B9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F20B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0.034</w:t>
            </w:r>
          </w:p>
        </w:tc>
      </w:tr>
      <w:tr w:rsidR="00440A49" w14:paraId="4E8F9DD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081E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TFEB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5000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7942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F808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1E54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4A2E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ABC9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258B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A2E74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0.035</w:t>
            </w:r>
          </w:p>
        </w:tc>
      </w:tr>
      <w:tr w:rsidR="00440A49" w14:paraId="786758C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6C4B3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PLEC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4FC7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5339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546C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A18E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9A45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187F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A3F6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F84D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</w:tr>
      <w:tr w:rsidR="00440A49" w14:paraId="71D4917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5F176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MRPL52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CF8A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122704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B449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3BB6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9818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B4F2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8FBC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F4B3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0.015</w:t>
            </w:r>
          </w:p>
        </w:tc>
      </w:tr>
      <w:tr w:rsidR="00440A49" w14:paraId="30DF0C2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D1C9C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SIRT2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F3DB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22933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0C79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6D34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47E0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3723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261A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844A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0.049</w:t>
            </w:r>
          </w:p>
        </w:tc>
      </w:tr>
      <w:tr w:rsidR="00440A49" w14:paraId="13B06BF9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2A25D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POU6F2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BB45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11281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2061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7122D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31EB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E801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4C6D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E550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0.017</w:t>
            </w:r>
          </w:p>
        </w:tc>
      </w:tr>
      <w:tr w:rsidR="00440A49" w14:paraId="0E886E9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AEA0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DVL1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1D03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1855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D793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A0057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EF2A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F1E7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0D7D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4D1F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0.031</w:t>
            </w:r>
          </w:p>
        </w:tc>
      </w:tr>
      <w:tr w:rsidR="00440A49" w14:paraId="71529D9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7599E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TBC1D14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5D62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57533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60C4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4300B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EB03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3BEC8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CCA4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18251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0.017</w:t>
            </w:r>
          </w:p>
        </w:tc>
      </w:tr>
      <w:tr w:rsidR="00440A49" w14:paraId="3E9C23B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5A931" w14:textId="77777777" w:rsidR="00440A49" w:rsidRPr="00CC3759" w:rsidRDefault="00440A49" w:rsidP="002900F7">
            <w:pPr>
              <w:jc w:val="center"/>
              <w:rPr>
                <w:b/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RAB11FIP5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87AC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26056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A935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4085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FD86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CC99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F9E1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7FF30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0.039</w:t>
            </w:r>
          </w:p>
        </w:tc>
      </w:tr>
      <w:tr w:rsidR="00440A49" w14:paraId="501B3FB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43C85" w14:textId="77777777" w:rsidR="00440A49" w:rsidRPr="00CC3759" w:rsidRDefault="00440A49" w:rsidP="002900F7">
            <w:pPr>
              <w:jc w:val="center"/>
              <w:rPr>
                <w:b/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ARFGAP2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25D8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84364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B127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0DDF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0FC9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660F5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7F73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84CF8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</w:tr>
      <w:tr w:rsidR="00440A49" w14:paraId="140DD2B0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94EF7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SPEN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725A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23013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3B91C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3E4D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F07B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8AC4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54E9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3414C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0.007</w:t>
            </w:r>
          </w:p>
        </w:tc>
      </w:tr>
      <w:tr w:rsidR="00440A49" w14:paraId="3009DE7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86CD9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CASKIN2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4A28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57513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C5C9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8687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B864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A1ED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EE76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0B34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</w:tr>
      <w:tr w:rsidR="00440A49" w14:paraId="2395BB9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76B60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AKT1S1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EE41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84335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0BD2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364AB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E369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0F0F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9BAE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3209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</w:tr>
      <w:tr w:rsidR="00440A49" w14:paraId="3ADC764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B3473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CAMK2A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8056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33FC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9220C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FBB8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C9BFA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91C9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AA0E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0.042</w:t>
            </w:r>
          </w:p>
        </w:tc>
      </w:tr>
      <w:tr w:rsidR="00440A49" w14:paraId="527E6BD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2FF0D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FXYD1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F6D7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5348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73C9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CDFF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A23C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1CA4E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DF5C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FA82F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</w:tr>
      <w:tr w:rsidR="00440A49" w14:paraId="763C8079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BB620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MPST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6CB1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4357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AB0B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A112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0F9A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77735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9160A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66E9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</w:tr>
      <w:tr w:rsidR="00440A49" w14:paraId="518B4F6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98CF5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lastRenderedPageBreak/>
              <w:t>FANCC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1552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2176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D150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BC50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21BC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F3A7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71C28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0F88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0.013</w:t>
            </w:r>
          </w:p>
        </w:tc>
      </w:tr>
      <w:tr w:rsidR="00440A49" w14:paraId="1DBEA63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2D027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SCGB1D2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853E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10647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8197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E6B65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CF61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A118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EFF7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C7F5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0.031</w:t>
            </w:r>
          </w:p>
        </w:tc>
      </w:tr>
      <w:tr w:rsidR="00440A49" w14:paraId="4103D59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A8170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SQSTM1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4852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8878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4C60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D5EA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5B07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ED59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4C2F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8781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</w:tr>
      <w:tr w:rsidR="00440A49" w14:paraId="3602C44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5B40F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GET4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971C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51608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DA57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91DAD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44A4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29B9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7341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53C9A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0.006</w:t>
            </w:r>
          </w:p>
        </w:tc>
      </w:tr>
      <w:tr w:rsidR="00440A49" w14:paraId="5B593660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09396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SLC27A1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AB96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376497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6C0E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3A27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C26F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0928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1032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31DF8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</w:tr>
      <w:tr w:rsidR="00440A49" w14:paraId="242F0F1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7F64B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DNAJB1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0408F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3337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99953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BC3C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316E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201F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34CF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C2B2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</w:tr>
      <w:tr w:rsidR="00440A49" w14:paraId="662C222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3B6FC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FBXW5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FA72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54461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C798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01620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DA5C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2DF9E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892F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BFB1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0.049</w:t>
            </w:r>
          </w:p>
        </w:tc>
      </w:tr>
      <w:tr w:rsidR="00440A49" w14:paraId="65A1474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8187A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CALCOCO1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FCB0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57658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C82B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E8E2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03D72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F1F8A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C3DD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E070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</w:t>
            </w:r>
            <w:r>
              <w:rPr>
                <w:bCs/>
              </w:rPr>
              <w:t>0</w:t>
            </w:r>
          </w:p>
        </w:tc>
      </w:tr>
      <w:tr w:rsidR="00440A49" w14:paraId="4104F190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93D0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JUND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7DAA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3727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C756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12C3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90EC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F87389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50BB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E2C44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</w:tr>
      <w:tr w:rsidR="00440A49" w14:paraId="4F5B299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3F860" w14:textId="1C0477B9" w:rsidR="00440A49" w:rsidRPr="00265709" w:rsidRDefault="00DC25B5" w:rsidP="002900F7">
            <w:pPr>
              <w:jc w:val="center"/>
              <w:rPr>
                <w:i/>
                <w:iCs/>
              </w:rPr>
            </w:pPr>
            <w:r w:rsidRPr="00DC25B5">
              <w:rPr>
                <w:i/>
                <w:iCs/>
              </w:rPr>
              <w:t>PLPP7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C7DA1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84814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C3B9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07E3B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853C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72C0C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A50B6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7155B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0.038</w:t>
            </w:r>
          </w:p>
        </w:tc>
      </w:tr>
      <w:tr w:rsidR="00440A49" w14:paraId="405FC75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73E0C" w14:textId="77777777" w:rsidR="00440A49" w:rsidRPr="00265709" w:rsidRDefault="00440A49" w:rsidP="002900F7">
            <w:pPr>
              <w:jc w:val="center"/>
              <w:rPr>
                <w:i/>
                <w:iCs/>
              </w:rPr>
            </w:pPr>
            <w:r w:rsidRPr="00265709">
              <w:rPr>
                <w:i/>
                <w:iCs/>
              </w:rPr>
              <w:t>PAIP2B</w:t>
            </w:r>
          </w:p>
        </w:tc>
        <w:tc>
          <w:tcPr>
            <w:tcW w:w="20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45B6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400961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360CE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0.34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55EE7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0.045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6BA3C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34778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99EDD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036B5" w14:textId="77777777" w:rsidR="00440A49" w:rsidRPr="00CD16DD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CD16DD">
              <w:rPr>
                <w:bCs/>
              </w:rPr>
              <w:t>0.018</w:t>
            </w:r>
          </w:p>
        </w:tc>
      </w:tr>
    </w:tbl>
    <w:p w14:paraId="356E8183" w14:textId="77777777" w:rsidR="00440A49" w:rsidRDefault="00440A49" w:rsidP="00440A49">
      <w:pPr>
        <w:spacing w:line="480" w:lineRule="auto"/>
        <w:rPr>
          <w:b/>
          <w:sz w:val="20"/>
        </w:rPr>
      </w:pPr>
    </w:p>
    <w:p w14:paraId="6B6B4791" w14:textId="34988714" w:rsidR="00440A49" w:rsidRDefault="00440A49" w:rsidP="00440A49">
      <w:pPr>
        <w:spacing w:line="480" w:lineRule="auto"/>
        <w:rPr>
          <w:b/>
          <w:bCs/>
        </w:rPr>
      </w:pPr>
      <w:r w:rsidRPr="00A1102B">
        <w:rPr>
          <w:b/>
          <w:sz w:val="20"/>
        </w:rPr>
        <w:t>Abbreviations</w:t>
      </w:r>
      <w:r w:rsidRPr="00A1102B">
        <w:rPr>
          <w:sz w:val="20"/>
        </w:rPr>
        <w:t xml:space="preserve">: </w:t>
      </w:r>
      <w:r w:rsidRPr="00B73CBB">
        <w:rPr>
          <w:sz w:val="20"/>
        </w:rPr>
        <w:t>GC-RMA</w:t>
      </w:r>
      <w:r>
        <w:rPr>
          <w:sz w:val="20"/>
        </w:rPr>
        <w:t>,</w:t>
      </w:r>
      <w:r w:rsidRPr="00B73CBB">
        <w:rPr>
          <w:sz w:val="20"/>
        </w:rPr>
        <w:t xml:space="preserve"> GC-content robust multi-array average</w:t>
      </w:r>
      <w:r>
        <w:rPr>
          <w:sz w:val="20"/>
        </w:rPr>
        <w:t>; PLIER</w:t>
      </w:r>
      <w:r w:rsidRPr="00A1102B">
        <w:rPr>
          <w:sz w:val="20"/>
        </w:rPr>
        <w:t xml:space="preserve">, </w:t>
      </w:r>
      <w:r w:rsidRPr="00B73CBB">
        <w:rPr>
          <w:sz w:val="20"/>
        </w:rPr>
        <w:t>probe logarithmic intensity error</w:t>
      </w:r>
      <w:r w:rsidRPr="00A1102B">
        <w:rPr>
          <w:sz w:val="20"/>
        </w:rPr>
        <w:t xml:space="preserve">; </w:t>
      </w:r>
      <w:r>
        <w:rPr>
          <w:sz w:val="20"/>
        </w:rPr>
        <w:t>R</w:t>
      </w:r>
      <w:r w:rsidRPr="00A1102B">
        <w:rPr>
          <w:sz w:val="20"/>
        </w:rPr>
        <w:t xml:space="preserve">MA, </w:t>
      </w:r>
      <w:r w:rsidRPr="00B73CBB">
        <w:rPr>
          <w:sz w:val="20"/>
        </w:rPr>
        <w:t>robust multi-array average</w:t>
      </w:r>
      <w:r w:rsidRPr="00A1102B">
        <w:rPr>
          <w:sz w:val="20"/>
        </w:rPr>
        <w:t xml:space="preserve">; </w:t>
      </w:r>
      <w:r>
        <w:rPr>
          <w:sz w:val="20"/>
        </w:rPr>
        <w:t>r</w:t>
      </w:r>
      <w:r w:rsidRPr="00A1102B">
        <w:rPr>
          <w:sz w:val="20"/>
        </w:rPr>
        <w:t xml:space="preserve">, </w:t>
      </w:r>
      <w:r w:rsidRPr="00B61E7F">
        <w:rPr>
          <w:sz w:val="20"/>
        </w:rPr>
        <w:t>Spearman rank partial correlation coefficient</w:t>
      </w:r>
      <w:r w:rsidRPr="00A1102B">
        <w:rPr>
          <w:sz w:val="20"/>
        </w:rPr>
        <w:t>.</w:t>
      </w:r>
      <w:r>
        <w:br w:type="page"/>
      </w:r>
      <w:r>
        <w:rPr>
          <w:b/>
          <w:bCs/>
        </w:rPr>
        <w:lastRenderedPageBreak/>
        <w:t>Supplementary Table 4</w:t>
      </w:r>
    </w:p>
    <w:p w14:paraId="0DA582BC" w14:textId="502C38AF" w:rsidR="00440A49" w:rsidRPr="00AB1B88" w:rsidRDefault="00440A49" w:rsidP="00440A49">
      <w:pPr>
        <w:spacing w:line="480" w:lineRule="auto"/>
        <w:rPr>
          <w:bCs/>
          <w:szCs w:val="20"/>
        </w:rPr>
      </w:pPr>
      <w:r w:rsidRPr="00AB1B88">
        <w:rPr>
          <w:bCs/>
        </w:rPr>
        <w:t xml:space="preserve">Genes </w:t>
      </w:r>
      <w:r w:rsidR="004910D8" w:rsidRPr="00AB1B88">
        <w:rPr>
          <w:bCs/>
        </w:rPr>
        <w:t>of</w:t>
      </w:r>
      <w:r w:rsidRPr="00AB1B88">
        <w:rPr>
          <w:bCs/>
        </w:rPr>
        <w:t xml:space="preserve"> which expression levels in skeletal muscle were inversely correlated with </w:t>
      </w:r>
      <w:r w:rsidRPr="00AB1B88">
        <w:rPr>
          <w:bCs/>
          <w:szCs w:val="20"/>
        </w:rPr>
        <w:t>insulin sensitivity (1/HOMA</w:t>
      </w:r>
      <w:ins w:id="19" w:author="Parikh, Hemang" w:date="2020-09-17T17:20:00Z">
        <w:r w:rsidR="00B70E27">
          <w:rPr>
            <w:bCs/>
            <w:szCs w:val="20"/>
          </w:rPr>
          <w:t>-IR</w:t>
        </w:r>
      </w:ins>
      <w:r w:rsidRPr="00AB1B88">
        <w:rPr>
          <w:bCs/>
          <w:szCs w:val="20"/>
        </w:rPr>
        <w:t>) in study A.</w:t>
      </w:r>
    </w:p>
    <w:p w14:paraId="21951FEB" w14:textId="77777777" w:rsidR="00440A49" w:rsidRPr="00042ADE" w:rsidRDefault="00440A49" w:rsidP="00440A49">
      <w:pPr>
        <w:spacing w:line="480" w:lineRule="auto"/>
        <w:jc w:val="both"/>
        <w:rPr>
          <w:b/>
          <w:bCs/>
          <w:sz w:val="8"/>
          <w:szCs w:val="8"/>
        </w:rPr>
      </w:pPr>
    </w:p>
    <w:tbl>
      <w:tblPr>
        <w:tblW w:w="12528" w:type="dxa"/>
        <w:tblLook w:val="01E0" w:firstRow="1" w:lastRow="1" w:firstColumn="1" w:lastColumn="1" w:noHBand="0" w:noVBand="0"/>
      </w:tblPr>
      <w:tblGrid>
        <w:gridCol w:w="1790"/>
        <w:gridCol w:w="2098"/>
        <w:gridCol w:w="1440"/>
        <w:gridCol w:w="1440"/>
        <w:gridCol w:w="1440"/>
        <w:gridCol w:w="1440"/>
        <w:gridCol w:w="1440"/>
        <w:gridCol w:w="1440"/>
      </w:tblGrid>
      <w:tr w:rsidR="00440A49" w14:paraId="34234973" w14:textId="77777777" w:rsidTr="002900F7">
        <w:trPr>
          <w:trHeight w:val="278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70F647FF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Gene Symbol</w:t>
            </w:r>
          </w:p>
        </w:tc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3334E25F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Entrez </w:t>
            </w:r>
            <w:proofErr w:type="spellStart"/>
            <w:r>
              <w:rPr>
                <w:b/>
                <w:bCs/>
              </w:rPr>
              <w:t>GeneID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DD1D2C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GC-RMA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4DF79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PLIER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1187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RMA</w:t>
            </w:r>
          </w:p>
        </w:tc>
      </w:tr>
      <w:tr w:rsidR="00440A49" w14:paraId="48615C0B" w14:textId="77777777" w:rsidTr="002900F7">
        <w:trPr>
          <w:trHeight w:val="277"/>
        </w:trPr>
        <w:tc>
          <w:tcPr>
            <w:tcW w:w="1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59FB6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</w:p>
        </w:tc>
        <w:tc>
          <w:tcPr>
            <w:tcW w:w="2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8CE846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7B97F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FE79" w14:textId="6D111FBF" w:rsidR="00440A49" w:rsidRDefault="00440A49" w:rsidP="002900F7">
            <w:pPr>
              <w:spacing w:line="480" w:lineRule="auto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P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650C8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5E6EA" w14:textId="095104BC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i/>
              </w:rPr>
              <w:t>P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88C2E" w14:textId="77777777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68D23" w14:textId="061EE008" w:rsidR="00440A49" w:rsidRDefault="00440A49" w:rsidP="002900F7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i/>
              </w:rPr>
              <w:t>P</w:t>
            </w:r>
            <w:bookmarkStart w:id="20" w:name="_GoBack"/>
            <w:bookmarkEnd w:id="20"/>
          </w:p>
        </w:tc>
      </w:tr>
      <w:tr w:rsidR="00440A49" w14:paraId="170AF4B9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4F427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P4HA2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7540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8974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09FC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-0.64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4DCD49" w14:textId="3F3C84E0" w:rsidR="00440A49" w:rsidRPr="00715F73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715F73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9547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-0.6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9549C" w14:textId="2311D209" w:rsidR="00440A49" w:rsidRPr="00715F73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715F73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FAB5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-0.7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C9A5E" w14:textId="672D0B5D" w:rsidR="00440A49" w:rsidRPr="00715F73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715F73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</w:tr>
      <w:tr w:rsidR="00440A49" w14:paraId="0A3E79D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B185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KDELR3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10E0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11015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50A2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23BB3" w14:textId="2B61B9F8" w:rsidR="00440A49" w:rsidRPr="00715F73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715F73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9263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B937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5691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D72E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</w:tr>
      <w:tr w:rsidR="00440A49" w14:paraId="7C262D8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5DA9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HSD17B12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0B63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51144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C300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A7B2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2F9A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16DB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BCA3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9A90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</w:tr>
      <w:tr w:rsidR="00440A49" w14:paraId="50D7D83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EB3B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CGGBP1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2765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8545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293D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D72D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BB1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77475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8C32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62796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0.017</w:t>
            </w:r>
          </w:p>
        </w:tc>
      </w:tr>
      <w:tr w:rsidR="00440A49" w14:paraId="4E3D923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E2BCB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CINP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2C99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51550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D4EB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1DC0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227E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92517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4D108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812A39" w14:textId="68269D4B" w:rsidR="00440A49" w:rsidRPr="00715F73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715F73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</w:tr>
      <w:tr w:rsidR="00440A49" w14:paraId="02E34EA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01D95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TMEM128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B946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85013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9F56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E79E0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520F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EA2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C13B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1DD78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</w:tr>
      <w:tr w:rsidR="00440A49" w14:paraId="5C88EC3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C73D7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NAE1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4FA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8883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9CA0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765A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370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6F28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399D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16A54" w14:textId="7329AA01" w:rsidR="00440A49" w:rsidRPr="00715F73" w:rsidRDefault="0012645E" w:rsidP="002900F7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 xml:space="preserve">&lt; </w:t>
            </w:r>
            <w:r w:rsidR="00440A49" w:rsidRPr="00715F73">
              <w:rPr>
                <w:bCs/>
              </w:rPr>
              <w:t>0</w:t>
            </w:r>
            <w:r>
              <w:rPr>
                <w:bCs/>
              </w:rPr>
              <w:t>.001</w:t>
            </w:r>
          </w:p>
        </w:tc>
      </w:tr>
      <w:tr w:rsidR="00440A49" w14:paraId="590BC80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AC057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LAMA4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1929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3910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15B2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3F9F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9FF3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6052B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32F9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5BBA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</w:tr>
      <w:tr w:rsidR="00440A49" w14:paraId="7B46138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6DD9D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COL1A1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094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1277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44CA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FD3E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AE39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DA092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9DC2D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9336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</w:tr>
      <w:tr w:rsidR="00440A49" w14:paraId="723B3790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8918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STK38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33C8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11329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532F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15BF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0EC1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E096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EB35C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7A848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</w:tr>
      <w:tr w:rsidR="00440A49" w14:paraId="5ABC0B2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F7E3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DYNC1LI1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98A8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51143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322C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9CA5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43F3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A62D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DE87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BA5F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</w:tr>
      <w:tr w:rsidR="00440A49" w14:paraId="42DB49D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4464E" w14:textId="06000AAC" w:rsidR="00440A49" w:rsidRPr="00683D06" w:rsidRDefault="009F03A4" w:rsidP="002900F7">
            <w:pPr>
              <w:jc w:val="center"/>
              <w:rPr>
                <w:i/>
                <w:iCs/>
              </w:rPr>
            </w:pPr>
            <w:r w:rsidRPr="009F03A4">
              <w:rPr>
                <w:i/>
                <w:iCs/>
              </w:rPr>
              <w:lastRenderedPageBreak/>
              <w:t>GASK1B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A238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51313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2FD4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BDFB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2558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182B6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5146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DCB4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0.006</w:t>
            </w:r>
          </w:p>
        </w:tc>
      </w:tr>
      <w:tr w:rsidR="00440A49" w14:paraId="3FEBDAE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D8789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ENPP5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5945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59084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7E9E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419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AB00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EEFD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36D5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737F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</w:tr>
      <w:tr w:rsidR="00440A49" w14:paraId="5D2E3DA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8FCF9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CTPS1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DB35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1503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7385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8A8C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0F32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DE75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41580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DA4FA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0.032</w:t>
            </w:r>
          </w:p>
        </w:tc>
      </w:tr>
      <w:tr w:rsidR="00440A49" w14:paraId="425EF0D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F881B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TMEM100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15513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55273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DAA4C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FEC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279A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1BEC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1B51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CE37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</w:tr>
      <w:tr w:rsidR="00440A49" w14:paraId="53DB81E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B6E08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APC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90CA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324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699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E516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5DC1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9725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4437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D91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</w:tr>
      <w:tr w:rsidR="00440A49" w14:paraId="5129DBA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423DC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XK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082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7504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29CF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9D63D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BDEF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76460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89A1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ED06C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</w:tr>
      <w:tr w:rsidR="00440A49" w14:paraId="013400C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B9970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COL1A2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A316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1278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5525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13E5D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5189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DF8A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912A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7D97C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</w:tr>
      <w:tr w:rsidR="00440A49" w14:paraId="1E82D7E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EFCE8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BUD31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91A9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8896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EBF2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08AF0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0B58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FF4C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F154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EFC5C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</w:tr>
      <w:tr w:rsidR="00440A49" w14:paraId="17E78AE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1A1B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MRI1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6D44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84245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ABB5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1520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44EC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DF9C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46C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B055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</w:tr>
      <w:tr w:rsidR="00440A49" w14:paraId="3568F67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8ACA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ENPP4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3D88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22875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7BCA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CBF7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AE51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2A21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1B30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F2AC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</w:tr>
      <w:tr w:rsidR="00440A49" w14:paraId="0302740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371AC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COL3A1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C896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1281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138C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CBC86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4651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73AB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42EA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EDB5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</w:tr>
      <w:tr w:rsidR="00440A49" w14:paraId="2C70340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AD478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TIMM8B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5A67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26521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0B7F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D6A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2255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E96A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652D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4071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</w:tr>
      <w:tr w:rsidR="00440A49" w14:paraId="13A174A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7C481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NDUFC2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A874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4718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425F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E0CAD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2AC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1FDBB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3D0FF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B373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0.039</w:t>
            </w:r>
          </w:p>
        </w:tc>
      </w:tr>
      <w:tr w:rsidR="00440A49" w14:paraId="7C7BF57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4C4F8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TAF9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52E9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6880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84DA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8363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3E1E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EF8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C795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0DB5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0.037</w:t>
            </w:r>
          </w:p>
        </w:tc>
      </w:tr>
      <w:tr w:rsidR="00440A49" w14:paraId="2C7A8EC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5CEE5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KIF21A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F053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55605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85A5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8E6E0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00C1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D7A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06C2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A2AAA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</w:tr>
      <w:tr w:rsidR="00440A49" w14:paraId="0960C56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36F22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GTF2E1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B503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2960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0C79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69B0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5BF2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2CE5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3195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0768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0.026</w:t>
            </w:r>
          </w:p>
        </w:tc>
      </w:tr>
      <w:tr w:rsidR="00440A49" w14:paraId="46A7644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2EE5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lastRenderedPageBreak/>
              <w:t>TRIM44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F6B1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54765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BE3C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E8A1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42F6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B723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95BC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E1E8A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0.049</w:t>
            </w:r>
          </w:p>
        </w:tc>
      </w:tr>
      <w:tr w:rsidR="00440A49" w14:paraId="4607AF8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FADB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C4orf3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769B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401152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E97F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B8074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C7CB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8983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3A6B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F40D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</w:tr>
      <w:tr w:rsidR="00440A49" w14:paraId="7A325FB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5C10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SPTSSA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C2F5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171546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0329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1572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8F82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629D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1212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1F0D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</w:tr>
      <w:tr w:rsidR="00440A49" w14:paraId="32A3020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F0555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SPARC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C98D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6678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17AC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F0C9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1D0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AA01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CBB49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D08A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</w:tr>
      <w:tr w:rsidR="00440A49" w14:paraId="7E3A088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0D7CD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LEO1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B39B7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123169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0868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53EB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38DF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AA30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E5E3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C1A09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</w:tr>
      <w:tr w:rsidR="00440A49" w14:paraId="6CAFE6F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54CA7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IDH1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A6C0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3417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EF55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27490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84D8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32DA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6B31F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7AEF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</w:tr>
      <w:tr w:rsidR="00440A49" w14:paraId="45B0010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D46A9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DDX50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C97A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79009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224A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A5E03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81A0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BCCF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3300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6E9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0.026</w:t>
            </w:r>
          </w:p>
        </w:tc>
      </w:tr>
      <w:tr w:rsidR="00440A49" w14:paraId="0386926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3EED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TDP2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F6A2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51567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83A2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BB7C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6C77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F804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89A0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ACD6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</w:tr>
      <w:tr w:rsidR="00440A49" w14:paraId="24F4FB1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A6249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UBE2F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97C9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140739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C655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47DFC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142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FFD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CFD8F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C3071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</w:tr>
      <w:tr w:rsidR="00440A49" w14:paraId="78DD85C0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272FB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MFSD1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1F32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64747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A158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9C21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921D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4E5D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238C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B8212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</w:tr>
      <w:tr w:rsidR="00440A49" w14:paraId="7064F2C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10A5D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QDPR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7761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5860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B18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4F163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13321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653F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80AF0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C7A07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0.023</w:t>
            </w:r>
          </w:p>
        </w:tc>
      </w:tr>
      <w:tr w:rsidR="00440A49" w14:paraId="1AB4045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21FB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POLB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8B47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5423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EDC4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9503A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A0D8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621E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E77C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6BCC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</w:tr>
      <w:tr w:rsidR="00440A49" w14:paraId="3BC178C9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666DB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RAP1A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4815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5906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3307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705B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43E8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FF8E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D1F7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D361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</w:tr>
      <w:tr w:rsidR="00440A49" w14:paraId="4CE95BC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37BBC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KPNA5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E7E1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3841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7107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EE96B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8D84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CED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8F422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EA772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</w:tr>
      <w:tr w:rsidR="00440A49" w14:paraId="1E80D33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737209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JMJD1C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A7D5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221037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743A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4C325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516E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CF5E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31C80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28D3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</w:tr>
      <w:tr w:rsidR="00440A49" w14:paraId="3FEA96B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2F902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SLIT2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7A56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9353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06A6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5EEE7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F77F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9264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D4CF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DEF1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</w:tr>
      <w:tr w:rsidR="00440A49" w14:paraId="20A0F47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46490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lastRenderedPageBreak/>
              <w:t>LAP3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2B4B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51056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C9A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62BE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26A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4BEA9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726EC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19C2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0.028</w:t>
            </w:r>
          </w:p>
        </w:tc>
      </w:tr>
      <w:tr w:rsidR="00440A49" w14:paraId="15DF5D4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F40B6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HS3ST5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26A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222537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BB8C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D294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540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B0C9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0EDF2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40DB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</w:tr>
      <w:tr w:rsidR="00440A49" w14:paraId="2C38737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A5C4A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RBX1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83412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9978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7267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BB75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648A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EB8E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7C47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8E79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0.038</w:t>
            </w:r>
          </w:p>
        </w:tc>
      </w:tr>
      <w:tr w:rsidR="00440A49" w14:paraId="45DE3F7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1F17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CCPG1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8871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9236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4688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B130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6DE4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9E34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09E9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A1D1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0.013</w:t>
            </w:r>
          </w:p>
        </w:tc>
      </w:tr>
      <w:tr w:rsidR="00440A49" w14:paraId="2CB8725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553E0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SNX21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FB98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90203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E35C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11DB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E68F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EE53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C3C1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39C7F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</w:tr>
      <w:tr w:rsidR="00440A49" w14:paraId="12AA359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7754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AP3M1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C1B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26985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F933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F7AB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2F71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D69C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F8A8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310D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0.006</w:t>
            </w:r>
          </w:p>
        </w:tc>
      </w:tr>
      <w:tr w:rsidR="00440A49" w14:paraId="084EBA6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5C24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VPS13C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A3BD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54832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7579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9031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785A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E654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F3A7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1D40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0.032</w:t>
            </w:r>
          </w:p>
        </w:tc>
      </w:tr>
      <w:tr w:rsidR="00440A49" w14:paraId="24FA308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1AFF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TUBA1A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7CF6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7846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C58E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AFE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99A7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718E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40C3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4BA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0.026</w:t>
            </w:r>
          </w:p>
        </w:tc>
      </w:tr>
      <w:tr w:rsidR="00440A49" w14:paraId="506003C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46EE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PSMA1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C069A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5682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28A5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2989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53A1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25EA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5B5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FE77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0.049</w:t>
            </w:r>
          </w:p>
        </w:tc>
      </w:tr>
      <w:tr w:rsidR="00440A49" w14:paraId="1981D0E9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E76BB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RNF141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D8F0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50862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4774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19F9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321F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9F11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2F7C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7F01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</w:tr>
      <w:tr w:rsidR="00440A49" w14:paraId="0582820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8437A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COPB2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1681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9276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2890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0A3F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0332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27E80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DA54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B0A2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</w:tr>
      <w:tr w:rsidR="00440A49" w14:paraId="59B43A2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3B915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FAHD1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059B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81889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E50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95EAC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BB6B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D8B0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C8C9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AB4B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0.019</w:t>
            </w:r>
          </w:p>
        </w:tc>
      </w:tr>
      <w:tr w:rsidR="00440A49" w14:paraId="67DDCFE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8E527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LRRFIP2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BFF5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9209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AF249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B7DF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D112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8C31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7117B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83AA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0.023</w:t>
            </w:r>
          </w:p>
        </w:tc>
      </w:tr>
      <w:tr w:rsidR="00440A49" w14:paraId="68DD587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EEC6D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KIAA0408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0DAF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9729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C95D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C180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227E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253E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390C6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E66D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</w:tr>
      <w:tr w:rsidR="00440A49" w14:paraId="58A8C3D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7DD2C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SH3GLB1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C91D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51100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3A91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9C16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E3AA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DF52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2F87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2CDA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0.048</w:t>
            </w:r>
          </w:p>
        </w:tc>
      </w:tr>
      <w:tr w:rsidR="00440A49" w14:paraId="1CE67FA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D8A62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EIF2S2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2C0C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8894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B1AD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2787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3269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C811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224F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0826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</w:tr>
      <w:tr w:rsidR="00440A49" w14:paraId="2E6EE07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B2CC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lastRenderedPageBreak/>
              <w:t>LZIC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1168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84328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ACD4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62F80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15A4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1A27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3C54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F3A78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</w:tr>
      <w:tr w:rsidR="00440A49" w14:paraId="0B91715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67A8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C7orf25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6FDC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79020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1D33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0D9B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D418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7E89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25E5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B1C8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</w:t>
            </w:r>
            <w:r>
              <w:rPr>
                <w:bCs/>
              </w:rPr>
              <w:t>0</w:t>
            </w:r>
          </w:p>
        </w:tc>
      </w:tr>
      <w:tr w:rsidR="00440A49" w14:paraId="7B3EA1F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5961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TRIP4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B730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9325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9A83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8294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4F9C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E8D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DE58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BA1E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0.005</w:t>
            </w:r>
          </w:p>
        </w:tc>
      </w:tr>
      <w:tr w:rsidR="00440A49" w14:paraId="08571B00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8370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UBE2V2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4E21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7336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2433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8FA3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4893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FFBE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5EFA3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B13BF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</w:tr>
      <w:tr w:rsidR="00440A49" w14:paraId="4EA1B55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38A92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DERA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7C60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51071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4BCD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DEDE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BC62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D91D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0F6D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A7B1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0.028</w:t>
            </w:r>
          </w:p>
        </w:tc>
      </w:tr>
      <w:tr w:rsidR="00440A49" w14:paraId="6B40B90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5BD98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RANBP2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7298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5903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16B4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BC411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A6D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6AFC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C31B7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02B0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0.042</w:t>
            </w:r>
          </w:p>
        </w:tc>
      </w:tr>
      <w:tr w:rsidR="00440A49" w14:paraId="5A2743F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66BC0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CKAP2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07F7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26586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7B6F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3631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E6EF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4816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52D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8616D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</w:tr>
      <w:tr w:rsidR="00440A49" w14:paraId="216B2B4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66ED6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TAF2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6CC0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6873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D080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A8B5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0D11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3221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EF2E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8F35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0.029</w:t>
            </w:r>
          </w:p>
        </w:tc>
      </w:tr>
      <w:tr w:rsidR="00440A49" w14:paraId="29BD231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7E38A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DLK1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0E71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8788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D716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3A04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7CDE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4080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4522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06DB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0.037</w:t>
            </w:r>
          </w:p>
        </w:tc>
      </w:tr>
      <w:tr w:rsidR="00440A49" w14:paraId="47ACA57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8635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MYL6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760E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4637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DAAD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04FB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F66F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CF34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9CFE4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482D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</w:tr>
      <w:tr w:rsidR="00440A49" w14:paraId="40A6D8D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55A0B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L3HYPDH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C233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112849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029A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9A034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D2D1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8755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A999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23F6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</w:tr>
      <w:tr w:rsidR="00440A49" w14:paraId="7301D28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A6196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UCHL5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EA66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51377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1F73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5A4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3836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344E8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B5312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CD55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0.017</w:t>
            </w:r>
          </w:p>
        </w:tc>
      </w:tr>
      <w:tr w:rsidR="00440A49" w14:paraId="5711795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5A5E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OSBPL11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9B53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114885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A620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EF52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0318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A2A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0F34D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B510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</w:tr>
      <w:tr w:rsidR="00440A49" w14:paraId="5490886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84CED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ARHGAP18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C0F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93663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A77F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392C4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468B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16AB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392BC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15E0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0.023</w:t>
            </w:r>
          </w:p>
        </w:tc>
      </w:tr>
      <w:tr w:rsidR="00440A49" w14:paraId="7AD681F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EE10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CAPRIN2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B365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65981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81547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157E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625A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ECD8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60BDC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-0.57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DDC3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</w:t>
            </w:r>
          </w:p>
        </w:tc>
      </w:tr>
      <w:tr w:rsidR="00440A49" w14:paraId="6AABB68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6072E" w14:textId="1E0D1D78" w:rsidR="00440A49" w:rsidRPr="00683D06" w:rsidRDefault="009F03A4" w:rsidP="002900F7">
            <w:pPr>
              <w:jc w:val="center"/>
              <w:rPr>
                <w:i/>
                <w:iCs/>
              </w:rPr>
            </w:pPr>
            <w:r w:rsidRPr="009F03A4">
              <w:rPr>
                <w:i/>
                <w:iCs/>
              </w:rPr>
              <w:t>AGO3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E26C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192669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2B3E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C785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0754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FBA9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6540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225F3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0.044</w:t>
            </w:r>
          </w:p>
        </w:tc>
      </w:tr>
      <w:tr w:rsidR="00440A49" w14:paraId="0209251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6CC1C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lastRenderedPageBreak/>
              <w:t>FYTTD1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1314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84248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D3CB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F78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534C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777FE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29C2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E73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</w:tr>
      <w:tr w:rsidR="00440A49" w14:paraId="7B13AFD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1C53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UFM1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8B11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51569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EC0D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8806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38F4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D04D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FF88B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2CC1C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</w:tr>
      <w:tr w:rsidR="00440A49" w14:paraId="17F58A5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D80D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LRRTM4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427F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80059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F397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BEC7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C26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51F6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C1A63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2DEA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</w:tr>
      <w:tr w:rsidR="00440A49" w14:paraId="77AE0A3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9BA66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GBE1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09FC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2632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DEB5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A008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252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A5C27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24F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8674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0.035</w:t>
            </w:r>
          </w:p>
        </w:tc>
      </w:tr>
      <w:tr w:rsidR="00440A49" w14:paraId="41D41548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BE05C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NUDCD1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B22B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84955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03CC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82D6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3A31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5545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09E0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BADB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</w:tr>
      <w:tr w:rsidR="00440A49" w14:paraId="2366727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12FCB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COX11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340E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1353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DED0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B319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A0DA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98D9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8C75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55D3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0.035</w:t>
            </w:r>
          </w:p>
        </w:tc>
      </w:tr>
      <w:tr w:rsidR="00440A49" w14:paraId="49F8876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2AE8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PMEPA1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F373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56937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5B9E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8CD7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F618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DC90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58F2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415F7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0.045</w:t>
            </w:r>
          </w:p>
        </w:tc>
      </w:tr>
      <w:tr w:rsidR="00440A49" w14:paraId="3A48331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FBAE8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MRPL42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2487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28977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31CE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F8A6C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2160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4C5B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0F06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E3051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</w:tr>
      <w:tr w:rsidR="00440A49" w14:paraId="227E45B3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D592A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PTRHD1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28F9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391356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BDDC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855D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2E4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41F6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60B0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8236D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0.019</w:t>
            </w:r>
          </w:p>
        </w:tc>
      </w:tr>
      <w:tr w:rsidR="00440A49" w14:paraId="05E3137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49FF8" w14:textId="32E22EB3" w:rsidR="00440A49" w:rsidRPr="00683D06" w:rsidRDefault="009F03A4" w:rsidP="002900F7">
            <w:pPr>
              <w:jc w:val="center"/>
              <w:rPr>
                <w:i/>
                <w:iCs/>
              </w:rPr>
            </w:pPr>
            <w:r w:rsidRPr="009F03A4">
              <w:rPr>
                <w:i/>
                <w:iCs/>
              </w:rPr>
              <w:t>MTERF1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9D2E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7978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D7BC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3600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7F6B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07BD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C754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BCBE7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</w:tr>
      <w:tr w:rsidR="00440A49" w14:paraId="361C9101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DFC2A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S100A8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FCBD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6279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C0F9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EB97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E117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149D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A92C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C9AD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0.048</w:t>
            </w:r>
          </w:p>
        </w:tc>
      </w:tr>
      <w:tr w:rsidR="00440A49" w14:paraId="65153A62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3B2FA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UTP6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5CB9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55813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0C84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068B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EA5C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98C1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004A4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EBC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</w:tr>
      <w:tr w:rsidR="00440A49" w14:paraId="71B6E01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DA0D5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SAMD9L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0066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219285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2CDE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0DB2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4134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54A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FC02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AF50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</w:tr>
      <w:tr w:rsidR="00440A49" w14:paraId="47E8A15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098D2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KIAA0586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3737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9786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2CCB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472C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5190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D54A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0.05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85F00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5F01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0.036</w:t>
            </w:r>
          </w:p>
        </w:tc>
      </w:tr>
      <w:tr w:rsidR="00440A49" w14:paraId="72868C35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31BB1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PSMD6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A23E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9861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01D2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FB188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948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A0F59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B3F4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69BD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0.004</w:t>
            </w:r>
          </w:p>
        </w:tc>
      </w:tr>
      <w:tr w:rsidR="00440A49" w14:paraId="09D5A534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DB10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ADH5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E643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128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67A2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9EA0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4457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8E8B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4F7E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6DB3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0.028</w:t>
            </w:r>
          </w:p>
        </w:tc>
      </w:tr>
      <w:tr w:rsidR="00440A49" w14:paraId="546F2B3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F80E6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lastRenderedPageBreak/>
              <w:t>TMEM165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0DC9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55858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A2E1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727E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1E8C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6C3F2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BEEC9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6622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</w:tr>
      <w:tr w:rsidR="00440A49" w14:paraId="76AA516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A6CD2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SACS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D8DD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26278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6DA2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6CDA3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C896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31412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DB9E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F2B8D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0.032</w:t>
            </w:r>
          </w:p>
        </w:tc>
      </w:tr>
      <w:tr w:rsidR="00440A49" w14:paraId="0F50738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267FC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OAZ1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C20F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4946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9654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FC59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CE9E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173DD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BDD4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5093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0.047</w:t>
            </w:r>
          </w:p>
        </w:tc>
      </w:tr>
      <w:tr w:rsidR="00440A49" w14:paraId="35749FB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DD4D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FSTL1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C310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11167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18D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128C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7576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FF75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0629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2946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0.014</w:t>
            </w:r>
          </w:p>
        </w:tc>
      </w:tr>
      <w:tr w:rsidR="00440A49" w14:paraId="3C88837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111D1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INTS2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557F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57508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B8A4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565F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5A53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F61A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2327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7B1B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0.008</w:t>
            </w:r>
          </w:p>
        </w:tc>
      </w:tr>
      <w:tr w:rsidR="00440A49" w14:paraId="51D426E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8D7A7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RABGGTB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616E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5876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A8C9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BF63E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95F5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BDAE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88EC1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D6F07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0.015</w:t>
            </w:r>
          </w:p>
        </w:tc>
      </w:tr>
      <w:tr w:rsidR="00440A49" w14:paraId="5967B7FB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62B56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FERMT2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968E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10979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9ED2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D15A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502A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4CAF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A517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370B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0.048</w:t>
            </w:r>
          </w:p>
        </w:tc>
      </w:tr>
      <w:tr w:rsidR="00440A49" w14:paraId="5583A34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9FC0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RRP15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7D08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51018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76EE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57A0E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40B0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E8721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DFF6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EBCF7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0.019</w:t>
            </w:r>
          </w:p>
        </w:tc>
      </w:tr>
      <w:tr w:rsidR="00440A49" w14:paraId="2AD4558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CF0AE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CYBRD1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A1B0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79901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BB0E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DCA0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C7F6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F8A5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B579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B2A5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0.029</w:t>
            </w:r>
          </w:p>
        </w:tc>
      </w:tr>
      <w:tr w:rsidR="00440A49" w14:paraId="0E8D168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2C50F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ATP6V0E1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EAB3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8992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A290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3D9A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2217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B338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5166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A8CB5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0.027</w:t>
            </w:r>
          </w:p>
        </w:tc>
      </w:tr>
      <w:tr w:rsidR="00440A49" w14:paraId="10241AC0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71289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PHF10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F008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55274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38D4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F1DD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91E3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9250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D8F5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0359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</w:tr>
      <w:tr w:rsidR="00440A49" w14:paraId="7DFE9DCF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30321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MRPL27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BD87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51264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D028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7146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70DC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7B10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E51E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9AD6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0.05</w:t>
            </w:r>
            <w:r>
              <w:rPr>
                <w:bCs/>
              </w:rPr>
              <w:t>0</w:t>
            </w:r>
          </w:p>
        </w:tc>
      </w:tr>
      <w:tr w:rsidR="00440A49" w14:paraId="39C207C7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91A64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VPS33B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6427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26276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0F51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885F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76D0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E96C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BA7BED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0F8B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0.024</w:t>
            </w:r>
          </w:p>
        </w:tc>
      </w:tr>
      <w:tr w:rsidR="00440A49" w14:paraId="0E61899E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B136D5" w14:textId="7BB3D997" w:rsidR="00440A49" w:rsidRPr="00683D06" w:rsidRDefault="009F03A4" w:rsidP="002900F7">
            <w:pPr>
              <w:jc w:val="center"/>
              <w:rPr>
                <w:i/>
                <w:iCs/>
              </w:rPr>
            </w:pPr>
            <w:r w:rsidRPr="009F03A4">
              <w:rPr>
                <w:i/>
                <w:iCs/>
              </w:rPr>
              <w:t>ABITRAM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1658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54942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1490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A9E7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DA1F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6BEBD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409F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E7D8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0.016</w:t>
            </w:r>
          </w:p>
        </w:tc>
      </w:tr>
      <w:tr w:rsidR="00440A49" w14:paraId="2509287D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93E60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IDI2-AS1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AC9C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55853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AEBF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C6B4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C743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E3FBF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44ED7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5FE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</w:t>
            </w:r>
            <w:r>
              <w:rPr>
                <w:bCs/>
              </w:rPr>
              <w:t>0</w:t>
            </w:r>
          </w:p>
        </w:tc>
      </w:tr>
      <w:tr w:rsidR="00440A49" w14:paraId="2FC1E2D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30173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NID2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B81E7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22795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34EC4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1727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23BF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2632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34191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6FC18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0.042</w:t>
            </w:r>
          </w:p>
        </w:tc>
      </w:tr>
      <w:tr w:rsidR="00440A49" w14:paraId="0DB4009A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7F579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lastRenderedPageBreak/>
              <w:t>MCTS1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0F29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28985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8015F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963E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0.046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AF00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E65B1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0.031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0429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7632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0.018</w:t>
            </w:r>
          </w:p>
        </w:tc>
      </w:tr>
      <w:tr w:rsidR="00440A49" w14:paraId="0F7EDCD6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87CC37" w14:textId="77777777" w:rsidR="00440A49" w:rsidRPr="00E87957" w:rsidRDefault="00440A49" w:rsidP="002900F7">
            <w:pPr>
              <w:jc w:val="center"/>
              <w:rPr>
                <w:bCs/>
                <w:i/>
                <w:iCs/>
              </w:rPr>
            </w:pPr>
            <w:r w:rsidRPr="00E87957">
              <w:rPr>
                <w:bCs/>
                <w:i/>
                <w:iCs/>
              </w:rPr>
              <w:t>ZNF613</w:t>
            </w:r>
          </w:p>
        </w:tc>
        <w:tc>
          <w:tcPr>
            <w:tcW w:w="20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243A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79898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955AC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-0.34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B88DC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0.047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3496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-0.43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4E7C3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0.009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C05C5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-0.35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63FEA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0.038</w:t>
            </w:r>
          </w:p>
        </w:tc>
      </w:tr>
      <w:tr w:rsidR="00440A49" w14:paraId="22FC0E9C" w14:textId="77777777" w:rsidTr="002900F7">
        <w:trPr>
          <w:trHeight w:val="277"/>
        </w:trPr>
        <w:tc>
          <w:tcPr>
            <w:tcW w:w="17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AB5B8" w14:textId="77777777" w:rsidR="00440A49" w:rsidRPr="00683D06" w:rsidRDefault="00440A49" w:rsidP="002900F7">
            <w:pPr>
              <w:jc w:val="center"/>
              <w:rPr>
                <w:i/>
                <w:iCs/>
              </w:rPr>
            </w:pPr>
            <w:r w:rsidRPr="00683D06">
              <w:rPr>
                <w:i/>
                <w:iCs/>
              </w:rPr>
              <w:t>STK39</w:t>
            </w:r>
          </w:p>
        </w:tc>
        <w:tc>
          <w:tcPr>
            <w:tcW w:w="20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9FB42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27347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8DB49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-0.33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13DDB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0.049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EFF8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-0.4</w:t>
            </w:r>
            <w:r>
              <w:rPr>
                <w:bCs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ED450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0.019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3BFEE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-0.39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6D026" w14:textId="77777777" w:rsidR="00440A49" w:rsidRPr="00715F73" w:rsidRDefault="00440A49" w:rsidP="002900F7">
            <w:pPr>
              <w:spacing w:line="480" w:lineRule="auto"/>
              <w:jc w:val="center"/>
              <w:rPr>
                <w:bCs/>
              </w:rPr>
            </w:pPr>
            <w:r w:rsidRPr="00715F73">
              <w:rPr>
                <w:bCs/>
              </w:rPr>
              <w:t>0.02</w:t>
            </w:r>
            <w:r>
              <w:rPr>
                <w:bCs/>
              </w:rPr>
              <w:t>0</w:t>
            </w:r>
          </w:p>
        </w:tc>
      </w:tr>
    </w:tbl>
    <w:p w14:paraId="3AC9311E" w14:textId="77777777" w:rsidR="00440A49" w:rsidRDefault="00440A49" w:rsidP="00440A49">
      <w:pPr>
        <w:spacing w:line="480" w:lineRule="auto"/>
        <w:rPr>
          <w:b/>
          <w:sz w:val="20"/>
        </w:rPr>
      </w:pPr>
    </w:p>
    <w:p w14:paraId="536E1973" w14:textId="77777777" w:rsidR="00440A49" w:rsidRDefault="00440A49" w:rsidP="00440A49">
      <w:pPr>
        <w:spacing w:line="480" w:lineRule="auto"/>
        <w:rPr>
          <w:sz w:val="20"/>
        </w:rPr>
      </w:pPr>
      <w:r w:rsidRPr="00A1102B">
        <w:rPr>
          <w:b/>
          <w:sz w:val="20"/>
        </w:rPr>
        <w:t>Abbreviations</w:t>
      </w:r>
      <w:r w:rsidRPr="00A1102B">
        <w:rPr>
          <w:sz w:val="20"/>
        </w:rPr>
        <w:t xml:space="preserve">: </w:t>
      </w:r>
      <w:r w:rsidRPr="00B73CBB">
        <w:rPr>
          <w:sz w:val="20"/>
        </w:rPr>
        <w:t>GC-RMA</w:t>
      </w:r>
      <w:r>
        <w:rPr>
          <w:sz w:val="20"/>
        </w:rPr>
        <w:t>,</w:t>
      </w:r>
      <w:r w:rsidRPr="00B73CBB">
        <w:rPr>
          <w:sz w:val="20"/>
        </w:rPr>
        <w:t xml:space="preserve"> GC-content robust multi-array average</w:t>
      </w:r>
      <w:r>
        <w:rPr>
          <w:sz w:val="20"/>
        </w:rPr>
        <w:t>; PLIER</w:t>
      </w:r>
      <w:r w:rsidRPr="00A1102B">
        <w:rPr>
          <w:sz w:val="20"/>
        </w:rPr>
        <w:t xml:space="preserve">, </w:t>
      </w:r>
      <w:r w:rsidRPr="00B73CBB">
        <w:rPr>
          <w:sz w:val="20"/>
        </w:rPr>
        <w:t>probe logarithmic intensity error</w:t>
      </w:r>
      <w:r w:rsidRPr="00A1102B">
        <w:rPr>
          <w:sz w:val="20"/>
        </w:rPr>
        <w:t xml:space="preserve">; </w:t>
      </w:r>
      <w:r>
        <w:rPr>
          <w:sz w:val="20"/>
        </w:rPr>
        <w:t>R</w:t>
      </w:r>
      <w:r w:rsidRPr="00A1102B">
        <w:rPr>
          <w:sz w:val="20"/>
        </w:rPr>
        <w:t xml:space="preserve">MA, </w:t>
      </w:r>
      <w:r w:rsidRPr="00B73CBB">
        <w:rPr>
          <w:sz w:val="20"/>
        </w:rPr>
        <w:t>robust multi-array average</w:t>
      </w:r>
      <w:r w:rsidRPr="00A1102B">
        <w:rPr>
          <w:sz w:val="20"/>
        </w:rPr>
        <w:t xml:space="preserve">; </w:t>
      </w:r>
      <w:r>
        <w:rPr>
          <w:sz w:val="20"/>
        </w:rPr>
        <w:t>r</w:t>
      </w:r>
      <w:r w:rsidRPr="00A1102B">
        <w:rPr>
          <w:sz w:val="20"/>
        </w:rPr>
        <w:t>,</w:t>
      </w:r>
      <w:r>
        <w:rPr>
          <w:sz w:val="20"/>
        </w:rPr>
        <w:t xml:space="preserve"> </w:t>
      </w:r>
      <w:r w:rsidRPr="00B61E7F">
        <w:rPr>
          <w:sz w:val="20"/>
        </w:rPr>
        <w:t>Spearman rank partial correlation coefficient</w:t>
      </w:r>
      <w:r w:rsidRPr="00A1102B">
        <w:rPr>
          <w:sz w:val="20"/>
        </w:rPr>
        <w:t>.</w:t>
      </w:r>
    </w:p>
    <w:bookmarkEnd w:id="17"/>
    <w:p w14:paraId="17FE5C27" w14:textId="77777777" w:rsidR="00440A49" w:rsidRDefault="00440A49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D86307C" w14:textId="77777777" w:rsidR="00440A49" w:rsidRDefault="00440A49" w:rsidP="00047BC5">
      <w:pPr>
        <w:spacing w:line="480" w:lineRule="auto"/>
        <w:rPr>
          <w:b/>
        </w:rPr>
        <w:sectPr w:rsidR="00440A49" w:rsidSect="00440A49">
          <w:pgSz w:w="15840" w:h="12240" w:orient="landscape"/>
          <w:pgMar w:top="1701" w:right="1440" w:bottom="1701" w:left="1440" w:header="709" w:footer="709" w:gutter="0"/>
          <w:cols w:space="708"/>
          <w:docGrid w:linePitch="360"/>
        </w:sectPr>
      </w:pPr>
    </w:p>
    <w:p w14:paraId="422C4DA0" w14:textId="2E8BAD62" w:rsidR="00047BC5" w:rsidRDefault="00E46EAC" w:rsidP="00047BC5">
      <w:pPr>
        <w:spacing w:line="480" w:lineRule="auto"/>
        <w:rPr>
          <w:b/>
        </w:rPr>
      </w:pPr>
      <w:r>
        <w:rPr>
          <w:b/>
        </w:rPr>
        <w:lastRenderedPageBreak/>
        <w:t xml:space="preserve">Supplementary </w:t>
      </w:r>
      <w:r w:rsidR="00720C64">
        <w:rPr>
          <w:b/>
        </w:rPr>
        <w:t>T</w:t>
      </w:r>
      <w:r>
        <w:rPr>
          <w:b/>
        </w:rPr>
        <w:t>able 5</w:t>
      </w:r>
    </w:p>
    <w:p w14:paraId="38AAB9A2" w14:textId="1A855C63" w:rsidR="00047BC5" w:rsidRDefault="00047BC5" w:rsidP="00047BC5">
      <w:pPr>
        <w:spacing w:line="480" w:lineRule="auto"/>
      </w:pPr>
      <w:r w:rsidRPr="00277317">
        <w:t>S</w:t>
      </w:r>
      <w:r>
        <w:t xml:space="preserve">ignificantly </w:t>
      </w:r>
      <w:r w:rsidRPr="00C82FBC">
        <w:t xml:space="preserve">enriched </w:t>
      </w:r>
      <w:r w:rsidR="000B31F5">
        <w:t>G</w:t>
      </w:r>
      <w:r>
        <w:t xml:space="preserve">ene </w:t>
      </w:r>
      <w:r w:rsidR="000B31F5">
        <w:t>O</w:t>
      </w:r>
      <w:r>
        <w:t>ntology (</w:t>
      </w:r>
      <w:r w:rsidRPr="00C82FBC">
        <w:t>GO</w:t>
      </w:r>
      <w:r>
        <w:t>)</w:t>
      </w:r>
      <w:r w:rsidRPr="00C82FBC">
        <w:t xml:space="preserve"> categor</w:t>
      </w:r>
      <w:r>
        <w:t>ies</w:t>
      </w:r>
      <w:r w:rsidRPr="00C82FBC">
        <w:t xml:space="preserve"> </w:t>
      </w:r>
      <w:r>
        <w:t>in the 70</w:t>
      </w:r>
      <w:r w:rsidRPr="00C82FBC">
        <w:t xml:space="preserve"> genes </w:t>
      </w:r>
      <w:r>
        <w:t xml:space="preserve">whose expression level in skeletal muscle </w:t>
      </w:r>
      <w:r w:rsidRPr="00C82FBC">
        <w:t xml:space="preserve">positively correlated </w:t>
      </w:r>
      <w:r>
        <w:t>with</w:t>
      </w:r>
      <w:r w:rsidRPr="00C82FBC">
        <w:t xml:space="preserve"> insulin sensitivity</w:t>
      </w:r>
      <w:r>
        <w:t xml:space="preserve"> </w:t>
      </w:r>
      <w:r w:rsidR="007C4865">
        <w:t xml:space="preserve">in </w:t>
      </w:r>
      <w:r>
        <w:t>Study A,</w:t>
      </w:r>
      <w:r w:rsidRPr="00C82FBC">
        <w:t xml:space="preserve"> </w:t>
      </w:r>
      <w:r>
        <w:t>analyzed with</w:t>
      </w:r>
      <w:r w:rsidRPr="00C82FBC">
        <w:t xml:space="preserve"> </w:t>
      </w:r>
      <w:r w:rsidR="00266FC4">
        <w:t xml:space="preserve">the </w:t>
      </w:r>
      <w:r w:rsidR="002E5097">
        <w:t xml:space="preserve">WEB-based </w:t>
      </w:r>
      <w:proofErr w:type="spellStart"/>
      <w:r w:rsidR="002E5097">
        <w:t>GE</w:t>
      </w:r>
      <w:r w:rsidRPr="00C82FBC">
        <w:t>ne</w:t>
      </w:r>
      <w:proofErr w:type="spellEnd"/>
      <w:r w:rsidRPr="00C82FBC">
        <w:t xml:space="preserve"> </w:t>
      </w:r>
      <w:proofErr w:type="spellStart"/>
      <w:r w:rsidR="002E5097">
        <w:t>S</w:t>
      </w:r>
      <w:r w:rsidRPr="00C82FBC">
        <w:t>e</w:t>
      </w:r>
      <w:r w:rsidR="002E5097">
        <w:t>T</w:t>
      </w:r>
      <w:proofErr w:type="spellEnd"/>
      <w:r w:rsidRPr="00C82FBC">
        <w:t xml:space="preserve"> </w:t>
      </w:r>
      <w:proofErr w:type="spellStart"/>
      <w:r w:rsidR="002E5097">
        <w:t>AnaLysis</w:t>
      </w:r>
      <w:proofErr w:type="spellEnd"/>
      <w:r w:rsidRPr="00C82FBC">
        <w:t xml:space="preserve"> </w:t>
      </w:r>
      <w:r w:rsidR="002E5097">
        <w:t>T</w:t>
      </w:r>
      <w:r w:rsidRPr="00C82FBC">
        <w:t xml:space="preserve">oolkit </w:t>
      </w:r>
      <w:r w:rsidR="002E5097">
        <w:t>(</w:t>
      </w:r>
      <w:proofErr w:type="spellStart"/>
      <w:r w:rsidRPr="00C82FBC">
        <w:t>WebGestalt</w:t>
      </w:r>
      <w:proofErr w:type="spellEnd"/>
      <w:r w:rsidR="002E5097">
        <w:t>)</w:t>
      </w:r>
      <w:r w:rsidRPr="00C82FBC">
        <w:t>.</w:t>
      </w:r>
    </w:p>
    <w:p w14:paraId="08A052C6" w14:textId="77777777" w:rsidR="00047BC5" w:rsidRDefault="00047BC5" w:rsidP="00047BC5">
      <w:pPr>
        <w:spacing w:line="480" w:lineRule="auto"/>
      </w:pPr>
    </w:p>
    <w:p w14:paraId="09941E05" w14:textId="488E6AD4" w:rsidR="00047BC5" w:rsidRDefault="00047BC5" w:rsidP="00047BC5">
      <w:pPr>
        <w:spacing w:after="120" w:line="480" w:lineRule="auto"/>
      </w:pPr>
      <w:r>
        <w:t>Significantly enriched categories under the sub-root biological process: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31"/>
        <w:gridCol w:w="3697"/>
      </w:tblGrid>
      <w:tr w:rsidR="00047BC5" w14:paraId="51D3ABCF" w14:textId="77777777" w:rsidTr="002900F7">
        <w:trPr>
          <w:trHeight w:hRule="exact" w:val="397"/>
        </w:trPr>
        <w:tc>
          <w:tcPr>
            <w:tcW w:w="5264" w:type="dxa"/>
          </w:tcPr>
          <w:p w14:paraId="1250601D" w14:textId="77777777" w:rsidR="00047BC5" w:rsidRPr="00E61AF0" w:rsidRDefault="00047BC5" w:rsidP="002900F7">
            <w:pPr>
              <w:spacing w:line="48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Macroautophagy</w:t>
            </w:r>
            <w:proofErr w:type="spellEnd"/>
          </w:p>
        </w:tc>
        <w:tc>
          <w:tcPr>
            <w:tcW w:w="3790" w:type="dxa"/>
          </w:tcPr>
          <w:p w14:paraId="3083F827" w14:textId="34AF9B12" w:rsidR="00047BC5" w:rsidRPr="00E61AF0" w:rsidRDefault="00047BC5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GO:0016236</w:t>
            </w:r>
          </w:p>
        </w:tc>
      </w:tr>
      <w:tr w:rsidR="00047BC5" w14:paraId="19E6F082" w14:textId="77777777" w:rsidTr="002900F7">
        <w:trPr>
          <w:trHeight w:hRule="exact" w:val="284"/>
        </w:trPr>
        <w:tc>
          <w:tcPr>
            <w:tcW w:w="9054" w:type="dxa"/>
            <w:gridSpan w:val="2"/>
          </w:tcPr>
          <w:p w14:paraId="40731484" w14:textId="43C7E9D1" w:rsidR="00047BC5" w:rsidRPr="00094255" w:rsidRDefault="00094255" w:rsidP="002900F7">
            <w:pPr>
              <w:spacing w:line="480" w:lineRule="auto"/>
              <w:jc w:val="center"/>
              <w:rPr>
                <w:sz w:val="19"/>
                <w:szCs w:val="19"/>
              </w:rPr>
            </w:pPr>
            <w:r w:rsidRPr="00094255">
              <w:rPr>
                <w:sz w:val="19"/>
                <w:szCs w:val="19"/>
              </w:rPr>
              <w:t xml:space="preserve">Gene Set </w:t>
            </w:r>
            <w:r w:rsidR="002E5097" w:rsidRPr="00094255">
              <w:rPr>
                <w:sz w:val="19"/>
                <w:szCs w:val="19"/>
              </w:rPr>
              <w:t>Size</w:t>
            </w:r>
            <w:r w:rsidR="00047BC5" w:rsidRPr="00094255">
              <w:rPr>
                <w:sz w:val="19"/>
                <w:szCs w:val="19"/>
              </w:rPr>
              <w:t>=</w:t>
            </w:r>
            <w:r w:rsidR="002E5097" w:rsidRPr="00094255">
              <w:rPr>
                <w:sz w:val="19"/>
                <w:szCs w:val="19"/>
              </w:rPr>
              <w:t>286</w:t>
            </w:r>
            <w:r w:rsidR="00047BC5" w:rsidRPr="00094255">
              <w:rPr>
                <w:sz w:val="19"/>
                <w:szCs w:val="19"/>
              </w:rPr>
              <w:t>; O</w:t>
            </w:r>
            <w:r w:rsidRPr="00094255">
              <w:rPr>
                <w:sz w:val="19"/>
                <w:szCs w:val="19"/>
              </w:rPr>
              <w:t>verlap Genes</w:t>
            </w:r>
            <w:r w:rsidR="00047BC5" w:rsidRPr="00094255">
              <w:rPr>
                <w:sz w:val="19"/>
                <w:szCs w:val="19"/>
              </w:rPr>
              <w:t>=</w:t>
            </w:r>
            <w:r w:rsidRPr="00094255">
              <w:rPr>
                <w:sz w:val="19"/>
                <w:szCs w:val="19"/>
              </w:rPr>
              <w:t>9</w:t>
            </w:r>
            <w:r w:rsidR="00047BC5" w:rsidRPr="00094255">
              <w:rPr>
                <w:sz w:val="19"/>
                <w:szCs w:val="19"/>
              </w:rPr>
              <w:t>; E</w:t>
            </w:r>
            <w:r w:rsidRPr="00094255">
              <w:rPr>
                <w:sz w:val="19"/>
                <w:szCs w:val="19"/>
              </w:rPr>
              <w:t>xpected Value</w:t>
            </w:r>
            <w:r w:rsidR="00047BC5" w:rsidRPr="00094255">
              <w:rPr>
                <w:sz w:val="19"/>
                <w:szCs w:val="19"/>
              </w:rPr>
              <w:t>=1</w:t>
            </w:r>
            <w:r w:rsidRPr="00094255">
              <w:rPr>
                <w:sz w:val="19"/>
                <w:szCs w:val="19"/>
              </w:rPr>
              <w:t>.05</w:t>
            </w:r>
            <w:r w:rsidR="00047BC5"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sz w:val="19"/>
                <w:szCs w:val="19"/>
              </w:rPr>
              <w:t>Enrichment Ratio</w:t>
            </w:r>
            <w:r w:rsidR="00047BC5" w:rsidRPr="00094255">
              <w:rPr>
                <w:sz w:val="19"/>
                <w:szCs w:val="19"/>
              </w:rPr>
              <w:t>=8.</w:t>
            </w:r>
            <w:r w:rsidRPr="00094255">
              <w:rPr>
                <w:sz w:val="19"/>
                <w:szCs w:val="19"/>
              </w:rPr>
              <w:t>60</w:t>
            </w:r>
            <w:r w:rsidR="00047BC5" w:rsidRPr="00094255">
              <w:rPr>
                <w:sz w:val="19"/>
                <w:szCs w:val="19"/>
              </w:rPr>
              <w:t xml:space="preserve">; </w:t>
            </w:r>
            <w:r w:rsidR="00047BC5" w:rsidRPr="00094255">
              <w:rPr>
                <w:i/>
                <w:sz w:val="19"/>
                <w:szCs w:val="19"/>
              </w:rPr>
              <w:t>P</w:t>
            </w:r>
            <w:r w:rsidR="00047BC5" w:rsidRPr="00094255">
              <w:rPr>
                <w:sz w:val="19"/>
                <w:szCs w:val="19"/>
              </w:rPr>
              <w:t>=</w:t>
            </w:r>
            <w:r w:rsidRPr="00094255">
              <w:rPr>
                <w:sz w:val="19"/>
                <w:szCs w:val="19"/>
              </w:rPr>
              <w:t>9.04x</w:t>
            </w:r>
            <w:r w:rsidR="00E52CAE">
              <w:rPr>
                <w:sz w:val="19"/>
                <w:szCs w:val="19"/>
              </w:rPr>
              <w:t>1</w:t>
            </w:r>
            <w:r w:rsidRPr="00094255">
              <w:rPr>
                <w:sz w:val="19"/>
                <w:szCs w:val="19"/>
              </w:rPr>
              <w:t>0</w:t>
            </w:r>
            <w:r w:rsidRPr="00094255">
              <w:rPr>
                <w:sz w:val="19"/>
                <w:szCs w:val="19"/>
                <w:vertAlign w:val="superscript"/>
              </w:rPr>
              <w:t>-7</w:t>
            </w:r>
            <w:r w:rsidR="00047BC5" w:rsidRPr="00094255">
              <w:rPr>
                <w:sz w:val="19"/>
                <w:szCs w:val="19"/>
              </w:rPr>
              <w:t>;</w:t>
            </w:r>
            <w:r w:rsidRPr="00094255">
              <w:rPr>
                <w:sz w:val="19"/>
                <w:szCs w:val="19"/>
              </w:rPr>
              <w:t xml:space="preserve"> FDR=0.003</w:t>
            </w:r>
          </w:p>
        </w:tc>
      </w:tr>
    </w:tbl>
    <w:p w14:paraId="4BA57BED" w14:textId="77777777" w:rsidR="00047BC5" w:rsidRDefault="00047BC5" w:rsidP="00047BC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7"/>
        <w:gridCol w:w="3711"/>
      </w:tblGrid>
      <w:tr w:rsidR="00047BC5" w14:paraId="0702E433" w14:textId="77777777" w:rsidTr="002900F7">
        <w:trPr>
          <w:trHeight w:hRule="exact" w:val="397"/>
        </w:trPr>
        <w:tc>
          <w:tcPr>
            <w:tcW w:w="7218" w:type="dxa"/>
          </w:tcPr>
          <w:p w14:paraId="268FFEA1" w14:textId="27DE4703" w:rsidR="00047BC5" w:rsidRPr="00E61AF0" w:rsidRDefault="00094255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A</w:t>
            </w:r>
            <w:r w:rsidRPr="00094255">
              <w:rPr>
                <w:b/>
              </w:rPr>
              <w:t>utophagy</w:t>
            </w:r>
          </w:p>
        </w:tc>
        <w:tc>
          <w:tcPr>
            <w:tcW w:w="4939" w:type="dxa"/>
          </w:tcPr>
          <w:p w14:paraId="7D281D8F" w14:textId="2C5F2BEE" w:rsidR="00047BC5" w:rsidRPr="00E61AF0" w:rsidRDefault="00094255" w:rsidP="002900F7">
            <w:pPr>
              <w:spacing w:line="480" w:lineRule="auto"/>
              <w:jc w:val="center"/>
              <w:rPr>
                <w:b/>
              </w:rPr>
            </w:pPr>
            <w:r w:rsidRPr="00094255">
              <w:rPr>
                <w:b/>
              </w:rPr>
              <w:t>GO:0006914</w:t>
            </w:r>
          </w:p>
        </w:tc>
      </w:tr>
      <w:tr w:rsidR="00047BC5" w14:paraId="3522BF28" w14:textId="77777777" w:rsidTr="002900F7">
        <w:trPr>
          <w:trHeight w:hRule="exact" w:val="284"/>
        </w:trPr>
        <w:tc>
          <w:tcPr>
            <w:tcW w:w="12157" w:type="dxa"/>
            <w:gridSpan w:val="2"/>
          </w:tcPr>
          <w:p w14:paraId="14F92590" w14:textId="077F5295" w:rsidR="00047BC5" w:rsidRPr="00E52CAE" w:rsidRDefault="00094255" w:rsidP="002900F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E52CAE">
              <w:rPr>
                <w:sz w:val="18"/>
                <w:szCs w:val="18"/>
              </w:rPr>
              <w:t xml:space="preserve">Gene Set Size=473; Overlap Genes=11; Expected Value=1.73; Enrichment Ratio=6.35; </w:t>
            </w:r>
            <w:r w:rsidRPr="00E52CAE">
              <w:rPr>
                <w:i/>
                <w:sz w:val="18"/>
                <w:szCs w:val="18"/>
              </w:rPr>
              <w:t>P</w:t>
            </w:r>
            <w:r w:rsidRPr="00E52CAE">
              <w:rPr>
                <w:sz w:val="18"/>
                <w:szCs w:val="18"/>
              </w:rPr>
              <w:t>=9.95x10</w:t>
            </w:r>
            <w:r w:rsidRPr="00E52CAE">
              <w:rPr>
                <w:sz w:val="18"/>
                <w:szCs w:val="18"/>
                <w:vertAlign w:val="superscript"/>
              </w:rPr>
              <w:t>-7</w:t>
            </w:r>
            <w:r w:rsidRPr="00E52CAE">
              <w:rPr>
                <w:sz w:val="18"/>
                <w:szCs w:val="18"/>
              </w:rPr>
              <w:t>; FDR=0.003</w:t>
            </w:r>
          </w:p>
        </w:tc>
      </w:tr>
    </w:tbl>
    <w:p w14:paraId="110C4411" w14:textId="77777777" w:rsidR="00047BC5" w:rsidRDefault="00047BC5" w:rsidP="00047BC5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1"/>
        <w:gridCol w:w="3707"/>
      </w:tblGrid>
      <w:tr w:rsidR="00047BC5" w14:paraId="1BADF3FB" w14:textId="77777777" w:rsidTr="00094255">
        <w:trPr>
          <w:trHeight w:hRule="exact" w:val="397"/>
        </w:trPr>
        <w:tc>
          <w:tcPr>
            <w:tcW w:w="5263" w:type="dxa"/>
          </w:tcPr>
          <w:p w14:paraId="1E9BEE2F" w14:textId="67E14901" w:rsidR="00047BC5" w:rsidRPr="00E61AF0" w:rsidRDefault="00094255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Pr="00094255">
              <w:rPr>
                <w:b/>
              </w:rPr>
              <w:t>rocess utilizing autophagic mechanism</w:t>
            </w:r>
          </w:p>
        </w:tc>
        <w:tc>
          <w:tcPr>
            <w:tcW w:w="3791" w:type="dxa"/>
          </w:tcPr>
          <w:p w14:paraId="5F0D48C7" w14:textId="59F6574B" w:rsidR="00047BC5" w:rsidRPr="00E61AF0" w:rsidRDefault="00094255" w:rsidP="002900F7">
            <w:pPr>
              <w:spacing w:line="480" w:lineRule="auto"/>
              <w:jc w:val="center"/>
              <w:rPr>
                <w:b/>
              </w:rPr>
            </w:pPr>
            <w:r w:rsidRPr="00094255">
              <w:rPr>
                <w:b/>
              </w:rPr>
              <w:t>GO:0061919</w:t>
            </w:r>
          </w:p>
        </w:tc>
      </w:tr>
      <w:tr w:rsidR="00094255" w14:paraId="69310119" w14:textId="77777777" w:rsidTr="00094255">
        <w:trPr>
          <w:trHeight w:hRule="exact" w:val="284"/>
        </w:trPr>
        <w:tc>
          <w:tcPr>
            <w:tcW w:w="9054" w:type="dxa"/>
            <w:gridSpan w:val="2"/>
          </w:tcPr>
          <w:p w14:paraId="7B75970E" w14:textId="399A024B" w:rsidR="00094255" w:rsidRPr="00E52CAE" w:rsidRDefault="00094255" w:rsidP="0009425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E52CAE">
              <w:rPr>
                <w:sz w:val="18"/>
                <w:szCs w:val="18"/>
              </w:rPr>
              <w:t xml:space="preserve">Gene Set Size=473; Overlap Genes=11; Expected Value=1.73; Enrichment Ratio=6.35; </w:t>
            </w:r>
            <w:r w:rsidRPr="00E52CAE">
              <w:rPr>
                <w:i/>
                <w:sz w:val="18"/>
                <w:szCs w:val="18"/>
              </w:rPr>
              <w:t>P</w:t>
            </w:r>
            <w:r w:rsidRPr="00E52CAE">
              <w:rPr>
                <w:sz w:val="18"/>
                <w:szCs w:val="18"/>
              </w:rPr>
              <w:t>=9.95x10</w:t>
            </w:r>
            <w:r w:rsidRPr="00E52CAE">
              <w:rPr>
                <w:sz w:val="18"/>
                <w:szCs w:val="18"/>
                <w:vertAlign w:val="superscript"/>
              </w:rPr>
              <w:t>-7</w:t>
            </w:r>
            <w:r w:rsidRPr="00E52CAE">
              <w:rPr>
                <w:sz w:val="18"/>
                <w:szCs w:val="18"/>
              </w:rPr>
              <w:t>; FDR=0.003</w:t>
            </w:r>
          </w:p>
        </w:tc>
      </w:tr>
    </w:tbl>
    <w:p w14:paraId="18041671" w14:textId="77777777" w:rsidR="00047BC5" w:rsidRDefault="00047BC5" w:rsidP="00047BC5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5"/>
        <w:gridCol w:w="3713"/>
      </w:tblGrid>
      <w:tr w:rsidR="00047BC5" w14:paraId="3F456149" w14:textId="77777777" w:rsidTr="00266FC4">
        <w:trPr>
          <w:trHeight w:hRule="exact" w:val="397"/>
        </w:trPr>
        <w:tc>
          <w:tcPr>
            <w:tcW w:w="5258" w:type="dxa"/>
          </w:tcPr>
          <w:p w14:paraId="6FDDB847" w14:textId="1DA5BE72" w:rsidR="00047BC5" w:rsidRPr="00E61AF0" w:rsidRDefault="00266FC4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Pr="00266FC4">
              <w:rPr>
                <w:b/>
              </w:rPr>
              <w:t>egulation of autophagy</w:t>
            </w:r>
          </w:p>
        </w:tc>
        <w:tc>
          <w:tcPr>
            <w:tcW w:w="3796" w:type="dxa"/>
          </w:tcPr>
          <w:p w14:paraId="27F363B8" w14:textId="49E59DA3" w:rsidR="00047BC5" w:rsidRPr="00E61AF0" w:rsidRDefault="00266FC4" w:rsidP="00266FC4">
            <w:pPr>
              <w:spacing w:line="480" w:lineRule="auto"/>
              <w:jc w:val="center"/>
              <w:rPr>
                <w:b/>
              </w:rPr>
            </w:pPr>
            <w:r w:rsidRPr="00266FC4">
              <w:rPr>
                <w:b/>
              </w:rPr>
              <w:t>GO:0010506</w:t>
            </w:r>
          </w:p>
        </w:tc>
      </w:tr>
      <w:tr w:rsidR="00266FC4" w14:paraId="3FABC7C6" w14:textId="77777777" w:rsidTr="00266FC4">
        <w:trPr>
          <w:trHeight w:hRule="exact" w:val="284"/>
        </w:trPr>
        <w:tc>
          <w:tcPr>
            <w:tcW w:w="9054" w:type="dxa"/>
            <w:gridSpan w:val="2"/>
          </w:tcPr>
          <w:p w14:paraId="63B20662" w14:textId="7007DD07" w:rsidR="00266FC4" w:rsidRPr="00222597" w:rsidRDefault="00266FC4" w:rsidP="00266FC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>
              <w:rPr>
                <w:sz w:val="19"/>
                <w:szCs w:val="19"/>
              </w:rPr>
              <w:t>304</w:t>
            </w:r>
            <w:r w:rsidRPr="00094255">
              <w:rPr>
                <w:sz w:val="19"/>
                <w:szCs w:val="19"/>
              </w:rPr>
              <w:t>; Overlap Genes=</w:t>
            </w:r>
            <w:r>
              <w:rPr>
                <w:sz w:val="19"/>
                <w:szCs w:val="19"/>
              </w:rPr>
              <w:t>9</w:t>
            </w:r>
            <w:r w:rsidRPr="00094255">
              <w:rPr>
                <w:sz w:val="19"/>
                <w:szCs w:val="19"/>
              </w:rPr>
              <w:t>; Expected Value=1.</w:t>
            </w:r>
            <w:r>
              <w:rPr>
                <w:sz w:val="19"/>
                <w:szCs w:val="19"/>
              </w:rPr>
              <w:t>11</w:t>
            </w:r>
            <w:r w:rsidRPr="00094255">
              <w:rPr>
                <w:sz w:val="19"/>
                <w:szCs w:val="19"/>
              </w:rPr>
              <w:t>; Enrichment Ratio=</w:t>
            </w:r>
            <w:r>
              <w:rPr>
                <w:sz w:val="19"/>
                <w:szCs w:val="19"/>
              </w:rPr>
              <w:t>8.09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>
              <w:rPr>
                <w:sz w:val="19"/>
                <w:szCs w:val="19"/>
              </w:rPr>
              <w:t>1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49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>
              <w:rPr>
                <w:sz w:val="19"/>
                <w:szCs w:val="19"/>
                <w:vertAlign w:val="superscript"/>
              </w:rPr>
              <w:t>6</w:t>
            </w:r>
            <w:r w:rsidRPr="00094255">
              <w:rPr>
                <w:sz w:val="19"/>
                <w:szCs w:val="19"/>
              </w:rPr>
              <w:t>; FDR=0.003</w:t>
            </w:r>
          </w:p>
        </w:tc>
      </w:tr>
    </w:tbl>
    <w:p w14:paraId="3C1BDF88" w14:textId="77777777" w:rsidR="00047BC5" w:rsidRDefault="00047BC5" w:rsidP="00047BC5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2"/>
        <w:gridCol w:w="3626"/>
      </w:tblGrid>
      <w:tr w:rsidR="00047BC5" w14:paraId="15EAEF65" w14:textId="77777777" w:rsidTr="002900F7">
        <w:trPr>
          <w:trHeight w:hRule="exact" w:val="397"/>
        </w:trPr>
        <w:tc>
          <w:tcPr>
            <w:tcW w:w="7218" w:type="dxa"/>
          </w:tcPr>
          <w:p w14:paraId="145B2DC4" w14:textId="63BADDCB" w:rsidR="00047BC5" w:rsidRPr="00E61AF0" w:rsidRDefault="00047BC5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 xml:space="preserve">Regulation of </w:t>
            </w:r>
            <w:proofErr w:type="spellStart"/>
            <w:r>
              <w:rPr>
                <w:b/>
              </w:rPr>
              <w:t>macroautophagy</w:t>
            </w:r>
            <w:proofErr w:type="spellEnd"/>
          </w:p>
        </w:tc>
        <w:tc>
          <w:tcPr>
            <w:tcW w:w="4939" w:type="dxa"/>
          </w:tcPr>
          <w:p w14:paraId="08F76504" w14:textId="09E04536" w:rsidR="00047BC5" w:rsidRPr="00E61AF0" w:rsidRDefault="00047BC5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GO:0016241</w:t>
            </w:r>
          </w:p>
        </w:tc>
      </w:tr>
      <w:tr w:rsidR="00047BC5" w14:paraId="120463F5" w14:textId="77777777" w:rsidTr="002900F7">
        <w:trPr>
          <w:trHeight w:hRule="exact" w:val="284"/>
        </w:trPr>
        <w:tc>
          <w:tcPr>
            <w:tcW w:w="12157" w:type="dxa"/>
            <w:gridSpan w:val="2"/>
          </w:tcPr>
          <w:p w14:paraId="70EEBE38" w14:textId="6E5EBE8A" w:rsidR="00047BC5" w:rsidRPr="00E52CAE" w:rsidRDefault="00266FC4" w:rsidP="002900F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E52CAE">
              <w:rPr>
                <w:sz w:val="18"/>
                <w:szCs w:val="18"/>
              </w:rPr>
              <w:t xml:space="preserve">Gene Set Size=160; Overlap Genes=7; Expected Value=0.59; Enrichment Ratio=11.95; </w:t>
            </w:r>
            <w:r w:rsidRPr="00E52CAE">
              <w:rPr>
                <w:i/>
                <w:sz w:val="18"/>
                <w:szCs w:val="18"/>
              </w:rPr>
              <w:t>P</w:t>
            </w:r>
            <w:r w:rsidRPr="00E52CAE">
              <w:rPr>
                <w:sz w:val="18"/>
                <w:szCs w:val="18"/>
              </w:rPr>
              <w:t>=1.86x10</w:t>
            </w:r>
            <w:r w:rsidRPr="00E52CAE">
              <w:rPr>
                <w:sz w:val="18"/>
                <w:szCs w:val="18"/>
                <w:vertAlign w:val="superscript"/>
              </w:rPr>
              <w:t>-6</w:t>
            </w:r>
            <w:r w:rsidRPr="00E52CAE">
              <w:rPr>
                <w:sz w:val="18"/>
                <w:szCs w:val="18"/>
              </w:rPr>
              <w:t>; FDR=0.003</w:t>
            </w:r>
          </w:p>
        </w:tc>
      </w:tr>
    </w:tbl>
    <w:p w14:paraId="4E834AA6" w14:textId="0EB65D9C" w:rsidR="00266FC4" w:rsidRDefault="00266FC4" w:rsidP="00047BC5">
      <w:pPr>
        <w:spacing w:after="120" w:line="480" w:lineRule="auto"/>
      </w:pPr>
    </w:p>
    <w:p w14:paraId="688183FF" w14:textId="0D920FCE" w:rsidR="00841F70" w:rsidRPr="00341C10" w:rsidRDefault="00841F70" w:rsidP="00841F70">
      <w:pPr>
        <w:spacing w:after="120" w:line="480" w:lineRule="auto"/>
      </w:pPr>
      <w:r>
        <w:t xml:space="preserve">Significantly enriched categories under the sub-root </w:t>
      </w:r>
      <w:r w:rsidRPr="00341C10">
        <w:t>molecular function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3"/>
        <w:gridCol w:w="3815"/>
      </w:tblGrid>
      <w:tr w:rsidR="00841F70" w14:paraId="506B7737" w14:textId="77777777" w:rsidTr="007C4865">
        <w:trPr>
          <w:trHeight w:hRule="exact" w:val="397"/>
        </w:trPr>
        <w:tc>
          <w:tcPr>
            <w:tcW w:w="5156" w:type="dxa"/>
          </w:tcPr>
          <w:p w14:paraId="4BB1B57D" w14:textId="70DCB013" w:rsidR="00841F70" w:rsidRPr="00E61AF0" w:rsidRDefault="000618DA" w:rsidP="007C4865">
            <w:pPr>
              <w:spacing w:line="480" w:lineRule="auto"/>
              <w:jc w:val="center"/>
              <w:rPr>
                <w:b/>
              </w:rPr>
            </w:pPr>
            <w:r w:rsidRPr="000618DA">
              <w:rPr>
                <w:b/>
              </w:rPr>
              <w:t>GTPase binding</w:t>
            </w:r>
          </w:p>
        </w:tc>
        <w:tc>
          <w:tcPr>
            <w:tcW w:w="3898" w:type="dxa"/>
          </w:tcPr>
          <w:p w14:paraId="7B8C4CCE" w14:textId="105DC649" w:rsidR="00841F70" w:rsidRPr="00E61AF0" w:rsidRDefault="000618DA" w:rsidP="000618DA">
            <w:pPr>
              <w:spacing w:line="480" w:lineRule="auto"/>
              <w:jc w:val="center"/>
              <w:rPr>
                <w:b/>
              </w:rPr>
            </w:pPr>
            <w:r w:rsidRPr="000618DA">
              <w:rPr>
                <w:b/>
              </w:rPr>
              <w:t>GO:0051020</w:t>
            </w:r>
          </w:p>
        </w:tc>
      </w:tr>
      <w:tr w:rsidR="00841F70" w14:paraId="5A7D714D" w14:textId="77777777" w:rsidTr="007C4865">
        <w:trPr>
          <w:trHeight w:hRule="exact" w:val="284"/>
        </w:trPr>
        <w:tc>
          <w:tcPr>
            <w:tcW w:w="9054" w:type="dxa"/>
            <w:gridSpan w:val="2"/>
          </w:tcPr>
          <w:p w14:paraId="45C966E6" w14:textId="6E1D5203" w:rsidR="00841F70" w:rsidRPr="00EF3A57" w:rsidRDefault="00841F70" w:rsidP="007C486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EF3A57">
              <w:rPr>
                <w:sz w:val="18"/>
                <w:szCs w:val="18"/>
              </w:rPr>
              <w:t>Gene Set Size=</w:t>
            </w:r>
            <w:r w:rsidR="000618DA" w:rsidRPr="00EF3A57">
              <w:rPr>
                <w:sz w:val="18"/>
                <w:szCs w:val="18"/>
              </w:rPr>
              <w:t>646</w:t>
            </w:r>
            <w:r w:rsidRPr="00EF3A57">
              <w:rPr>
                <w:sz w:val="18"/>
                <w:szCs w:val="18"/>
              </w:rPr>
              <w:t>; Overlap Genes=</w:t>
            </w:r>
            <w:r w:rsidR="000618DA" w:rsidRPr="00EF3A57">
              <w:rPr>
                <w:sz w:val="18"/>
                <w:szCs w:val="18"/>
              </w:rPr>
              <w:t>12</w:t>
            </w:r>
            <w:r w:rsidRPr="00EF3A57">
              <w:rPr>
                <w:sz w:val="18"/>
                <w:szCs w:val="18"/>
              </w:rPr>
              <w:t>; Expected Value=</w:t>
            </w:r>
            <w:r w:rsidR="000618DA" w:rsidRPr="00EF3A57">
              <w:rPr>
                <w:sz w:val="18"/>
                <w:szCs w:val="18"/>
              </w:rPr>
              <w:t>2</w:t>
            </w:r>
            <w:r w:rsidRPr="00EF3A57">
              <w:rPr>
                <w:sz w:val="18"/>
                <w:szCs w:val="18"/>
              </w:rPr>
              <w:t>.</w:t>
            </w:r>
            <w:r w:rsidR="000618DA" w:rsidRPr="00EF3A57">
              <w:rPr>
                <w:sz w:val="18"/>
                <w:szCs w:val="18"/>
              </w:rPr>
              <w:t>25</w:t>
            </w:r>
            <w:r w:rsidRPr="00EF3A57">
              <w:rPr>
                <w:sz w:val="18"/>
                <w:szCs w:val="18"/>
              </w:rPr>
              <w:t>; Enrichment Ratio=5.</w:t>
            </w:r>
            <w:r w:rsidR="000618DA" w:rsidRPr="00EF3A57">
              <w:rPr>
                <w:sz w:val="18"/>
                <w:szCs w:val="18"/>
              </w:rPr>
              <w:t>34</w:t>
            </w:r>
            <w:r w:rsidRPr="00EF3A57">
              <w:rPr>
                <w:sz w:val="18"/>
                <w:szCs w:val="18"/>
              </w:rPr>
              <w:t xml:space="preserve">; </w:t>
            </w:r>
            <w:r w:rsidRPr="00EF3A57">
              <w:rPr>
                <w:i/>
                <w:sz w:val="18"/>
                <w:szCs w:val="18"/>
              </w:rPr>
              <w:t>P</w:t>
            </w:r>
            <w:r w:rsidRPr="00EF3A57">
              <w:rPr>
                <w:sz w:val="18"/>
                <w:szCs w:val="18"/>
              </w:rPr>
              <w:t>=</w:t>
            </w:r>
            <w:r w:rsidR="000618DA" w:rsidRPr="00EF3A57">
              <w:rPr>
                <w:sz w:val="18"/>
                <w:szCs w:val="18"/>
              </w:rPr>
              <w:t>1</w:t>
            </w:r>
            <w:r w:rsidRPr="00EF3A57">
              <w:rPr>
                <w:sz w:val="18"/>
                <w:szCs w:val="18"/>
              </w:rPr>
              <w:t>.</w:t>
            </w:r>
            <w:r w:rsidR="000618DA" w:rsidRPr="00EF3A57">
              <w:rPr>
                <w:sz w:val="18"/>
                <w:szCs w:val="18"/>
              </w:rPr>
              <w:t>18</w:t>
            </w:r>
            <w:r w:rsidRPr="00EF3A57">
              <w:rPr>
                <w:sz w:val="18"/>
                <w:szCs w:val="18"/>
              </w:rPr>
              <w:t>x10</w:t>
            </w:r>
            <w:r w:rsidRPr="00EF3A57">
              <w:rPr>
                <w:sz w:val="18"/>
                <w:szCs w:val="18"/>
                <w:vertAlign w:val="superscript"/>
              </w:rPr>
              <w:t>-</w:t>
            </w:r>
            <w:r w:rsidR="000618DA" w:rsidRPr="00EF3A57">
              <w:rPr>
                <w:sz w:val="18"/>
                <w:szCs w:val="18"/>
                <w:vertAlign w:val="superscript"/>
              </w:rPr>
              <w:t>6</w:t>
            </w:r>
            <w:r w:rsidRPr="00EF3A57">
              <w:rPr>
                <w:sz w:val="18"/>
                <w:szCs w:val="18"/>
              </w:rPr>
              <w:t>; FDR=0.0</w:t>
            </w:r>
            <w:r w:rsidR="000618DA" w:rsidRPr="00EF3A57">
              <w:rPr>
                <w:sz w:val="18"/>
                <w:szCs w:val="18"/>
              </w:rPr>
              <w:t>02</w:t>
            </w:r>
          </w:p>
        </w:tc>
      </w:tr>
    </w:tbl>
    <w:p w14:paraId="7F6F7C99" w14:textId="2294873C" w:rsidR="000618DA" w:rsidRPr="00341C10" w:rsidRDefault="000618DA" w:rsidP="000618DA">
      <w:pPr>
        <w:spacing w:after="120"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3"/>
        <w:gridCol w:w="3815"/>
      </w:tblGrid>
      <w:tr w:rsidR="000618DA" w14:paraId="381D9392" w14:textId="77777777" w:rsidTr="007C4865">
        <w:trPr>
          <w:trHeight w:hRule="exact" w:val="397"/>
        </w:trPr>
        <w:tc>
          <w:tcPr>
            <w:tcW w:w="5156" w:type="dxa"/>
          </w:tcPr>
          <w:p w14:paraId="730BF24A" w14:textId="4F90D416" w:rsidR="000618DA" w:rsidRPr="00E61AF0" w:rsidRDefault="000618DA" w:rsidP="007C4865">
            <w:pPr>
              <w:spacing w:line="480" w:lineRule="auto"/>
              <w:jc w:val="center"/>
              <w:rPr>
                <w:b/>
              </w:rPr>
            </w:pPr>
            <w:r w:rsidRPr="000618DA">
              <w:rPr>
                <w:b/>
              </w:rPr>
              <w:t>small GTPase binding</w:t>
            </w:r>
          </w:p>
        </w:tc>
        <w:tc>
          <w:tcPr>
            <w:tcW w:w="3898" w:type="dxa"/>
          </w:tcPr>
          <w:p w14:paraId="2C5AF2B3" w14:textId="294D9690" w:rsidR="000618DA" w:rsidRPr="00E61AF0" w:rsidRDefault="000618DA" w:rsidP="000618DA">
            <w:pPr>
              <w:spacing w:line="480" w:lineRule="auto"/>
              <w:jc w:val="center"/>
              <w:rPr>
                <w:b/>
              </w:rPr>
            </w:pPr>
            <w:r w:rsidRPr="000618DA">
              <w:rPr>
                <w:b/>
              </w:rPr>
              <w:t>GO:0031267</w:t>
            </w:r>
          </w:p>
        </w:tc>
      </w:tr>
      <w:tr w:rsidR="000618DA" w14:paraId="2EF9B3FE" w14:textId="77777777" w:rsidTr="007C4865">
        <w:trPr>
          <w:trHeight w:hRule="exact" w:val="284"/>
        </w:trPr>
        <w:tc>
          <w:tcPr>
            <w:tcW w:w="9054" w:type="dxa"/>
            <w:gridSpan w:val="2"/>
          </w:tcPr>
          <w:p w14:paraId="61B31A02" w14:textId="58084968" w:rsidR="000618DA" w:rsidRPr="00EF3A57" w:rsidRDefault="000618DA" w:rsidP="007C486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EF3A57">
              <w:rPr>
                <w:sz w:val="18"/>
                <w:szCs w:val="18"/>
              </w:rPr>
              <w:t xml:space="preserve">Gene Set Size=551; Overlap Genes=11; Expected Value=1.92; Enrichment Ratio=5.74; </w:t>
            </w:r>
            <w:r w:rsidRPr="00EF3A57">
              <w:rPr>
                <w:i/>
                <w:sz w:val="18"/>
                <w:szCs w:val="18"/>
              </w:rPr>
              <w:t>P</w:t>
            </w:r>
            <w:r w:rsidRPr="00EF3A57">
              <w:rPr>
                <w:sz w:val="18"/>
                <w:szCs w:val="18"/>
              </w:rPr>
              <w:t>=2.59x10</w:t>
            </w:r>
            <w:r w:rsidRPr="00EF3A57">
              <w:rPr>
                <w:sz w:val="18"/>
                <w:szCs w:val="18"/>
                <w:vertAlign w:val="superscript"/>
              </w:rPr>
              <w:t>-6</w:t>
            </w:r>
            <w:r w:rsidRPr="00EF3A57">
              <w:rPr>
                <w:sz w:val="18"/>
                <w:szCs w:val="18"/>
              </w:rPr>
              <w:t>; FDR=0.002</w:t>
            </w:r>
          </w:p>
        </w:tc>
      </w:tr>
    </w:tbl>
    <w:p w14:paraId="3C7AD504" w14:textId="4F4AC7B4" w:rsidR="000618DA" w:rsidRDefault="000618DA" w:rsidP="000618DA">
      <w:pPr>
        <w:spacing w:after="120"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3"/>
        <w:gridCol w:w="3815"/>
      </w:tblGrid>
      <w:tr w:rsidR="000618DA" w14:paraId="0FDA2275" w14:textId="77777777" w:rsidTr="007C4865">
        <w:trPr>
          <w:trHeight w:hRule="exact" w:val="397"/>
        </w:trPr>
        <w:tc>
          <w:tcPr>
            <w:tcW w:w="5156" w:type="dxa"/>
          </w:tcPr>
          <w:p w14:paraId="2C3A5701" w14:textId="23D7F8C3" w:rsidR="000618DA" w:rsidRPr="00E61AF0" w:rsidRDefault="000618DA" w:rsidP="007C4865">
            <w:pPr>
              <w:spacing w:line="480" w:lineRule="auto"/>
              <w:jc w:val="center"/>
              <w:rPr>
                <w:b/>
              </w:rPr>
            </w:pPr>
            <w:r w:rsidRPr="000618DA">
              <w:rPr>
                <w:b/>
              </w:rPr>
              <w:t>Ras GTPase binding</w:t>
            </w:r>
          </w:p>
        </w:tc>
        <w:tc>
          <w:tcPr>
            <w:tcW w:w="3898" w:type="dxa"/>
          </w:tcPr>
          <w:p w14:paraId="55288DF0" w14:textId="129B80FC" w:rsidR="000618DA" w:rsidRPr="00E61AF0" w:rsidRDefault="000618DA" w:rsidP="000618DA">
            <w:pPr>
              <w:spacing w:line="480" w:lineRule="auto"/>
              <w:jc w:val="center"/>
              <w:rPr>
                <w:b/>
              </w:rPr>
            </w:pPr>
            <w:r w:rsidRPr="000618DA">
              <w:rPr>
                <w:b/>
              </w:rPr>
              <w:t>GO:0017016</w:t>
            </w:r>
          </w:p>
        </w:tc>
      </w:tr>
      <w:tr w:rsidR="000618DA" w14:paraId="4D516FBA" w14:textId="77777777" w:rsidTr="007C4865">
        <w:trPr>
          <w:trHeight w:hRule="exact" w:val="284"/>
        </w:trPr>
        <w:tc>
          <w:tcPr>
            <w:tcW w:w="9054" w:type="dxa"/>
            <w:gridSpan w:val="2"/>
          </w:tcPr>
          <w:p w14:paraId="3E68960E" w14:textId="4815A814" w:rsidR="000618DA" w:rsidRPr="00EF3A57" w:rsidRDefault="000618DA" w:rsidP="007C4865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EF3A57">
              <w:rPr>
                <w:sz w:val="18"/>
                <w:szCs w:val="18"/>
              </w:rPr>
              <w:t xml:space="preserve">Gene Set Size=534; Overlap Genes=10; Expected Value=1.86; Enrichment Ratio=5.38; </w:t>
            </w:r>
            <w:r w:rsidRPr="00EF3A57">
              <w:rPr>
                <w:i/>
                <w:sz w:val="18"/>
                <w:szCs w:val="18"/>
              </w:rPr>
              <w:t>P</w:t>
            </w:r>
            <w:r w:rsidRPr="00EF3A57">
              <w:rPr>
                <w:sz w:val="18"/>
                <w:szCs w:val="18"/>
              </w:rPr>
              <w:t>=1.37x10</w:t>
            </w:r>
            <w:r w:rsidRPr="00EF3A57">
              <w:rPr>
                <w:sz w:val="18"/>
                <w:szCs w:val="18"/>
                <w:vertAlign w:val="superscript"/>
              </w:rPr>
              <w:t>-5</w:t>
            </w:r>
            <w:r w:rsidRPr="00EF3A57">
              <w:rPr>
                <w:sz w:val="18"/>
                <w:szCs w:val="18"/>
              </w:rPr>
              <w:t>; FDR=0.009</w:t>
            </w:r>
          </w:p>
        </w:tc>
      </w:tr>
    </w:tbl>
    <w:p w14:paraId="483807D7" w14:textId="77777777" w:rsidR="000618DA" w:rsidRDefault="000618DA" w:rsidP="000618DA">
      <w:pPr>
        <w:spacing w:after="120" w:line="480" w:lineRule="auto"/>
      </w:pPr>
    </w:p>
    <w:p w14:paraId="3E394BB5" w14:textId="37BAEDE1" w:rsidR="00A97EEF" w:rsidRDefault="00047BC5" w:rsidP="00266FC4">
      <w:pPr>
        <w:spacing w:line="360" w:lineRule="auto"/>
      </w:pPr>
      <w:r w:rsidRPr="001C7397">
        <w:lastRenderedPageBreak/>
        <w:t>The first row lists the category name and corresponding GO ID under the sub-root biological process</w:t>
      </w:r>
      <w:r w:rsidR="00841F70">
        <w:t xml:space="preserve"> and molecular function</w:t>
      </w:r>
      <w:r w:rsidRPr="001C7397">
        <w:t xml:space="preserve">. </w:t>
      </w:r>
      <w:r w:rsidR="00266FC4">
        <w:t xml:space="preserve">FDR, </w:t>
      </w:r>
      <w:r w:rsidR="00266FC4" w:rsidRPr="00266FC4">
        <w:t>False Discovery Rate.</w:t>
      </w:r>
      <w:r w:rsidR="00A97EEF">
        <w:br w:type="page"/>
      </w:r>
    </w:p>
    <w:p w14:paraId="1AA7CF2F" w14:textId="0F42EE81" w:rsidR="00A97EEF" w:rsidRDefault="00A97EEF" w:rsidP="00A97EEF">
      <w:pPr>
        <w:spacing w:line="480" w:lineRule="auto"/>
        <w:rPr>
          <w:b/>
        </w:rPr>
      </w:pPr>
      <w:r w:rsidRPr="001C7397">
        <w:rPr>
          <w:b/>
        </w:rPr>
        <w:lastRenderedPageBreak/>
        <w:t xml:space="preserve">Supplementary </w:t>
      </w:r>
      <w:r w:rsidR="00720C64">
        <w:rPr>
          <w:b/>
        </w:rPr>
        <w:t>T</w:t>
      </w:r>
      <w:r w:rsidRPr="001C7397">
        <w:rPr>
          <w:b/>
        </w:rPr>
        <w:t xml:space="preserve">able </w:t>
      </w:r>
      <w:r>
        <w:rPr>
          <w:b/>
        </w:rPr>
        <w:t>6</w:t>
      </w:r>
      <w:r w:rsidRPr="001C7397">
        <w:rPr>
          <w:b/>
        </w:rPr>
        <w:t xml:space="preserve"> </w:t>
      </w:r>
    </w:p>
    <w:p w14:paraId="32C3F945" w14:textId="3D01E7AA" w:rsidR="00A97EEF" w:rsidRPr="00AB1B88" w:rsidRDefault="00A97EEF" w:rsidP="00A97EEF">
      <w:pPr>
        <w:spacing w:line="480" w:lineRule="auto"/>
      </w:pPr>
      <w:r w:rsidRPr="00AB1B88">
        <w:t xml:space="preserve">Significantly enriched </w:t>
      </w:r>
      <w:proofErr w:type="spellStart"/>
      <w:r w:rsidRPr="00AB1B88">
        <w:t>Wikipathways</w:t>
      </w:r>
      <w:proofErr w:type="spellEnd"/>
      <w:r w:rsidRPr="00AB1B88">
        <w:t xml:space="preserve">, in the 70 genes whose expression level in skeletal muscle positively correlated with insulin sensitivity </w:t>
      </w:r>
      <w:r w:rsidR="009E604F">
        <w:t xml:space="preserve">in </w:t>
      </w:r>
      <w:r w:rsidRPr="00AB1B88">
        <w:t xml:space="preserve">Study A, analyzed with the </w:t>
      </w:r>
      <w:r w:rsidR="00266FC4">
        <w:t xml:space="preserve">WEB-based </w:t>
      </w:r>
      <w:proofErr w:type="spellStart"/>
      <w:r w:rsidR="00266FC4">
        <w:t>GE</w:t>
      </w:r>
      <w:r w:rsidR="00266FC4" w:rsidRPr="00C82FBC">
        <w:t>ne</w:t>
      </w:r>
      <w:proofErr w:type="spellEnd"/>
      <w:r w:rsidR="00266FC4" w:rsidRPr="00C82FBC">
        <w:t xml:space="preserve"> </w:t>
      </w:r>
      <w:proofErr w:type="spellStart"/>
      <w:r w:rsidR="00266FC4">
        <w:t>S</w:t>
      </w:r>
      <w:r w:rsidR="00266FC4" w:rsidRPr="00C82FBC">
        <w:t>e</w:t>
      </w:r>
      <w:r w:rsidR="00266FC4">
        <w:t>T</w:t>
      </w:r>
      <w:proofErr w:type="spellEnd"/>
      <w:r w:rsidR="00266FC4" w:rsidRPr="00C82FBC">
        <w:t xml:space="preserve"> </w:t>
      </w:r>
      <w:proofErr w:type="spellStart"/>
      <w:r w:rsidR="00266FC4">
        <w:t>AnaLysis</w:t>
      </w:r>
      <w:proofErr w:type="spellEnd"/>
      <w:r w:rsidR="00266FC4" w:rsidRPr="00C82FBC">
        <w:t xml:space="preserve"> </w:t>
      </w:r>
      <w:r w:rsidR="00266FC4">
        <w:t>T</w:t>
      </w:r>
      <w:r w:rsidR="00266FC4" w:rsidRPr="00C82FBC">
        <w:t xml:space="preserve">oolkit </w:t>
      </w:r>
      <w:r w:rsidR="00266FC4">
        <w:t>(</w:t>
      </w:r>
      <w:proofErr w:type="spellStart"/>
      <w:r w:rsidR="00266FC4" w:rsidRPr="00C82FBC">
        <w:t>WebGestalt</w:t>
      </w:r>
      <w:proofErr w:type="spellEnd"/>
      <w:r w:rsidR="00266FC4">
        <w:t>)</w:t>
      </w:r>
      <w:r w:rsidR="00266FC4" w:rsidRPr="00C82FBC">
        <w:t>.</w:t>
      </w:r>
    </w:p>
    <w:p w14:paraId="233E9293" w14:textId="77777777" w:rsidR="00A97EEF" w:rsidRDefault="00A97EEF" w:rsidP="00A97EEF">
      <w:pPr>
        <w:spacing w:line="480" w:lineRule="auto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A97EEF" w14:paraId="6FA2603D" w14:textId="77777777" w:rsidTr="002900F7">
        <w:trPr>
          <w:trHeight w:hRule="exact" w:val="397"/>
        </w:trPr>
        <w:tc>
          <w:tcPr>
            <w:tcW w:w="9054" w:type="dxa"/>
          </w:tcPr>
          <w:p w14:paraId="3289E852" w14:textId="1519196B" w:rsidR="00A97EEF" w:rsidRPr="00E3299F" w:rsidRDefault="00E3299F" w:rsidP="00E3299F">
            <w:pPr>
              <w:spacing w:line="480" w:lineRule="auto"/>
              <w:jc w:val="center"/>
              <w:rPr>
                <w:b/>
                <w:sz w:val="23"/>
                <w:szCs w:val="23"/>
              </w:rPr>
            </w:pPr>
            <w:r w:rsidRPr="00E3299F">
              <w:rPr>
                <w:b/>
                <w:sz w:val="23"/>
                <w:szCs w:val="23"/>
              </w:rPr>
              <w:t>PI3K-AKT-mTOR signaling pathway and therapeutic opportunities (WP3844)</w:t>
            </w:r>
          </w:p>
        </w:tc>
      </w:tr>
      <w:tr w:rsidR="00A97EEF" w14:paraId="5E210C0D" w14:textId="77777777" w:rsidTr="002900F7">
        <w:trPr>
          <w:trHeight w:hRule="exact" w:val="284"/>
        </w:trPr>
        <w:tc>
          <w:tcPr>
            <w:tcW w:w="9054" w:type="dxa"/>
          </w:tcPr>
          <w:p w14:paraId="4352E4D1" w14:textId="6C6E18A5" w:rsidR="00A97EEF" w:rsidRPr="00222597" w:rsidRDefault="00E3299F" w:rsidP="002900F7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>
              <w:rPr>
                <w:sz w:val="19"/>
                <w:szCs w:val="19"/>
              </w:rPr>
              <w:t>30</w:t>
            </w:r>
            <w:r w:rsidRPr="00094255">
              <w:rPr>
                <w:sz w:val="19"/>
                <w:szCs w:val="19"/>
              </w:rPr>
              <w:t>; Overlap Genes=</w:t>
            </w:r>
            <w:r>
              <w:rPr>
                <w:sz w:val="19"/>
                <w:szCs w:val="19"/>
              </w:rPr>
              <w:t>4</w:t>
            </w:r>
            <w:r w:rsidRPr="00094255">
              <w:rPr>
                <w:sz w:val="19"/>
                <w:szCs w:val="19"/>
              </w:rPr>
              <w:t>; Expected Value=</w:t>
            </w:r>
            <w:r>
              <w:rPr>
                <w:sz w:val="19"/>
                <w:szCs w:val="19"/>
              </w:rPr>
              <w:t>0.14</w:t>
            </w:r>
            <w:r w:rsidRPr="00094255">
              <w:rPr>
                <w:sz w:val="19"/>
                <w:szCs w:val="19"/>
              </w:rPr>
              <w:t>; Enrichment Ratio=</w:t>
            </w:r>
            <w:r>
              <w:rPr>
                <w:sz w:val="19"/>
                <w:szCs w:val="19"/>
              </w:rPr>
              <w:t>27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73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>
              <w:rPr>
                <w:sz w:val="19"/>
                <w:szCs w:val="19"/>
              </w:rPr>
              <w:t>1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12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>
              <w:rPr>
                <w:sz w:val="19"/>
                <w:szCs w:val="19"/>
                <w:vertAlign w:val="superscript"/>
              </w:rPr>
              <w:t>5</w:t>
            </w:r>
            <w:r w:rsidRPr="00094255">
              <w:rPr>
                <w:sz w:val="19"/>
                <w:szCs w:val="19"/>
              </w:rPr>
              <w:t>; FDR=0.00</w:t>
            </w:r>
            <w:r>
              <w:rPr>
                <w:sz w:val="19"/>
                <w:szCs w:val="19"/>
              </w:rPr>
              <w:t>6</w:t>
            </w:r>
          </w:p>
        </w:tc>
      </w:tr>
    </w:tbl>
    <w:p w14:paraId="34D83EAB" w14:textId="77777777" w:rsidR="00A97EEF" w:rsidRDefault="00A97EEF" w:rsidP="00A97EEF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A97EEF" w14:paraId="1012BBAF" w14:textId="77777777" w:rsidTr="002900F7">
        <w:trPr>
          <w:trHeight w:hRule="exact" w:val="397"/>
        </w:trPr>
        <w:tc>
          <w:tcPr>
            <w:tcW w:w="9054" w:type="dxa"/>
          </w:tcPr>
          <w:p w14:paraId="66E8E7D5" w14:textId="3A71554C" w:rsidR="00A97EEF" w:rsidRPr="00E3299F" w:rsidRDefault="00E3299F" w:rsidP="00E3299F">
            <w:pPr>
              <w:spacing w:line="480" w:lineRule="auto"/>
              <w:jc w:val="center"/>
              <w:rPr>
                <w:b/>
                <w:sz w:val="23"/>
                <w:szCs w:val="23"/>
              </w:rPr>
            </w:pPr>
            <w:r w:rsidRPr="00E3299F">
              <w:rPr>
                <w:b/>
                <w:sz w:val="23"/>
                <w:szCs w:val="23"/>
              </w:rPr>
              <w:t>Neurodegeneration with brain iron accumulation (NBIA) subtypes pathway (WP4577)</w:t>
            </w:r>
          </w:p>
        </w:tc>
      </w:tr>
      <w:tr w:rsidR="00A97EEF" w14:paraId="3A778A1D" w14:textId="77777777" w:rsidTr="002900F7">
        <w:trPr>
          <w:trHeight w:hRule="exact" w:val="284"/>
        </w:trPr>
        <w:tc>
          <w:tcPr>
            <w:tcW w:w="9054" w:type="dxa"/>
          </w:tcPr>
          <w:p w14:paraId="39B6F23B" w14:textId="193B4FD9" w:rsidR="00A97EEF" w:rsidRPr="00222597" w:rsidRDefault="00E3299F" w:rsidP="002900F7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>
              <w:rPr>
                <w:sz w:val="19"/>
                <w:szCs w:val="19"/>
              </w:rPr>
              <w:t>44</w:t>
            </w:r>
            <w:r w:rsidRPr="00094255">
              <w:rPr>
                <w:sz w:val="19"/>
                <w:szCs w:val="19"/>
              </w:rPr>
              <w:t>; Overlap Genes=</w:t>
            </w:r>
            <w:r>
              <w:rPr>
                <w:sz w:val="19"/>
                <w:szCs w:val="19"/>
              </w:rPr>
              <w:t>4</w:t>
            </w:r>
            <w:r w:rsidRPr="00094255">
              <w:rPr>
                <w:sz w:val="19"/>
                <w:szCs w:val="19"/>
              </w:rPr>
              <w:t>; Expected Value=</w:t>
            </w:r>
            <w:r>
              <w:rPr>
                <w:sz w:val="19"/>
                <w:szCs w:val="19"/>
              </w:rPr>
              <w:t>0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21</w:t>
            </w:r>
            <w:r w:rsidRPr="00094255">
              <w:rPr>
                <w:sz w:val="19"/>
                <w:szCs w:val="19"/>
              </w:rPr>
              <w:t>; Enrichment Ratio=</w:t>
            </w:r>
            <w:r>
              <w:rPr>
                <w:sz w:val="19"/>
                <w:szCs w:val="19"/>
              </w:rPr>
              <w:t>1</w:t>
            </w:r>
            <w:r w:rsidRPr="00094255">
              <w:rPr>
                <w:sz w:val="19"/>
                <w:szCs w:val="19"/>
              </w:rPr>
              <w:t>8.</w:t>
            </w:r>
            <w:r>
              <w:rPr>
                <w:sz w:val="19"/>
                <w:szCs w:val="19"/>
              </w:rPr>
              <w:t>91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>
              <w:rPr>
                <w:sz w:val="19"/>
                <w:szCs w:val="19"/>
              </w:rPr>
              <w:t>5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28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>
              <w:rPr>
                <w:sz w:val="19"/>
                <w:szCs w:val="19"/>
                <w:vertAlign w:val="superscript"/>
              </w:rPr>
              <w:t>5</w:t>
            </w:r>
            <w:r w:rsidRPr="00094255">
              <w:rPr>
                <w:sz w:val="19"/>
                <w:szCs w:val="19"/>
              </w:rPr>
              <w:t>; FDR=0.0</w:t>
            </w:r>
            <w:r>
              <w:rPr>
                <w:sz w:val="19"/>
                <w:szCs w:val="19"/>
              </w:rPr>
              <w:t>14</w:t>
            </w:r>
          </w:p>
        </w:tc>
      </w:tr>
    </w:tbl>
    <w:p w14:paraId="16FA5BB8" w14:textId="77777777" w:rsidR="00A97EEF" w:rsidRDefault="00A97EEF" w:rsidP="00A97EEF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A97EEF" w14:paraId="3B403589" w14:textId="77777777" w:rsidTr="002900F7">
        <w:trPr>
          <w:trHeight w:hRule="exact" w:val="397"/>
        </w:trPr>
        <w:tc>
          <w:tcPr>
            <w:tcW w:w="9054" w:type="dxa"/>
          </w:tcPr>
          <w:p w14:paraId="1D9D6BE0" w14:textId="2E1FCEAF" w:rsidR="00A97EEF" w:rsidRPr="00E3299F" w:rsidRDefault="00E3299F" w:rsidP="00E3299F">
            <w:pPr>
              <w:spacing w:line="480" w:lineRule="auto"/>
              <w:jc w:val="center"/>
              <w:rPr>
                <w:b/>
                <w:sz w:val="23"/>
                <w:szCs w:val="23"/>
              </w:rPr>
            </w:pPr>
            <w:r w:rsidRPr="00E3299F">
              <w:rPr>
                <w:b/>
                <w:sz w:val="23"/>
                <w:szCs w:val="23"/>
              </w:rPr>
              <w:t>Thermogenesis (WP4321)</w:t>
            </w:r>
          </w:p>
        </w:tc>
      </w:tr>
      <w:tr w:rsidR="00A97EEF" w14:paraId="6038433C" w14:textId="77777777" w:rsidTr="002900F7">
        <w:trPr>
          <w:trHeight w:hRule="exact" w:val="284"/>
        </w:trPr>
        <w:tc>
          <w:tcPr>
            <w:tcW w:w="9054" w:type="dxa"/>
          </w:tcPr>
          <w:p w14:paraId="29529559" w14:textId="2B24B888" w:rsidR="00A97EEF" w:rsidRPr="00222597" w:rsidRDefault="00E3299F" w:rsidP="002900F7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 w:rsidR="00D77E7E">
              <w:rPr>
                <w:sz w:val="19"/>
                <w:szCs w:val="19"/>
              </w:rPr>
              <w:t>108</w:t>
            </w:r>
            <w:r w:rsidRPr="00094255">
              <w:rPr>
                <w:sz w:val="19"/>
                <w:szCs w:val="19"/>
              </w:rPr>
              <w:t>; Overlap Genes=</w:t>
            </w:r>
            <w:r w:rsidR="00D77E7E">
              <w:rPr>
                <w:sz w:val="19"/>
                <w:szCs w:val="19"/>
              </w:rPr>
              <w:t>5</w:t>
            </w:r>
            <w:r w:rsidRPr="00094255">
              <w:rPr>
                <w:sz w:val="19"/>
                <w:szCs w:val="19"/>
              </w:rPr>
              <w:t>; Expected Value=</w:t>
            </w:r>
            <w:r w:rsidR="00D77E7E">
              <w:rPr>
                <w:sz w:val="19"/>
                <w:szCs w:val="19"/>
              </w:rPr>
              <w:t>0</w:t>
            </w:r>
            <w:r w:rsidRPr="00094255">
              <w:rPr>
                <w:sz w:val="19"/>
                <w:szCs w:val="19"/>
              </w:rPr>
              <w:t>.</w:t>
            </w:r>
            <w:r w:rsidR="00D77E7E">
              <w:rPr>
                <w:sz w:val="19"/>
                <w:szCs w:val="19"/>
              </w:rPr>
              <w:t>52</w:t>
            </w:r>
            <w:r w:rsidRPr="00094255">
              <w:rPr>
                <w:sz w:val="19"/>
                <w:szCs w:val="19"/>
              </w:rPr>
              <w:t>; Enrichment Ratio=</w:t>
            </w:r>
            <w:r w:rsidR="00D77E7E">
              <w:rPr>
                <w:sz w:val="19"/>
                <w:szCs w:val="19"/>
              </w:rPr>
              <w:t>9</w:t>
            </w:r>
            <w:r w:rsidRPr="00094255">
              <w:rPr>
                <w:sz w:val="19"/>
                <w:szCs w:val="19"/>
              </w:rPr>
              <w:t>.6</w:t>
            </w:r>
            <w:r w:rsidR="00D77E7E">
              <w:rPr>
                <w:sz w:val="19"/>
                <w:szCs w:val="19"/>
              </w:rPr>
              <w:t>3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 w:rsidR="00D77E7E">
              <w:rPr>
                <w:sz w:val="19"/>
                <w:szCs w:val="19"/>
              </w:rPr>
              <w:t>1</w:t>
            </w:r>
            <w:r w:rsidRPr="00094255">
              <w:rPr>
                <w:sz w:val="19"/>
                <w:szCs w:val="19"/>
              </w:rPr>
              <w:t>.4</w:t>
            </w:r>
            <w:r w:rsidR="00D77E7E">
              <w:rPr>
                <w:sz w:val="19"/>
                <w:szCs w:val="19"/>
              </w:rPr>
              <w:t>8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 w:rsidR="00D77E7E">
              <w:rPr>
                <w:sz w:val="19"/>
                <w:szCs w:val="19"/>
                <w:vertAlign w:val="superscript"/>
              </w:rPr>
              <w:t>4</w:t>
            </w:r>
            <w:r w:rsidRPr="00094255">
              <w:rPr>
                <w:sz w:val="19"/>
                <w:szCs w:val="19"/>
              </w:rPr>
              <w:t>; FDR=0.</w:t>
            </w:r>
            <w:r w:rsidR="00D77E7E">
              <w:rPr>
                <w:sz w:val="19"/>
                <w:szCs w:val="19"/>
              </w:rPr>
              <w:t>026</w:t>
            </w:r>
          </w:p>
        </w:tc>
      </w:tr>
    </w:tbl>
    <w:p w14:paraId="69782EB5" w14:textId="77777777" w:rsidR="00A97EEF" w:rsidRPr="00F914F8" w:rsidRDefault="00A97EEF" w:rsidP="00A97EEF">
      <w:pPr>
        <w:spacing w:line="480" w:lineRule="auto"/>
        <w:rPr>
          <w:sz w:val="20"/>
          <w:szCs w:val="20"/>
        </w:rPr>
      </w:pPr>
    </w:p>
    <w:p w14:paraId="42A4D4C2" w14:textId="2BC51508" w:rsidR="00A97EEF" w:rsidRPr="001A0BA9" w:rsidRDefault="00A97EEF" w:rsidP="00A97EEF">
      <w:pPr>
        <w:spacing w:line="480" w:lineRule="auto"/>
      </w:pPr>
      <w:r w:rsidRPr="001A0BA9">
        <w:t xml:space="preserve">The first row lists the pathway </w:t>
      </w:r>
      <w:r>
        <w:t>name</w:t>
      </w:r>
      <w:r w:rsidR="00AC6D2B">
        <w:t xml:space="preserve"> and </w:t>
      </w:r>
      <w:r w:rsidR="00AC6D2B" w:rsidRPr="001C7397">
        <w:t xml:space="preserve">corresponding </w:t>
      </w:r>
      <w:r w:rsidR="00AC6D2B">
        <w:t>ID</w:t>
      </w:r>
      <w:r>
        <w:t>.</w:t>
      </w:r>
      <w:r w:rsidR="00266FC4" w:rsidRPr="001C7397">
        <w:t xml:space="preserve"> </w:t>
      </w:r>
      <w:r w:rsidR="00266FC4">
        <w:t xml:space="preserve">FDR, </w:t>
      </w:r>
      <w:r w:rsidR="00266FC4" w:rsidRPr="00266FC4">
        <w:t>False Discovery Rate.</w:t>
      </w:r>
    </w:p>
    <w:p w14:paraId="11BE1648" w14:textId="77777777" w:rsidR="00047BC5" w:rsidRDefault="00047BC5">
      <w:pPr>
        <w:spacing w:after="200" w:line="276" w:lineRule="auto"/>
      </w:pPr>
      <w:r>
        <w:br w:type="page"/>
      </w:r>
    </w:p>
    <w:p w14:paraId="4D1F3081" w14:textId="190D504F" w:rsidR="003536B5" w:rsidRDefault="003536B5" w:rsidP="003536B5">
      <w:pPr>
        <w:spacing w:line="480" w:lineRule="auto"/>
        <w:rPr>
          <w:b/>
        </w:rPr>
      </w:pPr>
      <w:r>
        <w:rPr>
          <w:b/>
        </w:rPr>
        <w:lastRenderedPageBreak/>
        <w:t xml:space="preserve">Supplementary Table </w:t>
      </w:r>
      <w:r w:rsidR="00A97EEF">
        <w:rPr>
          <w:b/>
        </w:rPr>
        <w:t>7</w:t>
      </w:r>
    </w:p>
    <w:p w14:paraId="4094B448" w14:textId="005D89B7" w:rsidR="003536B5" w:rsidRPr="00AB1B88" w:rsidRDefault="003536B5" w:rsidP="003536B5">
      <w:pPr>
        <w:spacing w:line="480" w:lineRule="auto"/>
      </w:pPr>
      <w:r w:rsidRPr="00AB1B88">
        <w:t xml:space="preserve">Significantly enriched </w:t>
      </w:r>
      <w:r w:rsidR="000B31F5">
        <w:t>G</w:t>
      </w:r>
      <w:r w:rsidRPr="00AB1B88">
        <w:t xml:space="preserve">ene </w:t>
      </w:r>
      <w:r w:rsidR="000B31F5">
        <w:t>O</w:t>
      </w:r>
      <w:r w:rsidRPr="00AB1B88">
        <w:t xml:space="preserve">ntology (GO) categories in the 110 genes whose expression level in skeletal muscle </w:t>
      </w:r>
      <w:r w:rsidR="00720C64">
        <w:t>was inversely</w:t>
      </w:r>
      <w:r w:rsidRPr="00AB1B88">
        <w:t xml:space="preserve"> correlated with insulin sensitivity </w:t>
      </w:r>
      <w:r w:rsidR="00F909B4">
        <w:t xml:space="preserve">in </w:t>
      </w:r>
      <w:r w:rsidRPr="00AB1B88">
        <w:t xml:space="preserve">Study A, analyzed with the </w:t>
      </w:r>
      <w:r w:rsidR="00D77E7E">
        <w:t xml:space="preserve">WEB-based </w:t>
      </w:r>
      <w:proofErr w:type="spellStart"/>
      <w:r w:rsidR="00D77E7E">
        <w:t>GE</w:t>
      </w:r>
      <w:r w:rsidR="00D77E7E" w:rsidRPr="00C82FBC">
        <w:t>ne</w:t>
      </w:r>
      <w:proofErr w:type="spellEnd"/>
      <w:r w:rsidR="00D77E7E" w:rsidRPr="00C82FBC">
        <w:t xml:space="preserve"> </w:t>
      </w:r>
      <w:proofErr w:type="spellStart"/>
      <w:r w:rsidR="00D77E7E">
        <w:t>S</w:t>
      </w:r>
      <w:r w:rsidR="00D77E7E" w:rsidRPr="00C82FBC">
        <w:t>e</w:t>
      </w:r>
      <w:r w:rsidR="00D77E7E">
        <w:t>T</w:t>
      </w:r>
      <w:proofErr w:type="spellEnd"/>
      <w:r w:rsidR="00D77E7E" w:rsidRPr="00C82FBC">
        <w:t xml:space="preserve"> </w:t>
      </w:r>
      <w:proofErr w:type="spellStart"/>
      <w:r w:rsidR="00D77E7E">
        <w:t>AnaLysis</w:t>
      </w:r>
      <w:proofErr w:type="spellEnd"/>
      <w:r w:rsidR="00D77E7E" w:rsidRPr="00C82FBC">
        <w:t xml:space="preserve"> </w:t>
      </w:r>
      <w:r w:rsidR="00D77E7E">
        <w:t>T</w:t>
      </w:r>
      <w:r w:rsidR="00D77E7E" w:rsidRPr="00C82FBC">
        <w:t xml:space="preserve">oolkit </w:t>
      </w:r>
      <w:r w:rsidR="00D77E7E">
        <w:t>(</w:t>
      </w:r>
      <w:proofErr w:type="spellStart"/>
      <w:r w:rsidR="00D77E7E" w:rsidRPr="00C82FBC">
        <w:t>WebGestalt</w:t>
      </w:r>
      <w:proofErr w:type="spellEnd"/>
      <w:r w:rsidR="00D77E7E">
        <w:t>)</w:t>
      </w:r>
      <w:r w:rsidRPr="00AB1B88">
        <w:t xml:space="preserve">. </w:t>
      </w:r>
    </w:p>
    <w:p w14:paraId="23D50BD2" w14:textId="77777777" w:rsidR="003536B5" w:rsidRDefault="003536B5" w:rsidP="003536B5">
      <w:pPr>
        <w:spacing w:line="480" w:lineRule="auto"/>
      </w:pPr>
    </w:p>
    <w:p w14:paraId="38ECBB7C" w14:textId="4A1B780D" w:rsidR="003536B5" w:rsidRPr="00341C10" w:rsidRDefault="003536B5" w:rsidP="003536B5">
      <w:pPr>
        <w:spacing w:after="120" w:line="480" w:lineRule="auto"/>
      </w:pPr>
      <w:r>
        <w:t xml:space="preserve">Significantly enriched categories under the sub-root </w:t>
      </w:r>
      <w:bookmarkStart w:id="21" w:name="NEDD8_ligase_activity"/>
      <w:r w:rsidRPr="00341C10">
        <w:t>molecular function</w:t>
      </w:r>
      <w:bookmarkEnd w:id="21"/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3"/>
        <w:gridCol w:w="3815"/>
      </w:tblGrid>
      <w:tr w:rsidR="003536B5" w14:paraId="55CEEB63" w14:textId="77777777" w:rsidTr="002900F7">
        <w:trPr>
          <w:trHeight w:hRule="exact" w:val="397"/>
        </w:trPr>
        <w:tc>
          <w:tcPr>
            <w:tcW w:w="5156" w:type="dxa"/>
          </w:tcPr>
          <w:p w14:paraId="6CE1606E" w14:textId="77777777" w:rsidR="003536B5" w:rsidRPr="00E61AF0" w:rsidRDefault="003536B5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Pr="00206C99">
              <w:rPr>
                <w:b/>
              </w:rPr>
              <w:t>latelet-derived growth factor binding</w:t>
            </w:r>
          </w:p>
        </w:tc>
        <w:tc>
          <w:tcPr>
            <w:tcW w:w="3898" w:type="dxa"/>
          </w:tcPr>
          <w:p w14:paraId="1D3D5ABE" w14:textId="0143034F" w:rsidR="003536B5" w:rsidRPr="00E61AF0" w:rsidRDefault="003536B5" w:rsidP="002900F7">
            <w:pPr>
              <w:spacing w:line="480" w:lineRule="auto"/>
              <w:jc w:val="center"/>
              <w:rPr>
                <w:b/>
              </w:rPr>
            </w:pPr>
            <w:r w:rsidRPr="00206C99">
              <w:rPr>
                <w:b/>
              </w:rPr>
              <w:t>GO:0048407</w:t>
            </w:r>
          </w:p>
        </w:tc>
      </w:tr>
      <w:tr w:rsidR="003536B5" w14:paraId="0854E492" w14:textId="77777777" w:rsidTr="002900F7">
        <w:trPr>
          <w:trHeight w:hRule="exact" w:val="284"/>
        </w:trPr>
        <w:tc>
          <w:tcPr>
            <w:tcW w:w="9054" w:type="dxa"/>
            <w:gridSpan w:val="2"/>
          </w:tcPr>
          <w:p w14:paraId="7E290FED" w14:textId="3AC26A98" w:rsidR="003536B5" w:rsidRPr="00222597" w:rsidRDefault="00197659" w:rsidP="002900F7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>
              <w:rPr>
                <w:sz w:val="19"/>
                <w:szCs w:val="19"/>
              </w:rPr>
              <w:t>11</w:t>
            </w:r>
            <w:r w:rsidRPr="00094255">
              <w:rPr>
                <w:sz w:val="19"/>
                <w:szCs w:val="19"/>
              </w:rPr>
              <w:t>; Overlap Genes=</w:t>
            </w:r>
            <w:r>
              <w:rPr>
                <w:sz w:val="19"/>
                <w:szCs w:val="19"/>
              </w:rPr>
              <w:t>3</w:t>
            </w:r>
            <w:r w:rsidRPr="00094255">
              <w:rPr>
                <w:sz w:val="19"/>
                <w:szCs w:val="19"/>
              </w:rPr>
              <w:t>; Expected Value=</w:t>
            </w:r>
            <w:r>
              <w:rPr>
                <w:sz w:val="19"/>
                <w:szCs w:val="19"/>
              </w:rPr>
              <w:t>0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06</w:t>
            </w:r>
            <w:r w:rsidRPr="00094255">
              <w:rPr>
                <w:sz w:val="19"/>
                <w:szCs w:val="19"/>
              </w:rPr>
              <w:t>; Enrichment Ratio=</w:t>
            </w:r>
            <w:r>
              <w:rPr>
                <w:sz w:val="19"/>
                <w:szCs w:val="19"/>
              </w:rPr>
              <w:t>51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67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>
              <w:rPr>
                <w:sz w:val="19"/>
                <w:szCs w:val="19"/>
              </w:rPr>
              <w:t>2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27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>
              <w:rPr>
                <w:sz w:val="19"/>
                <w:szCs w:val="19"/>
                <w:vertAlign w:val="superscript"/>
              </w:rPr>
              <w:t>5</w:t>
            </w:r>
            <w:r w:rsidRPr="00094255">
              <w:rPr>
                <w:sz w:val="19"/>
                <w:szCs w:val="19"/>
              </w:rPr>
              <w:t>; FDR=0.</w:t>
            </w:r>
            <w:r>
              <w:rPr>
                <w:sz w:val="19"/>
                <w:szCs w:val="19"/>
              </w:rPr>
              <w:t>04</w:t>
            </w:r>
          </w:p>
        </w:tc>
      </w:tr>
    </w:tbl>
    <w:p w14:paraId="16BB9F13" w14:textId="77777777" w:rsidR="003536B5" w:rsidRDefault="003536B5" w:rsidP="003536B5">
      <w:pPr>
        <w:rPr>
          <w:b/>
          <w:sz w:val="20"/>
          <w:szCs w:val="20"/>
        </w:rPr>
      </w:pPr>
    </w:p>
    <w:p w14:paraId="36D256CC" w14:textId="62DE3DA8" w:rsidR="003536B5" w:rsidRPr="00341C10" w:rsidRDefault="003536B5" w:rsidP="003536B5">
      <w:pPr>
        <w:spacing w:after="120" w:line="480" w:lineRule="auto"/>
        <w:rPr>
          <w:b/>
        </w:rPr>
      </w:pPr>
      <w:r w:rsidRPr="00341C10">
        <w:t xml:space="preserve">Significantly enriched categories under the sub-root </w:t>
      </w:r>
      <w:r w:rsidRPr="00341C10">
        <w:rPr>
          <w:bCs/>
          <w:color w:val="000000"/>
        </w:rPr>
        <w:t>cellular component</w:t>
      </w:r>
      <w:r w:rsidRPr="00341C10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5"/>
        <w:gridCol w:w="3813"/>
      </w:tblGrid>
      <w:tr w:rsidR="003536B5" w14:paraId="75C29491" w14:textId="77777777" w:rsidTr="002900F7">
        <w:trPr>
          <w:trHeight w:hRule="exact" w:val="397"/>
        </w:trPr>
        <w:tc>
          <w:tcPr>
            <w:tcW w:w="5157" w:type="dxa"/>
          </w:tcPr>
          <w:p w14:paraId="3E58A11B" w14:textId="32468B44" w:rsidR="003536B5" w:rsidRPr="00E61AF0" w:rsidRDefault="00341C10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F</w:t>
            </w:r>
            <w:r w:rsidRPr="00341C10">
              <w:rPr>
                <w:b/>
              </w:rPr>
              <w:t>ibrillar collagen trimer</w:t>
            </w:r>
          </w:p>
        </w:tc>
        <w:tc>
          <w:tcPr>
            <w:tcW w:w="3897" w:type="dxa"/>
          </w:tcPr>
          <w:p w14:paraId="69297035" w14:textId="1C9AEC0F" w:rsidR="003536B5" w:rsidRPr="00E61AF0" w:rsidRDefault="003536B5" w:rsidP="002900F7">
            <w:pPr>
              <w:spacing w:line="480" w:lineRule="auto"/>
              <w:jc w:val="center"/>
              <w:rPr>
                <w:b/>
              </w:rPr>
            </w:pPr>
            <w:r w:rsidRPr="00291B44">
              <w:rPr>
                <w:b/>
              </w:rPr>
              <w:t>GO:0005583</w:t>
            </w:r>
          </w:p>
        </w:tc>
      </w:tr>
      <w:tr w:rsidR="00341C10" w14:paraId="24D48D8C" w14:textId="77777777" w:rsidTr="002900F7">
        <w:trPr>
          <w:trHeight w:hRule="exact" w:val="284"/>
        </w:trPr>
        <w:tc>
          <w:tcPr>
            <w:tcW w:w="9054" w:type="dxa"/>
            <w:gridSpan w:val="2"/>
          </w:tcPr>
          <w:p w14:paraId="44CA6D6B" w14:textId="6B5302DD" w:rsidR="00341C10" w:rsidRPr="00222597" w:rsidRDefault="00341C10" w:rsidP="00341C10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>
              <w:rPr>
                <w:sz w:val="19"/>
                <w:szCs w:val="19"/>
              </w:rPr>
              <w:t>11</w:t>
            </w:r>
            <w:r w:rsidRPr="00094255">
              <w:rPr>
                <w:sz w:val="19"/>
                <w:szCs w:val="19"/>
              </w:rPr>
              <w:t>; Overlap Genes=</w:t>
            </w:r>
            <w:r>
              <w:rPr>
                <w:sz w:val="19"/>
                <w:szCs w:val="19"/>
              </w:rPr>
              <w:t>3</w:t>
            </w:r>
            <w:r w:rsidRPr="00094255">
              <w:rPr>
                <w:sz w:val="19"/>
                <w:szCs w:val="19"/>
              </w:rPr>
              <w:t>; Expected Value=</w:t>
            </w:r>
            <w:r>
              <w:rPr>
                <w:sz w:val="19"/>
                <w:szCs w:val="19"/>
              </w:rPr>
              <w:t>0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05</w:t>
            </w:r>
            <w:r w:rsidRPr="00094255">
              <w:rPr>
                <w:sz w:val="19"/>
                <w:szCs w:val="19"/>
              </w:rPr>
              <w:t>; Enrichment Ratio=</w:t>
            </w:r>
            <w:r>
              <w:rPr>
                <w:sz w:val="19"/>
                <w:szCs w:val="19"/>
              </w:rPr>
              <w:t>58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52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>
              <w:rPr>
                <w:sz w:val="19"/>
                <w:szCs w:val="19"/>
              </w:rPr>
              <w:t>1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57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>
              <w:rPr>
                <w:sz w:val="19"/>
                <w:szCs w:val="19"/>
                <w:vertAlign w:val="superscript"/>
              </w:rPr>
              <w:t>5</w:t>
            </w:r>
            <w:r w:rsidRPr="00094255">
              <w:rPr>
                <w:sz w:val="19"/>
                <w:szCs w:val="19"/>
              </w:rPr>
              <w:t>; FDR=0.</w:t>
            </w:r>
            <w:r>
              <w:rPr>
                <w:sz w:val="19"/>
                <w:szCs w:val="19"/>
              </w:rPr>
              <w:t>009</w:t>
            </w:r>
          </w:p>
        </w:tc>
      </w:tr>
    </w:tbl>
    <w:p w14:paraId="0946E803" w14:textId="77777777" w:rsidR="003536B5" w:rsidRDefault="003536B5" w:rsidP="003536B5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79"/>
        <w:gridCol w:w="3749"/>
      </w:tblGrid>
      <w:tr w:rsidR="003536B5" w14:paraId="3ADBC21B" w14:textId="77777777" w:rsidTr="002900F7">
        <w:trPr>
          <w:trHeight w:hRule="exact" w:val="397"/>
        </w:trPr>
        <w:tc>
          <w:tcPr>
            <w:tcW w:w="7218" w:type="dxa"/>
          </w:tcPr>
          <w:p w14:paraId="003F7EC1" w14:textId="25D47A24" w:rsidR="003536B5" w:rsidRPr="00E61AF0" w:rsidRDefault="00341C10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B</w:t>
            </w:r>
            <w:r w:rsidRPr="00341C10">
              <w:rPr>
                <w:b/>
              </w:rPr>
              <w:t>anded collagen fibril</w:t>
            </w:r>
          </w:p>
        </w:tc>
        <w:tc>
          <w:tcPr>
            <w:tcW w:w="4939" w:type="dxa"/>
          </w:tcPr>
          <w:p w14:paraId="1EEE666A" w14:textId="15D440C9" w:rsidR="003536B5" w:rsidRPr="00E61AF0" w:rsidRDefault="00197659" w:rsidP="00197659">
            <w:pPr>
              <w:spacing w:line="480" w:lineRule="auto"/>
              <w:jc w:val="center"/>
              <w:rPr>
                <w:b/>
              </w:rPr>
            </w:pPr>
            <w:r w:rsidRPr="00197659">
              <w:rPr>
                <w:b/>
              </w:rPr>
              <w:t>GO:0098643</w:t>
            </w:r>
          </w:p>
        </w:tc>
      </w:tr>
      <w:tr w:rsidR="003536B5" w14:paraId="261788F3" w14:textId="77777777" w:rsidTr="002900F7">
        <w:trPr>
          <w:trHeight w:hRule="exact" w:val="284"/>
        </w:trPr>
        <w:tc>
          <w:tcPr>
            <w:tcW w:w="12157" w:type="dxa"/>
            <w:gridSpan w:val="2"/>
          </w:tcPr>
          <w:p w14:paraId="1BB2669E" w14:textId="7CEB7519" w:rsidR="003536B5" w:rsidRPr="00222597" w:rsidRDefault="00341C10" w:rsidP="002900F7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>
              <w:rPr>
                <w:sz w:val="19"/>
                <w:szCs w:val="19"/>
              </w:rPr>
              <w:t>11</w:t>
            </w:r>
            <w:r w:rsidRPr="00094255">
              <w:rPr>
                <w:sz w:val="19"/>
                <w:szCs w:val="19"/>
              </w:rPr>
              <w:t>; Overlap Genes=</w:t>
            </w:r>
            <w:r>
              <w:rPr>
                <w:sz w:val="19"/>
                <w:szCs w:val="19"/>
              </w:rPr>
              <w:t>3</w:t>
            </w:r>
            <w:r w:rsidRPr="00094255">
              <w:rPr>
                <w:sz w:val="19"/>
                <w:szCs w:val="19"/>
              </w:rPr>
              <w:t>; Expected Value=</w:t>
            </w:r>
            <w:r>
              <w:rPr>
                <w:sz w:val="19"/>
                <w:szCs w:val="19"/>
              </w:rPr>
              <w:t>0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05</w:t>
            </w:r>
            <w:r w:rsidRPr="00094255">
              <w:rPr>
                <w:sz w:val="19"/>
                <w:szCs w:val="19"/>
              </w:rPr>
              <w:t>; Enrichment Ratio=</w:t>
            </w:r>
            <w:r>
              <w:rPr>
                <w:sz w:val="19"/>
                <w:szCs w:val="19"/>
              </w:rPr>
              <w:t>58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52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>
              <w:rPr>
                <w:sz w:val="19"/>
                <w:szCs w:val="19"/>
              </w:rPr>
              <w:t>1</w:t>
            </w:r>
            <w:r w:rsidRPr="00094255">
              <w:rPr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>57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>
              <w:rPr>
                <w:sz w:val="19"/>
                <w:szCs w:val="19"/>
                <w:vertAlign w:val="superscript"/>
              </w:rPr>
              <w:t>5</w:t>
            </w:r>
            <w:r w:rsidRPr="00094255">
              <w:rPr>
                <w:sz w:val="19"/>
                <w:szCs w:val="19"/>
              </w:rPr>
              <w:t>; FDR=0.</w:t>
            </w:r>
            <w:r>
              <w:rPr>
                <w:sz w:val="19"/>
                <w:szCs w:val="19"/>
              </w:rPr>
              <w:t>009</w:t>
            </w:r>
          </w:p>
        </w:tc>
      </w:tr>
    </w:tbl>
    <w:p w14:paraId="6FEDAC0A" w14:textId="77777777" w:rsidR="003536B5" w:rsidRDefault="003536B5" w:rsidP="003536B5">
      <w:pPr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89"/>
        <w:gridCol w:w="3739"/>
      </w:tblGrid>
      <w:tr w:rsidR="003536B5" w14:paraId="75B997DA" w14:textId="77777777" w:rsidTr="002900F7">
        <w:trPr>
          <w:trHeight w:hRule="exact" w:val="397"/>
        </w:trPr>
        <w:tc>
          <w:tcPr>
            <w:tcW w:w="7218" w:type="dxa"/>
          </w:tcPr>
          <w:p w14:paraId="0BEDECB4" w14:textId="636F6A21" w:rsidR="003536B5" w:rsidRPr="00E61AF0" w:rsidRDefault="00197659" w:rsidP="002900F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Pr="00197659">
              <w:rPr>
                <w:b/>
              </w:rPr>
              <w:t>omplex of collagen trimers</w:t>
            </w:r>
          </w:p>
        </w:tc>
        <w:tc>
          <w:tcPr>
            <w:tcW w:w="4939" w:type="dxa"/>
          </w:tcPr>
          <w:p w14:paraId="419E6C9D" w14:textId="574FF9B0" w:rsidR="003536B5" w:rsidRPr="00E61AF0" w:rsidRDefault="00197659" w:rsidP="00197659">
            <w:pPr>
              <w:spacing w:line="480" w:lineRule="auto"/>
              <w:jc w:val="center"/>
              <w:rPr>
                <w:b/>
              </w:rPr>
            </w:pPr>
            <w:r w:rsidRPr="00197659">
              <w:rPr>
                <w:b/>
              </w:rPr>
              <w:t>GO:0098644</w:t>
            </w:r>
          </w:p>
        </w:tc>
      </w:tr>
      <w:tr w:rsidR="003536B5" w14:paraId="5C146226" w14:textId="77777777" w:rsidTr="002900F7">
        <w:trPr>
          <w:trHeight w:hRule="exact" w:val="284"/>
        </w:trPr>
        <w:tc>
          <w:tcPr>
            <w:tcW w:w="12157" w:type="dxa"/>
            <w:gridSpan w:val="2"/>
          </w:tcPr>
          <w:p w14:paraId="6C0377B6" w14:textId="3E0E6360" w:rsidR="003536B5" w:rsidRPr="00222597" w:rsidRDefault="00341C10" w:rsidP="002900F7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94255">
              <w:rPr>
                <w:sz w:val="19"/>
                <w:szCs w:val="19"/>
              </w:rPr>
              <w:t>Gene Set Size=</w:t>
            </w:r>
            <w:r>
              <w:rPr>
                <w:sz w:val="19"/>
                <w:szCs w:val="19"/>
              </w:rPr>
              <w:t>1</w:t>
            </w:r>
            <w:r w:rsidR="00197659">
              <w:rPr>
                <w:sz w:val="19"/>
                <w:szCs w:val="19"/>
              </w:rPr>
              <w:t>9</w:t>
            </w:r>
            <w:r w:rsidRPr="00094255">
              <w:rPr>
                <w:sz w:val="19"/>
                <w:szCs w:val="19"/>
              </w:rPr>
              <w:t>; Overlap Genes=</w:t>
            </w:r>
            <w:r>
              <w:rPr>
                <w:sz w:val="19"/>
                <w:szCs w:val="19"/>
              </w:rPr>
              <w:t>3</w:t>
            </w:r>
            <w:r w:rsidRPr="00094255">
              <w:rPr>
                <w:sz w:val="19"/>
                <w:szCs w:val="19"/>
              </w:rPr>
              <w:t>; Expected Value=</w:t>
            </w:r>
            <w:r>
              <w:rPr>
                <w:sz w:val="19"/>
                <w:szCs w:val="19"/>
              </w:rPr>
              <w:t>0</w:t>
            </w:r>
            <w:r w:rsidRPr="00094255">
              <w:rPr>
                <w:sz w:val="19"/>
                <w:szCs w:val="19"/>
              </w:rPr>
              <w:t>.</w:t>
            </w:r>
            <w:r w:rsidR="00197659">
              <w:rPr>
                <w:sz w:val="19"/>
                <w:szCs w:val="19"/>
              </w:rPr>
              <w:t>09</w:t>
            </w:r>
            <w:r w:rsidRPr="00094255">
              <w:rPr>
                <w:sz w:val="19"/>
                <w:szCs w:val="19"/>
              </w:rPr>
              <w:t>; Enrichment Ratio=</w:t>
            </w:r>
            <w:r w:rsidR="00197659">
              <w:rPr>
                <w:sz w:val="19"/>
                <w:szCs w:val="19"/>
              </w:rPr>
              <w:t>33</w:t>
            </w:r>
            <w:r w:rsidRPr="00094255">
              <w:rPr>
                <w:sz w:val="19"/>
                <w:szCs w:val="19"/>
              </w:rPr>
              <w:t>.</w:t>
            </w:r>
            <w:r w:rsidR="00197659">
              <w:rPr>
                <w:sz w:val="19"/>
                <w:szCs w:val="19"/>
              </w:rPr>
              <w:t>88</w:t>
            </w:r>
            <w:r w:rsidRPr="00094255">
              <w:rPr>
                <w:sz w:val="19"/>
                <w:szCs w:val="19"/>
              </w:rPr>
              <w:t xml:space="preserve">; </w:t>
            </w:r>
            <w:r w:rsidRPr="00094255">
              <w:rPr>
                <w:i/>
                <w:sz w:val="19"/>
                <w:szCs w:val="19"/>
              </w:rPr>
              <w:t>P</w:t>
            </w:r>
            <w:r w:rsidRPr="00094255">
              <w:rPr>
                <w:sz w:val="19"/>
                <w:szCs w:val="19"/>
              </w:rPr>
              <w:t>=</w:t>
            </w:r>
            <w:r w:rsidR="00197659">
              <w:rPr>
                <w:sz w:val="19"/>
                <w:szCs w:val="19"/>
              </w:rPr>
              <w:t>8</w:t>
            </w:r>
            <w:r w:rsidRPr="00094255">
              <w:rPr>
                <w:sz w:val="19"/>
                <w:szCs w:val="19"/>
              </w:rPr>
              <w:t>.</w:t>
            </w:r>
            <w:r w:rsidR="00197659">
              <w:rPr>
                <w:sz w:val="19"/>
                <w:szCs w:val="19"/>
              </w:rPr>
              <w:t>95</w:t>
            </w:r>
            <w:r w:rsidRPr="00094255">
              <w:rPr>
                <w:sz w:val="19"/>
                <w:szCs w:val="19"/>
              </w:rPr>
              <w:t>x10</w:t>
            </w:r>
            <w:r w:rsidRPr="00094255">
              <w:rPr>
                <w:sz w:val="19"/>
                <w:szCs w:val="19"/>
                <w:vertAlign w:val="superscript"/>
              </w:rPr>
              <w:t>-</w:t>
            </w:r>
            <w:r>
              <w:rPr>
                <w:sz w:val="19"/>
                <w:szCs w:val="19"/>
                <w:vertAlign w:val="superscript"/>
              </w:rPr>
              <w:t>5</w:t>
            </w:r>
            <w:r w:rsidRPr="00094255">
              <w:rPr>
                <w:sz w:val="19"/>
                <w:szCs w:val="19"/>
              </w:rPr>
              <w:t>; FDR=0.</w:t>
            </w:r>
            <w:r>
              <w:rPr>
                <w:sz w:val="19"/>
                <w:szCs w:val="19"/>
              </w:rPr>
              <w:t>0</w:t>
            </w:r>
            <w:r w:rsidR="00197659">
              <w:rPr>
                <w:sz w:val="19"/>
                <w:szCs w:val="19"/>
              </w:rPr>
              <w:t>4</w:t>
            </w:r>
          </w:p>
        </w:tc>
      </w:tr>
    </w:tbl>
    <w:p w14:paraId="5D089BD6" w14:textId="77777777" w:rsidR="003536B5" w:rsidRDefault="003536B5" w:rsidP="003536B5">
      <w:pPr>
        <w:spacing w:line="360" w:lineRule="auto"/>
        <w:rPr>
          <w:sz w:val="22"/>
          <w:szCs w:val="22"/>
        </w:rPr>
      </w:pPr>
    </w:p>
    <w:p w14:paraId="25462A97" w14:textId="36E9878F" w:rsidR="00047BC5" w:rsidRPr="000F33B0" w:rsidRDefault="003536B5" w:rsidP="000F33B0">
      <w:pPr>
        <w:spacing w:line="360" w:lineRule="auto"/>
        <w:rPr>
          <w:b/>
        </w:rPr>
      </w:pPr>
      <w:r w:rsidRPr="001C7397">
        <w:t xml:space="preserve">The first row lists the category name and corresponding GO ID under the sub-roots </w:t>
      </w:r>
      <w:r>
        <w:t xml:space="preserve">molecular function </w:t>
      </w:r>
      <w:r w:rsidRPr="001C7397">
        <w:t>and cellular component.</w:t>
      </w:r>
      <w:r w:rsidR="00341C10" w:rsidRPr="00341C10">
        <w:t xml:space="preserve"> FDR, False Discovery Rate.</w:t>
      </w:r>
    </w:p>
    <w:sectPr w:rsidR="00047BC5" w:rsidRPr="000F33B0" w:rsidSect="00440A49">
      <w:pgSz w:w="12240" w:h="15840"/>
      <w:pgMar w:top="1440" w:right="1701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65FBC" w14:textId="77777777" w:rsidR="00105C7A" w:rsidRDefault="00105C7A" w:rsidP="00105C7A">
      <w:r>
        <w:separator/>
      </w:r>
    </w:p>
  </w:endnote>
  <w:endnote w:type="continuationSeparator" w:id="0">
    <w:p w14:paraId="68C0A9B4" w14:textId="77777777" w:rsidR="00105C7A" w:rsidRDefault="00105C7A" w:rsidP="00105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ustomXmlInsRangeStart w:id="11" w:author="Parikh, Hemang" w:date="2020-11-11T13:30:00Z"/>
  <w:sdt>
    <w:sdtPr>
      <w:id w:val="2132970276"/>
      <w:docPartObj>
        <w:docPartGallery w:val="Page Numbers (Bottom of Page)"/>
        <w:docPartUnique/>
      </w:docPartObj>
    </w:sdtPr>
    <w:sdtEndPr/>
    <w:sdtContent>
      <w:customXmlInsRangeEnd w:id="11"/>
      <w:customXmlInsRangeStart w:id="12" w:author="Parikh, Hemang" w:date="2020-11-11T13:30:00Z"/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customXmlInsRangeEnd w:id="12"/>
          <w:p w14:paraId="617A0913" w14:textId="5729DEA1" w:rsidR="00105C7A" w:rsidRDefault="00105C7A">
            <w:pPr>
              <w:pStyle w:val="Footer"/>
              <w:jc w:val="center"/>
              <w:rPr>
                <w:ins w:id="13" w:author="Parikh, Hemang" w:date="2020-11-11T13:30:00Z"/>
              </w:rPr>
            </w:pPr>
            <w:ins w:id="14" w:author="Parikh, Hemang" w:date="2020-11-11T13:30:00Z">
              <w:r>
                <w:t xml:space="preserve">Page </w:t>
              </w:r>
              <w:r>
                <w:rPr>
                  <w:b/>
                  <w:bCs/>
                </w:rPr>
                <w:fldChar w:fldCharType="begin"/>
              </w:r>
              <w:r>
                <w:rPr>
                  <w:b/>
                  <w:bCs/>
                </w:rPr>
                <w:instrText xml:space="preserve"> PAGE </w:instrText>
              </w:r>
              <w:r>
                <w:rPr>
                  <w:b/>
                  <w:bCs/>
                </w:rPr>
                <w:fldChar w:fldCharType="separate"/>
              </w:r>
              <w:r>
                <w:rPr>
                  <w:b/>
                  <w:bCs/>
                  <w:noProof/>
                </w:rPr>
                <w:t>2</w:t>
              </w:r>
              <w:r>
                <w:rPr>
                  <w:b/>
                  <w:bCs/>
                </w:rPr>
                <w:fldChar w:fldCharType="end"/>
              </w:r>
              <w:r>
                <w:t xml:space="preserve"> of </w:t>
              </w:r>
              <w:r>
                <w:rPr>
                  <w:b/>
                  <w:bCs/>
                </w:rPr>
                <w:fldChar w:fldCharType="begin"/>
              </w:r>
              <w:r>
                <w:rPr>
                  <w:b/>
                  <w:bCs/>
                </w:rPr>
                <w:instrText xml:space="preserve"> NUMPAGES  </w:instrText>
              </w:r>
              <w:r>
                <w:rPr>
                  <w:b/>
                  <w:bCs/>
                </w:rPr>
                <w:fldChar w:fldCharType="separate"/>
              </w:r>
              <w:r>
                <w:rPr>
                  <w:b/>
                  <w:bCs/>
                  <w:noProof/>
                </w:rPr>
                <w:t>2</w:t>
              </w:r>
              <w:r>
                <w:rPr>
                  <w:b/>
                  <w:bCs/>
                </w:rPr>
                <w:fldChar w:fldCharType="end"/>
              </w:r>
            </w:ins>
          </w:p>
          <w:customXmlInsRangeStart w:id="15" w:author="Parikh, Hemang" w:date="2020-11-11T13:30:00Z"/>
        </w:sdtContent>
      </w:sdt>
      <w:customXmlInsRangeEnd w:id="15"/>
      <w:customXmlInsRangeStart w:id="16" w:author="Parikh, Hemang" w:date="2020-11-11T13:30:00Z"/>
    </w:sdtContent>
  </w:sdt>
  <w:customXmlInsRangeEnd w:id="16"/>
  <w:p w14:paraId="512C8D49" w14:textId="77777777" w:rsidR="00105C7A" w:rsidRDefault="00105C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3FFBF8" w14:textId="77777777" w:rsidR="00105C7A" w:rsidRDefault="00105C7A" w:rsidP="00105C7A">
      <w:r>
        <w:separator/>
      </w:r>
    </w:p>
  </w:footnote>
  <w:footnote w:type="continuationSeparator" w:id="0">
    <w:p w14:paraId="79051425" w14:textId="77777777" w:rsidR="00105C7A" w:rsidRDefault="00105C7A" w:rsidP="00105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E014B"/>
    <w:multiLevelType w:val="hybridMultilevel"/>
    <w:tmpl w:val="812295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arikh, Hemang">
    <w15:presenceInfo w15:providerId="None" w15:userId="Parikh, Hem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6F8"/>
    <w:rsid w:val="00047BC5"/>
    <w:rsid w:val="000618DA"/>
    <w:rsid w:val="00094255"/>
    <w:rsid w:val="000A03C6"/>
    <w:rsid w:val="000B31F5"/>
    <w:rsid w:val="000E2A55"/>
    <w:rsid w:val="000F33B0"/>
    <w:rsid w:val="00105C7A"/>
    <w:rsid w:val="0012645E"/>
    <w:rsid w:val="00197659"/>
    <w:rsid w:val="00222597"/>
    <w:rsid w:val="00223C67"/>
    <w:rsid w:val="002429E0"/>
    <w:rsid w:val="002508F4"/>
    <w:rsid w:val="002517D0"/>
    <w:rsid w:val="00254ED2"/>
    <w:rsid w:val="002621B0"/>
    <w:rsid w:val="00265709"/>
    <w:rsid w:val="00266FC4"/>
    <w:rsid w:val="002900F7"/>
    <w:rsid w:val="002E5097"/>
    <w:rsid w:val="00337703"/>
    <w:rsid w:val="00341C10"/>
    <w:rsid w:val="003536B5"/>
    <w:rsid w:val="0039184E"/>
    <w:rsid w:val="00392262"/>
    <w:rsid w:val="003D5BF2"/>
    <w:rsid w:val="003F5B37"/>
    <w:rsid w:val="00401783"/>
    <w:rsid w:val="00413710"/>
    <w:rsid w:val="004158C5"/>
    <w:rsid w:val="00435F34"/>
    <w:rsid w:val="00440A49"/>
    <w:rsid w:val="0048196C"/>
    <w:rsid w:val="004910D8"/>
    <w:rsid w:val="004E2211"/>
    <w:rsid w:val="0059009B"/>
    <w:rsid w:val="005A3F19"/>
    <w:rsid w:val="005C7FB2"/>
    <w:rsid w:val="005F3607"/>
    <w:rsid w:val="0064595D"/>
    <w:rsid w:val="00683D06"/>
    <w:rsid w:val="0068584B"/>
    <w:rsid w:val="006A51FF"/>
    <w:rsid w:val="00713CDA"/>
    <w:rsid w:val="00714C3C"/>
    <w:rsid w:val="00720C64"/>
    <w:rsid w:val="007C1FF8"/>
    <w:rsid w:val="007C4865"/>
    <w:rsid w:val="007D3A2B"/>
    <w:rsid w:val="00823EE9"/>
    <w:rsid w:val="00841F70"/>
    <w:rsid w:val="0084794E"/>
    <w:rsid w:val="00861AB5"/>
    <w:rsid w:val="00877B60"/>
    <w:rsid w:val="0088065C"/>
    <w:rsid w:val="008B2E69"/>
    <w:rsid w:val="008C045C"/>
    <w:rsid w:val="008C40F7"/>
    <w:rsid w:val="008D6481"/>
    <w:rsid w:val="00926B75"/>
    <w:rsid w:val="00946BCE"/>
    <w:rsid w:val="009860F6"/>
    <w:rsid w:val="00986859"/>
    <w:rsid w:val="009E5826"/>
    <w:rsid w:val="009E604F"/>
    <w:rsid w:val="009F03A4"/>
    <w:rsid w:val="00A305C8"/>
    <w:rsid w:val="00A97EEF"/>
    <w:rsid w:val="00AB1B88"/>
    <w:rsid w:val="00AC6D2B"/>
    <w:rsid w:val="00AD41E1"/>
    <w:rsid w:val="00B233C6"/>
    <w:rsid w:val="00B25024"/>
    <w:rsid w:val="00B53284"/>
    <w:rsid w:val="00B70E27"/>
    <w:rsid w:val="00BB6E32"/>
    <w:rsid w:val="00BC336D"/>
    <w:rsid w:val="00BF7464"/>
    <w:rsid w:val="00C447ED"/>
    <w:rsid w:val="00CC3759"/>
    <w:rsid w:val="00D35787"/>
    <w:rsid w:val="00D546F8"/>
    <w:rsid w:val="00D548F0"/>
    <w:rsid w:val="00D77E7E"/>
    <w:rsid w:val="00DC25B5"/>
    <w:rsid w:val="00DE1956"/>
    <w:rsid w:val="00E12B84"/>
    <w:rsid w:val="00E3299F"/>
    <w:rsid w:val="00E46EAC"/>
    <w:rsid w:val="00E4701E"/>
    <w:rsid w:val="00E52CAE"/>
    <w:rsid w:val="00E61AF0"/>
    <w:rsid w:val="00E65EC5"/>
    <w:rsid w:val="00E87957"/>
    <w:rsid w:val="00EA35A4"/>
    <w:rsid w:val="00EF3A57"/>
    <w:rsid w:val="00F314CD"/>
    <w:rsid w:val="00F8511B"/>
    <w:rsid w:val="00F9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DAFDF4"/>
  <w15:docId w15:val="{9112ADF7-BE19-47D0-839A-41FBA9588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46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546F8"/>
    <w:rPr>
      <w:color w:val="0000FF"/>
      <w:u w:val="single"/>
    </w:rPr>
  </w:style>
  <w:style w:type="paragraph" w:styleId="NormalWeb">
    <w:name w:val="Normal (Web)"/>
    <w:basedOn w:val="Normal"/>
    <w:rsid w:val="00D546F8"/>
    <w:pPr>
      <w:spacing w:before="100" w:beforeAutospacing="1" w:after="100" w:afterAutospacing="1"/>
    </w:pPr>
  </w:style>
  <w:style w:type="character" w:styleId="Emphasis">
    <w:name w:val="Emphasis"/>
    <w:basedOn w:val="DefaultParagraphFont"/>
    <w:qFormat/>
    <w:rsid w:val="00D546F8"/>
    <w:rPr>
      <w:i/>
      <w:iCs/>
    </w:rPr>
  </w:style>
  <w:style w:type="character" w:styleId="FollowedHyperlink">
    <w:name w:val="FollowedHyperlink"/>
    <w:basedOn w:val="DefaultParagraphFont"/>
    <w:rsid w:val="00D546F8"/>
    <w:rPr>
      <w:color w:val="800080"/>
      <w:u w:val="single"/>
    </w:rPr>
  </w:style>
  <w:style w:type="paragraph" w:styleId="BalloonText">
    <w:name w:val="Balloon Text"/>
    <w:basedOn w:val="Normal"/>
    <w:link w:val="BalloonTextChar"/>
    <w:semiHidden/>
    <w:rsid w:val="00D546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546F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rsid w:val="00D546F8"/>
    <w:pPr>
      <w:tabs>
        <w:tab w:val="center" w:pos="4320"/>
        <w:tab w:val="right" w:pos="8640"/>
      </w:tabs>
    </w:pPr>
    <w:rPr>
      <w:rFonts w:ascii="Times" w:eastAsia="Times" w:hAnsi="Times"/>
      <w:szCs w:val="20"/>
    </w:rPr>
  </w:style>
  <w:style w:type="character" w:customStyle="1" w:styleId="HeaderChar">
    <w:name w:val="Header Char"/>
    <w:basedOn w:val="DefaultParagraphFont"/>
    <w:link w:val="Header"/>
    <w:rsid w:val="00D546F8"/>
    <w:rPr>
      <w:rFonts w:ascii="Times" w:eastAsia="Times" w:hAnsi="Times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D546F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46F8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D546F8"/>
  </w:style>
  <w:style w:type="table" w:styleId="TableGrid">
    <w:name w:val="Table Grid"/>
    <w:basedOn w:val="TableNormal"/>
    <w:uiPriority w:val="59"/>
    <w:rsid w:val="000E2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4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5D168D-A7F2-4977-8CB6-CC6574BF4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19</Pages>
  <Words>2133</Words>
  <Characters>12160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NCI</Company>
  <LinksUpToDate>false</LinksUpToDate>
  <CharactersWithSpaces>14265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parikhhm</dc:creator>
  <cp:lastModifiedBy>Parikh, Hemang</cp:lastModifiedBy>
  <cp:revision>4</cp:revision>
  <dcterms:created xsi:type="dcterms:W3CDTF">2020-10-07T03:41:00Z</dcterms:created>
  <dcterms:modified xsi:type="dcterms:W3CDTF">2020-11-15T11:19:00Z</dcterms:modified>
</cp:coreProperties>
</file>