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9E1DDF" w14:textId="77777777" w:rsidR="007942A3" w:rsidRPr="005D3AE1" w:rsidRDefault="00A2151C" w:rsidP="006D4658">
      <w:pPr>
        <w:pStyle w:val="Paragraphedeliste1"/>
        <w:autoSpaceDE w:val="0"/>
        <w:autoSpaceDN w:val="0"/>
        <w:adjustRightInd w:val="0"/>
        <w:ind w:left="0"/>
        <w:jc w:val="center"/>
        <w:rPr>
          <w:b/>
          <w:bCs/>
          <w:sz w:val="44"/>
          <w:szCs w:val="44"/>
          <w:lang w:val="en-US"/>
        </w:rPr>
      </w:pPr>
      <w:bookmarkStart w:id="0" w:name="_GoBack"/>
      <w:bookmarkEnd w:id="0"/>
      <w:r w:rsidRPr="005D3AE1">
        <w:rPr>
          <w:b/>
          <w:bCs/>
          <w:sz w:val="44"/>
          <w:szCs w:val="44"/>
          <w:lang w:val="en-US"/>
        </w:rPr>
        <w:t xml:space="preserve"> </w:t>
      </w:r>
    </w:p>
    <w:p w14:paraId="51ECBF9D" w14:textId="77777777" w:rsidR="007942A3" w:rsidRPr="005D3AE1" w:rsidRDefault="007942A3" w:rsidP="006D4658">
      <w:pPr>
        <w:pStyle w:val="Paragraphedeliste1"/>
        <w:autoSpaceDE w:val="0"/>
        <w:autoSpaceDN w:val="0"/>
        <w:adjustRightInd w:val="0"/>
        <w:ind w:left="0"/>
        <w:jc w:val="center"/>
        <w:rPr>
          <w:b/>
          <w:bCs/>
          <w:sz w:val="44"/>
          <w:szCs w:val="44"/>
          <w:lang w:val="en-US"/>
        </w:rPr>
      </w:pPr>
    </w:p>
    <w:p w14:paraId="027FCE71" w14:textId="77777777" w:rsidR="00AB36A1" w:rsidRPr="005D3AE1" w:rsidRDefault="00AB36A1" w:rsidP="006D4658">
      <w:pPr>
        <w:pStyle w:val="Paragraphedeliste1"/>
        <w:autoSpaceDE w:val="0"/>
        <w:autoSpaceDN w:val="0"/>
        <w:adjustRightInd w:val="0"/>
        <w:ind w:left="0"/>
        <w:jc w:val="center"/>
        <w:rPr>
          <w:b/>
          <w:bCs/>
          <w:sz w:val="44"/>
          <w:szCs w:val="44"/>
          <w:lang w:val="en-US"/>
        </w:rPr>
      </w:pPr>
    </w:p>
    <w:p w14:paraId="7C1F87CF" w14:textId="77777777" w:rsidR="00AB36A1" w:rsidRPr="005D3AE1" w:rsidRDefault="00AB36A1" w:rsidP="006D4658">
      <w:pPr>
        <w:pStyle w:val="Paragraphedeliste1"/>
        <w:autoSpaceDE w:val="0"/>
        <w:autoSpaceDN w:val="0"/>
        <w:adjustRightInd w:val="0"/>
        <w:ind w:left="0"/>
        <w:jc w:val="center"/>
        <w:rPr>
          <w:b/>
          <w:bCs/>
          <w:sz w:val="44"/>
          <w:szCs w:val="44"/>
          <w:lang w:val="en-US"/>
        </w:rPr>
      </w:pPr>
    </w:p>
    <w:p w14:paraId="60AA0A55" w14:textId="77777777" w:rsidR="00AB36A1" w:rsidRPr="005D3AE1" w:rsidRDefault="00AB36A1" w:rsidP="006D4658">
      <w:pPr>
        <w:pStyle w:val="Paragraphedeliste1"/>
        <w:autoSpaceDE w:val="0"/>
        <w:autoSpaceDN w:val="0"/>
        <w:adjustRightInd w:val="0"/>
        <w:ind w:left="0"/>
        <w:jc w:val="center"/>
        <w:rPr>
          <w:b/>
          <w:bCs/>
          <w:sz w:val="44"/>
          <w:szCs w:val="44"/>
          <w:lang w:val="en-US"/>
        </w:rPr>
      </w:pPr>
    </w:p>
    <w:p w14:paraId="765B52A4" w14:textId="77777777" w:rsidR="00AB36A1" w:rsidRPr="005D3AE1" w:rsidRDefault="00AB36A1" w:rsidP="006D4658">
      <w:pPr>
        <w:pStyle w:val="Paragraphedeliste1"/>
        <w:autoSpaceDE w:val="0"/>
        <w:autoSpaceDN w:val="0"/>
        <w:adjustRightInd w:val="0"/>
        <w:ind w:left="0"/>
        <w:jc w:val="center"/>
        <w:rPr>
          <w:b/>
          <w:bCs/>
          <w:sz w:val="44"/>
          <w:szCs w:val="44"/>
          <w:lang w:val="en-US"/>
        </w:rPr>
      </w:pPr>
    </w:p>
    <w:p w14:paraId="287E4FC5" w14:textId="77777777" w:rsidR="007942A3" w:rsidRPr="000A7A8A" w:rsidRDefault="000A7A8A" w:rsidP="006D4658">
      <w:pPr>
        <w:pStyle w:val="Title"/>
        <w:rPr>
          <w:rFonts w:ascii="Calibri" w:hAnsi="Calibri"/>
          <w:sz w:val="52"/>
          <w:lang w:val="en-US"/>
        </w:rPr>
      </w:pPr>
      <w:r w:rsidRPr="000A7A8A">
        <w:rPr>
          <w:rFonts w:ascii="Calibri" w:hAnsi="Calibri"/>
          <w:sz w:val="52"/>
          <w:lang w:val="en-US"/>
        </w:rPr>
        <w:t xml:space="preserve">GILEAD – Aging and comorbidities Aquitaine </w:t>
      </w:r>
      <w:r>
        <w:rPr>
          <w:rFonts w:ascii="Calibri" w:hAnsi="Calibri"/>
          <w:sz w:val="52"/>
          <w:lang w:val="en-US"/>
        </w:rPr>
        <w:t>C</w:t>
      </w:r>
      <w:r w:rsidRPr="000A7A8A">
        <w:rPr>
          <w:rFonts w:ascii="Calibri" w:hAnsi="Calibri"/>
          <w:sz w:val="52"/>
          <w:lang w:val="en-US"/>
        </w:rPr>
        <w:t>ohort France</w:t>
      </w:r>
    </w:p>
    <w:p w14:paraId="10C70B84" w14:textId="77777777" w:rsidR="007942A3" w:rsidRPr="000A7A8A" w:rsidRDefault="007942A3" w:rsidP="006D4658">
      <w:pPr>
        <w:pStyle w:val="Paragraphedeliste1"/>
        <w:autoSpaceDE w:val="0"/>
        <w:autoSpaceDN w:val="0"/>
        <w:adjustRightInd w:val="0"/>
        <w:ind w:left="0"/>
        <w:jc w:val="center"/>
        <w:rPr>
          <w:b/>
          <w:bCs/>
          <w:sz w:val="44"/>
          <w:szCs w:val="44"/>
          <w:lang w:val="en-US"/>
        </w:rPr>
      </w:pPr>
    </w:p>
    <w:p w14:paraId="3F117D5A" w14:textId="77777777" w:rsidR="007942A3" w:rsidRPr="000A7A8A" w:rsidRDefault="007942A3" w:rsidP="006D4658">
      <w:pPr>
        <w:pStyle w:val="Paragraphedeliste1"/>
        <w:autoSpaceDE w:val="0"/>
        <w:autoSpaceDN w:val="0"/>
        <w:adjustRightInd w:val="0"/>
        <w:ind w:left="0"/>
        <w:jc w:val="center"/>
        <w:rPr>
          <w:b/>
          <w:bCs/>
          <w:sz w:val="44"/>
          <w:szCs w:val="44"/>
          <w:lang w:val="en-US"/>
        </w:rPr>
      </w:pPr>
    </w:p>
    <w:p w14:paraId="1D02BA97" w14:textId="77777777" w:rsidR="007942A3" w:rsidRPr="001208DA" w:rsidRDefault="00BF12A8" w:rsidP="006D4658">
      <w:pPr>
        <w:pStyle w:val="Paragraphedeliste1"/>
        <w:autoSpaceDE w:val="0"/>
        <w:autoSpaceDN w:val="0"/>
        <w:adjustRightInd w:val="0"/>
        <w:ind w:left="0"/>
        <w:jc w:val="center"/>
        <w:rPr>
          <w:b/>
          <w:bCs/>
          <w:sz w:val="44"/>
          <w:szCs w:val="44"/>
          <w:lang w:val="en-US"/>
        </w:rPr>
      </w:pPr>
      <w:r w:rsidRPr="001208DA">
        <w:rPr>
          <w:b/>
          <w:bCs/>
          <w:sz w:val="44"/>
          <w:szCs w:val="44"/>
          <w:lang w:val="en-US"/>
        </w:rPr>
        <w:t>Statistical analysis plan</w:t>
      </w:r>
    </w:p>
    <w:p w14:paraId="0CBD04FB" w14:textId="77777777" w:rsidR="007942A3" w:rsidRPr="001208DA" w:rsidRDefault="007942A3" w:rsidP="006D4658">
      <w:pPr>
        <w:pStyle w:val="Paragraphedeliste1"/>
        <w:autoSpaceDE w:val="0"/>
        <w:autoSpaceDN w:val="0"/>
        <w:adjustRightInd w:val="0"/>
        <w:ind w:left="0"/>
        <w:jc w:val="center"/>
        <w:rPr>
          <w:b/>
          <w:bCs/>
          <w:sz w:val="44"/>
          <w:szCs w:val="44"/>
          <w:lang w:val="en-US"/>
        </w:rPr>
      </w:pPr>
    </w:p>
    <w:p w14:paraId="4A74C7A8" w14:textId="77777777" w:rsidR="007942A3" w:rsidRPr="006D4658" w:rsidRDefault="007942A3" w:rsidP="006D4658">
      <w:pPr>
        <w:pStyle w:val="Paragraphedeliste1"/>
        <w:autoSpaceDE w:val="0"/>
        <w:autoSpaceDN w:val="0"/>
        <w:adjustRightInd w:val="0"/>
        <w:ind w:left="0"/>
        <w:jc w:val="center"/>
        <w:rPr>
          <w:b/>
          <w:bCs/>
          <w:sz w:val="44"/>
          <w:szCs w:val="44"/>
        </w:rPr>
      </w:pPr>
      <w:r w:rsidRPr="006D4658">
        <w:rPr>
          <w:b/>
          <w:bCs/>
          <w:sz w:val="44"/>
          <w:szCs w:val="44"/>
        </w:rPr>
        <w:t xml:space="preserve">Version </w:t>
      </w:r>
      <w:r w:rsidR="00EE7D4D">
        <w:rPr>
          <w:b/>
          <w:bCs/>
          <w:sz w:val="44"/>
          <w:szCs w:val="44"/>
        </w:rPr>
        <w:t>1</w:t>
      </w:r>
      <w:r w:rsidRPr="006D4658">
        <w:rPr>
          <w:b/>
          <w:bCs/>
          <w:sz w:val="44"/>
          <w:szCs w:val="44"/>
        </w:rPr>
        <w:t>.</w:t>
      </w:r>
      <w:r w:rsidR="00BB0296">
        <w:rPr>
          <w:b/>
          <w:bCs/>
          <w:sz w:val="44"/>
          <w:szCs w:val="44"/>
        </w:rPr>
        <w:t>1</w:t>
      </w:r>
      <w:r w:rsidRPr="006D4658">
        <w:rPr>
          <w:b/>
          <w:bCs/>
          <w:sz w:val="44"/>
          <w:szCs w:val="44"/>
        </w:rPr>
        <w:t xml:space="preserve"> – </w:t>
      </w:r>
      <w:r w:rsidR="00BB0296">
        <w:rPr>
          <w:b/>
          <w:bCs/>
          <w:sz w:val="44"/>
          <w:szCs w:val="44"/>
        </w:rPr>
        <w:t>29</w:t>
      </w:r>
      <w:r w:rsidRPr="006D4658">
        <w:rPr>
          <w:b/>
          <w:bCs/>
          <w:sz w:val="44"/>
          <w:szCs w:val="44"/>
        </w:rPr>
        <w:t>/</w:t>
      </w:r>
      <w:r w:rsidR="00BB0296">
        <w:rPr>
          <w:b/>
          <w:bCs/>
          <w:sz w:val="44"/>
          <w:szCs w:val="44"/>
        </w:rPr>
        <w:t>10</w:t>
      </w:r>
      <w:r w:rsidRPr="006D4658">
        <w:rPr>
          <w:b/>
          <w:bCs/>
          <w:sz w:val="44"/>
          <w:szCs w:val="44"/>
        </w:rPr>
        <w:t>/</w:t>
      </w:r>
      <w:r w:rsidR="000A7A8A" w:rsidRPr="006D4658">
        <w:rPr>
          <w:b/>
          <w:bCs/>
          <w:sz w:val="44"/>
          <w:szCs w:val="44"/>
        </w:rPr>
        <w:t>2015</w:t>
      </w:r>
    </w:p>
    <w:p w14:paraId="7D1C53E4" w14:textId="77777777" w:rsidR="007942A3" w:rsidRPr="006D4658" w:rsidRDefault="007942A3" w:rsidP="006D4658">
      <w:pPr>
        <w:pStyle w:val="Paragraphedeliste1"/>
        <w:autoSpaceDE w:val="0"/>
        <w:autoSpaceDN w:val="0"/>
        <w:adjustRightInd w:val="0"/>
        <w:ind w:left="0"/>
        <w:jc w:val="center"/>
        <w:rPr>
          <w:b/>
          <w:bCs/>
          <w:sz w:val="44"/>
          <w:szCs w:val="44"/>
        </w:rPr>
      </w:pPr>
    </w:p>
    <w:p w14:paraId="42CB4631" w14:textId="77777777" w:rsidR="007942A3" w:rsidRPr="006D4658" w:rsidRDefault="007942A3" w:rsidP="006D4658">
      <w:pPr>
        <w:pStyle w:val="Paragraphedeliste1"/>
        <w:autoSpaceDE w:val="0"/>
        <w:autoSpaceDN w:val="0"/>
        <w:adjustRightInd w:val="0"/>
        <w:ind w:left="0"/>
        <w:jc w:val="center"/>
        <w:rPr>
          <w:b/>
          <w:bCs/>
          <w:sz w:val="44"/>
          <w:szCs w:val="44"/>
        </w:rPr>
      </w:pPr>
    </w:p>
    <w:p w14:paraId="0B50A317" w14:textId="77777777" w:rsidR="007942A3" w:rsidRPr="006D4658" w:rsidRDefault="007942A3" w:rsidP="006D4658">
      <w:pPr>
        <w:pStyle w:val="Paragraphedeliste1"/>
        <w:autoSpaceDE w:val="0"/>
        <w:autoSpaceDN w:val="0"/>
        <w:adjustRightInd w:val="0"/>
        <w:ind w:left="0"/>
        <w:jc w:val="center"/>
        <w:rPr>
          <w:b/>
          <w:bCs/>
          <w:sz w:val="44"/>
          <w:szCs w:val="44"/>
        </w:rPr>
      </w:pPr>
    </w:p>
    <w:p w14:paraId="2F8D624D" w14:textId="77777777" w:rsidR="007942A3" w:rsidRPr="006D4658" w:rsidRDefault="007942A3" w:rsidP="006D4658">
      <w:pPr>
        <w:pStyle w:val="Paragraphedeliste1"/>
        <w:autoSpaceDE w:val="0"/>
        <w:autoSpaceDN w:val="0"/>
        <w:adjustRightInd w:val="0"/>
        <w:ind w:left="0"/>
        <w:jc w:val="center"/>
        <w:rPr>
          <w:b/>
          <w:bCs/>
          <w:sz w:val="44"/>
          <w:szCs w:val="44"/>
        </w:rPr>
      </w:pPr>
    </w:p>
    <w:p w14:paraId="5E00FF9C" w14:textId="77777777" w:rsidR="007942A3" w:rsidRPr="006D4658" w:rsidRDefault="007942A3" w:rsidP="006D4658">
      <w:pPr>
        <w:autoSpaceDE w:val="0"/>
        <w:autoSpaceDN w:val="0"/>
        <w:adjustRightInd w:val="0"/>
        <w:ind w:firstLine="0"/>
        <w:rPr>
          <w:sz w:val="20"/>
          <w:szCs w:val="20"/>
        </w:rPr>
      </w:pPr>
    </w:p>
    <w:p w14:paraId="675AE321" w14:textId="77777777" w:rsidR="007942A3" w:rsidRPr="006D4658" w:rsidRDefault="007942A3" w:rsidP="006D4658">
      <w:pPr>
        <w:autoSpaceDE w:val="0"/>
        <w:autoSpaceDN w:val="0"/>
        <w:adjustRightInd w:val="0"/>
        <w:ind w:firstLine="0"/>
        <w:rPr>
          <w:sz w:val="20"/>
          <w:szCs w:val="20"/>
        </w:rPr>
      </w:pPr>
    </w:p>
    <w:p w14:paraId="24C85290" w14:textId="77777777" w:rsidR="007942A3" w:rsidRPr="006D4658" w:rsidRDefault="007942A3" w:rsidP="006D4658">
      <w:pPr>
        <w:autoSpaceDE w:val="0"/>
        <w:autoSpaceDN w:val="0"/>
        <w:adjustRightInd w:val="0"/>
        <w:ind w:firstLine="0"/>
        <w:rPr>
          <w:sz w:val="20"/>
          <w:szCs w:val="20"/>
        </w:rPr>
      </w:pPr>
    </w:p>
    <w:p w14:paraId="34143588" w14:textId="77777777" w:rsidR="00C82914" w:rsidRPr="006D4658" w:rsidRDefault="00C82914" w:rsidP="006D4658">
      <w:pPr>
        <w:autoSpaceDE w:val="0"/>
        <w:autoSpaceDN w:val="0"/>
        <w:adjustRightInd w:val="0"/>
        <w:ind w:firstLine="0"/>
        <w:rPr>
          <w:sz w:val="20"/>
          <w:szCs w:val="20"/>
        </w:rPr>
      </w:pPr>
    </w:p>
    <w:p w14:paraId="0656665F" w14:textId="77777777" w:rsidR="00C82914" w:rsidRPr="006D4658" w:rsidRDefault="00C82914" w:rsidP="006D4658">
      <w:pPr>
        <w:autoSpaceDE w:val="0"/>
        <w:autoSpaceDN w:val="0"/>
        <w:adjustRightInd w:val="0"/>
        <w:ind w:firstLine="0"/>
        <w:rPr>
          <w:sz w:val="20"/>
          <w:szCs w:val="20"/>
        </w:rPr>
      </w:pPr>
    </w:p>
    <w:p w14:paraId="3BA1F453" w14:textId="77777777" w:rsidR="00C82914" w:rsidRPr="006D4658" w:rsidRDefault="00C82914" w:rsidP="006D4658">
      <w:pPr>
        <w:autoSpaceDE w:val="0"/>
        <w:autoSpaceDN w:val="0"/>
        <w:adjustRightInd w:val="0"/>
        <w:ind w:firstLine="0"/>
        <w:rPr>
          <w:sz w:val="20"/>
          <w:szCs w:val="20"/>
        </w:rPr>
      </w:pPr>
    </w:p>
    <w:p w14:paraId="4F26D544" w14:textId="77777777" w:rsidR="00C82914" w:rsidRPr="006D4658" w:rsidRDefault="00C82914" w:rsidP="006D4658">
      <w:pPr>
        <w:autoSpaceDE w:val="0"/>
        <w:autoSpaceDN w:val="0"/>
        <w:adjustRightInd w:val="0"/>
        <w:ind w:firstLine="0"/>
        <w:rPr>
          <w:sz w:val="20"/>
          <w:szCs w:val="20"/>
        </w:rPr>
      </w:pPr>
    </w:p>
    <w:p w14:paraId="1FD065A0" w14:textId="77777777" w:rsidR="00C82914" w:rsidRPr="006D4658" w:rsidRDefault="00C82914" w:rsidP="006D4658">
      <w:pPr>
        <w:autoSpaceDE w:val="0"/>
        <w:autoSpaceDN w:val="0"/>
        <w:adjustRightInd w:val="0"/>
        <w:ind w:firstLine="0"/>
        <w:rPr>
          <w:sz w:val="20"/>
          <w:szCs w:val="20"/>
        </w:rPr>
      </w:pPr>
    </w:p>
    <w:p w14:paraId="18D76F63" w14:textId="77777777" w:rsidR="00C82914" w:rsidRPr="006D4658" w:rsidRDefault="00C82914" w:rsidP="006D4658">
      <w:pPr>
        <w:autoSpaceDE w:val="0"/>
        <w:autoSpaceDN w:val="0"/>
        <w:adjustRightInd w:val="0"/>
        <w:ind w:firstLine="0"/>
        <w:rPr>
          <w:sz w:val="20"/>
          <w:szCs w:val="20"/>
        </w:rPr>
      </w:pPr>
    </w:p>
    <w:p w14:paraId="1BD8EEA7" w14:textId="77777777" w:rsidR="00C82914" w:rsidRPr="006D4658" w:rsidRDefault="00C82914" w:rsidP="006D4658">
      <w:pPr>
        <w:autoSpaceDE w:val="0"/>
        <w:autoSpaceDN w:val="0"/>
        <w:adjustRightInd w:val="0"/>
        <w:ind w:firstLine="0"/>
        <w:rPr>
          <w:sz w:val="20"/>
          <w:szCs w:val="20"/>
        </w:rPr>
      </w:pPr>
    </w:p>
    <w:p w14:paraId="6C482D4B" w14:textId="77777777" w:rsidR="00C82914" w:rsidRPr="006D4658" w:rsidRDefault="00C82914" w:rsidP="006D4658">
      <w:pPr>
        <w:autoSpaceDE w:val="0"/>
        <w:autoSpaceDN w:val="0"/>
        <w:adjustRightInd w:val="0"/>
        <w:ind w:firstLine="0"/>
        <w:rPr>
          <w:sz w:val="20"/>
          <w:szCs w:val="20"/>
        </w:rPr>
      </w:pPr>
    </w:p>
    <w:p w14:paraId="27FE9208" w14:textId="77777777" w:rsidR="00C82914" w:rsidRPr="006D4658" w:rsidRDefault="00C82914" w:rsidP="006D4658">
      <w:pPr>
        <w:autoSpaceDE w:val="0"/>
        <w:autoSpaceDN w:val="0"/>
        <w:adjustRightInd w:val="0"/>
        <w:ind w:firstLine="0"/>
        <w:rPr>
          <w:sz w:val="20"/>
          <w:szCs w:val="20"/>
        </w:rPr>
      </w:pPr>
    </w:p>
    <w:p w14:paraId="6C34F314" w14:textId="77777777" w:rsidR="007942A3" w:rsidRPr="006D4658" w:rsidRDefault="00AA7206" w:rsidP="006D4658">
      <w:pPr>
        <w:autoSpaceDE w:val="0"/>
        <w:autoSpaceDN w:val="0"/>
        <w:adjustRightInd w:val="0"/>
        <w:ind w:firstLine="0"/>
        <w:jc w:val="both"/>
        <w:rPr>
          <w:szCs w:val="24"/>
        </w:rPr>
      </w:pPr>
      <w:r>
        <w:rPr>
          <w:b/>
          <w:szCs w:val="24"/>
        </w:rPr>
        <w:t>Developped</w:t>
      </w:r>
      <w:r w:rsidR="006D4658" w:rsidRPr="006D4658">
        <w:rPr>
          <w:b/>
          <w:szCs w:val="24"/>
        </w:rPr>
        <w:t xml:space="preserve"> by : </w:t>
      </w:r>
      <w:r w:rsidR="006D4658" w:rsidRPr="006D4658">
        <w:rPr>
          <w:szCs w:val="24"/>
        </w:rPr>
        <w:t xml:space="preserve">Fabien Le Marec </w:t>
      </w:r>
      <w:r>
        <w:rPr>
          <w:szCs w:val="24"/>
        </w:rPr>
        <w:t xml:space="preserve">(statistician) </w:t>
      </w:r>
      <w:r w:rsidR="006D4658" w:rsidRPr="006D4658">
        <w:rPr>
          <w:szCs w:val="24"/>
        </w:rPr>
        <w:t>&amp; Dr. Fabrice Bonnet</w:t>
      </w:r>
    </w:p>
    <w:p w14:paraId="465E2C9E" w14:textId="77777777" w:rsidR="007942A3" w:rsidRPr="006D4658" w:rsidRDefault="007942A3" w:rsidP="006D4658">
      <w:pPr>
        <w:autoSpaceDE w:val="0"/>
        <w:autoSpaceDN w:val="0"/>
        <w:adjustRightInd w:val="0"/>
        <w:ind w:firstLine="0"/>
        <w:rPr>
          <w:sz w:val="20"/>
          <w:szCs w:val="20"/>
        </w:rPr>
      </w:pPr>
    </w:p>
    <w:p w14:paraId="25E28809" w14:textId="77777777" w:rsidR="007942A3" w:rsidRPr="006D4658" w:rsidRDefault="007942A3" w:rsidP="006D4658">
      <w:pPr>
        <w:autoSpaceDE w:val="0"/>
        <w:autoSpaceDN w:val="0"/>
        <w:adjustRightInd w:val="0"/>
        <w:ind w:firstLine="0"/>
        <w:rPr>
          <w:sz w:val="20"/>
          <w:szCs w:val="20"/>
        </w:rPr>
      </w:pPr>
    </w:p>
    <w:p w14:paraId="7E89848D" w14:textId="77777777" w:rsidR="00AB36A1" w:rsidRPr="006D4658" w:rsidRDefault="00AB36A1" w:rsidP="006D4658">
      <w:pPr>
        <w:autoSpaceDE w:val="0"/>
        <w:autoSpaceDN w:val="0"/>
        <w:adjustRightInd w:val="0"/>
        <w:ind w:firstLine="0"/>
        <w:rPr>
          <w:sz w:val="20"/>
          <w:szCs w:val="20"/>
        </w:rPr>
      </w:pPr>
    </w:p>
    <w:p w14:paraId="7CAF19C4" w14:textId="77777777" w:rsidR="007942A3" w:rsidRPr="006D4658" w:rsidRDefault="00066190" w:rsidP="006D4658">
      <w:pPr>
        <w:pBdr>
          <w:bottom w:val="single" w:sz="4" w:space="1" w:color="auto"/>
        </w:pBdr>
        <w:jc w:val="both"/>
        <w:rPr>
          <w:rFonts w:cs="Cambria"/>
          <w:b/>
          <w:color w:val="4F81BD"/>
          <w:sz w:val="24"/>
          <w:szCs w:val="24"/>
        </w:rPr>
      </w:pPr>
      <w:r w:rsidRPr="006D4658">
        <w:rPr>
          <w:rFonts w:cs="Cambria"/>
          <w:b/>
          <w:color w:val="244061"/>
          <w:sz w:val="24"/>
          <w:szCs w:val="24"/>
        </w:rPr>
        <w:lastRenderedPageBreak/>
        <w:t>Contents</w:t>
      </w:r>
    </w:p>
    <w:p w14:paraId="647C80D7" w14:textId="77777777" w:rsidR="008948A0" w:rsidRPr="006D4658" w:rsidRDefault="008948A0" w:rsidP="006D4658">
      <w:pPr>
        <w:pStyle w:val="TOC1"/>
        <w:rPr>
          <w:b/>
          <w:bCs/>
          <w:sz w:val="22"/>
          <w:szCs w:val="22"/>
          <w:lang w:val="fr-FR"/>
        </w:rPr>
      </w:pPr>
      <w:bookmarkStart w:id="1" w:name="_Toc333927365"/>
    </w:p>
    <w:p w14:paraId="1767B610" w14:textId="77777777" w:rsidR="00E1788F" w:rsidRPr="00E1788F" w:rsidRDefault="007942A3" w:rsidP="006D4658">
      <w:pPr>
        <w:pStyle w:val="TOC1"/>
        <w:rPr>
          <w:rFonts w:asciiTheme="minorHAnsi" w:eastAsiaTheme="minorEastAsia" w:hAnsiTheme="minorHAnsi" w:cstheme="minorBidi"/>
          <w:sz w:val="22"/>
          <w:szCs w:val="22"/>
          <w:lang w:val="fr-FR"/>
        </w:rPr>
      </w:pPr>
      <w:r w:rsidRPr="00E1788F">
        <w:rPr>
          <w:b/>
          <w:bCs/>
          <w:sz w:val="22"/>
          <w:szCs w:val="22"/>
        </w:rPr>
        <w:fldChar w:fldCharType="begin"/>
      </w:r>
      <w:r w:rsidRPr="006D4658">
        <w:rPr>
          <w:b/>
          <w:bCs/>
          <w:sz w:val="22"/>
          <w:szCs w:val="22"/>
          <w:lang w:val="fr-FR"/>
        </w:rPr>
        <w:instrText xml:space="preserve"> TOC \o "1-3" \h \z \u </w:instrText>
      </w:r>
      <w:r w:rsidRPr="00E1788F">
        <w:rPr>
          <w:b/>
          <w:bCs/>
          <w:sz w:val="22"/>
          <w:szCs w:val="22"/>
        </w:rPr>
        <w:fldChar w:fldCharType="separate"/>
      </w:r>
      <w:hyperlink w:anchor="_Toc429133526" w:history="1">
        <w:r w:rsidR="00E1788F" w:rsidRPr="006D4658">
          <w:rPr>
            <w:rStyle w:val="Hyperlink"/>
            <w:rFonts w:ascii="Calibri" w:hAnsi="Calibri"/>
            <w:sz w:val="22"/>
            <w:szCs w:val="22"/>
            <w:lang w:val="fr-FR"/>
          </w:rPr>
          <w:t>1</w:t>
        </w:r>
        <w:r w:rsidR="00E1788F" w:rsidRPr="00E1788F">
          <w:rPr>
            <w:rFonts w:asciiTheme="minorHAnsi" w:eastAsiaTheme="minorEastAsia" w:hAnsiTheme="minorHAnsi" w:cstheme="minorBidi"/>
            <w:sz w:val="22"/>
            <w:szCs w:val="22"/>
            <w:lang w:val="fr-FR"/>
          </w:rPr>
          <w:tab/>
        </w:r>
        <w:r w:rsidR="00E1788F" w:rsidRPr="006D4658">
          <w:rPr>
            <w:rStyle w:val="Hyperlink"/>
            <w:rFonts w:ascii="Calibri" w:hAnsi="Calibri"/>
            <w:sz w:val="22"/>
            <w:szCs w:val="22"/>
            <w:lang w:val="fr-FR"/>
          </w:rPr>
          <w:t>Study summary</w:t>
        </w:r>
        <w:r w:rsidR="00E1788F" w:rsidRPr="006D4658">
          <w:rPr>
            <w:webHidden/>
            <w:sz w:val="22"/>
            <w:szCs w:val="22"/>
            <w:lang w:val="fr-FR"/>
          </w:rPr>
          <w:tab/>
        </w:r>
        <w:r w:rsidR="00E1788F" w:rsidRPr="00E1788F">
          <w:rPr>
            <w:webHidden/>
            <w:sz w:val="22"/>
            <w:szCs w:val="22"/>
          </w:rPr>
          <w:fldChar w:fldCharType="begin"/>
        </w:r>
        <w:r w:rsidR="00E1788F" w:rsidRPr="006D4658">
          <w:rPr>
            <w:webHidden/>
            <w:sz w:val="22"/>
            <w:szCs w:val="22"/>
            <w:lang w:val="fr-FR"/>
          </w:rPr>
          <w:instrText xml:space="preserve"> PAGEREF _Toc429133526 \h </w:instrText>
        </w:r>
        <w:r w:rsidR="00E1788F" w:rsidRPr="00E1788F">
          <w:rPr>
            <w:webHidden/>
            <w:sz w:val="22"/>
            <w:szCs w:val="22"/>
          </w:rPr>
        </w:r>
        <w:r w:rsidR="00E1788F" w:rsidRPr="00E1788F">
          <w:rPr>
            <w:webHidden/>
            <w:sz w:val="22"/>
            <w:szCs w:val="22"/>
          </w:rPr>
          <w:fldChar w:fldCharType="separate"/>
        </w:r>
        <w:r w:rsidR="00890AB2" w:rsidRPr="006D4658">
          <w:rPr>
            <w:webHidden/>
            <w:sz w:val="22"/>
            <w:szCs w:val="22"/>
            <w:lang w:val="fr-FR"/>
          </w:rPr>
          <w:t>3</w:t>
        </w:r>
        <w:r w:rsidR="00E1788F" w:rsidRPr="00E1788F">
          <w:rPr>
            <w:webHidden/>
            <w:sz w:val="22"/>
            <w:szCs w:val="22"/>
          </w:rPr>
          <w:fldChar w:fldCharType="end"/>
        </w:r>
      </w:hyperlink>
    </w:p>
    <w:p w14:paraId="00C04441" w14:textId="77777777" w:rsidR="00E1788F" w:rsidRPr="00E1788F" w:rsidRDefault="00393B83" w:rsidP="006D4658">
      <w:pPr>
        <w:pStyle w:val="TOC1"/>
        <w:rPr>
          <w:rFonts w:asciiTheme="minorHAnsi" w:eastAsiaTheme="minorEastAsia" w:hAnsiTheme="minorHAnsi" w:cstheme="minorBidi"/>
          <w:sz w:val="22"/>
          <w:szCs w:val="22"/>
          <w:lang w:val="fr-FR"/>
        </w:rPr>
      </w:pPr>
      <w:hyperlink w:anchor="_Toc429133527" w:history="1">
        <w:r w:rsidR="00E1788F" w:rsidRPr="00E1788F">
          <w:rPr>
            <w:rStyle w:val="Hyperlink"/>
            <w:rFonts w:ascii="Calibri" w:hAnsi="Calibri"/>
            <w:sz w:val="22"/>
            <w:szCs w:val="22"/>
          </w:rPr>
          <w:t>2</w:t>
        </w:r>
        <w:r w:rsidR="00E1788F" w:rsidRPr="00E1788F">
          <w:rPr>
            <w:rFonts w:asciiTheme="minorHAnsi" w:eastAsiaTheme="minorEastAsia" w:hAnsiTheme="minorHAnsi" w:cstheme="minorBidi"/>
            <w:sz w:val="22"/>
            <w:szCs w:val="22"/>
            <w:lang w:val="fr-FR"/>
          </w:rPr>
          <w:tab/>
        </w:r>
        <w:r w:rsidR="00E1788F" w:rsidRPr="00E1788F">
          <w:rPr>
            <w:rStyle w:val="Hyperlink"/>
            <w:rFonts w:ascii="Calibri" w:hAnsi="Calibri"/>
            <w:sz w:val="22"/>
            <w:szCs w:val="22"/>
          </w:rPr>
          <w:t>Objectives</w:t>
        </w:r>
        <w:r w:rsidR="00E1788F" w:rsidRPr="00E1788F">
          <w:rPr>
            <w:webHidden/>
            <w:sz w:val="22"/>
            <w:szCs w:val="22"/>
          </w:rPr>
          <w:tab/>
        </w:r>
        <w:r w:rsidR="00E1788F" w:rsidRPr="00E1788F">
          <w:rPr>
            <w:webHidden/>
            <w:sz w:val="22"/>
            <w:szCs w:val="22"/>
          </w:rPr>
          <w:fldChar w:fldCharType="begin"/>
        </w:r>
        <w:r w:rsidR="00E1788F" w:rsidRPr="00E1788F">
          <w:rPr>
            <w:webHidden/>
            <w:sz w:val="22"/>
            <w:szCs w:val="22"/>
          </w:rPr>
          <w:instrText xml:space="preserve"> PAGEREF _Toc429133527 \h </w:instrText>
        </w:r>
        <w:r w:rsidR="00E1788F" w:rsidRPr="00E1788F">
          <w:rPr>
            <w:webHidden/>
            <w:sz w:val="22"/>
            <w:szCs w:val="22"/>
          </w:rPr>
        </w:r>
        <w:r w:rsidR="00E1788F" w:rsidRPr="00E1788F">
          <w:rPr>
            <w:webHidden/>
            <w:sz w:val="22"/>
            <w:szCs w:val="22"/>
          </w:rPr>
          <w:fldChar w:fldCharType="separate"/>
        </w:r>
        <w:r w:rsidR="00890AB2">
          <w:rPr>
            <w:webHidden/>
            <w:sz w:val="22"/>
            <w:szCs w:val="22"/>
          </w:rPr>
          <w:t>3</w:t>
        </w:r>
        <w:r w:rsidR="00E1788F" w:rsidRPr="00E1788F">
          <w:rPr>
            <w:webHidden/>
            <w:sz w:val="22"/>
            <w:szCs w:val="22"/>
          </w:rPr>
          <w:fldChar w:fldCharType="end"/>
        </w:r>
      </w:hyperlink>
    </w:p>
    <w:p w14:paraId="6B072D2E" w14:textId="77777777" w:rsidR="00E1788F" w:rsidRPr="00E1788F" w:rsidRDefault="00393B83" w:rsidP="006D4658">
      <w:pPr>
        <w:pStyle w:val="TOC2"/>
        <w:tabs>
          <w:tab w:val="left" w:pos="1100"/>
          <w:tab w:val="right" w:leader="dot" w:pos="9062"/>
        </w:tabs>
        <w:rPr>
          <w:rFonts w:asciiTheme="minorHAnsi" w:eastAsiaTheme="minorEastAsia" w:hAnsiTheme="minorHAnsi" w:cstheme="minorBidi"/>
          <w:noProof/>
        </w:rPr>
      </w:pPr>
      <w:hyperlink w:anchor="_Toc429133528" w:history="1">
        <w:r w:rsidR="00E1788F" w:rsidRPr="00E1788F">
          <w:rPr>
            <w:rStyle w:val="Hyperlink"/>
            <w:rFonts w:ascii="Calibri" w:hAnsi="Calibri"/>
            <w:noProof/>
          </w:rPr>
          <w:t>2.1</w:t>
        </w:r>
        <w:r w:rsidR="00E1788F" w:rsidRPr="00E1788F">
          <w:rPr>
            <w:rFonts w:asciiTheme="minorHAnsi" w:eastAsiaTheme="minorEastAsia" w:hAnsiTheme="minorHAnsi" w:cstheme="minorBidi"/>
            <w:noProof/>
          </w:rPr>
          <w:tab/>
        </w:r>
        <w:r w:rsidR="00E1788F" w:rsidRPr="00E1788F">
          <w:rPr>
            <w:rStyle w:val="Hyperlink"/>
            <w:rFonts w:ascii="Calibri" w:hAnsi="Calibri"/>
            <w:noProof/>
          </w:rPr>
          <w:t>Main objective</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_Toc429133528 \h </w:instrText>
        </w:r>
        <w:r w:rsidR="00E1788F" w:rsidRPr="00E1788F">
          <w:rPr>
            <w:noProof/>
            <w:webHidden/>
          </w:rPr>
        </w:r>
        <w:r w:rsidR="00E1788F" w:rsidRPr="00E1788F">
          <w:rPr>
            <w:noProof/>
            <w:webHidden/>
          </w:rPr>
          <w:fldChar w:fldCharType="separate"/>
        </w:r>
        <w:r w:rsidR="00890AB2">
          <w:rPr>
            <w:noProof/>
            <w:webHidden/>
          </w:rPr>
          <w:t>3</w:t>
        </w:r>
        <w:r w:rsidR="00E1788F" w:rsidRPr="00E1788F">
          <w:rPr>
            <w:noProof/>
            <w:webHidden/>
          </w:rPr>
          <w:fldChar w:fldCharType="end"/>
        </w:r>
      </w:hyperlink>
    </w:p>
    <w:p w14:paraId="0D5D2711" w14:textId="77777777" w:rsidR="00E1788F" w:rsidRPr="00E1788F" w:rsidRDefault="00393B83" w:rsidP="006D4658">
      <w:pPr>
        <w:pStyle w:val="TOC2"/>
        <w:tabs>
          <w:tab w:val="left" w:pos="1100"/>
          <w:tab w:val="right" w:leader="dot" w:pos="9062"/>
        </w:tabs>
        <w:rPr>
          <w:rFonts w:asciiTheme="minorHAnsi" w:eastAsiaTheme="minorEastAsia" w:hAnsiTheme="minorHAnsi" w:cstheme="minorBidi"/>
          <w:noProof/>
        </w:rPr>
      </w:pPr>
      <w:hyperlink w:anchor="_Toc429133529" w:history="1">
        <w:r w:rsidR="00E1788F" w:rsidRPr="00E1788F">
          <w:rPr>
            <w:rStyle w:val="Hyperlink"/>
            <w:rFonts w:ascii="Calibri" w:hAnsi="Calibri"/>
            <w:noProof/>
          </w:rPr>
          <w:t>2.2</w:t>
        </w:r>
        <w:r w:rsidR="00E1788F" w:rsidRPr="00E1788F">
          <w:rPr>
            <w:rFonts w:asciiTheme="minorHAnsi" w:eastAsiaTheme="minorEastAsia" w:hAnsiTheme="minorHAnsi" w:cstheme="minorBidi"/>
            <w:noProof/>
          </w:rPr>
          <w:tab/>
        </w:r>
        <w:r w:rsidR="00E1788F" w:rsidRPr="00E1788F">
          <w:rPr>
            <w:rStyle w:val="Hyperlink"/>
            <w:rFonts w:ascii="Calibri" w:hAnsi="Calibri"/>
            <w:noProof/>
          </w:rPr>
          <w:t>Secondary objectives</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_Toc429133529 \h </w:instrText>
        </w:r>
        <w:r w:rsidR="00E1788F" w:rsidRPr="00E1788F">
          <w:rPr>
            <w:noProof/>
            <w:webHidden/>
          </w:rPr>
        </w:r>
        <w:r w:rsidR="00E1788F" w:rsidRPr="00E1788F">
          <w:rPr>
            <w:noProof/>
            <w:webHidden/>
          </w:rPr>
          <w:fldChar w:fldCharType="separate"/>
        </w:r>
        <w:r w:rsidR="00890AB2">
          <w:rPr>
            <w:noProof/>
            <w:webHidden/>
          </w:rPr>
          <w:t>3</w:t>
        </w:r>
        <w:r w:rsidR="00E1788F" w:rsidRPr="00E1788F">
          <w:rPr>
            <w:noProof/>
            <w:webHidden/>
          </w:rPr>
          <w:fldChar w:fldCharType="end"/>
        </w:r>
      </w:hyperlink>
    </w:p>
    <w:p w14:paraId="49B05EAA" w14:textId="77777777" w:rsidR="00E1788F" w:rsidRPr="00E1788F" w:rsidRDefault="00393B83" w:rsidP="006D4658">
      <w:pPr>
        <w:pStyle w:val="TOC1"/>
        <w:rPr>
          <w:rFonts w:asciiTheme="minorHAnsi" w:eastAsiaTheme="minorEastAsia" w:hAnsiTheme="minorHAnsi" w:cstheme="minorBidi"/>
          <w:sz w:val="22"/>
          <w:szCs w:val="22"/>
          <w:lang w:val="fr-FR"/>
        </w:rPr>
      </w:pPr>
      <w:hyperlink w:anchor="_Toc429133530" w:history="1">
        <w:r w:rsidR="00E1788F" w:rsidRPr="00E1788F">
          <w:rPr>
            <w:rStyle w:val="Hyperlink"/>
            <w:rFonts w:ascii="Calibri" w:hAnsi="Calibri"/>
            <w:sz w:val="22"/>
            <w:szCs w:val="22"/>
          </w:rPr>
          <w:t>3</w:t>
        </w:r>
        <w:r w:rsidR="00E1788F" w:rsidRPr="00E1788F">
          <w:rPr>
            <w:rFonts w:asciiTheme="minorHAnsi" w:eastAsiaTheme="minorEastAsia" w:hAnsiTheme="minorHAnsi" w:cstheme="minorBidi"/>
            <w:sz w:val="22"/>
            <w:szCs w:val="22"/>
            <w:lang w:val="fr-FR"/>
          </w:rPr>
          <w:tab/>
        </w:r>
        <w:r w:rsidR="00E1788F" w:rsidRPr="00E1788F">
          <w:rPr>
            <w:rStyle w:val="Hyperlink"/>
            <w:rFonts w:ascii="Calibri" w:hAnsi="Calibri" w:cs="Calibri"/>
            <w:sz w:val="22"/>
            <w:szCs w:val="22"/>
          </w:rPr>
          <w:t>Study design</w:t>
        </w:r>
        <w:r w:rsidR="00E1788F" w:rsidRPr="00E1788F">
          <w:rPr>
            <w:webHidden/>
            <w:sz w:val="22"/>
            <w:szCs w:val="22"/>
          </w:rPr>
          <w:tab/>
        </w:r>
        <w:r w:rsidR="00E1788F" w:rsidRPr="00E1788F">
          <w:rPr>
            <w:webHidden/>
            <w:sz w:val="22"/>
            <w:szCs w:val="22"/>
          </w:rPr>
          <w:fldChar w:fldCharType="begin"/>
        </w:r>
        <w:r w:rsidR="00E1788F" w:rsidRPr="00E1788F">
          <w:rPr>
            <w:webHidden/>
            <w:sz w:val="22"/>
            <w:szCs w:val="22"/>
          </w:rPr>
          <w:instrText xml:space="preserve"> PAGEREF _Toc429133530 \h </w:instrText>
        </w:r>
        <w:r w:rsidR="00E1788F" w:rsidRPr="00E1788F">
          <w:rPr>
            <w:webHidden/>
            <w:sz w:val="22"/>
            <w:szCs w:val="22"/>
          </w:rPr>
        </w:r>
        <w:r w:rsidR="00E1788F" w:rsidRPr="00E1788F">
          <w:rPr>
            <w:webHidden/>
            <w:sz w:val="22"/>
            <w:szCs w:val="22"/>
          </w:rPr>
          <w:fldChar w:fldCharType="separate"/>
        </w:r>
        <w:r w:rsidR="00890AB2">
          <w:rPr>
            <w:webHidden/>
            <w:sz w:val="22"/>
            <w:szCs w:val="22"/>
          </w:rPr>
          <w:t>3</w:t>
        </w:r>
        <w:r w:rsidR="00E1788F" w:rsidRPr="00E1788F">
          <w:rPr>
            <w:webHidden/>
            <w:sz w:val="22"/>
            <w:szCs w:val="22"/>
          </w:rPr>
          <w:fldChar w:fldCharType="end"/>
        </w:r>
      </w:hyperlink>
    </w:p>
    <w:p w14:paraId="0E2C6F09" w14:textId="77777777" w:rsidR="00E1788F" w:rsidRPr="00E1788F" w:rsidRDefault="00393B83" w:rsidP="006D4658">
      <w:pPr>
        <w:pStyle w:val="TOC1"/>
        <w:rPr>
          <w:rFonts w:asciiTheme="minorHAnsi" w:eastAsiaTheme="minorEastAsia" w:hAnsiTheme="minorHAnsi" w:cstheme="minorBidi"/>
          <w:sz w:val="22"/>
          <w:szCs w:val="22"/>
          <w:lang w:val="fr-FR"/>
        </w:rPr>
      </w:pPr>
      <w:hyperlink w:anchor="_Toc429133531" w:history="1">
        <w:r w:rsidR="00E1788F" w:rsidRPr="00E1788F">
          <w:rPr>
            <w:rStyle w:val="Hyperlink"/>
            <w:rFonts w:ascii="Calibri" w:hAnsi="Calibri"/>
            <w:sz w:val="22"/>
            <w:szCs w:val="22"/>
          </w:rPr>
          <w:t>4</w:t>
        </w:r>
        <w:r w:rsidR="00E1788F" w:rsidRPr="00E1788F">
          <w:rPr>
            <w:rFonts w:asciiTheme="minorHAnsi" w:eastAsiaTheme="minorEastAsia" w:hAnsiTheme="minorHAnsi" w:cstheme="minorBidi"/>
            <w:sz w:val="22"/>
            <w:szCs w:val="22"/>
            <w:lang w:val="fr-FR"/>
          </w:rPr>
          <w:tab/>
        </w:r>
        <w:r w:rsidR="00E1788F" w:rsidRPr="00E1788F">
          <w:rPr>
            <w:rStyle w:val="Hyperlink"/>
            <w:rFonts w:ascii="Calibri" w:hAnsi="Calibri" w:cs="Calibri"/>
            <w:sz w:val="22"/>
            <w:szCs w:val="22"/>
          </w:rPr>
          <w:t>Eligibility criteria assessment</w:t>
        </w:r>
        <w:r w:rsidR="00E1788F" w:rsidRPr="00E1788F">
          <w:rPr>
            <w:webHidden/>
            <w:sz w:val="22"/>
            <w:szCs w:val="22"/>
          </w:rPr>
          <w:tab/>
        </w:r>
        <w:r w:rsidR="00E1788F" w:rsidRPr="00E1788F">
          <w:rPr>
            <w:webHidden/>
            <w:sz w:val="22"/>
            <w:szCs w:val="22"/>
          </w:rPr>
          <w:fldChar w:fldCharType="begin"/>
        </w:r>
        <w:r w:rsidR="00E1788F" w:rsidRPr="00E1788F">
          <w:rPr>
            <w:webHidden/>
            <w:sz w:val="22"/>
            <w:szCs w:val="22"/>
          </w:rPr>
          <w:instrText xml:space="preserve"> PAGEREF _Toc429133531 \h </w:instrText>
        </w:r>
        <w:r w:rsidR="00E1788F" w:rsidRPr="00E1788F">
          <w:rPr>
            <w:webHidden/>
            <w:sz w:val="22"/>
            <w:szCs w:val="22"/>
          </w:rPr>
        </w:r>
        <w:r w:rsidR="00E1788F" w:rsidRPr="00E1788F">
          <w:rPr>
            <w:webHidden/>
            <w:sz w:val="22"/>
            <w:szCs w:val="22"/>
          </w:rPr>
          <w:fldChar w:fldCharType="separate"/>
        </w:r>
        <w:r w:rsidR="00890AB2">
          <w:rPr>
            <w:webHidden/>
            <w:sz w:val="22"/>
            <w:szCs w:val="22"/>
          </w:rPr>
          <w:t>3</w:t>
        </w:r>
        <w:r w:rsidR="00E1788F" w:rsidRPr="00E1788F">
          <w:rPr>
            <w:webHidden/>
            <w:sz w:val="22"/>
            <w:szCs w:val="22"/>
          </w:rPr>
          <w:fldChar w:fldCharType="end"/>
        </w:r>
      </w:hyperlink>
    </w:p>
    <w:p w14:paraId="59AC667D" w14:textId="77777777" w:rsidR="00E1788F" w:rsidRPr="00E1788F" w:rsidRDefault="00393B83" w:rsidP="006D4658">
      <w:pPr>
        <w:pStyle w:val="TOC2"/>
        <w:tabs>
          <w:tab w:val="left" w:pos="1100"/>
          <w:tab w:val="right" w:leader="dot" w:pos="9062"/>
        </w:tabs>
        <w:rPr>
          <w:rFonts w:asciiTheme="minorHAnsi" w:eastAsiaTheme="minorEastAsia" w:hAnsiTheme="minorHAnsi" w:cstheme="minorBidi"/>
          <w:noProof/>
        </w:rPr>
      </w:pPr>
      <w:hyperlink w:anchor="_Toc429133532" w:history="1">
        <w:r w:rsidR="00E1788F" w:rsidRPr="00E1788F">
          <w:rPr>
            <w:rStyle w:val="Hyperlink"/>
            <w:rFonts w:ascii="Calibri" w:hAnsi="Calibri"/>
            <w:noProof/>
          </w:rPr>
          <w:t>4.1</w:t>
        </w:r>
        <w:r w:rsidR="00E1788F" w:rsidRPr="00E1788F">
          <w:rPr>
            <w:rFonts w:asciiTheme="minorHAnsi" w:eastAsiaTheme="minorEastAsia" w:hAnsiTheme="minorHAnsi" w:cstheme="minorBidi"/>
            <w:noProof/>
          </w:rPr>
          <w:tab/>
        </w:r>
        <w:r w:rsidR="00E1788F" w:rsidRPr="00E1788F">
          <w:rPr>
            <w:rStyle w:val="Hyperlink"/>
            <w:rFonts w:ascii="Calibri" w:hAnsi="Calibri"/>
            <w:noProof/>
          </w:rPr>
          <w:t>Inclusion criteria</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_Toc429133532 \h </w:instrText>
        </w:r>
        <w:r w:rsidR="00E1788F" w:rsidRPr="00E1788F">
          <w:rPr>
            <w:noProof/>
            <w:webHidden/>
          </w:rPr>
        </w:r>
        <w:r w:rsidR="00E1788F" w:rsidRPr="00E1788F">
          <w:rPr>
            <w:noProof/>
            <w:webHidden/>
          </w:rPr>
          <w:fldChar w:fldCharType="separate"/>
        </w:r>
        <w:r w:rsidR="00890AB2">
          <w:rPr>
            <w:noProof/>
            <w:webHidden/>
          </w:rPr>
          <w:t>3</w:t>
        </w:r>
        <w:r w:rsidR="00E1788F" w:rsidRPr="00E1788F">
          <w:rPr>
            <w:noProof/>
            <w:webHidden/>
          </w:rPr>
          <w:fldChar w:fldCharType="end"/>
        </w:r>
      </w:hyperlink>
    </w:p>
    <w:p w14:paraId="45E4A86B" w14:textId="77777777" w:rsidR="00E1788F" w:rsidRPr="00E1788F" w:rsidRDefault="00393B83" w:rsidP="006D4658">
      <w:pPr>
        <w:pStyle w:val="TOC2"/>
        <w:tabs>
          <w:tab w:val="left" w:pos="1100"/>
          <w:tab w:val="right" w:leader="dot" w:pos="9062"/>
        </w:tabs>
        <w:rPr>
          <w:rFonts w:asciiTheme="minorHAnsi" w:eastAsiaTheme="minorEastAsia" w:hAnsiTheme="minorHAnsi" w:cstheme="minorBidi"/>
          <w:noProof/>
        </w:rPr>
      </w:pPr>
      <w:hyperlink w:anchor="_Toc429133533" w:history="1">
        <w:r w:rsidR="00E1788F" w:rsidRPr="00E1788F">
          <w:rPr>
            <w:rStyle w:val="Hyperlink"/>
            <w:rFonts w:ascii="Calibri" w:hAnsi="Calibri"/>
            <w:noProof/>
          </w:rPr>
          <w:t>4.2</w:t>
        </w:r>
        <w:r w:rsidR="00E1788F" w:rsidRPr="00E1788F">
          <w:rPr>
            <w:rFonts w:asciiTheme="minorHAnsi" w:eastAsiaTheme="minorEastAsia" w:hAnsiTheme="minorHAnsi" w:cstheme="minorBidi"/>
            <w:noProof/>
          </w:rPr>
          <w:tab/>
        </w:r>
        <w:r w:rsidR="00E1788F" w:rsidRPr="00E1788F">
          <w:rPr>
            <w:rStyle w:val="Hyperlink"/>
            <w:rFonts w:ascii="Calibri" w:hAnsi="Calibri"/>
            <w:noProof/>
          </w:rPr>
          <w:t>Non inclusion criteria</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_Toc429133533 \h </w:instrText>
        </w:r>
        <w:r w:rsidR="00E1788F" w:rsidRPr="00E1788F">
          <w:rPr>
            <w:noProof/>
            <w:webHidden/>
          </w:rPr>
        </w:r>
        <w:r w:rsidR="00E1788F" w:rsidRPr="00E1788F">
          <w:rPr>
            <w:noProof/>
            <w:webHidden/>
          </w:rPr>
          <w:fldChar w:fldCharType="separate"/>
        </w:r>
        <w:r w:rsidR="00890AB2">
          <w:rPr>
            <w:noProof/>
            <w:webHidden/>
          </w:rPr>
          <w:t>3</w:t>
        </w:r>
        <w:r w:rsidR="00E1788F" w:rsidRPr="00E1788F">
          <w:rPr>
            <w:noProof/>
            <w:webHidden/>
          </w:rPr>
          <w:fldChar w:fldCharType="end"/>
        </w:r>
      </w:hyperlink>
    </w:p>
    <w:p w14:paraId="701DF6FF" w14:textId="77777777" w:rsidR="00E1788F" w:rsidRPr="00E1788F" w:rsidRDefault="00393B83" w:rsidP="006D4658">
      <w:pPr>
        <w:pStyle w:val="TOC1"/>
        <w:rPr>
          <w:rFonts w:asciiTheme="minorHAnsi" w:eastAsiaTheme="minorEastAsia" w:hAnsiTheme="minorHAnsi" w:cstheme="minorBidi"/>
          <w:sz w:val="22"/>
          <w:szCs w:val="22"/>
          <w:lang w:val="fr-FR"/>
        </w:rPr>
      </w:pPr>
      <w:hyperlink w:anchor="_Toc429133534" w:history="1">
        <w:r w:rsidR="00E1788F" w:rsidRPr="00E1788F">
          <w:rPr>
            <w:rStyle w:val="Hyperlink"/>
            <w:rFonts w:ascii="Calibri" w:hAnsi="Calibri"/>
            <w:sz w:val="22"/>
            <w:szCs w:val="22"/>
          </w:rPr>
          <w:t>5</w:t>
        </w:r>
        <w:r w:rsidR="00E1788F" w:rsidRPr="00E1788F">
          <w:rPr>
            <w:rFonts w:asciiTheme="minorHAnsi" w:eastAsiaTheme="minorEastAsia" w:hAnsiTheme="minorHAnsi" w:cstheme="minorBidi"/>
            <w:sz w:val="22"/>
            <w:szCs w:val="22"/>
            <w:lang w:val="fr-FR"/>
          </w:rPr>
          <w:tab/>
        </w:r>
        <w:r w:rsidR="00E1788F" w:rsidRPr="00E1788F">
          <w:rPr>
            <w:rStyle w:val="Hyperlink"/>
            <w:rFonts w:ascii="Calibri" w:hAnsi="Calibri" w:cs="Calibri"/>
            <w:sz w:val="22"/>
            <w:szCs w:val="22"/>
          </w:rPr>
          <w:t>Characteristics</w:t>
        </w:r>
        <w:r w:rsidR="00E1788F" w:rsidRPr="00E1788F">
          <w:rPr>
            <w:webHidden/>
            <w:sz w:val="22"/>
            <w:szCs w:val="22"/>
          </w:rPr>
          <w:tab/>
        </w:r>
        <w:r w:rsidR="00E1788F" w:rsidRPr="00E1788F">
          <w:rPr>
            <w:webHidden/>
            <w:sz w:val="22"/>
            <w:szCs w:val="22"/>
          </w:rPr>
          <w:fldChar w:fldCharType="begin"/>
        </w:r>
        <w:r w:rsidR="00E1788F" w:rsidRPr="00E1788F">
          <w:rPr>
            <w:webHidden/>
            <w:sz w:val="22"/>
            <w:szCs w:val="22"/>
          </w:rPr>
          <w:instrText xml:space="preserve"> PAGEREF _Toc429133534 \h </w:instrText>
        </w:r>
        <w:r w:rsidR="00E1788F" w:rsidRPr="00E1788F">
          <w:rPr>
            <w:webHidden/>
            <w:sz w:val="22"/>
            <w:szCs w:val="22"/>
          </w:rPr>
        </w:r>
        <w:r w:rsidR="00E1788F" w:rsidRPr="00E1788F">
          <w:rPr>
            <w:webHidden/>
            <w:sz w:val="22"/>
            <w:szCs w:val="22"/>
          </w:rPr>
          <w:fldChar w:fldCharType="separate"/>
        </w:r>
        <w:r w:rsidR="00890AB2">
          <w:rPr>
            <w:webHidden/>
            <w:sz w:val="22"/>
            <w:szCs w:val="22"/>
          </w:rPr>
          <w:t>4</w:t>
        </w:r>
        <w:r w:rsidR="00E1788F" w:rsidRPr="00E1788F">
          <w:rPr>
            <w:webHidden/>
            <w:sz w:val="22"/>
            <w:szCs w:val="22"/>
          </w:rPr>
          <w:fldChar w:fldCharType="end"/>
        </w:r>
      </w:hyperlink>
    </w:p>
    <w:p w14:paraId="48998494" w14:textId="77777777" w:rsidR="00E1788F" w:rsidRPr="00E1788F" w:rsidRDefault="00393B83" w:rsidP="006D4658">
      <w:pPr>
        <w:pStyle w:val="TOC1"/>
        <w:rPr>
          <w:rFonts w:asciiTheme="minorHAnsi" w:eastAsiaTheme="minorEastAsia" w:hAnsiTheme="minorHAnsi" w:cstheme="minorBidi"/>
          <w:sz w:val="22"/>
          <w:szCs w:val="22"/>
          <w:lang w:val="fr-FR"/>
        </w:rPr>
      </w:pPr>
      <w:hyperlink w:anchor="_Toc429133535" w:history="1">
        <w:r w:rsidR="00E1788F" w:rsidRPr="00E1788F">
          <w:rPr>
            <w:rStyle w:val="Hyperlink"/>
            <w:rFonts w:ascii="Calibri" w:hAnsi="Calibri"/>
            <w:sz w:val="22"/>
            <w:szCs w:val="22"/>
          </w:rPr>
          <w:t>6</w:t>
        </w:r>
        <w:r w:rsidR="00E1788F" w:rsidRPr="00E1788F">
          <w:rPr>
            <w:rFonts w:asciiTheme="minorHAnsi" w:eastAsiaTheme="minorEastAsia" w:hAnsiTheme="minorHAnsi" w:cstheme="minorBidi"/>
            <w:sz w:val="22"/>
            <w:szCs w:val="22"/>
            <w:lang w:val="fr-FR"/>
          </w:rPr>
          <w:tab/>
        </w:r>
        <w:r w:rsidR="00E1788F" w:rsidRPr="00E1788F">
          <w:rPr>
            <w:rStyle w:val="Hyperlink"/>
            <w:rFonts w:ascii="Calibri" w:hAnsi="Calibri" w:cs="Calibri"/>
            <w:sz w:val="22"/>
            <w:szCs w:val="22"/>
          </w:rPr>
          <w:t>Statistical analysis</w:t>
        </w:r>
        <w:r w:rsidR="00E1788F" w:rsidRPr="00E1788F">
          <w:rPr>
            <w:webHidden/>
            <w:sz w:val="22"/>
            <w:szCs w:val="22"/>
          </w:rPr>
          <w:tab/>
        </w:r>
        <w:r w:rsidR="00E1788F" w:rsidRPr="00E1788F">
          <w:rPr>
            <w:webHidden/>
            <w:sz w:val="22"/>
            <w:szCs w:val="22"/>
          </w:rPr>
          <w:fldChar w:fldCharType="begin"/>
        </w:r>
        <w:r w:rsidR="00E1788F" w:rsidRPr="00E1788F">
          <w:rPr>
            <w:webHidden/>
            <w:sz w:val="22"/>
            <w:szCs w:val="22"/>
          </w:rPr>
          <w:instrText xml:space="preserve"> PAGEREF _Toc429133535 \h </w:instrText>
        </w:r>
        <w:r w:rsidR="00E1788F" w:rsidRPr="00E1788F">
          <w:rPr>
            <w:webHidden/>
            <w:sz w:val="22"/>
            <w:szCs w:val="22"/>
          </w:rPr>
        </w:r>
        <w:r w:rsidR="00E1788F" w:rsidRPr="00E1788F">
          <w:rPr>
            <w:webHidden/>
            <w:sz w:val="22"/>
            <w:szCs w:val="22"/>
          </w:rPr>
          <w:fldChar w:fldCharType="separate"/>
        </w:r>
        <w:r w:rsidR="00890AB2">
          <w:rPr>
            <w:webHidden/>
            <w:sz w:val="22"/>
            <w:szCs w:val="22"/>
          </w:rPr>
          <w:t>18</w:t>
        </w:r>
        <w:r w:rsidR="00E1788F" w:rsidRPr="00E1788F">
          <w:rPr>
            <w:webHidden/>
            <w:sz w:val="22"/>
            <w:szCs w:val="22"/>
          </w:rPr>
          <w:fldChar w:fldCharType="end"/>
        </w:r>
      </w:hyperlink>
    </w:p>
    <w:p w14:paraId="448009FE" w14:textId="77777777" w:rsidR="00E1788F" w:rsidRPr="00E1788F" w:rsidRDefault="00393B83" w:rsidP="006D4658">
      <w:pPr>
        <w:pStyle w:val="TOC2"/>
        <w:tabs>
          <w:tab w:val="left" w:pos="1100"/>
          <w:tab w:val="right" w:leader="dot" w:pos="9062"/>
        </w:tabs>
        <w:rPr>
          <w:rFonts w:asciiTheme="minorHAnsi" w:eastAsiaTheme="minorEastAsia" w:hAnsiTheme="minorHAnsi" w:cstheme="minorBidi"/>
          <w:noProof/>
        </w:rPr>
      </w:pPr>
      <w:hyperlink w:anchor="_Toc429133536" w:history="1">
        <w:r w:rsidR="00E1788F" w:rsidRPr="00E1788F">
          <w:rPr>
            <w:rStyle w:val="Hyperlink"/>
            <w:rFonts w:ascii="Calibri" w:hAnsi="Calibri"/>
            <w:noProof/>
          </w:rPr>
          <w:t>6.1</w:t>
        </w:r>
        <w:r w:rsidR="00E1788F" w:rsidRPr="00E1788F">
          <w:rPr>
            <w:rFonts w:asciiTheme="minorHAnsi" w:eastAsiaTheme="minorEastAsia" w:hAnsiTheme="minorHAnsi" w:cstheme="minorBidi"/>
            <w:noProof/>
          </w:rPr>
          <w:tab/>
        </w:r>
        <w:r w:rsidR="00E1788F" w:rsidRPr="00E1788F">
          <w:rPr>
            <w:rStyle w:val="Hyperlink"/>
            <w:rFonts w:ascii="Calibri" w:hAnsi="Calibri" w:cs="Calibri"/>
            <w:noProof/>
          </w:rPr>
          <w:t>Statistical aspects</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_Toc429133536 \h </w:instrText>
        </w:r>
        <w:r w:rsidR="00E1788F" w:rsidRPr="00E1788F">
          <w:rPr>
            <w:noProof/>
            <w:webHidden/>
          </w:rPr>
        </w:r>
        <w:r w:rsidR="00E1788F" w:rsidRPr="00E1788F">
          <w:rPr>
            <w:noProof/>
            <w:webHidden/>
          </w:rPr>
          <w:fldChar w:fldCharType="separate"/>
        </w:r>
        <w:r w:rsidR="00890AB2">
          <w:rPr>
            <w:noProof/>
            <w:webHidden/>
          </w:rPr>
          <w:t>18</w:t>
        </w:r>
        <w:r w:rsidR="00E1788F" w:rsidRPr="00E1788F">
          <w:rPr>
            <w:noProof/>
            <w:webHidden/>
          </w:rPr>
          <w:fldChar w:fldCharType="end"/>
        </w:r>
      </w:hyperlink>
    </w:p>
    <w:p w14:paraId="7F0C2225" w14:textId="77777777" w:rsidR="00E1788F" w:rsidRPr="00E1788F" w:rsidRDefault="00393B83" w:rsidP="006D4658">
      <w:pPr>
        <w:pStyle w:val="TOC3"/>
        <w:rPr>
          <w:rFonts w:asciiTheme="minorHAnsi" w:eastAsiaTheme="minorEastAsia" w:hAnsiTheme="minorHAnsi" w:cstheme="minorBidi"/>
          <w:noProof/>
        </w:rPr>
      </w:pPr>
      <w:hyperlink w:anchor="_Toc429133537" w:history="1">
        <w:r w:rsidR="00E1788F" w:rsidRPr="00E1788F">
          <w:rPr>
            <w:rStyle w:val="Hyperlink"/>
            <w:rFonts w:ascii="Calibri" w:hAnsi="Calibri"/>
            <w:noProof/>
          </w:rPr>
          <w:t>6.1.1</w:t>
        </w:r>
        <w:r w:rsidR="00E1788F" w:rsidRPr="00E1788F">
          <w:rPr>
            <w:rFonts w:asciiTheme="minorHAnsi" w:eastAsiaTheme="minorEastAsia" w:hAnsiTheme="minorHAnsi" w:cstheme="minorBidi"/>
            <w:noProof/>
          </w:rPr>
          <w:tab/>
        </w:r>
        <w:r w:rsidR="00E1788F" w:rsidRPr="00E1788F">
          <w:rPr>
            <w:rStyle w:val="Hyperlink"/>
            <w:rFonts w:ascii="Calibri" w:hAnsi="Calibri"/>
            <w:noProof/>
          </w:rPr>
          <w:t>Analytical strategies</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_Toc429133537 \h </w:instrText>
        </w:r>
        <w:r w:rsidR="00E1788F" w:rsidRPr="00E1788F">
          <w:rPr>
            <w:noProof/>
            <w:webHidden/>
          </w:rPr>
        </w:r>
        <w:r w:rsidR="00E1788F" w:rsidRPr="00E1788F">
          <w:rPr>
            <w:noProof/>
            <w:webHidden/>
          </w:rPr>
          <w:fldChar w:fldCharType="separate"/>
        </w:r>
        <w:r w:rsidR="00890AB2">
          <w:rPr>
            <w:noProof/>
            <w:webHidden/>
          </w:rPr>
          <w:t>18</w:t>
        </w:r>
        <w:r w:rsidR="00E1788F" w:rsidRPr="00E1788F">
          <w:rPr>
            <w:noProof/>
            <w:webHidden/>
          </w:rPr>
          <w:fldChar w:fldCharType="end"/>
        </w:r>
      </w:hyperlink>
    </w:p>
    <w:p w14:paraId="0F86F395" w14:textId="77777777" w:rsidR="00E1788F" w:rsidRPr="00E1788F" w:rsidRDefault="00393B83" w:rsidP="006D4658">
      <w:pPr>
        <w:pStyle w:val="TOC3"/>
        <w:rPr>
          <w:rFonts w:asciiTheme="minorHAnsi" w:eastAsiaTheme="minorEastAsia" w:hAnsiTheme="minorHAnsi" w:cstheme="minorBidi"/>
          <w:noProof/>
        </w:rPr>
      </w:pPr>
      <w:hyperlink w:anchor="_Toc429133538" w:history="1">
        <w:r w:rsidR="00E1788F" w:rsidRPr="00E1788F">
          <w:rPr>
            <w:rStyle w:val="Hyperlink"/>
            <w:rFonts w:ascii="Calibri" w:hAnsi="Calibri"/>
            <w:noProof/>
          </w:rPr>
          <w:t>6.1.2</w:t>
        </w:r>
        <w:r w:rsidR="00E1788F" w:rsidRPr="00E1788F">
          <w:rPr>
            <w:rFonts w:asciiTheme="minorHAnsi" w:eastAsiaTheme="minorEastAsia" w:hAnsiTheme="minorHAnsi" w:cstheme="minorBidi"/>
            <w:noProof/>
          </w:rPr>
          <w:tab/>
        </w:r>
        <w:r w:rsidR="00E1788F" w:rsidRPr="00E1788F">
          <w:rPr>
            <w:rStyle w:val="Hyperlink"/>
            <w:rFonts w:ascii="Calibri" w:hAnsi="Calibri"/>
            <w:noProof/>
          </w:rPr>
          <w:t>Statistical methods</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_Toc429133538 \h </w:instrText>
        </w:r>
        <w:r w:rsidR="00E1788F" w:rsidRPr="00E1788F">
          <w:rPr>
            <w:noProof/>
            <w:webHidden/>
          </w:rPr>
        </w:r>
        <w:r w:rsidR="00E1788F" w:rsidRPr="00E1788F">
          <w:rPr>
            <w:noProof/>
            <w:webHidden/>
          </w:rPr>
          <w:fldChar w:fldCharType="separate"/>
        </w:r>
        <w:r w:rsidR="00890AB2">
          <w:rPr>
            <w:noProof/>
            <w:webHidden/>
          </w:rPr>
          <w:t>18</w:t>
        </w:r>
        <w:r w:rsidR="00E1788F" w:rsidRPr="00E1788F">
          <w:rPr>
            <w:noProof/>
            <w:webHidden/>
          </w:rPr>
          <w:fldChar w:fldCharType="end"/>
        </w:r>
      </w:hyperlink>
    </w:p>
    <w:p w14:paraId="473B64A2" w14:textId="77777777" w:rsidR="00E1788F" w:rsidRPr="00E1788F" w:rsidRDefault="00393B83" w:rsidP="006D4658">
      <w:pPr>
        <w:pStyle w:val="TOC3"/>
        <w:rPr>
          <w:rFonts w:asciiTheme="minorHAnsi" w:eastAsiaTheme="minorEastAsia" w:hAnsiTheme="minorHAnsi" w:cstheme="minorBidi"/>
          <w:noProof/>
        </w:rPr>
      </w:pPr>
      <w:hyperlink w:anchor="_Toc429133539" w:history="1">
        <w:r w:rsidR="00E1788F" w:rsidRPr="00E1788F">
          <w:rPr>
            <w:rStyle w:val="Hyperlink"/>
            <w:rFonts w:ascii="Calibri" w:hAnsi="Calibri"/>
            <w:noProof/>
          </w:rPr>
          <w:t>6.1.3</w:t>
        </w:r>
        <w:r w:rsidR="00E1788F" w:rsidRPr="00E1788F">
          <w:rPr>
            <w:rFonts w:asciiTheme="minorHAnsi" w:eastAsiaTheme="minorEastAsia" w:hAnsiTheme="minorHAnsi" w:cstheme="minorBidi"/>
            <w:noProof/>
          </w:rPr>
          <w:tab/>
        </w:r>
        <w:r w:rsidR="00E1788F" w:rsidRPr="00E1788F">
          <w:rPr>
            <w:rStyle w:val="Hyperlink"/>
            <w:rFonts w:ascii="Calibri" w:hAnsi="Calibri"/>
            <w:noProof/>
          </w:rPr>
          <w:t>Software used</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_Toc429133539 \h </w:instrText>
        </w:r>
        <w:r w:rsidR="00E1788F" w:rsidRPr="00E1788F">
          <w:rPr>
            <w:noProof/>
            <w:webHidden/>
          </w:rPr>
        </w:r>
        <w:r w:rsidR="00E1788F" w:rsidRPr="00E1788F">
          <w:rPr>
            <w:noProof/>
            <w:webHidden/>
          </w:rPr>
          <w:fldChar w:fldCharType="separate"/>
        </w:r>
        <w:r w:rsidR="00890AB2">
          <w:rPr>
            <w:noProof/>
            <w:webHidden/>
          </w:rPr>
          <w:t>18</w:t>
        </w:r>
        <w:r w:rsidR="00E1788F" w:rsidRPr="00E1788F">
          <w:rPr>
            <w:noProof/>
            <w:webHidden/>
          </w:rPr>
          <w:fldChar w:fldCharType="end"/>
        </w:r>
      </w:hyperlink>
    </w:p>
    <w:p w14:paraId="4C907BF5" w14:textId="77777777" w:rsidR="00E1788F" w:rsidRPr="00E1788F" w:rsidRDefault="00393B83" w:rsidP="006D4658">
      <w:pPr>
        <w:pStyle w:val="TOC2"/>
        <w:tabs>
          <w:tab w:val="left" w:pos="1100"/>
          <w:tab w:val="right" w:leader="dot" w:pos="9062"/>
        </w:tabs>
        <w:rPr>
          <w:rFonts w:asciiTheme="minorHAnsi" w:eastAsiaTheme="minorEastAsia" w:hAnsiTheme="minorHAnsi" w:cstheme="minorBidi"/>
          <w:noProof/>
        </w:rPr>
      </w:pPr>
      <w:hyperlink w:anchor="_Toc429133540" w:history="1">
        <w:r w:rsidR="00E1788F" w:rsidRPr="00E1788F">
          <w:rPr>
            <w:rStyle w:val="Hyperlink"/>
            <w:rFonts w:ascii="Calibri" w:hAnsi="Calibri"/>
            <w:noProof/>
          </w:rPr>
          <w:t>6.2</w:t>
        </w:r>
        <w:r w:rsidR="00E1788F" w:rsidRPr="00E1788F">
          <w:rPr>
            <w:rFonts w:asciiTheme="minorHAnsi" w:eastAsiaTheme="minorEastAsia" w:hAnsiTheme="minorHAnsi" w:cstheme="minorBidi"/>
            <w:noProof/>
          </w:rPr>
          <w:tab/>
        </w:r>
        <w:r w:rsidR="00E1788F" w:rsidRPr="00E1788F">
          <w:rPr>
            <w:rStyle w:val="Hyperlink"/>
            <w:rFonts w:ascii="Calibri" w:hAnsi="Calibri" w:cs="Calibri"/>
            <w:noProof/>
          </w:rPr>
          <w:t>Primary endpoint</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_Toc429133540 \h </w:instrText>
        </w:r>
        <w:r w:rsidR="00E1788F" w:rsidRPr="00E1788F">
          <w:rPr>
            <w:noProof/>
            <w:webHidden/>
          </w:rPr>
        </w:r>
        <w:r w:rsidR="00E1788F" w:rsidRPr="00E1788F">
          <w:rPr>
            <w:noProof/>
            <w:webHidden/>
          </w:rPr>
          <w:fldChar w:fldCharType="separate"/>
        </w:r>
        <w:r w:rsidR="00890AB2">
          <w:rPr>
            <w:noProof/>
            <w:webHidden/>
          </w:rPr>
          <w:t>18</w:t>
        </w:r>
        <w:r w:rsidR="00E1788F" w:rsidRPr="00E1788F">
          <w:rPr>
            <w:noProof/>
            <w:webHidden/>
          </w:rPr>
          <w:fldChar w:fldCharType="end"/>
        </w:r>
      </w:hyperlink>
    </w:p>
    <w:p w14:paraId="5DF04F6D" w14:textId="77777777" w:rsidR="00E1788F" w:rsidRPr="00E1788F" w:rsidRDefault="00393B83" w:rsidP="006D4658">
      <w:pPr>
        <w:pStyle w:val="TOC2"/>
        <w:tabs>
          <w:tab w:val="left" w:pos="1100"/>
          <w:tab w:val="right" w:leader="dot" w:pos="9062"/>
        </w:tabs>
        <w:rPr>
          <w:rFonts w:asciiTheme="minorHAnsi" w:eastAsiaTheme="minorEastAsia" w:hAnsiTheme="minorHAnsi" w:cstheme="minorBidi"/>
          <w:noProof/>
        </w:rPr>
      </w:pPr>
      <w:hyperlink w:anchor="_Toc429133541" w:history="1">
        <w:r w:rsidR="00E1788F" w:rsidRPr="00E1788F">
          <w:rPr>
            <w:rStyle w:val="Hyperlink"/>
            <w:rFonts w:ascii="Calibri" w:hAnsi="Calibri"/>
            <w:noProof/>
          </w:rPr>
          <w:t>6.3</w:t>
        </w:r>
        <w:r w:rsidR="00E1788F" w:rsidRPr="00E1788F">
          <w:rPr>
            <w:rFonts w:asciiTheme="minorHAnsi" w:eastAsiaTheme="minorEastAsia" w:hAnsiTheme="minorHAnsi" w:cstheme="minorBidi"/>
            <w:noProof/>
          </w:rPr>
          <w:tab/>
        </w:r>
        <w:r w:rsidR="00E1788F" w:rsidRPr="00E1788F">
          <w:rPr>
            <w:rStyle w:val="Hyperlink"/>
            <w:rFonts w:ascii="Calibri" w:hAnsi="Calibri" w:cs="Calibri"/>
            <w:noProof/>
          </w:rPr>
          <w:t>Secondary endpoints</w:t>
        </w:r>
        <w:r w:rsidR="00E1788F" w:rsidRPr="00E1788F">
          <w:rPr>
            <w:noProof/>
            <w:webHidden/>
          </w:rPr>
          <w:tab/>
        </w:r>
        <w:r w:rsidR="00E1788F" w:rsidRPr="00E1788F">
          <w:rPr>
            <w:noProof/>
            <w:webHidden/>
          </w:rPr>
          <w:fldChar w:fldCharType="begin"/>
        </w:r>
        <w:r w:rsidR="00E1788F" w:rsidRPr="00E1788F">
          <w:rPr>
            <w:noProof/>
            <w:webHidden/>
          </w:rPr>
          <w:instrText xml:space="preserve"> PAGEREF _Toc429133541 \h </w:instrText>
        </w:r>
        <w:r w:rsidR="00E1788F" w:rsidRPr="00E1788F">
          <w:rPr>
            <w:noProof/>
            <w:webHidden/>
          </w:rPr>
        </w:r>
        <w:r w:rsidR="00E1788F" w:rsidRPr="00E1788F">
          <w:rPr>
            <w:noProof/>
            <w:webHidden/>
          </w:rPr>
          <w:fldChar w:fldCharType="separate"/>
        </w:r>
        <w:r w:rsidR="00890AB2">
          <w:rPr>
            <w:noProof/>
            <w:webHidden/>
          </w:rPr>
          <w:t>19</w:t>
        </w:r>
        <w:r w:rsidR="00E1788F" w:rsidRPr="00E1788F">
          <w:rPr>
            <w:noProof/>
            <w:webHidden/>
          </w:rPr>
          <w:fldChar w:fldCharType="end"/>
        </w:r>
      </w:hyperlink>
    </w:p>
    <w:p w14:paraId="6723F83D" w14:textId="77777777" w:rsidR="00E1788F" w:rsidRPr="00E1788F" w:rsidRDefault="00393B83" w:rsidP="006D4658">
      <w:pPr>
        <w:pStyle w:val="TOC1"/>
        <w:rPr>
          <w:rStyle w:val="Hyperlink"/>
          <w:sz w:val="22"/>
          <w:szCs w:val="22"/>
        </w:rPr>
      </w:pPr>
      <w:hyperlink w:anchor="_Toc429133542" w:history="1">
        <w:r w:rsidR="00E1788F" w:rsidRPr="00E1788F">
          <w:rPr>
            <w:rStyle w:val="Hyperlink"/>
            <w:rFonts w:ascii="Calibri" w:hAnsi="Calibri"/>
            <w:sz w:val="22"/>
            <w:szCs w:val="22"/>
          </w:rPr>
          <w:t>7</w:t>
        </w:r>
        <w:r w:rsidR="00E1788F" w:rsidRPr="00E1788F">
          <w:rPr>
            <w:rFonts w:asciiTheme="minorHAnsi" w:eastAsiaTheme="minorEastAsia" w:hAnsiTheme="minorHAnsi" w:cstheme="minorBidi"/>
            <w:sz w:val="22"/>
            <w:szCs w:val="22"/>
            <w:lang w:val="fr-FR"/>
          </w:rPr>
          <w:tab/>
        </w:r>
        <w:r w:rsidR="00E1788F" w:rsidRPr="00E1788F">
          <w:rPr>
            <w:rStyle w:val="Hyperlink"/>
            <w:rFonts w:ascii="Calibri" w:hAnsi="Calibri" w:cs="Calibri"/>
            <w:sz w:val="22"/>
            <w:szCs w:val="22"/>
          </w:rPr>
          <w:t>References</w:t>
        </w:r>
        <w:r w:rsidR="00E1788F" w:rsidRPr="00E1788F">
          <w:rPr>
            <w:webHidden/>
            <w:sz w:val="22"/>
            <w:szCs w:val="22"/>
          </w:rPr>
          <w:tab/>
        </w:r>
        <w:r w:rsidR="00E1788F" w:rsidRPr="00E1788F">
          <w:rPr>
            <w:webHidden/>
            <w:sz w:val="22"/>
            <w:szCs w:val="22"/>
          </w:rPr>
          <w:fldChar w:fldCharType="begin"/>
        </w:r>
        <w:r w:rsidR="00E1788F" w:rsidRPr="00E1788F">
          <w:rPr>
            <w:webHidden/>
            <w:sz w:val="22"/>
            <w:szCs w:val="22"/>
          </w:rPr>
          <w:instrText xml:space="preserve"> PAGEREF _Toc429133542 \h </w:instrText>
        </w:r>
        <w:r w:rsidR="00E1788F" w:rsidRPr="00E1788F">
          <w:rPr>
            <w:webHidden/>
            <w:sz w:val="22"/>
            <w:szCs w:val="22"/>
          </w:rPr>
        </w:r>
        <w:r w:rsidR="00E1788F" w:rsidRPr="00E1788F">
          <w:rPr>
            <w:webHidden/>
            <w:sz w:val="22"/>
            <w:szCs w:val="22"/>
          </w:rPr>
          <w:fldChar w:fldCharType="separate"/>
        </w:r>
        <w:r w:rsidR="00890AB2">
          <w:rPr>
            <w:webHidden/>
            <w:sz w:val="22"/>
            <w:szCs w:val="22"/>
          </w:rPr>
          <w:t>20</w:t>
        </w:r>
        <w:r w:rsidR="00E1788F" w:rsidRPr="00E1788F">
          <w:rPr>
            <w:webHidden/>
            <w:sz w:val="22"/>
            <w:szCs w:val="22"/>
          </w:rPr>
          <w:fldChar w:fldCharType="end"/>
        </w:r>
      </w:hyperlink>
    </w:p>
    <w:p w14:paraId="69F72EB9" w14:textId="77777777" w:rsidR="00E1788F" w:rsidRPr="00E1788F" w:rsidRDefault="00E1788F" w:rsidP="006D4658">
      <w:pPr>
        <w:ind w:firstLine="0"/>
        <w:rPr>
          <w:rStyle w:val="Hyperlink"/>
          <w:noProof/>
          <w:lang w:val="en-US"/>
        </w:rPr>
      </w:pPr>
      <w:r w:rsidRPr="00E1788F">
        <w:rPr>
          <w:rStyle w:val="Hyperlink"/>
          <w:noProof/>
        </w:rPr>
        <w:br w:type="page"/>
      </w:r>
    </w:p>
    <w:p w14:paraId="4AC864FE" w14:textId="77777777" w:rsidR="007942A3" w:rsidRDefault="007942A3" w:rsidP="006D4658">
      <w:pPr>
        <w:pStyle w:val="Heading1"/>
        <w:spacing w:before="0"/>
        <w:jc w:val="both"/>
        <w:rPr>
          <w:rFonts w:ascii="Calibri" w:hAnsi="Calibri"/>
        </w:rPr>
      </w:pPr>
      <w:r w:rsidRPr="00E1788F">
        <w:rPr>
          <w:b w:val="0"/>
          <w:bCs w:val="0"/>
          <w:sz w:val="22"/>
          <w:szCs w:val="22"/>
        </w:rPr>
        <w:lastRenderedPageBreak/>
        <w:fldChar w:fldCharType="end"/>
      </w:r>
      <w:bookmarkStart w:id="2" w:name="_Toc429133526"/>
      <w:r w:rsidR="0047585D">
        <w:rPr>
          <w:rFonts w:ascii="Calibri" w:hAnsi="Calibri"/>
        </w:rPr>
        <w:t>Study summary</w:t>
      </w:r>
      <w:bookmarkEnd w:id="2"/>
    </w:p>
    <w:p w14:paraId="04D752CC" w14:textId="77777777" w:rsidR="00AB36A1" w:rsidRDefault="00AB36A1" w:rsidP="006D4658">
      <w:pPr>
        <w:ind w:firstLine="0"/>
        <w:jc w:val="both"/>
      </w:pPr>
    </w:p>
    <w:p w14:paraId="53900C83" w14:textId="77777777" w:rsidR="00017FF2" w:rsidRPr="000A7A8A" w:rsidRDefault="000A7A8A" w:rsidP="006D4658">
      <w:pPr>
        <w:ind w:firstLine="0"/>
        <w:jc w:val="both"/>
        <w:rPr>
          <w:lang w:val="en-US"/>
        </w:rPr>
      </w:pPr>
      <w:r w:rsidRPr="000A7A8A">
        <w:rPr>
          <w:lang w:val="en-US"/>
        </w:rPr>
        <w:t xml:space="preserve">Soon after combined antiretroviral therapy (cART) has become available in high-income countries, a rapid decrease in mortality among HIV-infected individuals was observed, which has been sustained over time. As a consequence, there was a shift in the causes of death in people living with HIV and rising concerns on chronic morbidities typically associated with age, such as non-AIDS-defining cancers, cardiovascular, renal, liver and bone, and possibly neurological diseases. We aim to describe and understand how the HIV-infected population is aging in France and the prevalence of comorbidities in this population of patients in 2014 but also in comparison with previous periods (2004). The objective is thus </w:t>
      </w:r>
      <w:r w:rsidR="00DD272E" w:rsidRPr="000A7A8A">
        <w:rPr>
          <w:lang w:val="en-US"/>
        </w:rPr>
        <w:t>to</w:t>
      </w:r>
      <w:r w:rsidRPr="000A7A8A">
        <w:rPr>
          <w:lang w:val="en-US"/>
        </w:rPr>
        <w:t xml:space="preserve"> describe how the last 10 years evolution of the HIV epidemics impacts the prevalence of comorbidities and risk factors for those comorbidities by comparing two cross sectional analysis of patients enrolled in ANRS CO3 Aquitaine Cohort in 2004 and 2014.</w:t>
      </w:r>
    </w:p>
    <w:p w14:paraId="583CE477" w14:textId="77777777" w:rsidR="007942A3" w:rsidRDefault="007942A3" w:rsidP="006D4658">
      <w:pPr>
        <w:pStyle w:val="Heading1"/>
        <w:jc w:val="both"/>
        <w:rPr>
          <w:rFonts w:ascii="Calibri" w:hAnsi="Calibri"/>
        </w:rPr>
      </w:pPr>
      <w:bookmarkStart w:id="3" w:name="_Toc429133527"/>
      <w:r>
        <w:rPr>
          <w:rFonts w:ascii="Calibri" w:hAnsi="Calibri"/>
        </w:rPr>
        <w:t>Objecti</w:t>
      </w:r>
      <w:r w:rsidR="00BF12A8">
        <w:rPr>
          <w:rFonts w:ascii="Calibri" w:hAnsi="Calibri"/>
        </w:rPr>
        <w:t>ves</w:t>
      </w:r>
      <w:bookmarkEnd w:id="3"/>
    </w:p>
    <w:p w14:paraId="33159222" w14:textId="77777777" w:rsidR="00BE1A1D" w:rsidRPr="00017FF2" w:rsidRDefault="00BF12A8" w:rsidP="006D4658">
      <w:pPr>
        <w:pStyle w:val="Heading2"/>
        <w:jc w:val="both"/>
        <w:rPr>
          <w:rFonts w:ascii="Calibri" w:hAnsi="Calibri"/>
        </w:rPr>
      </w:pPr>
      <w:bookmarkStart w:id="4" w:name="_Toc429133528"/>
      <w:bookmarkEnd w:id="1"/>
      <w:r>
        <w:rPr>
          <w:rFonts w:ascii="Calibri" w:hAnsi="Calibri"/>
        </w:rPr>
        <w:t>Main objective</w:t>
      </w:r>
      <w:bookmarkEnd w:id="4"/>
    </w:p>
    <w:p w14:paraId="5D93E137" w14:textId="77777777" w:rsidR="00BE1A1D" w:rsidRPr="00DD272E" w:rsidRDefault="0047585D" w:rsidP="006D4658">
      <w:pPr>
        <w:ind w:firstLine="0"/>
        <w:jc w:val="both"/>
        <w:rPr>
          <w:lang w:val="en-US"/>
        </w:rPr>
      </w:pPr>
      <w:r>
        <w:rPr>
          <w:lang w:val="en-US"/>
        </w:rPr>
        <w:t>The main objective is t</w:t>
      </w:r>
      <w:r w:rsidR="00DD272E" w:rsidRPr="000A7A8A">
        <w:rPr>
          <w:lang w:val="en-US"/>
        </w:rPr>
        <w:t>o describe how the last 10 years evolution of the HIV epidemics impacts the prevalence of comorbidities and risk factors for those comorbidities by comparing two cross sectional analysis of patients enrolled in ANRS CO3 Aquitaine Cohort in 2004 and 2014</w:t>
      </w:r>
      <w:r>
        <w:rPr>
          <w:lang w:val="en-US"/>
        </w:rPr>
        <w:t>.</w:t>
      </w:r>
    </w:p>
    <w:p w14:paraId="0D33E409" w14:textId="77777777" w:rsidR="00017FF2" w:rsidRPr="00DD272E" w:rsidRDefault="00017FF2" w:rsidP="006D4658">
      <w:pPr>
        <w:jc w:val="both"/>
        <w:rPr>
          <w:lang w:val="en-US"/>
        </w:rPr>
      </w:pPr>
    </w:p>
    <w:p w14:paraId="1ABFD3B6" w14:textId="77777777" w:rsidR="00017FF2" w:rsidRPr="00DD272E" w:rsidRDefault="00017FF2" w:rsidP="006D4658">
      <w:pPr>
        <w:jc w:val="both"/>
        <w:rPr>
          <w:lang w:val="en-US"/>
        </w:rPr>
      </w:pPr>
    </w:p>
    <w:p w14:paraId="4C29A790" w14:textId="77777777" w:rsidR="007942A3" w:rsidRDefault="00BF12A8" w:rsidP="006D4658">
      <w:pPr>
        <w:pStyle w:val="Heading2"/>
        <w:jc w:val="both"/>
        <w:rPr>
          <w:rFonts w:ascii="Calibri" w:hAnsi="Calibri"/>
        </w:rPr>
      </w:pPr>
      <w:bookmarkStart w:id="5" w:name="_Toc429133529"/>
      <w:r>
        <w:rPr>
          <w:rFonts w:ascii="Calibri" w:hAnsi="Calibri"/>
        </w:rPr>
        <w:t>Secondary objectives</w:t>
      </w:r>
      <w:bookmarkEnd w:id="5"/>
    </w:p>
    <w:p w14:paraId="750E0CDC" w14:textId="77777777" w:rsidR="00BE1A1D" w:rsidRPr="001208DA" w:rsidRDefault="001208DA" w:rsidP="006D4658">
      <w:pPr>
        <w:pStyle w:val="BodyText"/>
        <w:ind w:firstLine="0"/>
        <w:jc w:val="both"/>
        <w:rPr>
          <w:rFonts w:ascii="Calibri" w:hAnsi="Calibri" w:cs="Calibri"/>
          <w:lang w:val="en-US"/>
        </w:rPr>
      </w:pPr>
      <w:r>
        <w:rPr>
          <w:rFonts w:ascii="Calibri" w:hAnsi="Calibri" w:cs="Calibri"/>
          <w:lang w:val="en-US"/>
        </w:rPr>
        <w:t xml:space="preserve">Distribution of comorbidities </w:t>
      </w:r>
      <w:r w:rsidRPr="001208DA">
        <w:rPr>
          <w:rFonts w:ascii="Calibri" w:hAnsi="Calibri" w:cs="Calibri"/>
          <w:lang w:val="en-US"/>
        </w:rPr>
        <w:t xml:space="preserve">will be performed on </w:t>
      </w:r>
      <w:r>
        <w:rPr>
          <w:rFonts w:ascii="Calibri" w:hAnsi="Calibri" w:cs="Calibri"/>
          <w:lang w:val="en-US"/>
        </w:rPr>
        <w:t>specific populations, such as TDF patients or patients with eGFR &lt; 90</w:t>
      </w:r>
      <w:r w:rsidR="00EB5CDE">
        <w:rPr>
          <w:rFonts w:ascii="Calibri" w:hAnsi="Calibri" w:cs="Calibri"/>
          <w:lang w:val="en-US"/>
        </w:rPr>
        <w:t xml:space="preserve"> (see as below)</w:t>
      </w:r>
      <w:r>
        <w:rPr>
          <w:rFonts w:ascii="Calibri" w:hAnsi="Calibri" w:cs="Calibri"/>
          <w:lang w:val="en-US"/>
        </w:rPr>
        <w:t>.</w:t>
      </w:r>
    </w:p>
    <w:p w14:paraId="3710540D" w14:textId="77777777" w:rsidR="00BE1A1D" w:rsidRPr="001208DA" w:rsidRDefault="00BF12A8" w:rsidP="006D4658">
      <w:pPr>
        <w:pStyle w:val="Heading1"/>
        <w:jc w:val="both"/>
        <w:rPr>
          <w:rFonts w:ascii="Calibri" w:hAnsi="Calibri" w:cs="Calibri"/>
          <w:lang w:val="en-US"/>
        </w:rPr>
      </w:pPr>
      <w:bookmarkStart w:id="6" w:name="_Toc429133530"/>
      <w:r>
        <w:rPr>
          <w:rFonts w:ascii="Calibri" w:hAnsi="Calibri" w:cs="Calibri"/>
        </w:rPr>
        <w:t>Study design</w:t>
      </w:r>
      <w:bookmarkEnd w:id="6"/>
    </w:p>
    <w:p w14:paraId="08754194" w14:textId="77777777" w:rsidR="00BE1A1D" w:rsidRPr="00DD272E" w:rsidRDefault="0047585D" w:rsidP="006D4658">
      <w:pPr>
        <w:pStyle w:val="BodyText"/>
        <w:ind w:firstLine="0"/>
        <w:jc w:val="both"/>
        <w:rPr>
          <w:rFonts w:ascii="Calibri" w:hAnsi="Calibri" w:cs="Calibri"/>
          <w:lang w:val="en-US"/>
        </w:rPr>
      </w:pPr>
      <w:r>
        <w:rPr>
          <w:rFonts w:ascii="Calibri" w:hAnsi="Calibri" w:cs="Calibri"/>
          <w:lang w:val="en-US"/>
        </w:rPr>
        <w:t>T</w:t>
      </w:r>
      <w:r w:rsidR="00DD272E" w:rsidRPr="00DD272E">
        <w:rPr>
          <w:rFonts w:ascii="Calibri" w:hAnsi="Calibri" w:cs="Calibri"/>
          <w:lang w:val="en-US"/>
        </w:rPr>
        <w:t>he design of the study is as follows: two cross sectional descriptive analysis, at two points in time (2004 and 2014), of the endpoints of interest described below.</w:t>
      </w:r>
    </w:p>
    <w:p w14:paraId="15618FDA" w14:textId="77777777" w:rsidR="007942A3" w:rsidRPr="00383548" w:rsidRDefault="00BF12A8" w:rsidP="006D4658">
      <w:pPr>
        <w:pStyle w:val="Heading1"/>
        <w:jc w:val="both"/>
        <w:rPr>
          <w:rFonts w:ascii="Calibri" w:hAnsi="Calibri" w:cs="Calibri"/>
        </w:rPr>
      </w:pPr>
      <w:bookmarkStart w:id="7" w:name="_Toc429133531"/>
      <w:r>
        <w:rPr>
          <w:rFonts w:ascii="Calibri" w:hAnsi="Calibri" w:cs="Calibri"/>
        </w:rPr>
        <w:t>Eligibility criteria assessment</w:t>
      </w:r>
      <w:bookmarkEnd w:id="7"/>
    </w:p>
    <w:p w14:paraId="5AD863CD" w14:textId="77777777" w:rsidR="007942A3" w:rsidRPr="00383548" w:rsidRDefault="00BF12A8" w:rsidP="006D4658">
      <w:pPr>
        <w:pStyle w:val="Heading2"/>
        <w:jc w:val="both"/>
        <w:rPr>
          <w:rFonts w:ascii="Calibri" w:hAnsi="Calibri"/>
        </w:rPr>
      </w:pPr>
      <w:bookmarkStart w:id="8" w:name="_Toc429133532"/>
      <w:r>
        <w:rPr>
          <w:rFonts w:ascii="Calibri" w:hAnsi="Calibri"/>
        </w:rPr>
        <w:t>Inclusion criteria</w:t>
      </w:r>
      <w:bookmarkEnd w:id="8"/>
    </w:p>
    <w:p w14:paraId="3A79A5DC" w14:textId="77777777" w:rsidR="00BE1A1D" w:rsidRDefault="00AE3EAC" w:rsidP="006D4658">
      <w:pPr>
        <w:pStyle w:val="prototypeticcorpsdutexte"/>
        <w:numPr>
          <w:ilvl w:val="0"/>
          <w:numId w:val="5"/>
        </w:numPr>
        <w:rPr>
          <w:rFonts w:ascii="Calibri" w:hAnsi="Calibri"/>
          <w:lang w:val="en-US"/>
        </w:rPr>
      </w:pPr>
      <w:r>
        <w:rPr>
          <w:rFonts w:ascii="Calibri" w:hAnsi="Calibri"/>
          <w:lang w:val="en-US"/>
        </w:rPr>
        <w:t>A</w:t>
      </w:r>
      <w:r w:rsidR="00DD272E" w:rsidRPr="00DD272E">
        <w:rPr>
          <w:rFonts w:ascii="Calibri" w:hAnsi="Calibri"/>
          <w:lang w:val="en-US"/>
        </w:rPr>
        <w:t>ll adults who were in- or out-patients of the participating hospital wards with HIV-1 infection confirmed by Western blot testing, regardless of clinical stage either having at least one follow-up after the first report or with a known date of death, and having given informed consent</w:t>
      </w:r>
      <w:r w:rsidR="006637EF">
        <w:rPr>
          <w:rFonts w:ascii="Calibri" w:hAnsi="Calibri"/>
          <w:lang w:val="en-US"/>
        </w:rPr>
        <w:t>.</w:t>
      </w:r>
    </w:p>
    <w:p w14:paraId="67DCC276" w14:textId="77777777" w:rsidR="00767B9D" w:rsidRDefault="00767B9D" w:rsidP="006D4658">
      <w:pPr>
        <w:pStyle w:val="prototypeticcorpsdutexte"/>
        <w:numPr>
          <w:ilvl w:val="0"/>
          <w:numId w:val="5"/>
        </w:numPr>
        <w:rPr>
          <w:rFonts w:ascii="Calibri" w:hAnsi="Calibri"/>
          <w:lang w:val="en-US"/>
        </w:rPr>
      </w:pPr>
      <w:r w:rsidRPr="00767B9D">
        <w:rPr>
          <w:rFonts w:ascii="Calibri" w:hAnsi="Calibri"/>
          <w:lang w:val="en-US"/>
        </w:rPr>
        <w:t>All patients from the</w:t>
      </w:r>
      <w:r w:rsidR="006637EF">
        <w:rPr>
          <w:rFonts w:ascii="Calibri" w:hAnsi="Calibri"/>
          <w:lang w:val="en-US"/>
        </w:rPr>
        <w:t xml:space="preserve"> Aquitaine cohort in follow-up </w:t>
      </w:r>
      <w:r w:rsidRPr="00767B9D">
        <w:rPr>
          <w:rFonts w:ascii="Calibri" w:hAnsi="Calibri"/>
          <w:lang w:val="en-US"/>
        </w:rPr>
        <w:t>with at least one clinical visit</w:t>
      </w:r>
      <w:r w:rsidR="006637EF" w:rsidRPr="006637EF">
        <w:rPr>
          <w:rFonts w:ascii="Calibri" w:hAnsi="Calibri"/>
          <w:lang w:val="en-US"/>
        </w:rPr>
        <w:t xml:space="preserve"> </w:t>
      </w:r>
      <w:r w:rsidR="006637EF" w:rsidRPr="00767B9D">
        <w:rPr>
          <w:rFonts w:ascii="Calibri" w:hAnsi="Calibri"/>
          <w:lang w:val="en-US"/>
        </w:rPr>
        <w:t>in 2004, in 2014 or both</w:t>
      </w:r>
      <w:r w:rsidR="006637EF">
        <w:rPr>
          <w:rFonts w:ascii="Calibri" w:hAnsi="Calibri"/>
          <w:lang w:val="en-US"/>
        </w:rPr>
        <w:t>).</w:t>
      </w:r>
    </w:p>
    <w:p w14:paraId="1B1D0508" w14:textId="77777777" w:rsidR="00EB5CDE" w:rsidRPr="00DD272E" w:rsidRDefault="00EB5CDE" w:rsidP="006D4658">
      <w:pPr>
        <w:pStyle w:val="prototypeticcorpsdutexte"/>
        <w:numPr>
          <w:ilvl w:val="0"/>
          <w:numId w:val="0"/>
        </w:numPr>
        <w:ind w:left="360"/>
        <w:rPr>
          <w:rFonts w:ascii="Calibri" w:hAnsi="Calibri"/>
          <w:lang w:val="en-US"/>
        </w:rPr>
      </w:pPr>
    </w:p>
    <w:p w14:paraId="4356C76B" w14:textId="77777777" w:rsidR="007942A3" w:rsidRPr="00383548" w:rsidRDefault="00BF12A8" w:rsidP="006D4658">
      <w:pPr>
        <w:pStyle w:val="Heading2"/>
        <w:jc w:val="both"/>
        <w:rPr>
          <w:rFonts w:ascii="Calibri" w:hAnsi="Calibri"/>
        </w:rPr>
      </w:pPr>
      <w:bookmarkStart w:id="9" w:name="_Toc429133533"/>
      <w:r>
        <w:rPr>
          <w:rFonts w:ascii="Calibri" w:hAnsi="Calibri"/>
        </w:rPr>
        <w:t>Non inclusion criteria</w:t>
      </w:r>
      <w:bookmarkEnd w:id="9"/>
    </w:p>
    <w:p w14:paraId="732D2098" w14:textId="77777777" w:rsidR="00BE1A1D" w:rsidRDefault="00BE1A1D" w:rsidP="006D4658">
      <w:pPr>
        <w:pStyle w:val="Paragraphedeliste1"/>
        <w:ind w:firstLine="0"/>
        <w:jc w:val="both"/>
        <w:rPr>
          <w:b/>
        </w:rPr>
      </w:pPr>
    </w:p>
    <w:p w14:paraId="2548676C" w14:textId="77777777" w:rsidR="00EB5CDE" w:rsidRDefault="00EB5CDE" w:rsidP="006D4658">
      <w:pPr>
        <w:pStyle w:val="Paragraphedeliste1"/>
        <w:ind w:firstLine="0"/>
        <w:jc w:val="both"/>
        <w:rPr>
          <w:b/>
        </w:rPr>
      </w:pPr>
    </w:p>
    <w:p w14:paraId="65B46BFB" w14:textId="77777777" w:rsidR="00BE1A1D" w:rsidRDefault="00BF12A8" w:rsidP="006D4658">
      <w:pPr>
        <w:pStyle w:val="Heading1"/>
        <w:jc w:val="both"/>
        <w:rPr>
          <w:rFonts w:ascii="Calibri" w:hAnsi="Calibri" w:cs="Calibri"/>
        </w:rPr>
      </w:pPr>
      <w:bookmarkStart w:id="10" w:name="_Toc429133534"/>
      <w:r>
        <w:rPr>
          <w:rFonts w:ascii="Calibri" w:hAnsi="Calibri" w:cs="Calibri"/>
        </w:rPr>
        <w:lastRenderedPageBreak/>
        <w:t>Characteristics</w:t>
      </w:r>
      <w:bookmarkEnd w:id="10"/>
    </w:p>
    <w:p w14:paraId="559F5C8A" w14:textId="77777777" w:rsidR="00AE3EAC" w:rsidRDefault="00AE3EAC" w:rsidP="006D4658">
      <w:pPr>
        <w:jc w:val="both"/>
      </w:pPr>
    </w:p>
    <w:p w14:paraId="5DAE0A99" w14:textId="77777777" w:rsidR="00777DAE" w:rsidRDefault="00311C1D" w:rsidP="006D4658">
      <w:pPr>
        <w:pStyle w:val="Paragraphedeliste1"/>
        <w:ind w:left="0" w:firstLine="0"/>
        <w:jc w:val="both"/>
        <w:rPr>
          <w:b/>
          <w:lang w:val="en-US"/>
        </w:rPr>
      </w:pPr>
      <w:r>
        <w:rPr>
          <w:b/>
          <w:lang w:val="en-US"/>
        </w:rPr>
        <w:t>Cohort description (s</w:t>
      </w:r>
      <w:r w:rsidR="00777DAE" w:rsidRPr="00777DAE">
        <w:rPr>
          <w:b/>
          <w:lang w:val="en-US"/>
        </w:rPr>
        <w:t>ocio-demographic</w:t>
      </w:r>
      <w:r w:rsidR="00777DAE">
        <w:rPr>
          <w:b/>
          <w:lang w:val="en-US"/>
        </w:rPr>
        <w:t xml:space="preserve"> and</w:t>
      </w:r>
      <w:r w:rsidR="00777DAE" w:rsidRPr="00777DAE">
        <w:rPr>
          <w:lang w:val="en-US"/>
        </w:rPr>
        <w:t xml:space="preserve"> </w:t>
      </w:r>
      <w:r w:rsidR="00777DAE" w:rsidRPr="00777DAE">
        <w:rPr>
          <w:b/>
          <w:lang w:val="en-US"/>
        </w:rPr>
        <w:t xml:space="preserve">HIV-related </w:t>
      </w:r>
      <w:r w:rsidR="001758A5" w:rsidRPr="00777DAE">
        <w:rPr>
          <w:b/>
          <w:lang w:val="en-US"/>
        </w:rPr>
        <w:t>characteristics</w:t>
      </w:r>
      <w:r w:rsidR="00AA5793">
        <w:rPr>
          <w:b/>
          <w:lang w:val="en-US"/>
        </w:rPr>
        <w:t>):</w:t>
      </w:r>
      <w:r w:rsidR="00777DAE" w:rsidRPr="00DE6FD2">
        <w:rPr>
          <w:b/>
          <w:lang w:val="en-US"/>
        </w:rPr>
        <w:t xml:space="preserve"> </w:t>
      </w:r>
    </w:p>
    <w:p w14:paraId="78D98212" w14:textId="77777777" w:rsidR="00777DAE" w:rsidRPr="00777DAE" w:rsidRDefault="00777DAE" w:rsidP="006D4658">
      <w:pPr>
        <w:pStyle w:val="Paragraphedeliste1"/>
        <w:ind w:left="0" w:firstLine="0"/>
        <w:jc w:val="both"/>
        <w:rPr>
          <w:b/>
          <w:lang w:val="en-US"/>
        </w:rPr>
      </w:pPr>
    </w:p>
    <w:p w14:paraId="4B5FDB5C" w14:textId="77777777" w:rsidR="007F32C8" w:rsidRPr="00802E8C" w:rsidRDefault="007F32C8" w:rsidP="006D4658">
      <w:pPr>
        <w:pStyle w:val="ListParagraph"/>
        <w:numPr>
          <w:ilvl w:val="0"/>
          <w:numId w:val="6"/>
        </w:numPr>
        <w:spacing w:after="200" w:line="360" w:lineRule="auto"/>
        <w:jc w:val="both"/>
        <w:rPr>
          <w:lang w:val="en-US"/>
        </w:rPr>
      </w:pPr>
      <w:r w:rsidRPr="00802E8C">
        <w:rPr>
          <w:lang w:val="en-US"/>
        </w:rPr>
        <w:t>Age</w:t>
      </w:r>
      <w:r w:rsidR="00EC0323" w:rsidRPr="00802E8C">
        <w:rPr>
          <w:lang w:val="en-US"/>
        </w:rPr>
        <w:t xml:space="preserve"> : by 10-year age groups</w:t>
      </w:r>
    </w:p>
    <w:p w14:paraId="376F24C6" w14:textId="77777777" w:rsidR="007F32C8" w:rsidRPr="00802E8C" w:rsidRDefault="00EC0323" w:rsidP="006D4658">
      <w:pPr>
        <w:pStyle w:val="ListParagraph"/>
        <w:numPr>
          <w:ilvl w:val="0"/>
          <w:numId w:val="6"/>
        </w:numPr>
        <w:spacing w:after="200" w:line="360" w:lineRule="auto"/>
        <w:jc w:val="both"/>
      </w:pPr>
      <w:r w:rsidRPr="00802E8C">
        <w:t>Gender</w:t>
      </w:r>
    </w:p>
    <w:p w14:paraId="3DE29D4A" w14:textId="77777777" w:rsidR="00EC0323" w:rsidRPr="00802E8C" w:rsidRDefault="00EC0323" w:rsidP="006D4658">
      <w:pPr>
        <w:pStyle w:val="ListParagraph"/>
        <w:numPr>
          <w:ilvl w:val="0"/>
          <w:numId w:val="6"/>
        </w:numPr>
        <w:spacing w:after="200" w:line="360" w:lineRule="auto"/>
        <w:jc w:val="both"/>
        <w:rPr>
          <w:lang w:val="en-US"/>
        </w:rPr>
      </w:pPr>
      <w:r w:rsidRPr="00802E8C">
        <w:rPr>
          <w:lang w:val="en-US"/>
        </w:rPr>
        <w:t>HIV risk factors : IVDU, MSM, Heterosexual, other</w:t>
      </w:r>
    </w:p>
    <w:p w14:paraId="39B90629" w14:textId="77777777" w:rsidR="00EC0323" w:rsidRPr="00802E8C" w:rsidRDefault="00C1705B" w:rsidP="006D4658">
      <w:pPr>
        <w:pStyle w:val="ListParagraph"/>
        <w:numPr>
          <w:ilvl w:val="0"/>
          <w:numId w:val="6"/>
        </w:numPr>
        <w:spacing w:after="200" w:line="360" w:lineRule="auto"/>
        <w:jc w:val="both"/>
        <w:rPr>
          <w:lang w:val="en-US"/>
        </w:rPr>
      </w:pPr>
      <w:r>
        <w:rPr>
          <w:lang w:val="en-US"/>
        </w:rPr>
        <w:t>S</w:t>
      </w:r>
      <w:r w:rsidR="00EC0323" w:rsidRPr="00802E8C">
        <w:rPr>
          <w:lang w:val="en-US"/>
        </w:rPr>
        <w:t xml:space="preserve">cholarity </w:t>
      </w:r>
      <w:r w:rsidR="008126DE">
        <w:rPr>
          <w:lang w:val="en-US"/>
        </w:rPr>
        <w:t>(only available at inclusion)</w:t>
      </w:r>
      <w:r w:rsidR="00EC0323" w:rsidRPr="00802E8C">
        <w:rPr>
          <w:lang w:val="en-US"/>
        </w:rPr>
        <w:t>: primary, secondary, university</w:t>
      </w:r>
    </w:p>
    <w:p w14:paraId="0A2E2A6A" w14:textId="77777777" w:rsidR="00002570" w:rsidRDefault="009164CB" w:rsidP="006D4658">
      <w:pPr>
        <w:pStyle w:val="ListParagraph"/>
        <w:numPr>
          <w:ilvl w:val="0"/>
          <w:numId w:val="6"/>
        </w:numPr>
        <w:spacing w:after="200" w:line="360" w:lineRule="auto"/>
        <w:jc w:val="both"/>
        <w:rPr>
          <w:lang w:val="en-US"/>
        </w:rPr>
      </w:pPr>
      <w:r>
        <w:rPr>
          <w:lang w:val="en-US"/>
        </w:rPr>
        <w:t>E</w:t>
      </w:r>
      <w:r w:rsidR="00EC0323" w:rsidRPr="00002570">
        <w:rPr>
          <w:lang w:val="en-US"/>
        </w:rPr>
        <w:t>mployment status</w:t>
      </w:r>
      <w:r w:rsidR="002A0779">
        <w:rPr>
          <w:lang w:val="en-US"/>
        </w:rPr>
        <w:t xml:space="preserve"> (</w:t>
      </w:r>
      <w:r w:rsidR="008126DE">
        <w:rPr>
          <w:lang w:val="en-US"/>
        </w:rPr>
        <w:t xml:space="preserve">only </w:t>
      </w:r>
      <w:r w:rsidR="002A0779">
        <w:rPr>
          <w:lang w:val="en-US"/>
        </w:rPr>
        <w:t>available at inclusion)</w:t>
      </w:r>
      <w:r w:rsidR="00EC0323" w:rsidRPr="00002570">
        <w:rPr>
          <w:lang w:val="en-US"/>
        </w:rPr>
        <w:t xml:space="preserve"> : students, unemployed, employed, retired, other</w:t>
      </w:r>
    </w:p>
    <w:p w14:paraId="281DDDFB" w14:textId="77777777" w:rsidR="00002570" w:rsidRDefault="00EC0323" w:rsidP="006D4658">
      <w:pPr>
        <w:pStyle w:val="ListParagraph"/>
        <w:numPr>
          <w:ilvl w:val="0"/>
          <w:numId w:val="6"/>
        </w:numPr>
        <w:spacing w:after="200" w:line="360" w:lineRule="auto"/>
        <w:jc w:val="both"/>
        <w:rPr>
          <w:lang w:val="en-US"/>
        </w:rPr>
      </w:pPr>
      <w:r w:rsidRPr="00002570">
        <w:rPr>
          <w:lang w:val="en-US"/>
        </w:rPr>
        <w:t>CD4 count</w:t>
      </w:r>
    </w:p>
    <w:p w14:paraId="1CD9A5E0" w14:textId="77777777" w:rsidR="00EC0323" w:rsidRPr="00002570" w:rsidRDefault="00EC0323" w:rsidP="006D4658">
      <w:pPr>
        <w:pStyle w:val="ListParagraph"/>
        <w:numPr>
          <w:ilvl w:val="0"/>
          <w:numId w:val="6"/>
        </w:numPr>
        <w:spacing w:line="360" w:lineRule="auto"/>
        <w:jc w:val="both"/>
        <w:rPr>
          <w:lang w:val="en-US"/>
        </w:rPr>
      </w:pPr>
      <w:r w:rsidRPr="00002570">
        <w:rPr>
          <w:lang w:val="en-US"/>
        </w:rPr>
        <w:t>CD4 nadir</w:t>
      </w:r>
      <w:ins w:id="11" w:author="LE MAREC Fabien" w:date="2015-10-29T10:10:00Z">
        <w:r w:rsidR="00532C77">
          <w:rPr>
            <w:lang w:val="en-US"/>
          </w:rPr>
          <w:t xml:space="preserve"> </w:t>
        </w:r>
        <w:r w:rsidR="00532C77" w:rsidRPr="009B397C">
          <w:rPr>
            <w:lang w:val="en-US"/>
          </w:rPr>
          <w:t>up to December 31st</w:t>
        </w:r>
      </w:ins>
    </w:p>
    <w:p w14:paraId="64BD44FC" w14:textId="77777777" w:rsidR="00EC0323" w:rsidRPr="0085427D" w:rsidRDefault="00EC0323" w:rsidP="006D4658">
      <w:pPr>
        <w:pStyle w:val="BodyText"/>
        <w:numPr>
          <w:ilvl w:val="0"/>
          <w:numId w:val="6"/>
        </w:numPr>
        <w:spacing w:before="0"/>
        <w:jc w:val="both"/>
        <w:rPr>
          <w:rFonts w:ascii="Calibri" w:hAnsi="Calibri" w:cs="Calibri"/>
          <w:lang w:val="en-US"/>
        </w:rPr>
      </w:pPr>
      <w:r w:rsidRPr="0085427D">
        <w:rPr>
          <w:rFonts w:ascii="Calibri" w:hAnsi="Calibri" w:cs="Calibri"/>
          <w:lang w:val="en-US"/>
        </w:rPr>
        <w:t>CD4 count, strata (</w:t>
      </w:r>
      <w:r w:rsidR="00CE4BD4">
        <w:rPr>
          <w:rFonts w:ascii="Calibri" w:hAnsi="Calibri" w:cs="Calibri"/>
          <w:lang w:val="en-US"/>
        </w:rPr>
        <w:t>≤</w:t>
      </w:r>
      <w:r w:rsidRPr="0085427D">
        <w:rPr>
          <w:rFonts w:ascii="Calibri" w:hAnsi="Calibri" w:cs="Calibri"/>
          <w:lang w:val="en-US"/>
        </w:rPr>
        <w:t>50; 51-100;</w:t>
      </w:r>
      <w:r w:rsidR="00EA5F08">
        <w:rPr>
          <w:rFonts w:ascii="Calibri" w:hAnsi="Calibri" w:cs="Calibri"/>
          <w:lang w:val="en-US"/>
        </w:rPr>
        <w:t xml:space="preserve"> </w:t>
      </w:r>
      <w:r w:rsidRPr="0085427D">
        <w:rPr>
          <w:rFonts w:ascii="Calibri" w:hAnsi="Calibri" w:cs="Calibri"/>
          <w:lang w:val="en-US"/>
        </w:rPr>
        <w:t>100-200; 201-350; 351-500; &gt;500)</w:t>
      </w:r>
    </w:p>
    <w:p w14:paraId="4C0C63BE" w14:textId="77777777" w:rsidR="00EC0323" w:rsidRPr="0085427D" w:rsidRDefault="00EC0323" w:rsidP="006D4658">
      <w:pPr>
        <w:pStyle w:val="BodyText"/>
        <w:numPr>
          <w:ilvl w:val="0"/>
          <w:numId w:val="6"/>
        </w:numPr>
        <w:jc w:val="both"/>
        <w:rPr>
          <w:rFonts w:ascii="Calibri" w:hAnsi="Calibri" w:cs="Calibri"/>
          <w:lang w:val="en-US"/>
        </w:rPr>
      </w:pPr>
      <w:r w:rsidRPr="0085427D">
        <w:rPr>
          <w:rFonts w:ascii="Calibri" w:hAnsi="Calibri" w:cs="Calibri"/>
          <w:lang w:val="en-US"/>
        </w:rPr>
        <w:t>HIV</w:t>
      </w:r>
      <w:r w:rsidR="00CE4BD4">
        <w:rPr>
          <w:rFonts w:ascii="Calibri" w:hAnsi="Calibri" w:cs="Calibri"/>
          <w:lang w:val="en-US"/>
        </w:rPr>
        <w:t>-</w:t>
      </w:r>
      <w:r w:rsidRPr="0085427D">
        <w:rPr>
          <w:rFonts w:ascii="Calibri" w:hAnsi="Calibri" w:cs="Calibri"/>
          <w:lang w:val="en-US"/>
        </w:rPr>
        <w:t xml:space="preserve">RNA </w:t>
      </w:r>
    </w:p>
    <w:p w14:paraId="125B54F4" w14:textId="77777777" w:rsidR="00EC0323" w:rsidRPr="0085427D" w:rsidRDefault="00EC0323" w:rsidP="006D4658">
      <w:pPr>
        <w:pStyle w:val="BodyText"/>
        <w:numPr>
          <w:ilvl w:val="0"/>
          <w:numId w:val="6"/>
        </w:numPr>
        <w:jc w:val="both"/>
        <w:rPr>
          <w:rFonts w:ascii="Calibri" w:hAnsi="Calibri" w:cs="Calibri"/>
          <w:lang w:val="en-US"/>
        </w:rPr>
      </w:pPr>
      <w:r w:rsidRPr="0085427D">
        <w:rPr>
          <w:rFonts w:ascii="Calibri" w:hAnsi="Calibri" w:cs="Calibri"/>
          <w:lang w:val="en-US"/>
        </w:rPr>
        <w:t>HIV</w:t>
      </w:r>
      <w:r w:rsidR="00CE4BD4">
        <w:rPr>
          <w:rFonts w:ascii="Calibri" w:hAnsi="Calibri" w:cs="Calibri"/>
          <w:lang w:val="en-US"/>
        </w:rPr>
        <w:t>-</w:t>
      </w:r>
      <w:r w:rsidRPr="0085427D">
        <w:rPr>
          <w:rFonts w:ascii="Calibri" w:hAnsi="Calibri" w:cs="Calibri"/>
          <w:lang w:val="en-US"/>
        </w:rPr>
        <w:t>RNA, strata (</w:t>
      </w:r>
      <w:r w:rsidR="00CE4BD4">
        <w:rPr>
          <w:rFonts w:ascii="Calibri" w:hAnsi="Calibri" w:cs="Calibri"/>
          <w:lang w:val="en-US"/>
        </w:rPr>
        <w:t>≤</w:t>
      </w:r>
      <w:r w:rsidRPr="0085427D">
        <w:rPr>
          <w:rFonts w:ascii="Calibri" w:hAnsi="Calibri" w:cs="Calibri"/>
          <w:lang w:val="en-US"/>
        </w:rPr>
        <w:t>50; 51-400; 401-1000; 1001-10000;</w:t>
      </w:r>
      <w:r w:rsidR="00EA5F08">
        <w:rPr>
          <w:rFonts w:ascii="Calibri" w:hAnsi="Calibri" w:cs="Calibri"/>
          <w:lang w:val="en-US"/>
        </w:rPr>
        <w:t xml:space="preserve"> </w:t>
      </w:r>
      <w:r w:rsidRPr="0085427D">
        <w:rPr>
          <w:rFonts w:ascii="Calibri" w:hAnsi="Calibri" w:cs="Calibri"/>
          <w:lang w:val="en-US"/>
        </w:rPr>
        <w:t>10001-100000; 100001-500000; &gt;500000)</w:t>
      </w:r>
    </w:p>
    <w:p w14:paraId="54D6E1D1" w14:textId="77777777" w:rsidR="00EC0323" w:rsidRPr="0085427D" w:rsidRDefault="00EC0323" w:rsidP="006D4658">
      <w:pPr>
        <w:pStyle w:val="BodyText"/>
        <w:numPr>
          <w:ilvl w:val="0"/>
          <w:numId w:val="6"/>
        </w:numPr>
        <w:jc w:val="both"/>
        <w:rPr>
          <w:rFonts w:ascii="Calibri" w:hAnsi="Calibri" w:cs="Calibri"/>
          <w:lang w:val="en-US"/>
        </w:rPr>
      </w:pPr>
      <w:r w:rsidRPr="0085427D">
        <w:rPr>
          <w:rFonts w:ascii="Calibri" w:hAnsi="Calibri" w:cs="Calibri"/>
          <w:lang w:val="en-US"/>
        </w:rPr>
        <w:t>AIDS (CDC group C, 1993 classification)</w:t>
      </w:r>
    </w:p>
    <w:p w14:paraId="52A1EC36" w14:textId="77777777" w:rsidR="00EC0323" w:rsidRPr="0085427D" w:rsidRDefault="00EC0323" w:rsidP="006D4658">
      <w:pPr>
        <w:pStyle w:val="BodyText"/>
        <w:numPr>
          <w:ilvl w:val="0"/>
          <w:numId w:val="6"/>
        </w:numPr>
        <w:jc w:val="both"/>
        <w:rPr>
          <w:rFonts w:ascii="Calibri" w:hAnsi="Calibri" w:cs="Calibri"/>
          <w:lang w:val="en-US"/>
        </w:rPr>
      </w:pPr>
      <w:r w:rsidRPr="0085427D">
        <w:rPr>
          <w:rFonts w:ascii="Calibri" w:hAnsi="Calibri" w:cs="Calibri"/>
          <w:lang w:val="en-US"/>
        </w:rPr>
        <w:t>Country of origin</w:t>
      </w:r>
    </w:p>
    <w:p w14:paraId="28EFB2ED" w14:textId="77777777" w:rsidR="00EC0323" w:rsidRDefault="00EC0323" w:rsidP="006D4658">
      <w:pPr>
        <w:pStyle w:val="BodyText"/>
        <w:numPr>
          <w:ilvl w:val="0"/>
          <w:numId w:val="6"/>
        </w:numPr>
        <w:jc w:val="both"/>
        <w:rPr>
          <w:rFonts w:ascii="Calibri" w:hAnsi="Calibri" w:cs="Calibri"/>
          <w:lang w:val="en-US"/>
        </w:rPr>
      </w:pPr>
      <w:r w:rsidRPr="006D4658">
        <w:rPr>
          <w:rFonts w:ascii="Calibri" w:hAnsi="Calibri" w:cs="Calibri"/>
          <w:lang w:val="en-US"/>
        </w:rPr>
        <w:t>Active</w:t>
      </w:r>
      <w:r w:rsidRPr="0085427D">
        <w:rPr>
          <w:rFonts w:ascii="Calibri" w:hAnsi="Calibri" w:cs="Calibri"/>
          <w:lang w:val="en-US"/>
        </w:rPr>
        <w:t xml:space="preserve"> injecting drug user </w:t>
      </w:r>
    </w:p>
    <w:p w14:paraId="0EB009BD" w14:textId="77777777" w:rsidR="000145D1" w:rsidRPr="000145D1" w:rsidRDefault="000145D1" w:rsidP="006D4658">
      <w:pPr>
        <w:pStyle w:val="BodyText"/>
        <w:numPr>
          <w:ilvl w:val="0"/>
          <w:numId w:val="6"/>
        </w:numPr>
        <w:jc w:val="both"/>
        <w:rPr>
          <w:rFonts w:ascii="Calibri" w:hAnsi="Calibri" w:cs="Calibri"/>
          <w:lang w:val="en-US"/>
        </w:rPr>
      </w:pPr>
      <w:r w:rsidRPr="000145D1">
        <w:rPr>
          <w:rFonts w:ascii="Calibri" w:hAnsi="Calibri" w:cs="Calibri"/>
          <w:lang w:val="en-US"/>
        </w:rPr>
        <w:t xml:space="preserve">Patients receiving </w:t>
      </w:r>
      <w:r>
        <w:rPr>
          <w:rFonts w:ascii="Calibri" w:hAnsi="Calibri" w:cs="Calibri"/>
          <w:lang w:val="en-US"/>
        </w:rPr>
        <w:t xml:space="preserve">substitution </w:t>
      </w:r>
      <w:r w:rsidRPr="000145D1">
        <w:rPr>
          <w:rFonts w:ascii="Calibri" w:hAnsi="Calibri" w:cs="Calibri"/>
          <w:lang w:val="en-US"/>
        </w:rPr>
        <w:t xml:space="preserve">therapy, </w:t>
      </w:r>
      <w:r w:rsidRPr="006D4658">
        <w:rPr>
          <w:rFonts w:ascii="Calibri" w:hAnsi="Calibri" w:cs="Calibri"/>
          <w:lang w:val="en-US"/>
        </w:rPr>
        <w:t xml:space="preserve">at any time </w:t>
      </w:r>
      <w:r>
        <w:rPr>
          <w:rFonts w:ascii="Calibri" w:hAnsi="Calibri" w:cs="Calibri"/>
          <w:lang w:val="en-US"/>
        </w:rPr>
        <w:t xml:space="preserve">in the past </w:t>
      </w:r>
      <w:r w:rsidRPr="009B397C">
        <w:rPr>
          <w:rFonts w:ascii="Calibri" w:hAnsi="Calibri" w:cs="Calibri"/>
          <w:lang w:val="en-US"/>
        </w:rPr>
        <w:t>up to December 31</w:t>
      </w:r>
      <w:r w:rsidRPr="000145D1">
        <w:rPr>
          <w:rFonts w:ascii="Calibri" w:hAnsi="Calibri" w:cs="Calibri"/>
          <w:vertAlign w:val="superscript"/>
          <w:lang w:val="en-US"/>
        </w:rPr>
        <w:t>st</w:t>
      </w:r>
      <w:r>
        <w:rPr>
          <w:rFonts w:ascii="Calibri" w:hAnsi="Calibri" w:cs="Calibri"/>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0145D1" w:rsidRPr="00574DCD" w14:paraId="3FC86828" w14:textId="77777777" w:rsidTr="006B5DA9">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27250C2" w14:textId="77777777" w:rsidR="000145D1" w:rsidRPr="00574DCD" w:rsidRDefault="000145D1" w:rsidP="006D4658">
            <w:pPr>
              <w:ind w:firstLine="0"/>
              <w:jc w:val="center"/>
              <w:rPr>
                <w:rFonts w:cs="Arial"/>
              </w:rPr>
            </w:pPr>
            <w:r>
              <w:rPr>
                <w:rFonts w:cs="Arial"/>
              </w:rPr>
              <w:t>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690E5B0" w14:textId="77777777" w:rsidR="000145D1" w:rsidRPr="00574DCD" w:rsidRDefault="000145D1" w:rsidP="006D4658">
            <w:pPr>
              <w:ind w:firstLine="0"/>
              <w:rPr>
                <w:rFonts w:cs="Arial"/>
              </w:rPr>
            </w:pPr>
            <w:r>
              <w:rPr>
                <w:rFonts w:cs="Arial"/>
              </w:rPr>
              <w:t>Label</w:t>
            </w:r>
          </w:p>
        </w:tc>
      </w:tr>
      <w:tr w:rsidR="000145D1" w:rsidRPr="000145D1" w14:paraId="0B18D265" w14:textId="77777777" w:rsidTr="000145D1">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6508A7F" w14:textId="77777777" w:rsidR="000145D1" w:rsidRPr="000145D1" w:rsidRDefault="000145D1" w:rsidP="006D4658">
            <w:pPr>
              <w:ind w:firstLine="0"/>
              <w:jc w:val="center"/>
              <w:rPr>
                <w:rFonts w:cs="Arial"/>
              </w:rPr>
            </w:pPr>
            <w:r w:rsidRPr="000145D1">
              <w:rPr>
                <w:rFonts w:cs="Arial"/>
              </w:rPr>
              <w:t>N07BC01</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ADDD3F2" w14:textId="77777777" w:rsidR="000145D1" w:rsidRPr="000145D1" w:rsidRDefault="000145D1" w:rsidP="006D4658">
            <w:pPr>
              <w:ind w:firstLine="0"/>
              <w:rPr>
                <w:rFonts w:cs="Arial"/>
              </w:rPr>
            </w:pPr>
            <w:r w:rsidRPr="000145D1">
              <w:rPr>
                <w:rFonts w:cs="Arial"/>
              </w:rPr>
              <w:t>Buprénorphine</w:t>
            </w:r>
          </w:p>
        </w:tc>
      </w:tr>
      <w:tr w:rsidR="000145D1" w:rsidRPr="000145D1" w14:paraId="76B3E045" w14:textId="77777777" w:rsidTr="000145D1">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24C1A3F" w14:textId="77777777" w:rsidR="000145D1" w:rsidRPr="000145D1" w:rsidRDefault="000145D1" w:rsidP="006D4658">
            <w:pPr>
              <w:ind w:firstLine="0"/>
              <w:jc w:val="center"/>
              <w:rPr>
                <w:rFonts w:cs="Arial"/>
              </w:rPr>
            </w:pPr>
            <w:bookmarkStart w:id="12" w:name="N07BC02"/>
            <w:bookmarkEnd w:id="12"/>
            <w:r w:rsidRPr="000145D1">
              <w:rPr>
                <w:rFonts w:cs="Arial"/>
              </w:rPr>
              <w:t>N07BC02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C97CD82" w14:textId="77777777" w:rsidR="000145D1" w:rsidRPr="000145D1" w:rsidRDefault="000145D1" w:rsidP="006D4658">
            <w:pPr>
              <w:ind w:firstLine="0"/>
              <w:rPr>
                <w:rFonts w:cs="Arial"/>
              </w:rPr>
            </w:pPr>
            <w:r w:rsidRPr="000145D1">
              <w:rPr>
                <w:rFonts w:cs="Arial"/>
              </w:rPr>
              <w:t>Méthadone</w:t>
            </w:r>
          </w:p>
        </w:tc>
      </w:tr>
    </w:tbl>
    <w:p w14:paraId="6DAFB46B" w14:textId="77777777" w:rsidR="00EC0323" w:rsidRPr="0085427D" w:rsidRDefault="00EC0323" w:rsidP="006D4658">
      <w:pPr>
        <w:pStyle w:val="BodyText"/>
        <w:numPr>
          <w:ilvl w:val="0"/>
          <w:numId w:val="6"/>
        </w:numPr>
        <w:jc w:val="both"/>
        <w:rPr>
          <w:rFonts w:ascii="Calibri" w:hAnsi="Calibri" w:cs="Calibri"/>
          <w:lang w:val="en-US"/>
        </w:rPr>
      </w:pPr>
      <w:r w:rsidRPr="0085427D">
        <w:rPr>
          <w:rFonts w:ascii="Calibri" w:hAnsi="Calibri" w:cs="Calibri"/>
          <w:lang w:val="en-US"/>
        </w:rPr>
        <w:t>Current smoker</w:t>
      </w:r>
    </w:p>
    <w:p w14:paraId="08A968BB" w14:textId="77777777" w:rsidR="00EC0323" w:rsidRPr="0085427D" w:rsidRDefault="00EC0323" w:rsidP="006D4658">
      <w:pPr>
        <w:pStyle w:val="BodyText"/>
        <w:numPr>
          <w:ilvl w:val="0"/>
          <w:numId w:val="6"/>
        </w:numPr>
        <w:jc w:val="both"/>
        <w:rPr>
          <w:rFonts w:ascii="Calibri" w:hAnsi="Calibri" w:cs="Calibri"/>
          <w:lang w:val="en-US"/>
        </w:rPr>
      </w:pPr>
      <w:r w:rsidRPr="0085427D">
        <w:rPr>
          <w:rFonts w:ascii="Calibri" w:hAnsi="Calibri" w:cs="Calibri"/>
          <w:lang w:val="en-US"/>
        </w:rPr>
        <w:t>Ever smoked (possibly not available)</w:t>
      </w:r>
    </w:p>
    <w:p w14:paraId="66238B26" w14:textId="77777777" w:rsidR="00EC0323" w:rsidRPr="0085427D" w:rsidRDefault="00EC0323" w:rsidP="006D4658">
      <w:pPr>
        <w:pStyle w:val="BodyText"/>
        <w:numPr>
          <w:ilvl w:val="0"/>
          <w:numId w:val="6"/>
        </w:numPr>
        <w:jc w:val="both"/>
        <w:rPr>
          <w:rFonts w:ascii="Calibri" w:hAnsi="Calibri" w:cs="Calibri"/>
          <w:lang w:val="en-US"/>
        </w:rPr>
      </w:pPr>
      <w:r w:rsidRPr="00CB0CCB">
        <w:rPr>
          <w:rFonts w:ascii="Calibri" w:hAnsi="Calibri" w:cs="Calibri"/>
          <w:lang w:val="en-US"/>
        </w:rPr>
        <w:t>Current</w:t>
      </w:r>
      <w:r w:rsidRPr="0085427D">
        <w:rPr>
          <w:rFonts w:ascii="Calibri" w:hAnsi="Calibri" w:cs="Calibri"/>
          <w:lang w:val="en-US"/>
        </w:rPr>
        <w:t xml:space="preserve"> alcohol abuse – note that this variable may have substantial missing values.</w:t>
      </w:r>
    </w:p>
    <w:p w14:paraId="7C9E1A00" w14:textId="77777777" w:rsidR="00A22568" w:rsidRPr="0085427D" w:rsidRDefault="00A22568" w:rsidP="006D4658">
      <w:pPr>
        <w:pStyle w:val="BodyText"/>
        <w:numPr>
          <w:ilvl w:val="0"/>
          <w:numId w:val="6"/>
        </w:numPr>
        <w:jc w:val="both"/>
        <w:rPr>
          <w:rFonts w:ascii="Calibri" w:hAnsi="Calibri" w:cs="Calibri"/>
          <w:lang w:val="en-US"/>
        </w:rPr>
      </w:pPr>
      <w:r w:rsidRPr="0085427D">
        <w:rPr>
          <w:rFonts w:ascii="Calibri" w:hAnsi="Calibri" w:cs="Calibri"/>
          <w:lang w:val="en-US"/>
        </w:rPr>
        <w:t>Newly enrolled in the cohort (added during the calendar year) in 2004 and in 2014</w:t>
      </w:r>
    </w:p>
    <w:p w14:paraId="5858731A" w14:textId="77777777" w:rsidR="00A22568" w:rsidRPr="0085427D" w:rsidRDefault="00A22568" w:rsidP="006D4658">
      <w:pPr>
        <w:pStyle w:val="BodyText"/>
        <w:numPr>
          <w:ilvl w:val="0"/>
          <w:numId w:val="6"/>
        </w:numPr>
        <w:jc w:val="both"/>
        <w:rPr>
          <w:rFonts w:ascii="Calibri" w:hAnsi="Calibri" w:cs="Calibri"/>
          <w:lang w:val="en-US"/>
        </w:rPr>
      </w:pPr>
      <w:r w:rsidRPr="0085427D">
        <w:rPr>
          <w:rFonts w:ascii="Calibri" w:hAnsi="Calibri" w:cs="Calibri"/>
          <w:lang w:val="en-US"/>
        </w:rPr>
        <w:t>Deaths during the calendar year in 2004 and 2014</w:t>
      </w:r>
    </w:p>
    <w:p w14:paraId="54448516" w14:textId="77777777" w:rsidR="00A22568" w:rsidRDefault="00A22568" w:rsidP="006D4658">
      <w:pPr>
        <w:pStyle w:val="BodyText"/>
        <w:numPr>
          <w:ilvl w:val="0"/>
          <w:numId w:val="6"/>
        </w:numPr>
        <w:jc w:val="both"/>
        <w:rPr>
          <w:rFonts w:ascii="Calibri" w:hAnsi="Calibri" w:cs="Calibri"/>
          <w:lang w:val="en-US"/>
        </w:rPr>
      </w:pPr>
      <w:r w:rsidRPr="00E716C3">
        <w:rPr>
          <w:rFonts w:ascii="Calibri" w:hAnsi="Calibri" w:cs="Calibri"/>
          <w:lang w:val="en-US"/>
        </w:rPr>
        <w:t>Years since HIV diagnosis</w:t>
      </w:r>
    </w:p>
    <w:p w14:paraId="63B27242" w14:textId="77777777" w:rsidR="00A22568" w:rsidRPr="003C3F85" w:rsidRDefault="00A22568" w:rsidP="006D4658">
      <w:pPr>
        <w:pStyle w:val="BodyText"/>
        <w:numPr>
          <w:ilvl w:val="0"/>
          <w:numId w:val="6"/>
        </w:numPr>
        <w:jc w:val="both"/>
        <w:rPr>
          <w:rFonts w:ascii="Calibri" w:hAnsi="Calibri" w:cs="Calibri"/>
          <w:lang w:val="en-US"/>
        </w:rPr>
      </w:pPr>
      <w:r w:rsidRPr="003C3F85">
        <w:rPr>
          <w:rFonts w:ascii="Calibri" w:hAnsi="Calibri" w:cs="Calibri"/>
          <w:lang w:val="en-US"/>
        </w:rPr>
        <w:t>Body Mass Index (BMI) :</w:t>
      </w:r>
    </w:p>
    <w:p w14:paraId="4FD642F0" w14:textId="77777777" w:rsidR="00A22568" w:rsidRPr="006C3A22" w:rsidRDefault="00A22568" w:rsidP="006D4658">
      <w:pPr>
        <w:pStyle w:val="BodyText"/>
        <w:numPr>
          <w:ilvl w:val="1"/>
          <w:numId w:val="6"/>
        </w:numPr>
        <w:jc w:val="both"/>
        <w:rPr>
          <w:rFonts w:ascii="Calibri" w:hAnsi="Calibri" w:cs="Calibri"/>
          <w:lang w:val="en-US"/>
        </w:rPr>
      </w:pPr>
      <w:r w:rsidRPr="006C3A22">
        <w:rPr>
          <w:rFonts w:ascii="Calibri" w:hAnsi="Calibri" w:cs="Calibri"/>
          <w:lang w:val="en-US"/>
        </w:rPr>
        <w:t>BMI : weight (kg) / height</w:t>
      </w:r>
      <w:r w:rsidRPr="006C3A22">
        <w:rPr>
          <w:rFonts w:ascii="Calibri" w:hAnsi="Calibri" w:cs="Calibri"/>
          <w:vertAlign w:val="superscript"/>
          <w:lang w:val="en-US"/>
        </w:rPr>
        <w:t>2</w:t>
      </w:r>
      <w:r w:rsidRPr="006C3A22">
        <w:rPr>
          <w:rFonts w:ascii="Calibri" w:hAnsi="Calibri" w:cs="Calibri"/>
          <w:lang w:val="en-US"/>
        </w:rPr>
        <w:t xml:space="preserve"> (m)</w:t>
      </w:r>
    </w:p>
    <w:p w14:paraId="69D2DFC8" w14:textId="77777777" w:rsidR="00A22568" w:rsidRDefault="00A22568" w:rsidP="006D4658">
      <w:pPr>
        <w:pStyle w:val="BodyText"/>
        <w:numPr>
          <w:ilvl w:val="1"/>
          <w:numId w:val="6"/>
        </w:numPr>
        <w:jc w:val="both"/>
        <w:rPr>
          <w:rFonts w:ascii="Calibri" w:hAnsi="Calibri" w:cs="Calibri"/>
          <w:lang w:val="en-US"/>
        </w:rPr>
      </w:pPr>
      <w:r>
        <w:rPr>
          <w:rFonts w:ascii="Calibri" w:hAnsi="Calibri" w:cs="Calibri"/>
          <w:lang w:val="en-US"/>
        </w:rPr>
        <w:t>BMI</w:t>
      </w:r>
      <w:r w:rsidRPr="003C3F85">
        <w:rPr>
          <w:rFonts w:ascii="Calibri" w:hAnsi="Calibri" w:cs="Calibri"/>
          <w:lang w:val="en-US"/>
        </w:rPr>
        <w:t xml:space="preserve"> level (underweight &lt;18.5, normal 18.5-24.9, overweight 25-29.9, obesity &gt;30 kg/m</w:t>
      </w:r>
      <w:r>
        <w:rPr>
          <w:rFonts w:ascii="Calibri" w:hAnsi="Calibri" w:cs="Calibri"/>
          <w:vertAlign w:val="superscript"/>
          <w:lang w:val="en-US"/>
        </w:rPr>
        <w:t>-</w:t>
      </w:r>
      <w:r w:rsidRPr="006C3A22">
        <w:rPr>
          <w:rFonts w:ascii="Calibri" w:hAnsi="Calibri" w:cs="Calibri"/>
          <w:vertAlign w:val="superscript"/>
          <w:lang w:val="en-US"/>
        </w:rPr>
        <w:t>2</w:t>
      </w:r>
      <w:r w:rsidRPr="003C3F85">
        <w:rPr>
          <w:rFonts w:ascii="Calibri" w:hAnsi="Calibri" w:cs="Calibri"/>
          <w:lang w:val="en-US"/>
        </w:rPr>
        <w:t>)</w:t>
      </w:r>
    </w:p>
    <w:p w14:paraId="59DFD964" w14:textId="77777777" w:rsidR="007B51BB" w:rsidRPr="0085427D" w:rsidRDefault="007B51BB" w:rsidP="006D4658">
      <w:pPr>
        <w:pStyle w:val="BodyText"/>
        <w:numPr>
          <w:ilvl w:val="0"/>
          <w:numId w:val="6"/>
        </w:numPr>
        <w:jc w:val="both"/>
        <w:rPr>
          <w:rFonts w:ascii="Calibri" w:hAnsi="Calibri" w:cs="Calibri"/>
          <w:lang w:val="en-US"/>
        </w:rPr>
      </w:pPr>
      <w:r w:rsidRPr="0085427D">
        <w:rPr>
          <w:rFonts w:ascii="Calibri" w:hAnsi="Calibri" w:cs="Calibri"/>
          <w:lang w:val="en-US"/>
        </w:rPr>
        <w:t>HCV + (anti-HCV or RNA)</w:t>
      </w:r>
      <w:r>
        <w:rPr>
          <w:rFonts w:ascii="Calibri" w:hAnsi="Calibri" w:cs="Calibri"/>
          <w:lang w:val="en-US"/>
        </w:rPr>
        <w:t xml:space="preserve"> : at least once </w:t>
      </w:r>
      <w:r w:rsidRPr="009B397C">
        <w:rPr>
          <w:rFonts w:ascii="Calibri" w:hAnsi="Calibri" w:cs="Calibri"/>
          <w:lang w:val="en-US"/>
        </w:rPr>
        <w:t>up to December 31st</w:t>
      </w:r>
    </w:p>
    <w:p w14:paraId="7BA3B415" w14:textId="77777777" w:rsidR="007B51BB" w:rsidRPr="0085427D" w:rsidRDefault="007B51BB" w:rsidP="006D4658">
      <w:pPr>
        <w:pStyle w:val="BodyText"/>
        <w:numPr>
          <w:ilvl w:val="0"/>
          <w:numId w:val="6"/>
        </w:numPr>
        <w:jc w:val="both"/>
        <w:rPr>
          <w:rFonts w:ascii="Calibri" w:hAnsi="Calibri" w:cs="Calibri"/>
          <w:lang w:val="en-US"/>
        </w:rPr>
      </w:pPr>
      <w:r w:rsidRPr="0085427D">
        <w:rPr>
          <w:rFonts w:ascii="Calibri" w:hAnsi="Calibri" w:cs="Calibri"/>
          <w:lang w:val="en-US"/>
        </w:rPr>
        <w:t>HBsAg positive</w:t>
      </w:r>
      <w:r>
        <w:rPr>
          <w:rFonts w:ascii="Calibri" w:hAnsi="Calibri" w:cs="Calibri"/>
          <w:lang w:val="en-US"/>
        </w:rPr>
        <w:t xml:space="preserve"> : at least </w:t>
      </w:r>
      <w:r w:rsidRPr="009B397C">
        <w:rPr>
          <w:rFonts w:ascii="Calibri" w:hAnsi="Calibri" w:cs="Calibri"/>
          <w:lang w:val="en-US"/>
        </w:rPr>
        <w:t>once up to December 31st</w:t>
      </w:r>
    </w:p>
    <w:p w14:paraId="524072E7" w14:textId="77777777" w:rsidR="00A22568" w:rsidRDefault="00A22568" w:rsidP="006D4658">
      <w:pPr>
        <w:pStyle w:val="BodyText"/>
        <w:ind w:left="720" w:firstLine="0"/>
        <w:jc w:val="both"/>
        <w:rPr>
          <w:rFonts w:ascii="Calibri" w:hAnsi="Calibri" w:cs="Calibri"/>
          <w:lang w:val="en-US"/>
        </w:rPr>
      </w:pPr>
    </w:p>
    <w:p w14:paraId="0D84E9B4" w14:textId="77777777" w:rsidR="00AA5793" w:rsidRDefault="00AA5793" w:rsidP="006D4658">
      <w:pPr>
        <w:pStyle w:val="BodyText"/>
        <w:ind w:left="720" w:firstLine="0"/>
        <w:jc w:val="both"/>
        <w:rPr>
          <w:rFonts w:ascii="Calibri" w:hAnsi="Calibri" w:cs="Calibri"/>
          <w:lang w:val="en-US"/>
        </w:rPr>
      </w:pPr>
    </w:p>
    <w:p w14:paraId="3F065371" w14:textId="77777777" w:rsidR="00AA5793" w:rsidRDefault="00AA5793" w:rsidP="006D4658">
      <w:pPr>
        <w:pStyle w:val="BodyText"/>
        <w:ind w:left="720" w:firstLine="0"/>
        <w:jc w:val="both"/>
        <w:rPr>
          <w:rFonts w:ascii="Calibri" w:hAnsi="Calibri" w:cs="Calibri"/>
          <w:lang w:val="en-US"/>
        </w:rPr>
      </w:pPr>
    </w:p>
    <w:p w14:paraId="70BBE09A" w14:textId="77777777" w:rsidR="00EC0323" w:rsidRPr="0085427D" w:rsidRDefault="00EC0323" w:rsidP="002F1208">
      <w:pPr>
        <w:pStyle w:val="BodyText"/>
        <w:numPr>
          <w:ilvl w:val="0"/>
          <w:numId w:val="6"/>
        </w:numPr>
        <w:jc w:val="both"/>
        <w:rPr>
          <w:rFonts w:ascii="Calibri" w:hAnsi="Calibri" w:cs="Calibri"/>
          <w:lang w:val="en-US"/>
        </w:rPr>
      </w:pPr>
      <w:r w:rsidRPr="0085427D">
        <w:rPr>
          <w:rFonts w:ascii="Calibri" w:hAnsi="Calibri" w:cs="Calibri"/>
          <w:lang w:val="en-US"/>
        </w:rPr>
        <w:t xml:space="preserve">Naïve to ART (never initiated </w:t>
      </w:r>
      <w:r w:rsidRPr="009B397C">
        <w:rPr>
          <w:rFonts w:ascii="Calibri" w:hAnsi="Calibri" w:cs="Calibri"/>
          <w:lang w:val="en-US"/>
        </w:rPr>
        <w:t xml:space="preserve">ART </w:t>
      </w:r>
      <w:r w:rsidR="002F1208" w:rsidRPr="002F1208">
        <w:rPr>
          <w:rFonts w:ascii="Calibri" w:hAnsi="Calibri" w:cs="Calibri"/>
          <w:lang w:val="en-US"/>
        </w:rPr>
        <w:t>closest to July 1st</w:t>
      </w:r>
      <w:r w:rsidRPr="009B397C">
        <w:rPr>
          <w:rFonts w:ascii="Calibri" w:hAnsi="Calibri" w:cs="Calibri"/>
          <w:lang w:val="en-US"/>
        </w:rPr>
        <w:t>)</w:t>
      </w:r>
    </w:p>
    <w:p w14:paraId="72A469E1" w14:textId="77777777" w:rsidR="00E716C3" w:rsidRDefault="003655A3" w:rsidP="006D4658">
      <w:pPr>
        <w:pStyle w:val="BodyText"/>
        <w:numPr>
          <w:ilvl w:val="0"/>
          <w:numId w:val="6"/>
        </w:numPr>
        <w:jc w:val="both"/>
        <w:rPr>
          <w:rFonts w:ascii="Calibri" w:hAnsi="Calibri" w:cs="Calibri"/>
          <w:lang w:val="en-US"/>
        </w:rPr>
      </w:pPr>
      <w:r w:rsidRPr="00E716C3">
        <w:rPr>
          <w:rFonts w:ascii="Calibri" w:hAnsi="Calibri" w:cs="Calibri"/>
          <w:lang w:val="en-US"/>
        </w:rPr>
        <w:t>Antiretroviral treatment</w:t>
      </w:r>
      <w:r w:rsidR="00E716C3" w:rsidRPr="00E716C3">
        <w:rPr>
          <w:rFonts w:ascii="Calibri" w:hAnsi="Calibri" w:cs="Calibri"/>
          <w:lang w:val="en-US"/>
        </w:rPr>
        <w:t xml:space="preserve"> </w:t>
      </w:r>
      <w:r w:rsidRPr="00E716C3">
        <w:rPr>
          <w:rFonts w:ascii="Calibri" w:hAnsi="Calibri" w:cs="Calibri"/>
          <w:lang w:val="en-US"/>
        </w:rPr>
        <w:t xml:space="preserve">: </w:t>
      </w:r>
    </w:p>
    <w:p w14:paraId="287ED959" w14:textId="77777777" w:rsidR="004C7132" w:rsidRPr="0085427D" w:rsidRDefault="004C7132" w:rsidP="006D4658">
      <w:pPr>
        <w:pStyle w:val="BodyText"/>
        <w:numPr>
          <w:ilvl w:val="1"/>
          <w:numId w:val="6"/>
        </w:numPr>
        <w:jc w:val="both"/>
        <w:rPr>
          <w:rFonts w:ascii="Calibri" w:hAnsi="Calibri" w:cs="Calibri"/>
          <w:lang w:val="en-US"/>
        </w:rPr>
      </w:pPr>
      <w:r>
        <w:rPr>
          <w:rFonts w:ascii="Calibri" w:hAnsi="Calibri" w:cs="Calibri"/>
          <w:lang w:val="en-US"/>
        </w:rPr>
        <w:t>P</w:t>
      </w:r>
      <w:r w:rsidRPr="0085427D">
        <w:rPr>
          <w:rFonts w:ascii="Calibri" w:hAnsi="Calibri" w:cs="Calibri"/>
          <w:lang w:val="en-US"/>
        </w:rPr>
        <w:t xml:space="preserve">atients </w:t>
      </w:r>
      <w:r>
        <w:rPr>
          <w:rFonts w:ascii="Calibri" w:hAnsi="Calibri" w:cs="Calibri"/>
          <w:lang w:val="en-US"/>
        </w:rPr>
        <w:t>with viral suppression (HIV-RNA ≤ 50 cp/mL)</w:t>
      </w:r>
    </w:p>
    <w:p w14:paraId="2564E182" w14:textId="77777777" w:rsidR="003655A3" w:rsidRDefault="004C7132" w:rsidP="006D4658">
      <w:pPr>
        <w:pStyle w:val="BodyText"/>
        <w:numPr>
          <w:ilvl w:val="1"/>
          <w:numId w:val="6"/>
        </w:numPr>
        <w:jc w:val="both"/>
        <w:rPr>
          <w:rFonts w:ascii="Calibri" w:hAnsi="Calibri" w:cs="Calibri"/>
          <w:lang w:val="en-US"/>
        </w:rPr>
      </w:pPr>
      <w:r>
        <w:rPr>
          <w:rFonts w:ascii="Calibri" w:hAnsi="Calibri" w:cs="Calibri"/>
          <w:lang w:val="en-US"/>
        </w:rPr>
        <w:t>N</w:t>
      </w:r>
      <w:r w:rsidR="003655A3" w:rsidRPr="00E716C3">
        <w:rPr>
          <w:rFonts w:ascii="Calibri" w:hAnsi="Calibri" w:cs="Calibri"/>
          <w:lang w:val="en-US"/>
        </w:rPr>
        <w:t>umber of previous virological failures</w:t>
      </w:r>
      <w:r w:rsidR="00CE4BD4">
        <w:rPr>
          <w:rFonts w:ascii="Calibri" w:hAnsi="Calibri" w:cs="Calibri"/>
          <w:lang w:val="en-US"/>
        </w:rPr>
        <w:t>, defined by two consecutive viral suppression (HIV-RNA ≤ 50 cp/mL)</w:t>
      </w:r>
    </w:p>
    <w:p w14:paraId="2A2BF838" w14:textId="77777777" w:rsidR="005A0879" w:rsidRPr="00E4047B" w:rsidRDefault="00CE4BD4" w:rsidP="006D4658">
      <w:pPr>
        <w:pStyle w:val="BodyText"/>
        <w:numPr>
          <w:ilvl w:val="1"/>
          <w:numId w:val="6"/>
        </w:numPr>
        <w:jc w:val="both"/>
        <w:rPr>
          <w:rFonts w:ascii="Calibri" w:hAnsi="Calibri" w:cs="Calibri"/>
          <w:lang w:val="en-US"/>
        </w:rPr>
      </w:pPr>
      <w:r>
        <w:rPr>
          <w:rFonts w:ascii="Calibri" w:hAnsi="Calibri" w:cs="Calibri"/>
          <w:lang w:val="en-US"/>
        </w:rPr>
        <w:t>ART treatment by drug class</w:t>
      </w:r>
      <w:r w:rsidR="005A0879">
        <w:rPr>
          <w:rFonts w:ascii="Calibri" w:hAnsi="Calibri" w:cs="Calibri"/>
          <w:lang w:val="en-US"/>
        </w:rPr>
        <w:t xml:space="preserve"> (ATC codes)</w:t>
      </w:r>
      <w:r w:rsidR="00E4047B">
        <w:rPr>
          <w:rFonts w:ascii="Calibri" w:hAnsi="Calibri" w:cs="Calibri"/>
          <w:lang w:val="en-US"/>
        </w:rPr>
        <w:t>:</w:t>
      </w:r>
    </w:p>
    <w:tbl>
      <w:tblPr>
        <w:tblW w:w="4850" w:type="pct"/>
        <w:jc w:val="center"/>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3693"/>
        <w:gridCol w:w="1274"/>
        <w:gridCol w:w="3833"/>
      </w:tblGrid>
      <w:tr w:rsidR="005A0879" w:rsidRPr="00173ECE" w14:paraId="3D71A746" w14:textId="77777777" w:rsidTr="00DC0820">
        <w:trPr>
          <w:trHeight w:val="544"/>
          <w:jc w:val="center"/>
        </w:trPr>
        <w:tc>
          <w:tcPr>
            <w:tcW w:w="2098" w:type="pct"/>
            <w:tcBorders>
              <w:bottom w:val="single" w:sz="4" w:space="0" w:color="auto"/>
            </w:tcBorders>
            <w:vAlign w:val="center"/>
          </w:tcPr>
          <w:p w14:paraId="73DE3476" w14:textId="77777777" w:rsidR="005A0879" w:rsidRPr="00DC0820" w:rsidRDefault="005A0879" w:rsidP="006D4658">
            <w:pPr>
              <w:ind w:firstLine="0"/>
              <w:jc w:val="center"/>
              <w:rPr>
                <w:rFonts w:cs="Arial"/>
                <w:b/>
              </w:rPr>
            </w:pPr>
            <w:r w:rsidRPr="00DC0820">
              <w:rPr>
                <w:rFonts w:cs="Arial"/>
                <w:b/>
              </w:rPr>
              <w:t>Drug class</w:t>
            </w:r>
          </w:p>
        </w:tc>
        <w:tc>
          <w:tcPr>
            <w:tcW w:w="724" w:type="pct"/>
            <w:tcBorders>
              <w:bottom w:val="single" w:sz="4" w:space="0" w:color="auto"/>
            </w:tcBorders>
            <w:vAlign w:val="center"/>
          </w:tcPr>
          <w:p w14:paraId="2E8F94F2" w14:textId="77777777" w:rsidR="005A0879" w:rsidRPr="00DC0820" w:rsidRDefault="00103463" w:rsidP="006D4658">
            <w:pPr>
              <w:ind w:firstLine="0"/>
              <w:jc w:val="center"/>
              <w:rPr>
                <w:rFonts w:cs="Arial"/>
                <w:b/>
              </w:rPr>
            </w:pPr>
            <w:r>
              <w:rPr>
                <w:rFonts w:cs="Arial"/>
                <w:b/>
              </w:rPr>
              <w:t xml:space="preserve">ATC </w:t>
            </w:r>
            <w:r w:rsidR="005A0879" w:rsidRPr="00DC0820">
              <w:rPr>
                <w:rFonts w:cs="Arial"/>
                <w:b/>
              </w:rPr>
              <w:t>Code</w:t>
            </w:r>
          </w:p>
        </w:tc>
        <w:tc>
          <w:tcPr>
            <w:tcW w:w="2178" w:type="pct"/>
            <w:tcBorders>
              <w:bottom w:val="single" w:sz="4" w:space="0" w:color="auto"/>
            </w:tcBorders>
            <w:vAlign w:val="center"/>
          </w:tcPr>
          <w:p w14:paraId="5551C7FA" w14:textId="77777777" w:rsidR="005A0879" w:rsidRPr="00DC0820" w:rsidRDefault="005A0879" w:rsidP="006D4658">
            <w:pPr>
              <w:ind w:firstLine="0"/>
              <w:jc w:val="center"/>
              <w:rPr>
                <w:rFonts w:cs="Arial"/>
                <w:b/>
              </w:rPr>
            </w:pPr>
            <w:r w:rsidRPr="00DC0820">
              <w:rPr>
                <w:rFonts w:cs="Arial"/>
                <w:b/>
              </w:rPr>
              <w:t>Molecule</w:t>
            </w:r>
          </w:p>
        </w:tc>
      </w:tr>
      <w:tr w:rsidR="005A0879" w:rsidRPr="001F54DF" w14:paraId="24B7C8DE" w14:textId="77777777" w:rsidTr="00DC0820">
        <w:trPr>
          <w:trHeight w:val="283"/>
          <w:jc w:val="center"/>
        </w:trPr>
        <w:tc>
          <w:tcPr>
            <w:tcW w:w="2098" w:type="pct"/>
            <w:tcBorders>
              <w:top w:val="single" w:sz="4" w:space="0" w:color="auto"/>
              <w:bottom w:val="single" w:sz="4" w:space="0" w:color="auto"/>
            </w:tcBorders>
            <w:shd w:val="clear" w:color="000000" w:fill="FFFFFF"/>
            <w:vAlign w:val="center"/>
          </w:tcPr>
          <w:p w14:paraId="4C2B0005" w14:textId="77777777" w:rsidR="005A0879" w:rsidRPr="001F54DF" w:rsidRDefault="005A0879" w:rsidP="006D4658">
            <w:pPr>
              <w:ind w:firstLine="0"/>
              <w:rPr>
                <w:rFonts w:cs="Arial"/>
              </w:rPr>
            </w:pPr>
            <w:r w:rsidRPr="000440B1">
              <w:rPr>
                <w:rFonts w:cs="Arial"/>
              </w:rPr>
              <w:t>Protease Inhibitors (PI)</w:t>
            </w:r>
          </w:p>
        </w:tc>
        <w:tc>
          <w:tcPr>
            <w:tcW w:w="724" w:type="pct"/>
            <w:tcBorders>
              <w:top w:val="single" w:sz="4" w:space="0" w:color="auto"/>
              <w:bottom w:val="single" w:sz="4" w:space="0" w:color="auto"/>
            </w:tcBorders>
            <w:shd w:val="clear" w:color="000000" w:fill="FFFFFF"/>
            <w:vAlign w:val="center"/>
          </w:tcPr>
          <w:p w14:paraId="28ACA69F" w14:textId="77777777" w:rsidR="005A0879" w:rsidRPr="001F54DF" w:rsidRDefault="005A0879" w:rsidP="006D4658">
            <w:pPr>
              <w:ind w:firstLine="0"/>
              <w:jc w:val="center"/>
              <w:rPr>
                <w:rFonts w:cs="Arial"/>
              </w:rPr>
            </w:pPr>
            <w:r>
              <w:rPr>
                <w:rFonts w:cs="Arial"/>
              </w:rPr>
              <w:t>J05AE</w:t>
            </w:r>
          </w:p>
        </w:tc>
        <w:tc>
          <w:tcPr>
            <w:tcW w:w="2178" w:type="pct"/>
            <w:tcBorders>
              <w:top w:val="single" w:sz="4" w:space="0" w:color="auto"/>
              <w:bottom w:val="single" w:sz="4" w:space="0" w:color="auto"/>
            </w:tcBorders>
            <w:shd w:val="clear" w:color="000000" w:fill="FFFFFF"/>
            <w:vAlign w:val="center"/>
          </w:tcPr>
          <w:p w14:paraId="0280DD55" w14:textId="77777777" w:rsidR="005A0879" w:rsidRDefault="00C1765C" w:rsidP="006D4658">
            <w:pPr>
              <w:ind w:firstLine="0"/>
              <w:jc w:val="center"/>
              <w:rPr>
                <w:rFonts w:cs="Arial"/>
              </w:rPr>
            </w:pPr>
            <w:r>
              <w:rPr>
                <w:rFonts w:cs="Arial"/>
              </w:rPr>
              <w:t>PI</w:t>
            </w:r>
          </w:p>
        </w:tc>
      </w:tr>
      <w:tr w:rsidR="005A0879" w:rsidRPr="001F54DF" w14:paraId="014560D0" w14:textId="77777777" w:rsidTr="00DC0820">
        <w:trPr>
          <w:trHeight w:val="283"/>
          <w:jc w:val="center"/>
        </w:trPr>
        <w:tc>
          <w:tcPr>
            <w:tcW w:w="2098" w:type="pct"/>
            <w:tcBorders>
              <w:top w:val="single" w:sz="4" w:space="0" w:color="auto"/>
              <w:bottom w:val="nil"/>
            </w:tcBorders>
            <w:shd w:val="clear" w:color="000000" w:fill="FFFFFF"/>
            <w:vAlign w:val="center"/>
          </w:tcPr>
          <w:p w14:paraId="39A1AEF7" w14:textId="77777777" w:rsidR="005A0879" w:rsidRPr="001F54DF" w:rsidRDefault="005A0879" w:rsidP="006D4658">
            <w:pPr>
              <w:ind w:firstLine="0"/>
              <w:rPr>
                <w:rFonts w:cs="Arial"/>
              </w:rPr>
            </w:pPr>
            <w:r w:rsidRPr="000440B1">
              <w:rPr>
                <w:rFonts w:cs="Arial"/>
              </w:rPr>
              <w:t>Nucleoside Reverse Transcriptase Inhibitors (NRTI)</w:t>
            </w:r>
          </w:p>
        </w:tc>
        <w:tc>
          <w:tcPr>
            <w:tcW w:w="724" w:type="pct"/>
            <w:tcBorders>
              <w:top w:val="single" w:sz="4" w:space="0" w:color="auto"/>
              <w:bottom w:val="nil"/>
            </w:tcBorders>
            <w:shd w:val="clear" w:color="000000" w:fill="FFFFFF"/>
            <w:vAlign w:val="center"/>
          </w:tcPr>
          <w:p w14:paraId="0AC1FAB2" w14:textId="77777777" w:rsidR="005A0879" w:rsidRPr="001F54DF" w:rsidRDefault="005A0879" w:rsidP="006D4658">
            <w:pPr>
              <w:ind w:firstLine="0"/>
              <w:jc w:val="center"/>
              <w:rPr>
                <w:rFonts w:cs="Arial"/>
              </w:rPr>
            </w:pPr>
            <w:r>
              <w:rPr>
                <w:rFonts w:cs="Arial"/>
              </w:rPr>
              <w:t>J05AF</w:t>
            </w:r>
          </w:p>
        </w:tc>
        <w:tc>
          <w:tcPr>
            <w:tcW w:w="2178" w:type="pct"/>
            <w:tcBorders>
              <w:top w:val="single" w:sz="4" w:space="0" w:color="auto"/>
              <w:bottom w:val="nil"/>
            </w:tcBorders>
            <w:shd w:val="clear" w:color="000000" w:fill="FFFFFF"/>
            <w:vAlign w:val="center"/>
          </w:tcPr>
          <w:p w14:paraId="4EBB44A6" w14:textId="77777777" w:rsidR="005A0879" w:rsidRDefault="00C1765C" w:rsidP="006D4658">
            <w:pPr>
              <w:ind w:firstLine="0"/>
              <w:jc w:val="center"/>
              <w:rPr>
                <w:rFonts w:cs="Arial"/>
              </w:rPr>
            </w:pPr>
            <w:r>
              <w:rPr>
                <w:rFonts w:cs="Arial"/>
              </w:rPr>
              <w:t>NRTI</w:t>
            </w:r>
          </w:p>
        </w:tc>
      </w:tr>
      <w:tr w:rsidR="000440B1" w:rsidRPr="001F54DF" w14:paraId="4E562A70" w14:textId="77777777" w:rsidTr="00DC0820">
        <w:trPr>
          <w:trHeight w:val="283"/>
          <w:jc w:val="center"/>
        </w:trPr>
        <w:tc>
          <w:tcPr>
            <w:tcW w:w="2098" w:type="pct"/>
            <w:tcBorders>
              <w:top w:val="nil"/>
            </w:tcBorders>
            <w:shd w:val="clear" w:color="000000" w:fill="FFFFFF"/>
            <w:vAlign w:val="center"/>
          </w:tcPr>
          <w:p w14:paraId="5D9FAA22" w14:textId="77777777" w:rsidR="000440B1" w:rsidRPr="000440B1" w:rsidRDefault="000440B1" w:rsidP="006D4658">
            <w:pPr>
              <w:ind w:firstLine="0"/>
              <w:rPr>
                <w:rFonts w:cs="Arial"/>
              </w:rPr>
            </w:pPr>
          </w:p>
        </w:tc>
        <w:tc>
          <w:tcPr>
            <w:tcW w:w="724" w:type="pct"/>
            <w:tcBorders>
              <w:top w:val="nil"/>
            </w:tcBorders>
            <w:shd w:val="clear" w:color="000000" w:fill="FFFFFF"/>
            <w:vAlign w:val="center"/>
          </w:tcPr>
          <w:p w14:paraId="514EB863" w14:textId="77777777" w:rsidR="000440B1" w:rsidRPr="000440B1" w:rsidRDefault="000440B1" w:rsidP="006D4658">
            <w:pPr>
              <w:ind w:firstLine="0"/>
              <w:jc w:val="center"/>
              <w:rPr>
                <w:rFonts w:cs="Arial"/>
              </w:rPr>
            </w:pPr>
            <w:r w:rsidRPr="000440B1">
              <w:rPr>
                <w:rFonts w:cs="Arial"/>
              </w:rPr>
              <w:t>J05AR01</w:t>
            </w:r>
          </w:p>
        </w:tc>
        <w:tc>
          <w:tcPr>
            <w:tcW w:w="2178" w:type="pct"/>
            <w:tcBorders>
              <w:top w:val="nil"/>
            </w:tcBorders>
            <w:shd w:val="clear" w:color="000000" w:fill="FFFFFF"/>
            <w:vAlign w:val="center"/>
          </w:tcPr>
          <w:p w14:paraId="540491B2" w14:textId="77777777" w:rsidR="000440B1" w:rsidRPr="00C1765C" w:rsidRDefault="000440B1" w:rsidP="006D4658">
            <w:pPr>
              <w:pStyle w:val="Default"/>
              <w:jc w:val="center"/>
              <w:rPr>
                <w:rFonts w:ascii="Calibri" w:eastAsia="Times New Roman" w:hAnsi="Calibri"/>
                <w:color w:val="auto"/>
                <w:sz w:val="22"/>
                <w:szCs w:val="22"/>
              </w:rPr>
            </w:pPr>
            <w:r w:rsidRPr="00C1765C">
              <w:rPr>
                <w:rFonts w:ascii="Calibri" w:eastAsia="Times New Roman" w:hAnsi="Calibri"/>
                <w:color w:val="auto"/>
                <w:sz w:val="22"/>
                <w:szCs w:val="22"/>
              </w:rPr>
              <w:t>Combivir (Zidovudine/Lamivudine)</w:t>
            </w:r>
          </w:p>
        </w:tc>
      </w:tr>
      <w:tr w:rsidR="000440B1" w:rsidRPr="001F54DF" w14:paraId="6A07765D" w14:textId="77777777" w:rsidTr="00DC0820">
        <w:trPr>
          <w:trHeight w:val="283"/>
          <w:jc w:val="center"/>
        </w:trPr>
        <w:tc>
          <w:tcPr>
            <w:tcW w:w="2098" w:type="pct"/>
            <w:shd w:val="clear" w:color="000000" w:fill="FFFFFF"/>
            <w:vAlign w:val="center"/>
          </w:tcPr>
          <w:p w14:paraId="5AA6DD2F" w14:textId="77777777" w:rsidR="000440B1" w:rsidRPr="000440B1" w:rsidRDefault="000440B1" w:rsidP="006D4658">
            <w:pPr>
              <w:ind w:firstLine="0"/>
              <w:rPr>
                <w:rFonts w:cs="Arial"/>
              </w:rPr>
            </w:pPr>
          </w:p>
        </w:tc>
        <w:tc>
          <w:tcPr>
            <w:tcW w:w="724" w:type="pct"/>
            <w:shd w:val="clear" w:color="000000" w:fill="FFFFFF"/>
            <w:vAlign w:val="center"/>
          </w:tcPr>
          <w:p w14:paraId="4E802D63" w14:textId="77777777" w:rsidR="000440B1" w:rsidRPr="000440B1" w:rsidRDefault="000440B1" w:rsidP="006D4658">
            <w:pPr>
              <w:ind w:firstLine="0"/>
              <w:jc w:val="center"/>
              <w:rPr>
                <w:rFonts w:cs="Arial"/>
              </w:rPr>
            </w:pPr>
            <w:r w:rsidRPr="000440B1">
              <w:rPr>
                <w:rFonts w:cs="Arial"/>
              </w:rPr>
              <w:t>J05AR02</w:t>
            </w:r>
          </w:p>
        </w:tc>
        <w:tc>
          <w:tcPr>
            <w:tcW w:w="2178" w:type="pct"/>
            <w:shd w:val="clear" w:color="000000" w:fill="FFFFFF"/>
            <w:vAlign w:val="center"/>
          </w:tcPr>
          <w:p w14:paraId="265A1C96" w14:textId="77777777" w:rsidR="000440B1" w:rsidRPr="00C1765C" w:rsidRDefault="000440B1" w:rsidP="006D4658">
            <w:pPr>
              <w:pStyle w:val="Default"/>
              <w:jc w:val="center"/>
              <w:rPr>
                <w:rFonts w:ascii="Calibri" w:eastAsia="Times New Roman" w:hAnsi="Calibri"/>
                <w:color w:val="auto"/>
                <w:sz w:val="22"/>
                <w:szCs w:val="22"/>
              </w:rPr>
            </w:pPr>
            <w:r w:rsidRPr="00C1765C">
              <w:rPr>
                <w:rFonts w:ascii="Calibri" w:eastAsia="Times New Roman" w:hAnsi="Calibri"/>
                <w:color w:val="auto"/>
                <w:sz w:val="22"/>
                <w:szCs w:val="22"/>
              </w:rPr>
              <w:t>Kivexa (Lamivudine/Abacavir)</w:t>
            </w:r>
          </w:p>
        </w:tc>
      </w:tr>
      <w:tr w:rsidR="000440B1" w:rsidRPr="001F54DF" w14:paraId="70A66303" w14:textId="77777777" w:rsidTr="00DC0820">
        <w:trPr>
          <w:trHeight w:val="283"/>
          <w:jc w:val="center"/>
        </w:trPr>
        <w:tc>
          <w:tcPr>
            <w:tcW w:w="2098" w:type="pct"/>
            <w:shd w:val="clear" w:color="000000" w:fill="FFFFFF"/>
            <w:vAlign w:val="center"/>
          </w:tcPr>
          <w:p w14:paraId="3B54BFC0" w14:textId="77777777" w:rsidR="000440B1" w:rsidRPr="000440B1" w:rsidRDefault="000440B1" w:rsidP="006D4658">
            <w:pPr>
              <w:ind w:firstLine="0"/>
              <w:rPr>
                <w:rFonts w:cs="Arial"/>
              </w:rPr>
            </w:pPr>
          </w:p>
        </w:tc>
        <w:tc>
          <w:tcPr>
            <w:tcW w:w="724" w:type="pct"/>
            <w:shd w:val="clear" w:color="000000" w:fill="FFFFFF"/>
            <w:vAlign w:val="center"/>
          </w:tcPr>
          <w:p w14:paraId="3D4D0D28" w14:textId="77777777" w:rsidR="000440B1" w:rsidRPr="000440B1" w:rsidRDefault="000440B1" w:rsidP="006D4658">
            <w:pPr>
              <w:ind w:firstLine="0"/>
              <w:jc w:val="center"/>
              <w:rPr>
                <w:rFonts w:cs="Arial"/>
              </w:rPr>
            </w:pPr>
            <w:r w:rsidRPr="000440B1">
              <w:rPr>
                <w:rFonts w:cs="Arial"/>
              </w:rPr>
              <w:t>J05AR03</w:t>
            </w:r>
          </w:p>
        </w:tc>
        <w:tc>
          <w:tcPr>
            <w:tcW w:w="2178" w:type="pct"/>
            <w:shd w:val="clear" w:color="000000" w:fill="FFFFFF"/>
            <w:vAlign w:val="center"/>
          </w:tcPr>
          <w:p w14:paraId="4FFE7A4B" w14:textId="77777777" w:rsidR="000440B1" w:rsidRPr="00C1765C" w:rsidRDefault="000440B1" w:rsidP="006D4658">
            <w:pPr>
              <w:pStyle w:val="Default"/>
              <w:jc w:val="center"/>
              <w:rPr>
                <w:rFonts w:ascii="Calibri" w:eastAsia="Times New Roman" w:hAnsi="Calibri"/>
                <w:color w:val="auto"/>
                <w:sz w:val="22"/>
                <w:szCs w:val="22"/>
              </w:rPr>
            </w:pPr>
            <w:r w:rsidRPr="00C1765C">
              <w:rPr>
                <w:rFonts w:ascii="Calibri" w:eastAsia="Times New Roman" w:hAnsi="Calibri"/>
                <w:color w:val="auto"/>
                <w:sz w:val="22"/>
                <w:szCs w:val="22"/>
              </w:rPr>
              <w:t>Truvada (Tenofovir/Emtricabine)</w:t>
            </w:r>
          </w:p>
        </w:tc>
      </w:tr>
      <w:tr w:rsidR="000440B1" w:rsidRPr="001F54DF" w14:paraId="1F9A38AA" w14:textId="77777777" w:rsidTr="00DC0820">
        <w:trPr>
          <w:trHeight w:val="283"/>
          <w:jc w:val="center"/>
        </w:trPr>
        <w:tc>
          <w:tcPr>
            <w:tcW w:w="2098" w:type="pct"/>
            <w:shd w:val="clear" w:color="000000" w:fill="FFFFFF"/>
            <w:vAlign w:val="center"/>
          </w:tcPr>
          <w:p w14:paraId="3A316D24" w14:textId="77777777" w:rsidR="000440B1" w:rsidRPr="000440B1" w:rsidRDefault="000440B1" w:rsidP="006D4658">
            <w:pPr>
              <w:ind w:firstLine="0"/>
              <w:rPr>
                <w:rFonts w:cs="Arial"/>
              </w:rPr>
            </w:pPr>
          </w:p>
        </w:tc>
        <w:tc>
          <w:tcPr>
            <w:tcW w:w="724" w:type="pct"/>
            <w:shd w:val="clear" w:color="000000" w:fill="FFFFFF"/>
            <w:vAlign w:val="center"/>
          </w:tcPr>
          <w:p w14:paraId="1534CC15" w14:textId="77777777" w:rsidR="000440B1" w:rsidRPr="000440B1" w:rsidRDefault="000440B1" w:rsidP="006D4658">
            <w:pPr>
              <w:ind w:firstLine="0"/>
              <w:jc w:val="center"/>
              <w:rPr>
                <w:rFonts w:cs="Arial"/>
              </w:rPr>
            </w:pPr>
            <w:r w:rsidRPr="000440B1">
              <w:rPr>
                <w:rFonts w:cs="Arial"/>
              </w:rPr>
              <w:t>J05AR04</w:t>
            </w:r>
          </w:p>
        </w:tc>
        <w:tc>
          <w:tcPr>
            <w:tcW w:w="2178" w:type="pct"/>
            <w:shd w:val="clear" w:color="000000" w:fill="FFFFFF"/>
            <w:vAlign w:val="center"/>
          </w:tcPr>
          <w:p w14:paraId="2585F87A" w14:textId="77777777" w:rsidR="000440B1" w:rsidRPr="00C1765C" w:rsidRDefault="000440B1" w:rsidP="006D4658">
            <w:pPr>
              <w:pStyle w:val="Default"/>
              <w:jc w:val="center"/>
              <w:rPr>
                <w:rFonts w:ascii="Calibri" w:eastAsia="Times New Roman" w:hAnsi="Calibri"/>
                <w:color w:val="auto"/>
                <w:sz w:val="22"/>
                <w:szCs w:val="22"/>
              </w:rPr>
            </w:pPr>
            <w:r w:rsidRPr="00C1765C">
              <w:rPr>
                <w:rFonts w:ascii="Calibri" w:eastAsia="Times New Roman" w:hAnsi="Calibri"/>
                <w:color w:val="auto"/>
                <w:sz w:val="22"/>
                <w:szCs w:val="22"/>
              </w:rPr>
              <w:t>Trizivir (Zidovudine/Lamivudine/Abacavir)</w:t>
            </w:r>
          </w:p>
        </w:tc>
      </w:tr>
      <w:tr w:rsidR="000440B1" w:rsidRPr="001F54DF" w14:paraId="27B655AA" w14:textId="77777777" w:rsidTr="00DC0820">
        <w:trPr>
          <w:trHeight w:val="283"/>
          <w:jc w:val="center"/>
        </w:trPr>
        <w:tc>
          <w:tcPr>
            <w:tcW w:w="2098" w:type="pct"/>
            <w:shd w:val="clear" w:color="000000" w:fill="FFFFFF"/>
            <w:vAlign w:val="center"/>
          </w:tcPr>
          <w:p w14:paraId="7A7C8B26" w14:textId="77777777" w:rsidR="000440B1" w:rsidRPr="000440B1" w:rsidRDefault="000440B1" w:rsidP="006D4658">
            <w:pPr>
              <w:ind w:firstLine="0"/>
              <w:rPr>
                <w:rFonts w:cs="Arial"/>
              </w:rPr>
            </w:pPr>
          </w:p>
        </w:tc>
        <w:tc>
          <w:tcPr>
            <w:tcW w:w="724" w:type="pct"/>
            <w:shd w:val="clear" w:color="000000" w:fill="FFFFFF"/>
            <w:vAlign w:val="center"/>
          </w:tcPr>
          <w:p w14:paraId="16F33641" w14:textId="77777777" w:rsidR="000440B1" w:rsidRPr="000440B1" w:rsidRDefault="000440B1" w:rsidP="006D4658">
            <w:pPr>
              <w:ind w:firstLine="0"/>
              <w:jc w:val="center"/>
              <w:rPr>
                <w:rFonts w:cs="Arial"/>
              </w:rPr>
            </w:pPr>
            <w:r w:rsidRPr="000440B1">
              <w:rPr>
                <w:rFonts w:cs="Arial"/>
              </w:rPr>
              <w:t>J05AR05</w:t>
            </w:r>
          </w:p>
        </w:tc>
        <w:tc>
          <w:tcPr>
            <w:tcW w:w="2178" w:type="pct"/>
            <w:shd w:val="clear" w:color="000000" w:fill="FFFFFF"/>
            <w:vAlign w:val="center"/>
          </w:tcPr>
          <w:p w14:paraId="0B75226D" w14:textId="77777777" w:rsidR="000440B1" w:rsidRPr="00C1765C" w:rsidRDefault="00C1765C" w:rsidP="006D4658">
            <w:pPr>
              <w:pStyle w:val="Default"/>
              <w:jc w:val="center"/>
              <w:rPr>
                <w:rFonts w:ascii="Calibri" w:eastAsia="Times New Roman" w:hAnsi="Calibri"/>
                <w:color w:val="auto"/>
                <w:sz w:val="22"/>
                <w:szCs w:val="22"/>
              </w:rPr>
            </w:pPr>
            <w:r w:rsidRPr="00C1765C">
              <w:rPr>
                <w:rFonts w:ascii="Calibri" w:eastAsia="Times New Roman" w:hAnsi="Calibri"/>
                <w:color w:val="auto"/>
                <w:sz w:val="22"/>
                <w:szCs w:val="22"/>
              </w:rPr>
              <w:t>Duovir-N (Zidovudine/Lamivudine/Nevirapine)</w:t>
            </w:r>
          </w:p>
        </w:tc>
      </w:tr>
      <w:tr w:rsidR="000440B1" w:rsidRPr="001F54DF" w14:paraId="7F813F28" w14:textId="77777777" w:rsidTr="00DC0820">
        <w:trPr>
          <w:trHeight w:val="283"/>
          <w:jc w:val="center"/>
        </w:trPr>
        <w:tc>
          <w:tcPr>
            <w:tcW w:w="2098" w:type="pct"/>
            <w:shd w:val="clear" w:color="000000" w:fill="FFFFFF"/>
            <w:vAlign w:val="center"/>
          </w:tcPr>
          <w:p w14:paraId="190118BA" w14:textId="77777777" w:rsidR="000440B1" w:rsidRPr="000440B1" w:rsidRDefault="000440B1" w:rsidP="006D4658">
            <w:pPr>
              <w:ind w:firstLine="0"/>
              <w:rPr>
                <w:rFonts w:cs="Arial"/>
              </w:rPr>
            </w:pPr>
          </w:p>
        </w:tc>
        <w:tc>
          <w:tcPr>
            <w:tcW w:w="724" w:type="pct"/>
            <w:shd w:val="clear" w:color="000000" w:fill="FFFFFF"/>
            <w:vAlign w:val="center"/>
          </w:tcPr>
          <w:p w14:paraId="5A1E535D" w14:textId="77777777" w:rsidR="000440B1" w:rsidRPr="000440B1" w:rsidRDefault="000440B1" w:rsidP="006D4658">
            <w:pPr>
              <w:ind w:firstLine="0"/>
              <w:jc w:val="center"/>
              <w:rPr>
                <w:rFonts w:cs="Arial"/>
              </w:rPr>
            </w:pPr>
            <w:r w:rsidRPr="000440B1">
              <w:rPr>
                <w:rFonts w:cs="Arial"/>
              </w:rPr>
              <w:t>J05AR06</w:t>
            </w:r>
          </w:p>
        </w:tc>
        <w:tc>
          <w:tcPr>
            <w:tcW w:w="2178" w:type="pct"/>
            <w:shd w:val="clear" w:color="000000" w:fill="FFFFFF"/>
            <w:vAlign w:val="center"/>
          </w:tcPr>
          <w:p w14:paraId="5870EEAD" w14:textId="77777777" w:rsidR="000440B1" w:rsidRPr="00C1765C" w:rsidRDefault="00C1765C" w:rsidP="006D4658">
            <w:pPr>
              <w:pStyle w:val="Default"/>
              <w:jc w:val="center"/>
              <w:rPr>
                <w:rFonts w:ascii="Calibri" w:eastAsia="Times New Roman" w:hAnsi="Calibri"/>
                <w:color w:val="auto"/>
                <w:sz w:val="22"/>
                <w:szCs w:val="22"/>
              </w:rPr>
            </w:pPr>
            <w:r w:rsidRPr="00C1765C">
              <w:rPr>
                <w:rFonts w:ascii="Calibri" w:eastAsia="Times New Roman" w:hAnsi="Calibri"/>
                <w:color w:val="auto"/>
                <w:sz w:val="22"/>
                <w:szCs w:val="22"/>
              </w:rPr>
              <w:t>Atripla (Emtricitabine/Tenofovir/Efavirenz)</w:t>
            </w:r>
          </w:p>
        </w:tc>
      </w:tr>
      <w:tr w:rsidR="000440B1" w:rsidRPr="004471B1" w14:paraId="6F43D773" w14:textId="77777777" w:rsidTr="00DC0820">
        <w:trPr>
          <w:trHeight w:val="283"/>
          <w:jc w:val="center"/>
        </w:trPr>
        <w:tc>
          <w:tcPr>
            <w:tcW w:w="2098" w:type="pct"/>
            <w:shd w:val="clear" w:color="000000" w:fill="FFFFFF"/>
            <w:vAlign w:val="center"/>
          </w:tcPr>
          <w:p w14:paraId="1C60D958" w14:textId="77777777" w:rsidR="000440B1" w:rsidRPr="000440B1" w:rsidRDefault="000440B1" w:rsidP="006D4658">
            <w:pPr>
              <w:ind w:firstLine="0"/>
              <w:rPr>
                <w:rFonts w:cs="Arial"/>
              </w:rPr>
            </w:pPr>
          </w:p>
        </w:tc>
        <w:tc>
          <w:tcPr>
            <w:tcW w:w="724" w:type="pct"/>
            <w:shd w:val="clear" w:color="000000" w:fill="FFFFFF"/>
            <w:vAlign w:val="center"/>
          </w:tcPr>
          <w:p w14:paraId="4A7EC987" w14:textId="77777777" w:rsidR="000440B1" w:rsidRPr="000440B1" w:rsidRDefault="000440B1" w:rsidP="006D4658">
            <w:pPr>
              <w:ind w:firstLine="0"/>
              <w:jc w:val="center"/>
              <w:rPr>
                <w:rFonts w:cs="Arial"/>
              </w:rPr>
            </w:pPr>
            <w:r w:rsidRPr="000440B1">
              <w:rPr>
                <w:rFonts w:cs="Arial"/>
              </w:rPr>
              <w:t>J05AR07</w:t>
            </w:r>
          </w:p>
        </w:tc>
        <w:tc>
          <w:tcPr>
            <w:tcW w:w="2178" w:type="pct"/>
            <w:shd w:val="clear" w:color="000000" w:fill="FFFFFF"/>
            <w:vAlign w:val="center"/>
          </w:tcPr>
          <w:p w14:paraId="7D062199" w14:textId="77777777" w:rsidR="000440B1" w:rsidRPr="00C23FBA" w:rsidRDefault="00C1765C" w:rsidP="006D4658">
            <w:pPr>
              <w:pStyle w:val="Default"/>
              <w:jc w:val="center"/>
              <w:rPr>
                <w:rFonts w:ascii="Calibri" w:eastAsia="Times New Roman" w:hAnsi="Calibri"/>
                <w:color w:val="auto"/>
                <w:sz w:val="22"/>
                <w:szCs w:val="22"/>
                <w:lang w:val="en-US"/>
              </w:rPr>
            </w:pPr>
            <w:r w:rsidRPr="00C23FBA">
              <w:rPr>
                <w:rFonts w:ascii="Calibri" w:eastAsia="Times New Roman" w:hAnsi="Calibri"/>
                <w:color w:val="auto"/>
                <w:sz w:val="22"/>
                <w:szCs w:val="22"/>
                <w:lang w:val="en-US"/>
              </w:rPr>
              <w:t>Triomune (stavudine, lamivudine and nevirapine)</w:t>
            </w:r>
          </w:p>
        </w:tc>
      </w:tr>
      <w:tr w:rsidR="000440B1" w:rsidRPr="001F54DF" w14:paraId="235788B1" w14:textId="77777777" w:rsidTr="00DC0820">
        <w:trPr>
          <w:trHeight w:val="283"/>
          <w:jc w:val="center"/>
        </w:trPr>
        <w:tc>
          <w:tcPr>
            <w:tcW w:w="2098" w:type="pct"/>
            <w:shd w:val="clear" w:color="000000" w:fill="FFFFFF"/>
            <w:vAlign w:val="center"/>
          </w:tcPr>
          <w:p w14:paraId="18AD5423" w14:textId="77777777" w:rsidR="000440B1" w:rsidRPr="00C1765C" w:rsidRDefault="000440B1" w:rsidP="006D4658">
            <w:pPr>
              <w:ind w:firstLine="0"/>
              <w:rPr>
                <w:rFonts w:cs="Arial"/>
                <w:lang w:val="en-US"/>
              </w:rPr>
            </w:pPr>
          </w:p>
        </w:tc>
        <w:tc>
          <w:tcPr>
            <w:tcW w:w="724" w:type="pct"/>
            <w:shd w:val="clear" w:color="000000" w:fill="FFFFFF"/>
            <w:vAlign w:val="center"/>
          </w:tcPr>
          <w:p w14:paraId="4C8171D8" w14:textId="77777777" w:rsidR="000440B1" w:rsidRPr="000440B1" w:rsidRDefault="000440B1" w:rsidP="006D4658">
            <w:pPr>
              <w:ind w:firstLine="0"/>
              <w:jc w:val="center"/>
              <w:rPr>
                <w:rFonts w:cs="Arial"/>
              </w:rPr>
            </w:pPr>
            <w:r w:rsidRPr="000440B1">
              <w:rPr>
                <w:rFonts w:cs="Arial"/>
              </w:rPr>
              <w:t>J05AR08</w:t>
            </w:r>
          </w:p>
        </w:tc>
        <w:tc>
          <w:tcPr>
            <w:tcW w:w="2178" w:type="pct"/>
            <w:shd w:val="clear" w:color="000000" w:fill="FFFFFF"/>
            <w:vAlign w:val="center"/>
          </w:tcPr>
          <w:p w14:paraId="1CF94EFA" w14:textId="77777777" w:rsidR="000440B1" w:rsidRPr="00C1765C" w:rsidRDefault="00C1765C" w:rsidP="006D4658">
            <w:pPr>
              <w:pStyle w:val="Default"/>
              <w:jc w:val="center"/>
              <w:rPr>
                <w:rFonts w:ascii="Calibri" w:eastAsia="Times New Roman" w:hAnsi="Calibri"/>
                <w:color w:val="auto"/>
                <w:sz w:val="22"/>
                <w:szCs w:val="22"/>
              </w:rPr>
            </w:pPr>
            <w:r w:rsidRPr="00C1765C">
              <w:rPr>
                <w:rFonts w:ascii="Calibri" w:eastAsia="Times New Roman" w:hAnsi="Calibri"/>
                <w:color w:val="auto"/>
                <w:sz w:val="22"/>
                <w:szCs w:val="22"/>
              </w:rPr>
              <w:t>Eviplera (emtricitabine, tenofovir disoproxil and rilpivirine)</w:t>
            </w:r>
          </w:p>
        </w:tc>
      </w:tr>
      <w:tr w:rsidR="000440B1" w:rsidRPr="001F54DF" w14:paraId="6543B9F1" w14:textId="77777777" w:rsidTr="00DC0820">
        <w:trPr>
          <w:trHeight w:val="283"/>
          <w:jc w:val="center"/>
        </w:trPr>
        <w:tc>
          <w:tcPr>
            <w:tcW w:w="2098" w:type="pct"/>
            <w:tcBorders>
              <w:bottom w:val="single" w:sz="4" w:space="0" w:color="auto"/>
            </w:tcBorders>
            <w:shd w:val="clear" w:color="000000" w:fill="FFFFFF"/>
            <w:vAlign w:val="center"/>
          </w:tcPr>
          <w:p w14:paraId="7023A6CB" w14:textId="77777777" w:rsidR="000440B1" w:rsidRPr="000440B1" w:rsidRDefault="000440B1" w:rsidP="006D4658">
            <w:pPr>
              <w:ind w:firstLine="0"/>
              <w:rPr>
                <w:rFonts w:cs="Arial"/>
              </w:rPr>
            </w:pPr>
          </w:p>
        </w:tc>
        <w:tc>
          <w:tcPr>
            <w:tcW w:w="724" w:type="pct"/>
            <w:tcBorders>
              <w:bottom w:val="single" w:sz="4" w:space="0" w:color="auto"/>
            </w:tcBorders>
            <w:shd w:val="clear" w:color="000000" w:fill="FFFFFF"/>
            <w:vAlign w:val="center"/>
          </w:tcPr>
          <w:p w14:paraId="22C2B84D" w14:textId="77777777" w:rsidR="000440B1" w:rsidRPr="000440B1" w:rsidRDefault="000440B1" w:rsidP="006D4658">
            <w:pPr>
              <w:ind w:firstLine="0"/>
              <w:jc w:val="center"/>
              <w:rPr>
                <w:rFonts w:cs="Arial"/>
              </w:rPr>
            </w:pPr>
            <w:r w:rsidRPr="000440B1">
              <w:rPr>
                <w:rFonts w:cs="Arial"/>
              </w:rPr>
              <w:t>J05AR09</w:t>
            </w:r>
          </w:p>
        </w:tc>
        <w:tc>
          <w:tcPr>
            <w:tcW w:w="2178" w:type="pct"/>
            <w:tcBorders>
              <w:bottom w:val="single" w:sz="4" w:space="0" w:color="auto"/>
            </w:tcBorders>
            <w:shd w:val="clear" w:color="000000" w:fill="FFFFFF"/>
            <w:vAlign w:val="center"/>
          </w:tcPr>
          <w:p w14:paraId="232533DF" w14:textId="77777777" w:rsidR="000440B1" w:rsidRPr="00C1765C" w:rsidRDefault="00C1765C" w:rsidP="006D4658">
            <w:pPr>
              <w:pStyle w:val="Default"/>
              <w:jc w:val="center"/>
              <w:rPr>
                <w:rFonts w:ascii="Calibri" w:eastAsia="Times New Roman" w:hAnsi="Calibri"/>
                <w:color w:val="auto"/>
                <w:sz w:val="22"/>
                <w:szCs w:val="22"/>
              </w:rPr>
            </w:pPr>
            <w:r w:rsidRPr="00C1765C">
              <w:rPr>
                <w:rFonts w:ascii="Calibri" w:eastAsia="Times New Roman" w:hAnsi="Calibri"/>
                <w:color w:val="auto"/>
                <w:sz w:val="22"/>
                <w:szCs w:val="22"/>
              </w:rPr>
              <w:t>Quad (emtricitabine, tenofovir disoproxil, elvitegravir and cobicistat)</w:t>
            </w:r>
          </w:p>
        </w:tc>
      </w:tr>
      <w:tr w:rsidR="000440B1" w:rsidRPr="001F54DF" w14:paraId="3BCF203A" w14:textId="77777777" w:rsidTr="00DC0820">
        <w:trPr>
          <w:trHeight w:val="283"/>
          <w:jc w:val="center"/>
        </w:trPr>
        <w:tc>
          <w:tcPr>
            <w:tcW w:w="2098" w:type="pct"/>
            <w:tcBorders>
              <w:top w:val="single" w:sz="4" w:space="0" w:color="auto"/>
              <w:bottom w:val="single" w:sz="4" w:space="0" w:color="auto"/>
            </w:tcBorders>
            <w:shd w:val="clear" w:color="000000" w:fill="FFFFFF"/>
            <w:vAlign w:val="center"/>
          </w:tcPr>
          <w:p w14:paraId="72413AC6" w14:textId="77777777" w:rsidR="000440B1" w:rsidRPr="001F54DF" w:rsidRDefault="000440B1" w:rsidP="006D4658">
            <w:pPr>
              <w:ind w:firstLine="0"/>
              <w:rPr>
                <w:rFonts w:cs="Arial"/>
              </w:rPr>
            </w:pPr>
            <w:r w:rsidRPr="000440B1">
              <w:rPr>
                <w:rFonts w:cs="Arial"/>
              </w:rPr>
              <w:t>Non-Nucleoside Reverse-Transcriptase Inhibitors (NNRTI)</w:t>
            </w:r>
          </w:p>
        </w:tc>
        <w:tc>
          <w:tcPr>
            <w:tcW w:w="724" w:type="pct"/>
            <w:tcBorders>
              <w:top w:val="single" w:sz="4" w:space="0" w:color="auto"/>
              <w:bottom w:val="single" w:sz="4" w:space="0" w:color="auto"/>
            </w:tcBorders>
            <w:shd w:val="clear" w:color="000000" w:fill="FFFFFF"/>
            <w:vAlign w:val="center"/>
          </w:tcPr>
          <w:p w14:paraId="4B78B12B" w14:textId="77777777" w:rsidR="000440B1" w:rsidRPr="001F54DF" w:rsidRDefault="000440B1" w:rsidP="006D4658">
            <w:pPr>
              <w:ind w:firstLine="0"/>
              <w:jc w:val="center"/>
              <w:rPr>
                <w:rFonts w:cs="Arial"/>
              </w:rPr>
            </w:pPr>
            <w:r>
              <w:rPr>
                <w:rFonts w:cs="Arial"/>
              </w:rPr>
              <w:t>J05AG</w:t>
            </w:r>
          </w:p>
        </w:tc>
        <w:tc>
          <w:tcPr>
            <w:tcW w:w="2178" w:type="pct"/>
            <w:tcBorders>
              <w:top w:val="single" w:sz="4" w:space="0" w:color="auto"/>
              <w:bottom w:val="single" w:sz="4" w:space="0" w:color="auto"/>
            </w:tcBorders>
            <w:shd w:val="clear" w:color="000000" w:fill="FFFFFF"/>
            <w:vAlign w:val="center"/>
          </w:tcPr>
          <w:p w14:paraId="7031A68B" w14:textId="77777777" w:rsidR="000440B1" w:rsidRDefault="00C1765C" w:rsidP="006D4658">
            <w:pPr>
              <w:ind w:firstLine="0"/>
              <w:jc w:val="center"/>
              <w:rPr>
                <w:rFonts w:cs="Arial"/>
              </w:rPr>
            </w:pPr>
            <w:r>
              <w:rPr>
                <w:rFonts w:cs="Arial"/>
              </w:rPr>
              <w:t>NNRTI</w:t>
            </w:r>
          </w:p>
        </w:tc>
      </w:tr>
      <w:tr w:rsidR="000440B1" w:rsidRPr="001F54DF" w14:paraId="6F228510" w14:textId="77777777" w:rsidTr="00DC0820">
        <w:trPr>
          <w:trHeight w:val="283"/>
          <w:jc w:val="center"/>
        </w:trPr>
        <w:tc>
          <w:tcPr>
            <w:tcW w:w="2098" w:type="pct"/>
            <w:tcBorders>
              <w:top w:val="single" w:sz="4" w:space="0" w:color="auto"/>
              <w:bottom w:val="nil"/>
            </w:tcBorders>
            <w:shd w:val="clear" w:color="000000" w:fill="FFFFFF"/>
            <w:vAlign w:val="center"/>
          </w:tcPr>
          <w:p w14:paraId="1414231F" w14:textId="77777777" w:rsidR="000440B1" w:rsidRPr="001F54DF" w:rsidRDefault="000440B1" w:rsidP="006D4658">
            <w:pPr>
              <w:ind w:firstLine="0"/>
              <w:rPr>
                <w:rFonts w:cs="Arial"/>
              </w:rPr>
            </w:pPr>
            <w:r w:rsidRPr="000440B1">
              <w:rPr>
                <w:rFonts w:cs="Arial"/>
              </w:rPr>
              <w:t>Fusion Inhibitors (FI)</w:t>
            </w:r>
          </w:p>
        </w:tc>
        <w:tc>
          <w:tcPr>
            <w:tcW w:w="724" w:type="pct"/>
            <w:tcBorders>
              <w:top w:val="single" w:sz="4" w:space="0" w:color="auto"/>
              <w:bottom w:val="nil"/>
            </w:tcBorders>
            <w:shd w:val="clear" w:color="000000" w:fill="FFFFFF"/>
            <w:vAlign w:val="center"/>
          </w:tcPr>
          <w:p w14:paraId="63940BC4" w14:textId="77777777" w:rsidR="000440B1" w:rsidRPr="001F54DF" w:rsidRDefault="000440B1" w:rsidP="006D4658">
            <w:pPr>
              <w:ind w:firstLine="0"/>
              <w:jc w:val="center"/>
              <w:rPr>
                <w:rFonts w:cs="Arial"/>
              </w:rPr>
            </w:pPr>
          </w:p>
        </w:tc>
        <w:tc>
          <w:tcPr>
            <w:tcW w:w="2178" w:type="pct"/>
            <w:tcBorders>
              <w:top w:val="single" w:sz="4" w:space="0" w:color="auto"/>
              <w:bottom w:val="nil"/>
            </w:tcBorders>
            <w:shd w:val="clear" w:color="000000" w:fill="FFFFFF"/>
            <w:vAlign w:val="center"/>
          </w:tcPr>
          <w:p w14:paraId="41943E30" w14:textId="77777777" w:rsidR="000440B1" w:rsidRPr="001F54DF" w:rsidRDefault="000440B1" w:rsidP="006D4658">
            <w:pPr>
              <w:ind w:firstLine="0"/>
              <w:jc w:val="center"/>
              <w:rPr>
                <w:rFonts w:cs="Arial"/>
              </w:rPr>
            </w:pPr>
          </w:p>
        </w:tc>
      </w:tr>
      <w:tr w:rsidR="000440B1" w:rsidRPr="001F54DF" w14:paraId="6E3DC368" w14:textId="77777777" w:rsidTr="00DC0820">
        <w:trPr>
          <w:trHeight w:val="283"/>
          <w:jc w:val="center"/>
        </w:trPr>
        <w:tc>
          <w:tcPr>
            <w:tcW w:w="2098" w:type="pct"/>
            <w:tcBorders>
              <w:top w:val="nil"/>
            </w:tcBorders>
            <w:shd w:val="clear" w:color="000000" w:fill="FFFFFF"/>
            <w:vAlign w:val="center"/>
          </w:tcPr>
          <w:p w14:paraId="1A57978C" w14:textId="77777777" w:rsidR="000440B1" w:rsidRPr="000440B1" w:rsidRDefault="000440B1" w:rsidP="006D4658">
            <w:pPr>
              <w:ind w:firstLine="0"/>
              <w:rPr>
                <w:rFonts w:cs="Arial"/>
              </w:rPr>
            </w:pPr>
          </w:p>
        </w:tc>
        <w:tc>
          <w:tcPr>
            <w:tcW w:w="724" w:type="pct"/>
            <w:tcBorders>
              <w:top w:val="nil"/>
            </w:tcBorders>
            <w:shd w:val="clear" w:color="000000" w:fill="FFFFFF"/>
            <w:vAlign w:val="center"/>
          </w:tcPr>
          <w:p w14:paraId="2D5D9C85" w14:textId="77777777" w:rsidR="000440B1" w:rsidRPr="001F54DF" w:rsidRDefault="000440B1" w:rsidP="006D4658">
            <w:pPr>
              <w:ind w:firstLine="0"/>
              <w:jc w:val="center"/>
              <w:rPr>
                <w:rFonts w:cs="Arial"/>
              </w:rPr>
            </w:pPr>
            <w:r>
              <w:rPr>
                <w:rFonts w:cs="Arial"/>
              </w:rPr>
              <w:t>J05AX07</w:t>
            </w:r>
          </w:p>
        </w:tc>
        <w:tc>
          <w:tcPr>
            <w:tcW w:w="2178" w:type="pct"/>
            <w:tcBorders>
              <w:top w:val="nil"/>
            </w:tcBorders>
            <w:shd w:val="clear" w:color="000000" w:fill="FFFFFF"/>
            <w:vAlign w:val="center"/>
          </w:tcPr>
          <w:p w14:paraId="7B4A58CE" w14:textId="77777777" w:rsidR="000440B1" w:rsidRPr="001F54DF" w:rsidRDefault="000440B1" w:rsidP="006D4658">
            <w:pPr>
              <w:ind w:firstLine="0"/>
              <w:jc w:val="center"/>
              <w:rPr>
                <w:rFonts w:cs="Arial"/>
              </w:rPr>
            </w:pPr>
            <w:r w:rsidRPr="005A0879">
              <w:rPr>
                <w:rFonts w:cs="Arial"/>
              </w:rPr>
              <w:t>Enfuvirtide</w:t>
            </w:r>
          </w:p>
        </w:tc>
      </w:tr>
      <w:tr w:rsidR="000440B1" w:rsidRPr="001F54DF" w14:paraId="018C3348" w14:textId="77777777" w:rsidTr="00DC0820">
        <w:trPr>
          <w:trHeight w:val="283"/>
          <w:jc w:val="center"/>
        </w:trPr>
        <w:tc>
          <w:tcPr>
            <w:tcW w:w="2098" w:type="pct"/>
            <w:tcBorders>
              <w:bottom w:val="single" w:sz="4" w:space="0" w:color="auto"/>
            </w:tcBorders>
            <w:shd w:val="clear" w:color="000000" w:fill="FFFFFF"/>
            <w:vAlign w:val="center"/>
          </w:tcPr>
          <w:p w14:paraId="527E4E43" w14:textId="77777777" w:rsidR="000440B1" w:rsidRPr="000440B1" w:rsidRDefault="000440B1" w:rsidP="006D4658">
            <w:pPr>
              <w:ind w:firstLine="0"/>
              <w:rPr>
                <w:rFonts w:cs="Arial"/>
              </w:rPr>
            </w:pPr>
          </w:p>
        </w:tc>
        <w:tc>
          <w:tcPr>
            <w:tcW w:w="724" w:type="pct"/>
            <w:tcBorders>
              <w:bottom w:val="single" w:sz="4" w:space="0" w:color="auto"/>
            </w:tcBorders>
            <w:shd w:val="clear" w:color="000000" w:fill="FFFFFF"/>
            <w:vAlign w:val="center"/>
          </w:tcPr>
          <w:p w14:paraId="528D4651" w14:textId="77777777" w:rsidR="000440B1" w:rsidRPr="001F54DF" w:rsidRDefault="000440B1" w:rsidP="006D4658">
            <w:pPr>
              <w:ind w:firstLine="0"/>
              <w:jc w:val="center"/>
              <w:rPr>
                <w:rFonts w:cs="Arial"/>
              </w:rPr>
            </w:pPr>
            <w:r>
              <w:rPr>
                <w:rFonts w:cs="Arial"/>
              </w:rPr>
              <w:t>J05AX09</w:t>
            </w:r>
          </w:p>
        </w:tc>
        <w:tc>
          <w:tcPr>
            <w:tcW w:w="2178" w:type="pct"/>
            <w:tcBorders>
              <w:bottom w:val="single" w:sz="4" w:space="0" w:color="auto"/>
            </w:tcBorders>
            <w:shd w:val="clear" w:color="000000" w:fill="FFFFFF"/>
            <w:vAlign w:val="center"/>
          </w:tcPr>
          <w:p w14:paraId="10CF736F" w14:textId="77777777" w:rsidR="000440B1" w:rsidRPr="001F54DF" w:rsidRDefault="000440B1" w:rsidP="006D4658">
            <w:pPr>
              <w:ind w:firstLine="0"/>
              <w:jc w:val="center"/>
              <w:rPr>
                <w:rFonts w:cs="Arial"/>
              </w:rPr>
            </w:pPr>
            <w:r w:rsidRPr="005A0879">
              <w:rPr>
                <w:rFonts w:cs="Arial"/>
              </w:rPr>
              <w:t>Maraviroc</w:t>
            </w:r>
          </w:p>
        </w:tc>
      </w:tr>
      <w:tr w:rsidR="000440B1" w:rsidRPr="001F54DF" w14:paraId="41A83BB7" w14:textId="77777777" w:rsidTr="00DC0820">
        <w:trPr>
          <w:trHeight w:val="283"/>
          <w:jc w:val="center"/>
        </w:trPr>
        <w:tc>
          <w:tcPr>
            <w:tcW w:w="2098" w:type="pct"/>
            <w:tcBorders>
              <w:top w:val="single" w:sz="4" w:space="0" w:color="auto"/>
              <w:bottom w:val="nil"/>
            </w:tcBorders>
            <w:shd w:val="clear" w:color="000000" w:fill="FFFFFF"/>
            <w:vAlign w:val="center"/>
          </w:tcPr>
          <w:p w14:paraId="7A980F58" w14:textId="77777777" w:rsidR="000440B1" w:rsidRPr="000440B1" w:rsidRDefault="000440B1" w:rsidP="006D4658">
            <w:pPr>
              <w:ind w:firstLine="0"/>
              <w:rPr>
                <w:rFonts w:cs="Arial"/>
              </w:rPr>
            </w:pPr>
            <w:r w:rsidRPr="000440B1">
              <w:rPr>
                <w:rFonts w:cs="Arial"/>
              </w:rPr>
              <w:t>Integrase Inhibitors (II)</w:t>
            </w:r>
          </w:p>
        </w:tc>
        <w:tc>
          <w:tcPr>
            <w:tcW w:w="724" w:type="pct"/>
            <w:tcBorders>
              <w:top w:val="single" w:sz="4" w:space="0" w:color="auto"/>
              <w:bottom w:val="nil"/>
            </w:tcBorders>
            <w:shd w:val="clear" w:color="000000" w:fill="FFFFFF"/>
            <w:vAlign w:val="center"/>
          </w:tcPr>
          <w:p w14:paraId="36919A08" w14:textId="77777777" w:rsidR="000440B1" w:rsidRPr="001F54DF" w:rsidRDefault="000440B1" w:rsidP="006D4658">
            <w:pPr>
              <w:ind w:firstLine="0"/>
              <w:jc w:val="center"/>
              <w:rPr>
                <w:rFonts w:cs="Arial"/>
              </w:rPr>
            </w:pPr>
          </w:p>
        </w:tc>
        <w:tc>
          <w:tcPr>
            <w:tcW w:w="2178" w:type="pct"/>
            <w:tcBorders>
              <w:top w:val="single" w:sz="4" w:space="0" w:color="auto"/>
              <w:bottom w:val="nil"/>
            </w:tcBorders>
            <w:shd w:val="clear" w:color="000000" w:fill="FFFFFF"/>
            <w:vAlign w:val="center"/>
          </w:tcPr>
          <w:p w14:paraId="0ACEFC0D" w14:textId="77777777" w:rsidR="000440B1" w:rsidRPr="001F54DF" w:rsidRDefault="000440B1" w:rsidP="006D4658">
            <w:pPr>
              <w:ind w:firstLine="0"/>
              <w:jc w:val="center"/>
              <w:rPr>
                <w:rFonts w:cs="Arial"/>
              </w:rPr>
            </w:pPr>
          </w:p>
        </w:tc>
      </w:tr>
      <w:tr w:rsidR="000440B1" w:rsidRPr="001F54DF" w14:paraId="5882A732" w14:textId="77777777" w:rsidTr="00DC0820">
        <w:trPr>
          <w:trHeight w:val="283"/>
          <w:jc w:val="center"/>
        </w:trPr>
        <w:tc>
          <w:tcPr>
            <w:tcW w:w="2098" w:type="pct"/>
            <w:tcBorders>
              <w:top w:val="nil"/>
            </w:tcBorders>
            <w:shd w:val="clear" w:color="000000" w:fill="FFFFFF"/>
            <w:vAlign w:val="center"/>
          </w:tcPr>
          <w:p w14:paraId="6E07AFC6" w14:textId="77777777" w:rsidR="000440B1" w:rsidRPr="000440B1" w:rsidRDefault="000440B1" w:rsidP="006D4658">
            <w:pPr>
              <w:ind w:firstLine="0"/>
              <w:rPr>
                <w:rFonts w:cs="Arial"/>
              </w:rPr>
            </w:pPr>
          </w:p>
        </w:tc>
        <w:tc>
          <w:tcPr>
            <w:tcW w:w="724" w:type="pct"/>
            <w:tcBorders>
              <w:top w:val="nil"/>
            </w:tcBorders>
            <w:shd w:val="clear" w:color="000000" w:fill="FFFFFF"/>
            <w:vAlign w:val="center"/>
          </w:tcPr>
          <w:p w14:paraId="37EF2608" w14:textId="77777777" w:rsidR="000440B1" w:rsidRPr="001F54DF" w:rsidRDefault="000440B1" w:rsidP="006D4658">
            <w:pPr>
              <w:ind w:firstLine="0"/>
              <w:jc w:val="center"/>
              <w:rPr>
                <w:rFonts w:cs="Arial"/>
              </w:rPr>
            </w:pPr>
            <w:r>
              <w:rPr>
                <w:rFonts w:cs="Arial"/>
              </w:rPr>
              <w:t>J05AX08</w:t>
            </w:r>
          </w:p>
        </w:tc>
        <w:tc>
          <w:tcPr>
            <w:tcW w:w="2178" w:type="pct"/>
            <w:tcBorders>
              <w:top w:val="nil"/>
            </w:tcBorders>
            <w:shd w:val="clear" w:color="000000" w:fill="FFFFFF"/>
            <w:vAlign w:val="center"/>
          </w:tcPr>
          <w:p w14:paraId="6C92D858" w14:textId="77777777" w:rsidR="000440B1" w:rsidRPr="001F54DF" w:rsidRDefault="000440B1" w:rsidP="006D4658">
            <w:pPr>
              <w:ind w:firstLine="0"/>
              <w:jc w:val="center"/>
              <w:rPr>
                <w:rFonts w:cs="Arial"/>
              </w:rPr>
            </w:pPr>
            <w:r w:rsidRPr="005A0879">
              <w:rPr>
                <w:rFonts w:cs="Arial"/>
              </w:rPr>
              <w:t>Ralt</w:t>
            </w:r>
            <w:r>
              <w:rPr>
                <w:rFonts w:cs="Arial"/>
              </w:rPr>
              <w:t>e</w:t>
            </w:r>
            <w:r w:rsidRPr="005A0879">
              <w:rPr>
                <w:rFonts w:cs="Arial"/>
              </w:rPr>
              <w:t>gravir</w:t>
            </w:r>
          </w:p>
        </w:tc>
      </w:tr>
      <w:tr w:rsidR="000440B1" w:rsidRPr="001F54DF" w14:paraId="6096FF3A" w14:textId="77777777" w:rsidTr="00DC0820">
        <w:trPr>
          <w:trHeight w:val="283"/>
          <w:jc w:val="center"/>
        </w:trPr>
        <w:tc>
          <w:tcPr>
            <w:tcW w:w="2098" w:type="pct"/>
            <w:shd w:val="clear" w:color="000000" w:fill="FFFFFF"/>
            <w:vAlign w:val="center"/>
          </w:tcPr>
          <w:p w14:paraId="2755137D" w14:textId="77777777" w:rsidR="000440B1" w:rsidRPr="000440B1" w:rsidRDefault="000440B1" w:rsidP="006D4658">
            <w:pPr>
              <w:ind w:firstLine="0"/>
              <w:rPr>
                <w:rFonts w:cs="Arial"/>
              </w:rPr>
            </w:pPr>
          </w:p>
        </w:tc>
        <w:tc>
          <w:tcPr>
            <w:tcW w:w="724" w:type="pct"/>
            <w:shd w:val="clear" w:color="000000" w:fill="FFFFFF"/>
            <w:vAlign w:val="center"/>
          </w:tcPr>
          <w:p w14:paraId="05D97296" w14:textId="77777777" w:rsidR="000440B1" w:rsidRPr="001F54DF" w:rsidRDefault="000440B1" w:rsidP="006D4658">
            <w:pPr>
              <w:ind w:firstLine="0"/>
              <w:jc w:val="center"/>
              <w:rPr>
                <w:rFonts w:cs="Arial"/>
              </w:rPr>
            </w:pPr>
            <w:r>
              <w:rPr>
                <w:rFonts w:cs="Arial"/>
              </w:rPr>
              <w:t>J05AX11</w:t>
            </w:r>
          </w:p>
        </w:tc>
        <w:tc>
          <w:tcPr>
            <w:tcW w:w="2178" w:type="pct"/>
            <w:shd w:val="clear" w:color="000000" w:fill="FFFFFF"/>
            <w:vAlign w:val="center"/>
          </w:tcPr>
          <w:p w14:paraId="020DA59C" w14:textId="77777777" w:rsidR="000440B1" w:rsidRPr="001F54DF" w:rsidRDefault="000440B1" w:rsidP="006D4658">
            <w:pPr>
              <w:ind w:firstLine="0"/>
              <w:jc w:val="center"/>
              <w:rPr>
                <w:rFonts w:cs="Arial"/>
              </w:rPr>
            </w:pPr>
            <w:r w:rsidRPr="005A0879">
              <w:rPr>
                <w:rFonts w:cs="Arial"/>
              </w:rPr>
              <w:t>Elvit</w:t>
            </w:r>
            <w:r>
              <w:rPr>
                <w:rFonts w:cs="Arial"/>
              </w:rPr>
              <w:t>e</w:t>
            </w:r>
            <w:r w:rsidRPr="005A0879">
              <w:rPr>
                <w:rFonts w:cs="Arial"/>
              </w:rPr>
              <w:t>gravir</w:t>
            </w:r>
          </w:p>
        </w:tc>
      </w:tr>
      <w:tr w:rsidR="000440B1" w:rsidRPr="001F54DF" w14:paraId="39405301" w14:textId="77777777" w:rsidTr="00DC0820">
        <w:trPr>
          <w:trHeight w:val="283"/>
          <w:jc w:val="center"/>
        </w:trPr>
        <w:tc>
          <w:tcPr>
            <w:tcW w:w="2098" w:type="pct"/>
            <w:shd w:val="clear" w:color="000000" w:fill="FFFFFF"/>
            <w:vAlign w:val="center"/>
          </w:tcPr>
          <w:p w14:paraId="1BCA3EB3" w14:textId="77777777" w:rsidR="000440B1" w:rsidRPr="000440B1" w:rsidRDefault="000440B1" w:rsidP="006D4658">
            <w:pPr>
              <w:ind w:firstLine="0"/>
              <w:rPr>
                <w:rFonts w:cs="Arial"/>
              </w:rPr>
            </w:pPr>
          </w:p>
        </w:tc>
        <w:tc>
          <w:tcPr>
            <w:tcW w:w="724" w:type="pct"/>
            <w:shd w:val="clear" w:color="000000" w:fill="FFFFFF"/>
            <w:vAlign w:val="center"/>
          </w:tcPr>
          <w:p w14:paraId="38D40F5A" w14:textId="77777777" w:rsidR="000440B1" w:rsidRPr="001F54DF" w:rsidRDefault="000440B1" w:rsidP="006D4658">
            <w:pPr>
              <w:ind w:firstLine="0"/>
              <w:jc w:val="center"/>
              <w:rPr>
                <w:rFonts w:cs="Arial"/>
              </w:rPr>
            </w:pPr>
            <w:r>
              <w:rPr>
                <w:rFonts w:cs="Arial"/>
              </w:rPr>
              <w:t>J05AX12</w:t>
            </w:r>
          </w:p>
        </w:tc>
        <w:tc>
          <w:tcPr>
            <w:tcW w:w="2178" w:type="pct"/>
            <w:shd w:val="clear" w:color="000000" w:fill="FFFFFF"/>
            <w:vAlign w:val="center"/>
          </w:tcPr>
          <w:p w14:paraId="3A5DBD9F" w14:textId="77777777" w:rsidR="000440B1" w:rsidRPr="001F54DF" w:rsidRDefault="000440B1" w:rsidP="006D4658">
            <w:pPr>
              <w:ind w:firstLine="0"/>
              <w:jc w:val="center"/>
              <w:rPr>
                <w:rFonts w:cs="Arial"/>
              </w:rPr>
            </w:pPr>
            <w:r w:rsidRPr="005A0879">
              <w:rPr>
                <w:rFonts w:cs="Arial"/>
              </w:rPr>
              <w:t>Dolut</w:t>
            </w:r>
            <w:r>
              <w:rPr>
                <w:rFonts w:cs="Arial"/>
              </w:rPr>
              <w:t>e</w:t>
            </w:r>
            <w:r w:rsidRPr="005A0879">
              <w:rPr>
                <w:rFonts w:cs="Arial"/>
              </w:rPr>
              <w:t>gravir</w:t>
            </w:r>
          </w:p>
        </w:tc>
      </w:tr>
    </w:tbl>
    <w:p w14:paraId="73BD29D2" w14:textId="77777777" w:rsidR="006D4658" w:rsidRDefault="006D4658" w:rsidP="006D4658">
      <w:pPr>
        <w:pStyle w:val="BodyText"/>
        <w:numPr>
          <w:ilvl w:val="1"/>
          <w:numId w:val="6"/>
        </w:numPr>
        <w:jc w:val="both"/>
        <w:rPr>
          <w:rFonts w:ascii="Calibri" w:hAnsi="Calibri" w:cs="Calibri"/>
          <w:lang w:val="en-US"/>
        </w:rPr>
      </w:pPr>
      <w:r>
        <w:rPr>
          <w:rFonts w:ascii="Calibri" w:hAnsi="Calibri" w:cs="Calibri"/>
          <w:lang w:val="en-US"/>
        </w:rPr>
        <w:t>Current ART treatment :</w:t>
      </w:r>
    </w:p>
    <w:p w14:paraId="3AFA6309" w14:textId="77777777" w:rsidR="006D4658" w:rsidRPr="006D4658" w:rsidRDefault="006D4658" w:rsidP="006D4658">
      <w:pPr>
        <w:pStyle w:val="BodyText"/>
        <w:numPr>
          <w:ilvl w:val="2"/>
          <w:numId w:val="6"/>
        </w:numPr>
        <w:spacing w:before="0" w:after="0"/>
        <w:jc w:val="both"/>
        <w:rPr>
          <w:rFonts w:ascii="Calibri" w:hAnsi="Calibri" w:cs="Calibri"/>
          <w:lang w:val="en-US"/>
        </w:rPr>
      </w:pPr>
      <w:r>
        <w:rPr>
          <w:rFonts w:ascii="Calibri" w:hAnsi="Calibri" w:cs="Calibri"/>
          <w:lang w:val="en-US"/>
        </w:rPr>
        <w:t>2 NRTIs + 1 PI/r</w:t>
      </w:r>
    </w:p>
    <w:p w14:paraId="32B632F4" w14:textId="77777777" w:rsidR="006D4658" w:rsidRPr="006D4658" w:rsidRDefault="006D4658" w:rsidP="006D4658">
      <w:pPr>
        <w:pStyle w:val="BodyText"/>
        <w:numPr>
          <w:ilvl w:val="2"/>
          <w:numId w:val="6"/>
        </w:numPr>
        <w:spacing w:before="0" w:after="0"/>
        <w:jc w:val="both"/>
        <w:rPr>
          <w:rFonts w:ascii="Calibri" w:hAnsi="Calibri" w:cs="Calibri"/>
          <w:lang w:val="en-US"/>
        </w:rPr>
      </w:pPr>
      <w:r>
        <w:rPr>
          <w:rFonts w:ascii="Calibri" w:hAnsi="Calibri" w:cs="Calibri"/>
          <w:lang w:val="en-US"/>
        </w:rPr>
        <w:t>2 NRTIs + 1 NNRTI</w:t>
      </w:r>
    </w:p>
    <w:p w14:paraId="12CD7696" w14:textId="77777777" w:rsidR="006D4658" w:rsidRPr="006D4658" w:rsidRDefault="006D4658" w:rsidP="006D4658">
      <w:pPr>
        <w:pStyle w:val="BodyText"/>
        <w:numPr>
          <w:ilvl w:val="2"/>
          <w:numId w:val="6"/>
        </w:numPr>
        <w:spacing w:before="0" w:after="0"/>
        <w:jc w:val="both"/>
        <w:rPr>
          <w:rFonts w:ascii="Calibri" w:hAnsi="Calibri" w:cs="Calibri"/>
          <w:lang w:val="en-US"/>
        </w:rPr>
      </w:pPr>
      <w:r>
        <w:rPr>
          <w:rFonts w:ascii="Calibri" w:hAnsi="Calibri" w:cs="Calibri"/>
          <w:lang w:val="en-US"/>
        </w:rPr>
        <w:t>2 NRTIs + II</w:t>
      </w:r>
    </w:p>
    <w:p w14:paraId="6F4B17F4" w14:textId="77777777" w:rsidR="006D4658" w:rsidRPr="006D4658" w:rsidRDefault="006D4658" w:rsidP="006D4658">
      <w:pPr>
        <w:pStyle w:val="BodyText"/>
        <w:numPr>
          <w:ilvl w:val="2"/>
          <w:numId w:val="6"/>
        </w:numPr>
        <w:spacing w:before="0" w:after="0"/>
        <w:jc w:val="both"/>
        <w:rPr>
          <w:rFonts w:ascii="Calibri" w:hAnsi="Calibri" w:cs="Calibri"/>
          <w:lang w:val="en-US"/>
        </w:rPr>
      </w:pPr>
      <w:r>
        <w:rPr>
          <w:rFonts w:ascii="Calibri" w:hAnsi="Calibri" w:cs="Calibri"/>
          <w:lang w:val="en-US"/>
        </w:rPr>
        <w:t>3 NRTIs</w:t>
      </w:r>
    </w:p>
    <w:p w14:paraId="2EE2E613" w14:textId="77777777" w:rsidR="006D4658" w:rsidRPr="006D4658" w:rsidRDefault="006D4658" w:rsidP="006D4658">
      <w:pPr>
        <w:pStyle w:val="BodyText"/>
        <w:numPr>
          <w:ilvl w:val="2"/>
          <w:numId w:val="6"/>
        </w:numPr>
        <w:spacing w:before="0" w:after="0"/>
        <w:jc w:val="both"/>
        <w:rPr>
          <w:rFonts w:ascii="Calibri" w:hAnsi="Calibri" w:cs="Calibri"/>
          <w:lang w:val="en-US"/>
        </w:rPr>
      </w:pPr>
      <w:r>
        <w:rPr>
          <w:rFonts w:ascii="Calibri" w:hAnsi="Calibri" w:cs="Calibri"/>
          <w:lang w:val="en-US"/>
        </w:rPr>
        <w:t>3 NRTIs + others</w:t>
      </w:r>
    </w:p>
    <w:p w14:paraId="51A1393F" w14:textId="77777777" w:rsidR="006D4658" w:rsidRPr="006D4658" w:rsidRDefault="006D4658" w:rsidP="006D4658">
      <w:pPr>
        <w:pStyle w:val="BodyText"/>
        <w:numPr>
          <w:ilvl w:val="2"/>
          <w:numId w:val="6"/>
        </w:numPr>
        <w:spacing w:before="0" w:after="0"/>
        <w:jc w:val="both"/>
        <w:rPr>
          <w:rFonts w:ascii="Calibri" w:hAnsi="Calibri" w:cs="Calibri"/>
          <w:lang w:val="en-US"/>
        </w:rPr>
      </w:pPr>
      <w:r w:rsidRPr="006D4658">
        <w:rPr>
          <w:rFonts w:ascii="Calibri" w:hAnsi="Calibri" w:cs="Calibri"/>
          <w:lang w:val="en-US"/>
        </w:rPr>
        <w:t>Other ART regimen with at least 1 NRTI</w:t>
      </w:r>
    </w:p>
    <w:p w14:paraId="311E17A1" w14:textId="77777777" w:rsidR="006D4658" w:rsidRPr="006D4658" w:rsidRDefault="006D4658" w:rsidP="006D4658">
      <w:pPr>
        <w:pStyle w:val="BodyText"/>
        <w:numPr>
          <w:ilvl w:val="2"/>
          <w:numId w:val="6"/>
        </w:numPr>
        <w:spacing w:before="0" w:after="0"/>
        <w:jc w:val="both"/>
        <w:rPr>
          <w:rFonts w:ascii="Calibri" w:hAnsi="Calibri" w:cs="Calibri"/>
          <w:lang w:val="en-US"/>
        </w:rPr>
      </w:pPr>
      <w:r>
        <w:rPr>
          <w:rFonts w:ascii="Calibri" w:hAnsi="Calibri" w:cs="Calibri"/>
          <w:lang w:val="en-US"/>
        </w:rPr>
        <w:t>Other ART regimen without NRTIs</w:t>
      </w:r>
    </w:p>
    <w:p w14:paraId="6A7D4AFC" w14:textId="77777777" w:rsidR="006D4658" w:rsidRDefault="006D4658" w:rsidP="006D4658">
      <w:pPr>
        <w:pStyle w:val="BodyText"/>
        <w:numPr>
          <w:ilvl w:val="2"/>
          <w:numId w:val="6"/>
        </w:numPr>
        <w:spacing w:before="0" w:after="0"/>
        <w:jc w:val="both"/>
        <w:rPr>
          <w:rFonts w:ascii="Calibri" w:hAnsi="Calibri" w:cs="Calibri"/>
          <w:lang w:val="en-US"/>
        </w:rPr>
      </w:pPr>
      <w:r>
        <w:rPr>
          <w:rFonts w:ascii="Calibri" w:hAnsi="Calibri" w:cs="Calibri"/>
          <w:lang w:val="en-US"/>
        </w:rPr>
        <w:t>No treatment</w:t>
      </w:r>
    </w:p>
    <w:p w14:paraId="63B29B08" w14:textId="77777777" w:rsidR="003655A3" w:rsidRDefault="003655A3" w:rsidP="002F1208">
      <w:pPr>
        <w:pStyle w:val="BodyText"/>
        <w:numPr>
          <w:ilvl w:val="1"/>
          <w:numId w:val="6"/>
        </w:numPr>
        <w:jc w:val="both"/>
        <w:rPr>
          <w:rFonts w:ascii="Calibri" w:hAnsi="Calibri" w:cs="Calibri"/>
          <w:lang w:val="en-US"/>
        </w:rPr>
      </w:pPr>
      <w:r w:rsidRPr="0085427D">
        <w:rPr>
          <w:rFonts w:ascii="Calibri" w:hAnsi="Calibri" w:cs="Calibri"/>
          <w:lang w:val="en-US"/>
        </w:rPr>
        <w:t>Duration of ART treatment in months</w:t>
      </w:r>
      <w:r w:rsidR="00DC0820">
        <w:rPr>
          <w:rFonts w:ascii="Calibri" w:hAnsi="Calibri" w:cs="Calibri"/>
          <w:lang w:val="en-US"/>
        </w:rPr>
        <w:t xml:space="preserve"> </w:t>
      </w:r>
      <w:r w:rsidR="002F1208" w:rsidRPr="002F1208">
        <w:rPr>
          <w:rFonts w:ascii="Calibri" w:hAnsi="Calibri" w:cs="Calibri"/>
          <w:lang w:val="en-US"/>
        </w:rPr>
        <w:t>closest to July 1st</w:t>
      </w:r>
    </w:p>
    <w:p w14:paraId="55F27AEA" w14:textId="77777777" w:rsidR="00AA5793" w:rsidRDefault="00AA5793" w:rsidP="00AA5793">
      <w:pPr>
        <w:pStyle w:val="BodyText"/>
        <w:jc w:val="both"/>
        <w:rPr>
          <w:rFonts w:ascii="Calibri" w:hAnsi="Calibri" w:cs="Calibri"/>
          <w:lang w:val="en-US"/>
        </w:rPr>
      </w:pPr>
    </w:p>
    <w:p w14:paraId="52624A42" w14:textId="77777777" w:rsidR="00AA5793" w:rsidRDefault="00AA5793" w:rsidP="00AA5793">
      <w:pPr>
        <w:pStyle w:val="BodyText"/>
        <w:jc w:val="both"/>
        <w:rPr>
          <w:rFonts w:ascii="Calibri" w:hAnsi="Calibri" w:cs="Calibri"/>
          <w:lang w:val="en-US"/>
        </w:rPr>
      </w:pPr>
    </w:p>
    <w:p w14:paraId="1FC7AB5B" w14:textId="77777777" w:rsidR="00AA5793" w:rsidRDefault="00AA5793" w:rsidP="00AA5793">
      <w:pPr>
        <w:pStyle w:val="BodyText"/>
        <w:jc w:val="both"/>
        <w:rPr>
          <w:rFonts w:ascii="Calibri" w:hAnsi="Calibri" w:cs="Calibri"/>
          <w:lang w:val="en-US"/>
        </w:rPr>
      </w:pPr>
    </w:p>
    <w:p w14:paraId="4A0592AE" w14:textId="77777777" w:rsidR="007B51BB" w:rsidRDefault="007B51BB" w:rsidP="006D4658">
      <w:pPr>
        <w:pStyle w:val="BodyText"/>
        <w:numPr>
          <w:ilvl w:val="0"/>
          <w:numId w:val="6"/>
        </w:numPr>
        <w:jc w:val="both"/>
        <w:rPr>
          <w:rFonts w:ascii="Calibri" w:hAnsi="Calibri" w:cs="Calibri"/>
          <w:lang w:val="en-US"/>
        </w:rPr>
      </w:pPr>
      <w:r w:rsidRPr="0085427D">
        <w:rPr>
          <w:rFonts w:ascii="Calibri" w:hAnsi="Calibri" w:cs="Calibri"/>
          <w:lang w:val="en-US"/>
        </w:rPr>
        <w:t xml:space="preserve">Patients with </w:t>
      </w:r>
      <w:r>
        <w:rPr>
          <w:rFonts w:ascii="Calibri" w:hAnsi="Calibri" w:cs="Calibri"/>
          <w:lang w:val="en-US"/>
        </w:rPr>
        <w:t>:</w:t>
      </w:r>
    </w:p>
    <w:p w14:paraId="52D90822" w14:textId="77777777" w:rsidR="007B51BB" w:rsidRPr="00972B23" w:rsidRDefault="007B51BB" w:rsidP="006D4658">
      <w:pPr>
        <w:pStyle w:val="ListParagraph"/>
        <w:numPr>
          <w:ilvl w:val="1"/>
          <w:numId w:val="6"/>
        </w:numPr>
        <w:rPr>
          <w:lang w:val="en-US"/>
        </w:rPr>
      </w:pPr>
      <w:r w:rsidRPr="00972B23">
        <w:rPr>
          <w:lang w:val="en-US"/>
        </w:rPr>
        <w:t>diagnosis of depression</w:t>
      </w:r>
      <w:r w:rsidRPr="0085427D">
        <w:rPr>
          <w:lang w:val="en-US"/>
        </w:rPr>
        <w:t xml:space="preserve">, </w:t>
      </w:r>
      <w:r w:rsidRPr="006D4658">
        <w:rPr>
          <w:lang w:val="en-US"/>
        </w:rPr>
        <w:t>at any time that year</w:t>
      </w:r>
      <w:r w:rsidRPr="00972B23">
        <w:rPr>
          <w:lang w:val="en-US"/>
        </w:rPr>
        <w:t xml:space="preserve">: </w:t>
      </w:r>
      <w:r>
        <w:rPr>
          <w:lang w:val="en-US"/>
        </w:rPr>
        <w:t>a</w:t>
      </w:r>
      <w:r w:rsidRPr="00972B23">
        <w:rPr>
          <w:lang w:val="en-US"/>
        </w:rPr>
        <w:t>t lea</w:t>
      </w:r>
      <w:r>
        <w:rPr>
          <w:lang w:val="en-US"/>
        </w:rPr>
        <w:t>st one event within ICD10 codes:</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7B51BB" w:rsidRPr="00A15032" w14:paraId="211AA529" w14:textId="77777777" w:rsidTr="009C162A">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B19E1E8" w14:textId="77777777" w:rsidR="007B51BB" w:rsidRPr="00A15032" w:rsidRDefault="007B51BB" w:rsidP="006D4658">
            <w:pPr>
              <w:ind w:firstLine="0"/>
              <w:jc w:val="center"/>
              <w:rPr>
                <w:rFonts w:cs="Arial"/>
              </w:rPr>
            </w:pPr>
            <w:r w:rsidRPr="00A15032">
              <w:rPr>
                <w:rFonts w:cs="Arial"/>
              </w:rPr>
              <w:t>F31.9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AFC6E27" w14:textId="77777777" w:rsidR="007B51BB" w:rsidRPr="00A15032" w:rsidRDefault="007B51BB" w:rsidP="006D4658">
            <w:pPr>
              <w:ind w:firstLine="0"/>
              <w:rPr>
                <w:rFonts w:cs="Arial"/>
              </w:rPr>
            </w:pPr>
            <w:r w:rsidRPr="00A15032">
              <w:rPr>
                <w:rFonts w:cs="Arial"/>
              </w:rPr>
              <w:t>Troubles bipolaires np (maniaco-dépressif etc…)</w:t>
            </w:r>
          </w:p>
        </w:tc>
      </w:tr>
      <w:tr w:rsidR="007B51BB" w:rsidRPr="00A15032" w14:paraId="63462BEF" w14:textId="77777777" w:rsidTr="009C162A">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63EEB51" w14:textId="77777777" w:rsidR="007B51BB" w:rsidRPr="00A15032" w:rsidRDefault="007B51BB" w:rsidP="006D4658">
            <w:pPr>
              <w:ind w:firstLine="0"/>
              <w:jc w:val="center"/>
              <w:rPr>
                <w:rFonts w:cs="Arial"/>
              </w:rPr>
            </w:pPr>
            <w:r w:rsidRPr="00A15032">
              <w:rPr>
                <w:rFonts w:cs="Arial"/>
              </w:rPr>
              <w:t>F32.9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6D6389A" w14:textId="77777777" w:rsidR="007B51BB" w:rsidRPr="00A15032" w:rsidRDefault="007B51BB" w:rsidP="006D4658">
            <w:pPr>
              <w:ind w:firstLine="0"/>
              <w:rPr>
                <w:rFonts w:cs="Arial"/>
              </w:rPr>
            </w:pPr>
            <w:r w:rsidRPr="00A15032">
              <w:rPr>
                <w:rFonts w:cs="Arial"/>
              </w:rPr>
              <w:t>Dépression  nerveuse</w:t>
            </w:r>
          </w:p>
        </w:tc>
      </w:tr>
      <w:tr w:rsidR="007B51BB" w:rsidRPr="00A15032" w14:paraId="2BE48A93" w14:textId="77777777" w:rsidTr="009C162A">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6104E50" w14:textId="77777777" w:rsidR="007B51BB" w:rsidRPr="00A15032" w:rsidRDefault="007B51BB" w:rsidP="006D4658">
            <w:pPr>
              <w:ind w:firstLine="0"/>
              <w:jc w:val="center"/>
              <w:rPr>
                <w:rFonts w:cs="Arial"/>
              </w:rPr>
            </w:pPr>
            <w:r w:rsidRPr="00A15032">
              <w:rPr>
                <w:rFonts w:cs="Arial"/>
              </w:rPr>
              <w:t>F33.9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A99086A" w14:textId="77777777" w:rsidR="007B51BB" w:rsidRPr="00A15032" w:rsidRDefault="007B51BB" w:rsidP="006D4658">
            <w:pPr>
              <w:ind w:firstLine="0"/>
              <w:rPr>
                <w:rFonts w:cs="Arial"/>
              </w:rPr>
            </w:pPr>
            <w:r w:rsidRPr="00A15032">
              <w:rPr>
                <w:rFonts w:cs="Arial"/>
              </w:rPr>
              <w:t>Trouble dépressif récurrent sans précision</w:t>
            </w:r>
          </w:p>
        </w:tc>
      </w:tr>
      <w:tr w:rsidR="007B51BB" w:rsidRPr="00A15032" w14:paraId="04D933AA" w14:textId="77777777" w:rsidTr="009C162A">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9A4E87D" w14:textId="77777777" w:rsidR="007B51BB" w:rsidRPr="00A15032" w:rsidRDefault="007B51BB" w:rsidP="006D4658">
            <w:pPr>
              <w:ind w:firstLine="0"/>
              <w:jc w:val="center"/>
              <w:rPr>
                <w:rFonts w:cs="Arial"/>
              </w:rPr>
            </w:pPr>
            <w:r w:rsidRPr="00A15032">
              <w:rPr>
                <w:rFonts w:cs="Arial"/>
              </w:rPr>
              <w:t>F40.9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678015D" w14:textId="77777777" w:rsidR="007B51BB" w:rsidRPr="00A15032" w:rsidRDefault="007B51BB" w:rsidP="006D4658">
            <w:pPr>
              <w:ind w:firstLine="0"/>
              <w:rPr>
                <w:rFonts w:cs="Arial"/>
              </w:rPr>
            </w:pPr>
            <w:r w:rsidRPr="00A15032">
              <w:rPr>
                <w:rFonts w:cs="Arial"/>
              </w:rPr>
              <w:t>Trouble anxieux phobique sans précision</w:t>
            </w:r>
          </w:p>
        </w:tc>
      </w:tr>
      <w:tr w:rsidR="007B51BB" w:rsidRPr="00A15032" w14:paraId="28568002" w14:textId="77777777" w:rsidTr="009C162A">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B9FC34C" w14:textId="77777777" w:rsidR="007B51BB" w:rsidRPr="00A15032" w:rsidRDefault="007B51BB" w:rsidP="006D4658">
            <w:pPr>
              <w:ind w:firstLine="0"/>
              <w:jc w:val="center"/>
              <w:rPr>
                <w:rFonts w:cs="Arial"/>
              </w:rPr>
            </w:pPr>
            <w:r w:rsidRPr="00A15032">
              <w:rPr>
                <w:rFonts w:cs="Arial"/>
              </w:rPr>
              <w:t>F41.2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B13F979" w14:textId="77777777" w:rsidR="007B51BB" w:rsidRPr="00A15032" w:rsidRDefault="007B51BB" w:rsidP="006D4658">
            <w:pPr>
              <w:ind w:firstLine="0"/>
              <w:rPr>
                <w:rFonts w:cs="Arial"/>
              </w:rPr>
            </w:pPr>
            <w:r w:rsidRPr="00A15032">
              <w:rPr>
                <w:rFonts w:cs="Arial"/>
              </w:rPr>
              <w:t>Syndrome anxio-dépressif</w:t>
            </w:r>
          </w:p>
        </w:tc>
      </w:tr>
      <w:tr w:rsidR="007B51BB" w:rsidRPr="00A15032" w14:paraId="4DA468BF" w14:textId="77777777" w:rsidTr="009C162A">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9799988" w14:textId="77777777" w:rsidR="007B51BB" w:rsidRPr="00A15032" w:rsidRDefault="007B51BB" w:rsidP="006D4658">
            <w:pPr>
              <w:ind w:firstLine="0"/>
              <w:jc w:val="center"/>
              <w:rPr>
                <w:rFonts w:cs="Arial"/>
              </w:rPr>
            </w:pPr>
            <w:r w:rsidRPr="00A15032">
              <w:rPr>
                <w:rFonts w:cs="Arial"/>
              </w:rPr>
              <w:t>F41.9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903B0D9" w14:textId="77777777" w:rsidR="007B51BB" w:rsidRPr="00A15032" w:rsidRDefault="007B51BB" w:rsidP="006D4658">
            <w:pPr>
              <w:ind w:firstLine="0"/>
              <w:rPr>
                <w:rFonts w:cs="Arial"/>
              </w:rPr>
            </w:pPr>
            <w:r w:rsidRPr="00A15032">
              <w:rPr>
                <w:rFonts w:cs="Arial"/>
              </w:rPr>
              <w:t>Anxiété sévère</w:t>
            </w:r>
          </w:p>
        </w:tc>
      </w:tr>
    </w:tbl>
    <w:p w14:paraId="37534127" w14:textId="77777777" w:rsidR="007B51BB" w:rsidRDefault="007B51BB" w:rsidP="006D4658">
      <w:pPr>
        <w:pStyle w:val="BodyText"/>
        <w:numPr>
          <w:ilvl w:val="1"/>
          <w:numId w:val="6"/>
        </w:numPr>
        <w:jc w:val="both"/>
        <w:rPr>
          <w:rFonts w:ascii="Calibri" w:hAnsi="Calibri" w:cs="Calibri"/>
          <w:lang w:val="en-US"/>
        </w:rPr>
      </w:pPr>
      <w:r w:rsidRPr="0085427D">
        <w:rPr>
          <w:rFonts w:ascii="Calibri" w:hAnsi="Calibri" w:cs="Calibri"/>
          <w:lang w:val="en-US"/>
        </w:rPr>
        <w:t>or receiving therapy with antidepressant drugs</w:t>
      </w:r>
      <w:r w:rsidRPr="006D4658">
        <w:rPr>
          <w:rFonts w:ascii="Calibri" w:hAnsi="Calibri" w:cs="Calibri"/>
          <w:lang w:val="en-US"/>
        </w:rPr>
        <w:t>, at any time that year</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7B51BB" w:rsidRPr="00574DCD" w14:paraId="6D448187" w14:textId="77777777" w:rsidTr="009C162A">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FF73FE0" w14:textId="77777777" w:rsidR="007B51BB" w:rsidRPr="00574DCD" w:rsidRDefault="007B51BB" w:rsidP="006D4658">
            <w:pPr>
              <w:ind w:firstLine="0"/>
              <w:jc w:val="center"/>
              <w:rPr>
                <w:rFonts w:cs="Arial"/>
              </w:rPr>
            </w:pPr>
            <w:r>
              <w:rPr>
                <w:rFonts w:cs="Arial"/>
              </w:rPr>
              <w:t>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B5A2B86" w14:textId="77777777" w:rsidR="007B51BB" w:rsidRPr="00574DCD" w:rsidRDefault="007B51BB" w:rsidP="006D4658">
            <w:pPr>
              <w:ind w:firstLine="0"/>
              <w:rPr>
                <w:rFonts w:cs="Arial"/>
              </w:rPr>
            </w:pPr>
            <w:r>
              <w:rPr>
                <w:rFonts w:cs="Arial"/>
              </w:rPr>
              <w:t>Label</w:t>
            </w:r>
          </w:p>
        </w:tc>
      </w:tr>
      <w:tr w:rsidR="007B51BB" w:rsidRPr="00574DCD" w14:paraId="58068692" w14:textId="77777777" w:rsidTr="009C162A">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82A0DAD" w14:textId="77777777" w:rsidR="007B51BB" w:rsidRPr="00574DCD" w:rsidRDefault="007B51BB" w:rsidP="006D4658">
            <w:pPr>
              <w:ind w:firstLine="0"/>
              <w:jc w:val="center"/>
              <w:rPr>
                <w:rFonts w:cs="Arial"/>
              </w:rPr>
            </w:pPr>
            <w:r>
              <w:rPr>
                <w:rFonts w:cs="Arial"/>
              </w:rPr>
              <w:t>N06A</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05BACF3" w14:textId="77777777" w:rsidR="007B51BB" w:rsidRPr="00574DCD" w:rsidRDefault="007B51BB" w:rsidP="006D4658">
            <w:pPr>
              <w:ind w:firstLine="0"/>
              <w:rPr>
                <w:rFonts w:cs="Arial"/>
              </w:rPr>
            </w:pPr>
            <w:r w:rsidRPr="00807668">
              <w:rPr>
                <w:rFonts w:cs="Arial"/>
              </w:rPr>
              <w:t>ANTIDEPRESSEURS</w:t>
            </w:r>
          </w:p>
        </w:tc>
      </w:tr>
    </w:tbl>
    <w:p w14:paraId="0D6573E6" w14:textId="77777777" w:rsidR="007B51BB" w:rsidRPr="0085427D" w:rsidRDefault="007B51BB" w:rsidP="006D4658">
      <w:pPr>
        <w:pStyle w:val="BodyText"/>
        <w:ind w:left="1440" w:firstLine="0"/>
        <w:jc w:val="both"/>
        <w:rPr>
          <w:rFonts w:ascii="Calibri" w:hAnsi="Calibri" w:cs="Calibri"/>
          <w:lang w:val="en-US"/>
        </w:rPr>
      </w:pPr>
    </w:p>
    <w:p w14:paraId="081BECCA" w14:textId="77777777" w:rsidR="003655A3" w:rsidRPr="0085427D" w:rsidRDefault="003655A3" w:rsidP="00AA5793">
      <w:pPr>
        <w:pStyle w:val="BodyText"/>
        <w:numPr>
          <w:ilvl w:val="0"/>
          <w:numId w:val="6"/>
        </w:numPr>
        <w:spacing w:after="0"/>
        <w:jc w:val="both"/>
        <w:rPr>
          <w:rFonts w:ascii="Calibri" w:hAnsi="Calibri" w:cs="Calibri"/>
          <w:lang w:val="en-US"/>
        </w:rPr>
      </w:pPr>
      <w:r w:rsidRPr="0085427D">
        <w:rPr>
          <w:rFonts w:ascii="Calibri" w:hAnsi="Calibri" w:cs="Calibri"/>
          <w:lang w:val="en-US"/>
        </w:rPr>
        <w:t xml:space="preserve">Non-HIV </w:t>
      </w:r>
      <w:r w:rsidRPr="009B397C">
        <w:rPr>
          <w:rFonts w:ascii="Calibri" w:hAnsi="Calibri" w:cs="Calibri"/>
          <w:lang w:val="en-US"/>
        </w:rPr>
        <w:t>treatment (</w:t>
      </w:r>
      <w:r w:rsidRPr="006D4658">
        <w:rPr>
          <w:rFonts w:ascii="Calibri" w:hAnsi="Calibri" w:cs="Calibri"/>
          <w:lang w:val="en-US"/>
        </w:rPr>
        <w:t>at any time in point that year</w:t>
      </w:r>
      <w:r w:rsidRPr="009B397C">
        <w:rPr>
          <w:rFonts w:ascii="Calibri" w:hAnsi="Calibri" w:cs="Calibri"/>
          <w:lang w:val="en-US"/>
        </w:rPr>
        <w:t>)</w:t>
      </w:r>
      <w:r w:rsidR="00E716C3" w:rsidRPr="009B397C">
        <w:rPr>
          <w:rFonts w:ascii="Calibri" w:hAnsi="Calibri" w:cs="Calibri"/>
          <w:lang w:val="en-US"/>
        </w:rPr>
        <w:t xml:space="preserve"> :</w:t>
      </w:r>
    </w:p>
    <w:p w14:paraId="3257B7A2" w14:textId="77777777" w:rsidR="003655A3" w:rsidRDefault="00EB0EE7" w:rsidP="00AA5793">
      <w:pPr>
        <w:pStyle w:val="BodyText"/>
        <w:numPr>
          <w:ilvl w:val="1"/>
          <w:numId w:val="6"/>
        </w:numPr>
        <w:spacing w:after="0"/>
        <w:jc w:val="both"/>
        <w:rPr>
          <w:rFonts w:ascii="Calibri" w:hAnsi="Calibri" w:cs="Calibri"/>
          <w:lang w:val="en-US"/>
        </w:rPr>
      </w:pPr>
      <w:r w:rsidRPr="0085427D">
        <w:rPr>
          <w:rFonts w:ascii="Calibri" w:hAnsi="Calibri" w:cs="Calibri"/>
          <w:lang w:val="en-US"/>
        </w:rPr>
        <w:t>A</w:t>
      </w:r>
      <w:r w:rsidR="003655A3" w:rsidRPr="0085427D">
        <w:rPr>
          <w:rFonts w:ascii="Calibri" w:hAnsi="Calibri" w:cs="Calibri"/>
          <w:lang w:val="en-US"/>
        </w:rPr>
        <w:t>ntidiabetics</w:t>
      </w:r>
      <w:r>
        <w:rPr>
          <w:rFonts w:ascii="Calibri" w:hAnsi="Calibri" w:cs="Calibri"/>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807668" w:rsidRPr="00574DCD" w14:paraId="328B3B67"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A2C88CE" w14:textId="77777777" w:rsidR="00807668" w:rsidRPr="00574DCD" w:rsidRDefault="00103463" w:rsidP="00AA5793">
            <w:pPr>
              <w:ind w:firstLine="0"/>
              <w:jc w:val="center"/>
              <w:rPr>
                <w:rFonts w:cs="Arial"/>
              </w:rPr>
            </w:pPr>
            <w:r>
              <w:rPr>
                <w:rFonts w:cs="Arial"/>
              </w:rPr>
              <w:t xml:space="preserve">ATC </w:t>
            </w:r>
            <w:r w:rsidR="00807668">
              <w:rPr>
                <w:rFonts w:cs="Arial"/>
              </w:rPr>
              <w:t>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9894790" w14:textId="77777777" w:rsidR="00807668" w:rsidRPr="00574DCD" w:rsidRDefault="00807668" w:rsidP="00AA5793">
            <w:pPr>
              <w:ind w:firstLine="0"/>
              <w:rPr>
                <w:rFonts w:cs="Arial"/>
              </w:rPr>
            </w:pPr>
            <w:r>
              <w:rPr>
                <w:rFonts w:cs="Arial"/>
              </w:rPr>
              <w:t>Label</w:t>
            </w:r>
          </w:p>
        </w:tc>
      </w:tr>
      <w:tr w:rsidR="00807668" w:rsidRPr="00807668" w14:paraId="69A23771" w14:textId="77777777" w:rsidTr="00807668">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22729AF6" w14:textId="77777777" w:rsidR="00807668" w:rsidRPr="00807668" w:rsidRDefault="00807668" w:rsidP="00AA5793">
            <w:pPr>
              <w:ind w:firstLine="0"/>
              <w:jc w:val="center"/>
              <w:rPr>
                <w:rFonts w:cs="Arial"/>
              </w:rPr>
            </w:pPr>
            <w:r w:rsidRPr="00807668">
              <w:rPr>
                <w:rFonts w:cs="Arial"/>
              </w:rPr>
              <w:t>A10</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1AFA038" w14:textId="77777777" w:rsidR="00807668" w:rsidRPr="00807668" w:rsidRDefault="00807668" w:rsidP="00AA5793">
            <w:pPr>
              <w:ind w:firstLine="0"/>
              <w:rPr>
                <w:rFonts w:cs="Arial"/>
              </w:rPr>
            </w:pPr>
            <w:r w:rsidRPr="00807668">
              <w:rPr>
                <w:rFonts w:cs="Arial"/>
              </w:rPr>
              <w:t>MEDICAMENTS DU DIABETE</w:t>
            </w:r>
          </w:p>
        </w:tc>
      </w:tr>
    </w:tbl>
    <w:p w14:paraId="0F35E59C" w14:textId="77777777" w:rsidR="003655A3" w:rsidRDefault="008A24AF" w:rsidP="00AA5793">
      <w:pPr>
        <w:pStyle w:val="BodyText"/>
        <w:numPr>
          <w:ilvl w:val="1"/>
          <w:numId w:val="6"/>
        </w:numPr>
        <w:spacing w:after="0"/>
        <w:jc w:val="both"/>
        <w:rPr>
          <w:rFonts w:ascii="Calibri" w:hAnsi="Calibri" w:cs="Calibri"/>
          <w:lang w:val="en-US"/>
        </w:rPr>
      </w:pPr>
      <w:r>
        <w:rPr>
          <w:rFonts w:ascii="Calibri" w:hAnsi="Calibri" w:cs="Calibri"/>
          <w:lang w:val="en-US"/>
        </w:rPr>
        <w:t>B</w:t>
      </w:r>
      <w:r w:rsidR="003655A3" w:rsidRPr="0085427D">
        <w:rPr>
          <w:rFonts w:ascii="Calibri" w:hAnsi="Calibri" w:cs="Calibri"/>
          <w:lang w:val="en-US"/>
        </w:rPr>
        <w:t>lood pressure-lowering treatment</w:t>
      </w:r>
      <w:r>
        <w:rPr>
          <w:rFonts w:ascii="Calibri" w:hAnsi="Calibri" w:cs="Calibri"/>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3463" w:rsidRPr="00574DCD" w14:paraId="14552A4D"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21B6594E" w14:textId="77777777" w:rsidR="00103463" w:rsidRPr="00574DCD" w:rsidRDefault="00103463"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B8CD1AF" w14:textId="77777777" w:rsidR="00103463" w:rsidRPr="00574DCD" w:rsidRDefault="00103463" w:rsidP="00AA5793">
            <w:pPr>
              <w:ind w:firstLine="0"/>
              <w:rPr>
                <w:rFonts w:cs="Arial"/>
              </w:rPr>
            </w:pPr>
            <w:r>
              <w:rPr>
                <w:rFonts w:cs="Arial"/>
              </w:rPr>
              <w:t>Label</w:t>
            </w:r>
          </w:p>
        </w:tc>
      </w:tr>
      <w:tr w:rsidR="00103463" w:rsidRPr="00807668" w14:paraId="03B702CD" w14:textId="77777777" w:rsidTr="00807668">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22448C0A" w14:textId="77777777" w:rsidR="00103463" w:rsidRPr="00807668" w:rsidRDefault="00103463" w:rsidP="00AA5793">
            <w:pPr>
              <w:ind w:firstLine="0"/>
              <w:jc w:val="center"/>
              <w:rPr>
                <w:rFonts w:cs="Arial"/>
              </w:rPr>
            </w:pPr>
            <w:r w:rsidRPr="00807668">
              <w:rPr>
                <w:rFonts w:cs="Arial"/>
              </w:rPr>
              <w:t>C02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3ABD1AB9" w14:textId="77777777" w:rsidR="00103463" w:rsidRPr="00807668" w:rsidRDefault="00103463" w:rsidP="00AA5793">
            <w:pPr>
              <w:ind w:firstLine="0"/>
              <w:rPr>
                <w:rFonts w:cs="Arial"/>
              </w:rPr>
            </w:pPr>
            <w:r w:rsidRPr="00807668">
              <w:rPr>
                <w:rFonts w:cs="Arial"/>
              </w:rPr>
              <w:t>ANTIHYPERTENSEURS</w:t>
            </w:r>
          </w:p>
        </w:tc>
      </w:tr>
      <w:tr w:rsidR="00103463" w:rsidRPr="00807668" w14:paraId="3AA44EC1" w14:textId="77777777" w:rsidTr="00807668">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EF332EA" w14:textId="77777777" w:rsidR="00103463" w:rsidRPr="00807668" w:rsidRDefault="00103463" w:rsidP="00AA5793">
            <w:pPr>
              <w:ind w:firstLine="0"/>
              <w:jc w:val="center"/>
              <w:rPr>
                <w:rFonts w:cs="Arial"/>
              </w:rPr>
            </w:pPr>
            <w:r w:rsidRPr="00807668">
              <w:rPr>
                <w:rFonts w:cs="Arial"/>
              </w:rPr>
              <w:t>C03</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72F4F693" w14:textId="77777777" w:rsidR="00103463" w:rsidRPr="00807668" w:rsidRDefault="00103463" w:rsidP="00AA5793">
            <w:pPr>
              <w:ind w:firstLine="0"/>
              <w:rPr>
                <w:rFonts w:cs="Arial"/>
              </w:rPr>
            </w:pPr>
            <w:r w:rsidRPr="00807668">
              <w:rPr>
                <w:rFonts w:cs="Arial"/>
              </w:rPr>
              <w:t>DIURETIQUES</w:t>
            </w:r>
          </w:p>
        </w:tc>
      </w:tr>
      <w:tr w:rsidR="00103463" w:rsidRPr="00807668" w14:paraId="5C269590" w14:textId="77777777" w:rsidTr="00807668">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C6E0493" w14:textId="77777777" w:rsidR="00103463" w:rsidRPr="00807668" w:rsidRDefault="00103463" w:rsidP="00AA5793">
            <w:pPr>
              <w:ind w:firstLine="0"/>
              <w:jc w:val="center"/>
              <w:rPr>
                <w:rFonts w:cs="Arial"/>
              </w:rPr>
            </w:pPr>
            <w:r w:rsidRPr="00807668">
              <w:rPr>
                <w:rFonts w:cs="Arial"/>
              </w:rPr>
              <w:t>C07</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33B259AA" w14:textId="77777777" w:rsidR="00103463" w:rsidRPr="00807668" w:rsidRDefault="00103463" w:rsidP="00AA5793">
            <w:pPr>
              <w:ind w:firstLine="0"/>
              <w:rPr>
                <w:rFonts w:cs="Arial"/>
              </w:rPr>
            </w:pPr>
            <w:r w:rsidRPr="00807668">
              <w:rPr>
                <w:rFonts w:cs="Arial"/>
              </w:rPr>
              <w:t>BETABLOQUANTS</w:t>
            </w:r>
          </w:p>
        </w:tc>
      </w:tr>
      <w:tr w:rsidR="00103463" w:rsidRPr="00807668" w14:paraId="33097B16" w14:textId="77777777" w:rsidTr="00807668">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F44A81A" w14:textId="77777777" w:rsidR="00103463" w:rsidRPr="00807668" w:rsidRDefault="00103463" w:rsidP="00AA5793">
            <w:pPr>
              <w:ind w:firstLine="0"/>
              <w:jc w:val="center"/>
              <w:rPr>
                <w:rFonts w:cs="Arial"/>
              </w:rPr>
            </w:pPr>
            <w:r w:rsidRPr="00807668">
              <w:rPr>
                <w:rFonts w:cs="Arial"/>
              </w:rPr>
              <w:t>C08</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7F1D1C7" w14:textId="77777777" w:rsidR="00103463" w:rsidRPr="00807668" w:rsidRDefault="00103463" w:rsidP="00AA5793">
            <w:pPr>
              <w:ind w:firstLine="0"/>
              <w:rPr>
                <w:rFonts w:cs="Arial"/>
              </w:rPr>
            </w:pPr>
            <w:r w:rsidRPr="00807668">
              <w:rPr>
                <w:rFonts w:cs="Arial"/>
              </w:rPr>
              <w:t>INHIBITEURS CALCIQUES</w:t>
            </w:r>
          </w:p>
        </w:tc>
      </w:tr>
      <w:tr w:rsidR="00103463" w:rsidRPr="00807668" w14:paraId="797C27F4" w14:textId="77777777" w:rsidTr="00807668">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DC3D2E3" w14:textId="77777777" w:rsidR="00103463" w:rsidRPr="00807668" w:rsidRDefault="00103463" w:rsidP="00AA5793">
            <w:pPr>
              <w:ind w:firstLine="0"/>
              <w:jc w:val="center"/>
              <w:rPr>
                <w:rFonts w:cs="Arial"/>
              </w:rPr>
            </w:pPr>
            <w:r w:rsidRPr="00807668">
              <w:rPr>
                <w:rFonts w:cs="Arial"/>
              </w:rPr>
              <w:t>C09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C7E046A" w14:textId="77777777" w:rsidR="00103463" w:rsidRPr="00807668" w:rsidRDefault="00103463" w:rsidP="00AA5793">
            <w:pPr>
              <w:ind w:firstLine="0"/>
              <w:rPr>
                <w:rFonts w:cs="Arial"/>
              </w:rPr>
            </w:pPr>
            <w:r w:rsidRPr="00807668">
              <w:rPr>
                <w:rFonts w:cs="Arial"/>
              </w:rPr>
              <w:t>MEDICAMENTS AGISSANT SUR LE SYSTEME RENINE-ANGIOTENSINE</w:t>
            </w:r>
          </w:p>
        </w:tc>
      </w:tr>
    </w:tbl>
    <w:p w14:paraId="2B15A67D" w14:textId="77777777" w:rsidR="003655A3" w:rsidRDefault="008A24AF" w:rsidP="00AA5793">
      <w:pPr>
        <w:pStyle w:val="BodyText"/>
        <w:numPr>
          <w:ilvl w:val="1"/>
          <w:numId w:val="6"/>
        </w:numPr>
        <w:spacing w:after="0"/>
        <w:jc w:val="both"/>
        <w:rPr>
          <w:rFonts w:ascii="Calibri" w:hAnsi="Calibri" w:cs="Calibri"/>
          <w:lang w:val="en-US"/>
        </w:rPr>
      </w:pPr>
      <w:r>
        <w:rPr>
          <w:rFonts w:ascii="Calibri" w:hAnsi="Calibri" w:cs="Calibri"/>
          <w:lang w:val="en-US"/>
        </w:rPr>
        <w:t>L</w:t>
      </w:r>
      <w:r w:rsidR="003655A3" w:rsidRPr="0085427D">
        <w:rPr>
          <w:rFonts w:ascii="Calibri" w:hAnsi="Calibri" w:cs="Calibri"/>
          <w:lang w:val="en-US"/>
        </w:rPr>
        <w:t>ipid-lowering treatment</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8A24AF" w:rsidRPr="00574DCD" w14:paraId="4BFA30F6"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8A0E425" w14:textId="77777777" w:rsidR="008A24AF" w:rsidRPr="00574DCD" w:rsidRDefault="008A24AF"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F5D5E5F" w14:textId="77777777" w:rsidR="008A24AF" w:rsidRPr="00574DCD" w:rsidRDefault="008A24AF" w:rsidP="00AA5793">
            <w:pPr>
              <w:ind w:firstLine="0"/>
              <w:rPr>
                <w:rFonts w:cs="Arial"/>
              </w:rPr>
            </w:pPr>
            <w:r>
              <w:rPr>
                <w:rFonts w:cs="Arial"/>
              </w:rPr>
              <w:t>Label</w:t>
            </w:r>
          </w:p>
        </w:tc>
      </w:tr>
      <w:tr w:rsidR="008A24AF" w:rsidRPr="008A24AF" w14:paraId="52151A89" w14:textId="77777777" w:rsidTr="008A24AF">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8352E06" w14:textId="77777777" w:rsidR="008A24AF" w:rsidRPr="008A24AF" w:rsidRDefault="008A24AF" w:rsidP="00AA5793">
            <w:pPr>
              <w:ind w:firstLine="0"/>
              <w:jc w:val="center"/>
              <w:rPr>
                <w:rFonts w:cs="Arial"/>
              </w:rPr>
            </w:pPr>
            <w:r w:rsidRPr="008A24AF">
              <w:rPr>
                <w:rFonts w:cs="Arial"/>
              </w:rPr>
              <w:t>C10</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B338229" w14:textId="77777777" w:rsidR="008A24AF" w:rsidRPr="008A24AF" w:rsidRDefault="008A24AF" w:rsidP="00AA5793">
            <w:pPr>
              <w:ind w:firstLine="0"/>
              <w:rPr>
                <w:rFonts w:cs="Arial"/>
              </w:rPr>
            </w:pPr>
            <w:r w:rsidRPr="008A24AF">
              <w:rPr>
                <w:rFonts w:cs="Arial"/>
              </w:rPr>
              <w:t>MEDICAMENTS MODIFICATEURS DES LIPIDES</w:t>
            </w:r>
          </w:p>
        </w:tc>
      </w:tr>
    </w:tbl>
    <w:p w14:paraId="0EA7EA17" w14:textId="77777777" w:rsidR="008A24AF" w:rsidRDefault="008A24AF" w:rsidP="00AA5793">
      <w:pPr>
        <w:pStyle w:val="BodyText"/>
        <w:numPr>
          <w:ilvl w:val="2"/>
          <w:numId w:val="6"/>
        </w:numPr>
        <w:spacing w:after="0"/>
        <w:jc w:val="both"/>
        <w:rPr>
          <w:rFonts w:ascii="Calibri" w:hAnsi="Calibri" w:cs="Calibri"/>
          <w:lang w:val="en-US"/>
        </w:rPr>
      </w:pPr>
      <w:r>
        <w:rPr>
          <w:rFonts w:ascii="Calibri" w:hAnsi="Calibri" w:cs="Calibri"/>
          <w:lang w:val="en-US"/>
        </w:rPr>
        <w:t>statins</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8A24AF" w:rsidRPr="00574DCD" w14:paraId="53C83A7A"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ACC328B" w14:textId="77777777" w:rsidR="008A24AF" w:rsidRPr="00574DCD" w:rsidRDefault="008A24AF"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6BBF58E" w14:textId="77777777" w:rsidR="008A24AF" w:rsidRPr="00574DCD" w:rsidRDefault="008A24AF" w:rsidP="00AA5793">
            <w:pPr>
              <w:ind w:firstLine="0"/>
              <w:rPr>
                <w:rFonts w:cs="Arial"/>
              </w:rPr>
            </w:pPr>
            <w:r>
              <w:rPr>
                <w:rFonts w:cs="Arial"/>
              </w:rPr>
              <w:t>Label</w:t>
            </w:r>
          </w:p>
        </w:tc>
      </w:tr>
      <w:tr w:rsidR="008A24AF" w:rsidRPr="008A24AF" w14:paraId="7282A0D0" w14:textId="77777777" w:rsidTr="008A24AF">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37837C2" w14:textId="77777777" w:rsidR="008A24AF" w:rsidRPr="008A24AF" w:rsidRDefault="008A24AF" w:rsidP="00AA5793">
            <w:pPr>
              <w:ind w:firstLine="0"/>
              <w:jc w:val="center"/>
              <w:rPr>
                <w:rFonts w:cs="Arial"/>
              </w:rPr>
            </w:pPr>
            <w:r w:rsidRPr="008A24AF">
              <w:rPr>
                <w:rFonts w:cs="Arial"/>
              </w:rPr>
              <w:t>C10AA</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75FFD45B" w14:textId="77777777" w:rsidR="008A24AF" w:rsidRPr="008A24AF" w:rsidRDefault="008A24AF" w:rsidP="00AA5793">
            <w:pPr>
              <w:ind w:firstLine="0"/>
              <w:rPr>
                <w:rFonts w:cs="Arial"/>
              </w:rPr>
            </w:pPr>
            <w:r w:rsidRPr="008A24AF">
              <w:rPr>
                <w:rFonts w:cs="Arial"/>
              </w:rPr>
              <w:t>Inhibiteurs de l'HMG-COA réductase (Statines)</w:t>
            </w:r>
          </w:p>
        </w:tc>
      </w:tr>
      <w:tr w:rsidR="008A24AF" w:rsidRPr="008A24AF" w14:paraId="7846303B" w14:textId="77777777" w:rsidTr="008A24AF">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8605236" w14:textId="77777777" w:rsidR="008A24AF" w:rsidRPr="008A24AF" w:rsidRDefault="008A24AF" w:rsidP="00AA5793">
            <w:pPr>
              <w:ind w:firstLine="0"/>
              <w:jc w:val="center"/>
              <w:rPr>
                <w:rFonts w:cs="Arial"/>
              </w:rPr>
            </w:pPr>
            <w:r w:rsidRPr="008A24AF">
              <w:rPr>
                <w:rFonts w:cs="Arial"/>
              </w:rPr>
              <w:t>C10BA</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23EA4D4" w14:textId="77777777" w:rsidR="008A24AF" w:rsidRPr="008A24AF" w:rsidRDefault="008A24AF" w:rsidP="00AA5793">
            <w:pPr>
              <w:ind w:firstLine="0"/>
              <w:rPr>
                <w:rFonts w:cs="Arial"/>
              </w:rPr>
            </w:pPr>
            <w:r w:rsidRPr="008A24AF">
              <w:rPr>
                <w:rFonts w:cs="Arial"/>
              </w:rPr>
              <w:t>Inhibiteurs de l'HMG-CoA réductase en association avec autres modif. des lipides</w:t>
            </w:r>
          </w:p>
        </w:tc>
      </w:tr>
    </w:tbl>
    <w:p w14:paraId="37B531C2" w14:textId="77777777" w:rsidR="008A24AF" w:rsidRDefault="008A24AF" w:rsidP="00AA5793">
      <w:pPr>
        <w:pStyle w:val="BodyText"/>
        <w:numPr>
          <w:ilvl w:val="2"/>
          <w:numId w:val="6"/>
        </w:numPr>
        <w:spacing w:after="0"/>
        <w:jc w:val="both"/>
        <w:rPr>
          <w:rFonts w:ascii="Calibri" w:hAnsi="Calibri" w:cs="Calibri"/>
          <w:lang w:val="en-US"/>
        </w:rPr>
      </w:pPr>
      <w:r>
        <w:rPr>
          <w:rFonts w:ascii="Calibri" w:hAnsi="Calibri" w:cs="Calibri"/>
          <w:lang w:val="en-US"/>
        </w:rPr>
        <w:t>fibrates</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8A24AF" w:rsidRPr="00574DCD" w14:paraId="6742E877"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D42AFBA" w14:textId="77777777" w:rsidR="008A24AF" w:rsidRPr="00574DCD" w:rsidRDefault="008A24AF"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25C3AA7" w14:textId="77777777" w:rsidR="008A24AF" w:rsidRPr="00574DCD" w:rsidRDefault="008A24AF" w:rsidP="00AA5793">
            <w:pPr>
              <w:ind w:firstLine="0"/>
              <w:rPr>
                <w:rFonts w:cs="Arial"/>
              </w:rPr>
            </w:pPr>
            <w:r>
              <w:rPr>
                <w:rFonts w:cs="Arial"/>
              </w:rPr>
              <w:t>Label</w:t>
            </w:r>
          </w:p>
        </w:tc>
      </w:tr>
      <w:tr w:rsidR="008A24AF" w:rsidRPr="008A24AF" w14:paraId="67258CF7" w14:textId="77777777" w:rsidTr="008A24AF">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CDD083B" w14:textId="77777777" w:rsidR="008A24AF" w:rsidRPr="008A24AF" w:rsidRDefault="008A24AF" w:rsidP="00AA5793">
            <w:pPr>
              <w:ind w:firstLine="0"/>
              <w:jc w:val="center"/>
              <w:rPr>
                <w:rFonts w:cs="Arial"/>
              </w:rPr>
            </w:pPr>
            <w:r w:rsidRPr="008A24AF">
              <w:rPr>
                <w:rFonts w:cs="Arial"/>
              </w:rPr>
              <w:t>C10AB</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6918199" w14:textId="77777777" w:rsidR="008A24AF" w:rsidRPr="008A24AF" w:rsidRDefault="008A24AF" w:rsidP="00AA5793">
            <w:pPr>
              <w:ind w:firstLine="0"/>
              <w:rPr>
                <w:rFonts w:cs="Arial"/>
              </w:rPr>
            </w:pPr>
            <w:r w:rsidRPr="008A24AF">
              <w:rPr>
                <w:rFonts w:cs="Arial"/>
              </w:rPr>
              <w:t>Fibrates</w:t>
            </w:r>
          </w:p>
        </w:tc>
      </w:tr>
    </w:tbl>
    <w:p w14:paraId="269DDD63" w14:textId="77777777" w:rsidR="008A24AF" w:rsidRPr="008A24AF" w:rsidRDefault="008A24AF" w:rsidP="00AA5793">
      <w:pPr>
        <w:pStyle w:val="BodyText"/>
        <w:spacing w:before="0" w:after="0"/>
        <w:ind w:left="1080" w:firstLine="0"/>
        <w:jc w:val="both"/>
        <w:rPr>
          <w:rFonts w:ascii="Calibri" w:hAnsi="Calibri" w:cs="Calibri"/>
          <w:lang w:val="fr-FR"/>
        </w:rPr>
      </w:pPr>
    </w:p>
    <w:p w14:paraId="1142E9E5" w14:textId="77777777" w:rsidR="003655A3" w:rsidRDefault="008A24AF" w:rsidP="00AA5793">
      <w:pPr>
        <w:pStyle w:val="BodyText"/>
        <w:numPr>
          <w:ilvl w:val="1"/>
          <w:numId w:val="6"/>
        </w:numPr>
        <w:spacing w:after="0"/>
        <w:jc w:val="both"/>
        <w:rPr>
          <w:rFonts w:ascii="Calibri" w:hAnsi="Calibri" w:cs="Calibri"/>
          <w:lang w:val="en-US"/>
        </w:rPr>
      </w:pPr>
      <w:r>
        <w:rPr>
          <w:rFonts w:ascii="Calibri" w:hAnsi="Calibri" w:cs="Calibri"/>
          <w:lang w:val="en-US"/>
        </w:rPr>
        <w:t>T</w:t>
      </w:r>
      <w:r w:rsidR="003655A3" w:rsidRPr="0085427D">
        <w:rPr>
          <w:rFonts w:ascii="Calibri" w:hAnsi="Calibri" w:cs="Calibri"/>
          <w:lang w:val="en-US"/>
        </w:rPr>
        <w:t>reatment associated with a renal issue (AngiotensineCE)</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3463" w:rsidRPr="00574DCD" w14:paraId="2854AF46"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F13C23E" w14:textId="77777777" w:rsidR="00103463" w:rsidRPr="00574DCD" w:rsidRDefault="00103463"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40FAC60" w14:textId="77777777" w:rsidR="00103463" w:rsidRPr="00574DCD" w:rsidRDefault="00103463" w:rsidP="00AA5793">
            <w:pPr>
              <w:ind w:firstLine="0"/>
              <w:rPr>
                <w:rFonts w:cs="Arial"/>
              </w:rPr>
            </w:pPr>
            <w:r>
              <w:rPr>
                <w:rFonts w:cs="Arial"/>
              </w:rPr>
              <w:t>Label</w:t>
            </w:r>
          </w:p>
        </w:tc>
      </w:tr>
      <w:tr w:rsidR="00103463" w:rsidRPr="00574DCD" w14:paraId="036955A1"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3D4E672" w14:textId="77777777" w:rsidR="00103463" w:rsidRPr="00807668" w:rsidRDefault="00103463" w:rsidP="00AA5793">
            <w:pPr>
              <w:ind w:firstLine="0"/>
              <w:jc w:val="center"/>
              <w:rPr>
                <w:rFonts w:cs="Arial"/>
              </w:rPr>
            </w:pPr>
            <w:r w:rsidRPr="00807668">
              <w:rPr>
                <w:rFonts w:cs="Arial"/>
              </w:rPr>
              <w:t>C09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9999156" w14:textId="77777777" w:rsidR="00103463" w:rsidRPr="00807668" w:rsidRDefault="00103463" w:rsidP="00AA5793">
            <w:pPr>
              <w:ind w:firstLine="0"/>
              <w:rPr>
                <w:rFonts w:cs="Arial"/>
              </w:rPr>
            </w:pPr>
            <w:r w:rsidRPr="00807668">
              <w:rPr>
                <w:rFonts w:cs="Arial"/>
              </w:rPr>
              <w:t>MEDICAMENTS AGISSANT SUR LE SYSTEME RENINE-ANGIOTENSINE</w:t>
            </w:r>
          </w:p>
        </w:tc>
      </w:tr>
    </w:tbl>
    <w:p w14:paraId="7B06BC9A" w14:textId="77777777" w:rsidR="00807668" w:rsidRPr="00807668" w:rsidRDefault="00807668" w:rsidP="00AA5793">
      <w:pPr>
        <w:pStyle w:val="BodyText"/>
        <w:spacing w:before="0" w:after="0"/>
        <w:ind w:left="1440" w:firstLine="0"/>
        <w:jc w:val="both"/>
        <w:rPr>
          <w:rFonts w:ascii="Calibri" w:hAnsi="Calibri" w:cs="Calibri"/>
          <w:lang w:val="fr-FR"/>
        </w:rPr>
      </w:pPr>
    </w:p>
    <w:p w14:paraId="4C7E6C36" w14:textId="77777777" w:rsidR="003655A3" w:rsidRDefault="008A24AF" w:rsidP="00AA5793">
      <w:pPr>
        <w:pStyle w:val="BodyText"/>
        <w:numPr>
          <w:ilvl w:val="1"/>
          <w:numId w:val="6"/>
        </w:numPr>
        <w:spacing w:after="0"/>
        <w:jc w:val="both"/>
        <w:rPr>
          <w:rFonts w:ascii="Calibri" w:hAnsi="Calibri" w:cs="Calibri"/>
          <w:lang w:val="en-US"/>
        </w:rPr>
      </w:pPr>
      <w:r>
        <w:rPr>
          <w:rFonts w:ascii="Calibri" w:hAnsi="Calibri" w:cs="Calibri"/>
          <w:lang w:val="en-US"/>
        </w:rPr>
        <w:t>P</w:t>
      </w:r>
      <w:r w:rsidR="003655A3" w:rsidRPr="0085427D">
        <w:rPr>
          <w:rFonts w:ascii="Calibri" w:hAnsi="Calibri" w:cs="Calibri"/>
          <w:lang w:val="en-US"/>
        </w:rPr>
        <w:t>sychotropic drugs</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3463" w:rsidRPr="00574DCD" w14:paraId="2A133CFD"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290A2EA8" w14:textId="77777777" w:rsidR="00103463" w:rsidRPr="00574DCD" w:rsidRDefault="00103463"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6ACB11C" w14:textId="77777777" w:rsidR="00103463" w:rsidRPr="00574DCD" w:rsidRDefault="00103463" w:rsidP="00AA5793">
            <w:pPr>
              <w:ind w:firstLine="0"/>
              <w:rPr>
                <w:rFonts w:cs="Arial"/>
              </w:rPr>
            </w:pPr>
            <w:r>
              <w:rPr>
                <w:rFonts w:cs="Arial"/>
              </w:rPr>
              <w:t>Label</w:t>
            </w:r>
          </w:p>
        </w:tc>
      </w:tr>
      <w:tr w:rsidR="00103463" w:rsidRPr="00807668" w14:paraId="761424D2" w14:textId="77777777" w:rsidTr="00807668">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F178A21" w14:textId="77777777" w:rsidR="00103463" w:rsidRPr="00807668" w:rsidRDefault="00103463" w:rsidP="00AA5793">
            <w:pPr>
              <w:ind w:firstLine="0"/>
              <w:jc w:val="center"/>
              <w:rPr>
                <w:rFonts w:cs="Arial"/>
              </w:rPr>
            </w:pPr>
            <w:r w:rsidRPr="00807668">
              <w:rPr>
                <w:rFonts w:cs="Arial"/>
              </w:rPr>
              <w:t>N05A</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51AF420" w14:textId="77777777" w:rsidR="00103463" w:rsidRPr="00807668" w:rsidRDefault="00103463" w:rsidP="00AA5793">
            <w:pPr>
              <w:ind w:firstLine="0"/>
              <w:rPr>
                <w:rFonts w:cs="Arial"/>
              </w:rPr>
            </w:pPr>
            <w:r w:rsidRPr="00807668">
              <w:rPr>
                <w:rFonts w:cs="Arial"/>
              </w:rPr>
              <w:t>ANTIPSYCHOTIQUES</w:t>
            </w:r>
          </w:p>
        </w:tc>
      </w:tr>
    </w:tbl>
    <w:p w14:paraId="7DD58B24" w14:textId="77777777" w:rsidR="00807668" w:rsidRPr="0085427D" w:rsidRDefault="00807668" w:rsidP="00AA5793">
      <w:pPr>
        <w:pStyle w:val="BodyText"/>
        <w:spacing w:before="0" w:after="0"/>
        <w:ind w:left="1440" w:firstLine="0"/>
        <w:jc w:val="both"/>
        <w:rPr>
          <w:rFonts w:ascii="Calibri" w:hAnsi="Calibri" w:cs="Calibri"/>
          <w:lang w:val="en-US"/>
        </w:rPr>
      </w:pPr>
    </w:p>
    <w:p w14:paraId="0447D1DA" w14:textId="77777777" w:rsidR="003655A3" w:rsidRPr="0085427D" w:rsidRDefault="008A24AF" w:rsidP="00AA5793">
      <w:pPr>
        <w:pStyle w:val="BodyText"/>
        <w:numPr>
          <w:ilvl w:val="1"/>
          <w:numId w:val="6"/>
        </w:numPr>
        <w:spacing w:after="0"/>
        <w:jc w:val="both"/>
        <w:rPr>
          <w:rFonts w:ascii="Calibri" w:hAnsi="Calibri" w:cs="Calibri"/>
          <w:lang w:val="en-US"/>
        </w:rPr>
      </w:pPr>
      <w:r>
        <w:rPr>
          <w:rFonts w:ascii="Calibri" w:hAnsi="Calibri" w:cs="Calibri"/>
          <w:lang w:val="en-US"/>
        </w:rPr>
        <w:t>A</w:t>
      </w:r>
      <w:r w:rsidR="003655A3" w:rsidRPr="0085427D">
        <w:rPr>
          <w:rFonts w:ascii="Calibri" w:hAnsi="Calibri" w:cs="Calibri"/>
          <w:lang w:val="en-US"/>
        </w:rPr>
        <w:t>nti-osteoporosis treatment</w:t>
      </w:r>
      <w:r w:rsidR="00CC480C">
        <w:rPr>
          <w:rFonts w:ascii="Calibri" w:hAnsi="Calibri" w:cs="Calibri"/>
          <w:lang w:val="en-US"/>
        </w:rPr>
        <w:t xml:space="preserve"> (not available in 2004) </w:t>
      </w:r>
      <w:r w:rsidR="00EB0EE7">
        <w:rPr>
          <w:rFonts w:ascii="Calibri" w:hAnsi="Calibri" w:cs="Calibri"/>
          <w:lang w:val="en-US"/>
        </w:rPr>
        <w:t>:</w:t>
      </w:r>
    </w:p>
    <w:p w14:paraId="524A4FB7" w14:textId="77777777" w:rsidR="003655A3" w:rsidRDefault="003655A3" w:rsidP="00AA5793">
      <w:pPr>
        <w:pStyle w:val="BodyText"/>
        <w:numPr>
          <w:ilvl w:val="2"/>
          <w:numId w:val="6"/>
        </w:numPr>
        <w:spacing w:after="0"/>
        <w:jc w:val="both"/>
        <w:rPr>
          <w:rFonts w:ascii="Calibri" w:hAnsi="Calibri" w:cs="Calibri"/>
          <w:lang w:val="en-US"/>
        </w:rPr>
      </w:pPr>
      <w:r w:rsidRPr="0085427D">
        <w:rPr>
          <w:rFonts w:ascii="Calibri" w:hAnsi="Calibri" w:cs="Calibri"/>
          <w:lang w:val="en-US"/>
        </w:rPr>
        <w:t>vitamin D</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3463" w:rsidRPr="00574DCD" w14:paraId="1D9C00E9"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7E1102D" w14:textId="77777777" w:rsidR="00103463" w:rsidRPr="00574DCD" w:rsidRDefault="00103463"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0364904" w14:textId="77777777" w:rsidR="00103463" w:rsidRPr="00574DCD" w:rsidRDefault="00103463" w:rsidP="00AA5793">
            <w:pPr>
              <w:ind w:firstLine="0"/>
              <w:rPr>
                <w:rFonts w:cs="Arial"/>
              </w:rPr>
            </w:pPr>
            <w:r>
              <w:rPr>
                <w:rFonts w:cs="Arial"/>
              </w:rPr>
              <w:t>Label</w:t>
            </w:r>
          </w:p>
        </w:tc>
      </w:tr>
      <w:tr w:rsidR="00103463" w:rsidRPr="00807668" w14:paraId="694CB462" w14:textId="77777777" w:rsidTr="00807668">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4DBB80D" w14:textId="77777777" w:rsidR="00103463" w:rsidRPr="00807668" w:rsidRDefault="00103463" w:rsidP="00AA5793">
            <w:pPr>
              <w:ind w:firstLine="0"/>
              <w:jc w:val="center"/>
              <w:rPr>
                <w:rFonts w:cs="Arial"/>
              </w:rPr>
            </w:pPr>
            <w:r w:rsidRPr="00807668">
              <w:rPr>
                <w:rFonts w:cs="Arial"/>
              </w:rPr>
              <w:t>A11CC</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7C30702F" w14:textId="77777777" w:rsidR="00103463" w:rsidRPr="00807668" w:rsidRDefault="00103463" w:rsidP="00AA5793">
            <w:pPr>
              <w:ind w:firstLine="0"/>
              <w:rPr>
                <w:rFonts w:cs="Arial"/>
              </w:rPr>
            </w:pPr>
            <w:r w:rsidRPr="00807668">
              <w:rPr>
                <w:rFonts w:cs="Arial"/>
              </w:rPr>
              <w:t>Vitamine D et analogues</w:t>
            </w:r>
          </w:p>
        </w:tc>
      </w:tr>
    </w:tbl>
    <w:p w14:paraId="3EB0F070" w14:textId="77777777" w:rsidR="00807668" w:rsidRDefault="00103463" w:rsidP="00AA5793">
      <w:pPr>
        <w:pStyle w:val="BodyText"/>
        <w:numPr>
          <w:ilvl w:val="2"/>
          <w:numId w:val="6"/>
        </w:numPr>
        <w:spacing w:after="0"/>
        <w:jc w:val="both"/>
        <w:rPr>
          <w:rFonts w:ascii="Calibri" w:hAnsi="Calibri" w:cs="Calibri"/>
          <w:lang w:val="en-US"/>
        </w:rPr>
      </w:pPr>
      <w:r w:rsidRPr="0085427D">
        <w:rPr>
          <w:rFonts w:ascii="Calibri" w:hAnsi="Calibri" w:cs="Calibri"/>
          <w:lang w:val="en-US"/>
        </w:rPr>
        <w:t>bisphosphonates</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3463" w:rsidRPr="00574DCD" w14:paraId="4D31AEEB"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2504D48D" w14:textId="77777777" w:rsidR="00103463" w:rsidRPr="00574DCD" w:rsidRDefault="00103463"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55AF339" w14:textId="77777777" w:rsidR="00103463" w:rsidRPr="00574DCD" w:rsidRDefault="00103463" w:rsidP="00AA5793">
            <w:pPr>
              <w:ind w:firstLine="0"/>
              <w:rPr>
                <w:rFonts w:cs="Arial"/>
              </w:rPr>
            </w:pPr>
            <w:r>
              <w:rPr>
                <w:rFonts w:cs="Arial"/>
              </w:rPr>
              <w:t>Label</w:t>
            </w:r>
          </w:p>
        </w:tc>
      </w:tr>
      <w:tr w:rsidR="00103463" w:rsidRPr="00840B89" w14:paraId="2EF90E76" w14:textId="77777777" w:rsidTr="00840B89">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61045B7" w14:textId="77777777" w:rsidR="00103463" w:rsidRPr="00840B89" w:rsidRDefault="00103463" w:rsidP="00AA5793">
            <w:pPr>
              <w:ind w:firstLine="0"/>
              <w:jc w:val="center"/>
              <w:rPr>
                <w:rFonts w:cs="Arial"/>
              </w:rPr>
            </w:pPr>
            <w:r w:rsidRPr="00840B89">
              <w:rPr>
                <w:rFonts w:cs="Arial"/>
              </w:rPr>
              <w:t>M05B</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394F36E0" w14:textId="77777777" w:rsidR="00103463" w:rsidRPr="00840B89" w:rsidRDefault="00103463" w:rsidP="00AA5793">
            <w:pPr>
              <w:ind w:firstLine="0"/>
              <w:rPr>
                <w:rFonts w:cs="Arial"/>
              </w:rPr>
            </w:pPr>
            <w:r w:rsidRPr="00840B89">
              <w:rPr>
                <w:rFonts w:cs="Arial"/>
              </w:rPr>
              <w:t>MEDICAMENTS AGISSANT SUR LA MINERALISATION</w:t>
            </w:r>
          </w:p>
        </w:tc>
      </w:tr>
    </w:tbl>
    <w:p w14:paraId="23AC8B9A" w14:textId="77777777" w:rsidR="00807668" w:rsidRPr="00840B89" w:rsidRDefault="00807668" w:rsidP="00AA5793">
      <w:pPr>
        <w:pStyle w:val="BodyText"/>
        <w:spacing w:before="0" w:after="0"/>
        <w:ind w:left="2160" w:firstLine="0"/>
        <w:jc w:val="both"/>
        <w:rPr>
          <w:rFonts w:ascii="Calibri" w:hAnsi="Calibri" w:cs="Calibri"/>
          <w:lang w:val="fr-FR"/>
        </w:rPr>
      </w:pPr>
    </w:p>
    <w:p w14:paraId="2D745868" w14:textId="77777777" w:rsidR="00103463" w:rsidRDefault="008A24AF" w:rsidP="00AA5793">
      <w:pPr>
        <w:pStyle w:val="BodyText"/>
        <w:numPr>
          <w:ilvl w:val="1"/>
          <w:numId w:val="6"/>
        </w:numPr>
        <w:spacing w:after="0"/>
        <w:jc w:val="both"/>
        <w:rPr>
          <w:rFonts w:ascii="Calibri" w:hAnsi="Calibri" w:cs="Calibri"/>
          <w:lang w:val="en-US"/>
        </w:rPr>
      </w:pPr>
      <w:r>
        <w:rPr>
          <w:rFonts w:ascii="Calibri" w:hAnsi="Calibri" w:cs="Calibri"/>
          <w:lang w:val="en-US"/>
        </w:rPr>
        <w:t>M</w:t>
      </w:r>
      <w:r w:rsidR="003655A3" w:rsidRPr="0085427D">
        <w:rPr>
          <w:rFonts w:ascii="Calibri" w:hAnsi="Calibri" w:cs="Calibri"/>
          <w:lang w:val="en-US"/>
        </w:rPr>
        <w:t>edication related to risk of cardiovascular disease</w:t>
      </w:r>
      <w:r w:rsidR="00103463">
        <w:rPr>
          <w:rFonts w:ascii="Calibri" w:hAnsi="Calibri" w:cs="Calibri"/>
          <w:lang w:val="en-US"/>
        </w:rPr>
        <w:t xml:space="preserve"> :</w:t>
      </w:r>
    </w:p>
    <w:p w14:paraId="63704FDE" w14:textId="77777777" w:rsidR="003655A3" w:rsidRDefault="003655A3" w:rsidP="00AA5793">
      <w:pPr>
        <w:pStyle w:val="BodyText"/>
        <w:numPr>
          <w:ilvl w:val="2"/>
          <w:numId w:val="6"/>
        </w:numPr>
        <w:spacing w:after="0"/>
        <w:jc w:val="both"/>
        <w:rPr>
          <w:rFonts w:ascii="Calibri" w:hAnsi="Calibri" w:cs="Calibri"/>
          <w:lang w:val="en-US"/>
        </w:rPr>
      </w:pPr>
      <w:r w:rsidRPr="0085427D">
        <w:rPr>
          <w:rFonts w:ascii="Calibri" w:hAnsi="Calibri" w:cs="Calibri"/>
          <w:lang w:val="en-US"/>
        </w:rPr>
        <w:t>aspirin</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3463" w:rsidRPr="00574DCD" w14:paraId="5EE1296D"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6B4D96E" w14:textId="77777777" w:rsidR="00103463" w:rsidRPr="00574DCD" w:rsidRDefault="00103463"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3062C60" w14:textId="77777777" w:rsidR="00103463" w:rsidRPr="00574DCD" w:rsidRDefault="00103463" w:rsidP="00AA5793">
            <w:pPr>
              <w:ind w:firstLine="0"/>
              <w:rPr>
                <w:rFonts w:cs="Arial"/>
              </w:rPr>
            </w:pPr>
            <w:r>
              <w:rPr>
                <w:rFonts w:cs="Arial"/>
              </w:rPr>
              <w:t>Label</w:t>
            </w:r>
          </w:p>
        </w:tc>
      </w:tr>
      <w:tr w:rsidR="00103463" w:rsidRPr="00103463" w14:paraId="56E765E2" w14:textId="77777777" w:rsidTr="00103463">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EFF3088" w14:textId="77777777" w:rsidR="00103463" w:rsidRPr="00103463" w:rsidRDefault="00103463" w:rsidP="00AA5793">
            <w:pPr>
              <w:ind w:firstLine="0"/>
              <w:jc w:val="center"/>
              <w:rPr>
                <w:rFonts w:cs="Arial"/>
              </w:rPr>
            </w:pPr>
            <w:r w:rsidRPr="00103463">
              <w:rPr>
                <w:rFonts w:cs="Arial"/>
              </w:rPr>
              <w:t>B01AC06</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EF5CDDD" w14:textId="77777777" w:rsidR="00103463" w:rsidRPr="00103463" w:rsidRDefault="00103463" w:rsidP="00AA5793">
            <w:pPr>
              <w:ind w:firstLine="0"/>
              <w:rPr>
                <w:rFonts w:cs="Arial"/>
              </w:rPr>
            </w:pPr>
            <w:r w:rsidRPr="00103463">
              <w:rPr>
                <w:rFonts w:cs="Arial"/>
              </w:rPr>
              <w:t>Acétylsalicylique acide</w:t>
            </w:r>
          </w:p>
        </w:tc>
      </w:tr>
    </w:tbl>
    <w:p w14:paraId="063C7DB3" w14:textId="77777777" w:rsidR="00807668" w:rsidRDefault="00103463" w:rsidP="00AA5793">
      <w:pPr>
        <w:pStyle w:val="BodyText"/>
        <w:numPr>
          <w:ilvl w:val="2"/>
          <w:numId w:val="6"/>
        </w:numPr>
        <w:spacing w:after="0"/>
        <w:jc w:val="both"/>
        <w:rPr>
          <w:rFonts w:ascii="Calibri" w:hAnsi="Calibri" w:cs="Calibri"/>
          <w:lang w:val="en-US"/>
        </w:rPr>
      </w:pPr>
      <w:r w:rsidRPr="0085427D">
        <w:rPr>
          <w:rFonts w:ascii="Calibri" w:hAnsi="Calibri" w:cs="Calibri"/>
          <w:lang w:val="en-US"/>
        </w:rPr>
        <w:t>clopidogrel</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3463" w:rsidRPr="00574DCD" w14:paraId="038D587A"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9AEF366" w14:textId="77777777" w:rsidR="00103463" w:rsidRPr="00574DCD" w:rsidRDefault="00103463" w:rsidP="00AA5793">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7BC72D0" w14:textId="77777777" w:rsidR="00103463" w:rsidRPr="00574DCD" w:rsidRDefault="00103463" w:rsidP="00AA5793">
            <w:pPr>
              <w:ind w:firstLine="0"/>
              <w:rPr>
                <w:rFonts w:cs="Arial"/>
              </w:rPr>
            </w:pPr>
            <w:r>
              <w:rPr>
                <w:rFonts w:cs="Arial"/>
              </w:rPr>
              <w:t>Label</w:t>
            </w:r>
          </w:p>
        </w:tc>
      </w:tr>
      <w:tr w:rsidR="00103463" w:rsidRPr="00103463" w14:paraId="4ABD43E0" w14:textId="77777777" w:rsidTr="00103463">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087FBA9" w14:textId="77777777" w:rsidR="00103463" w:rsidRDefault="00103463" w:rsidP="00AA5793">
            <w:pPr>
              <w:ind w:firstLine="0"/>
              <w:jc w:val="center"/>
              <w:rPr>
                <w:rFonts w:cs="Arial"/>
              </w:rPr>
            </w:pPr>
            <w:r w:rsidRPr="00103463">
              <w:rPr>
                <w:rFonts w:cs="Arial"/>
              </w:rPr>
              <w:t>B01AC</w:t>
            </w:r>
          </w:p>
          <w:p w14:paraId="5BCE7D33" w14:textId="77777777" w:rsidR="00103463" w:rsidRPr="00103463" w:rsidRDefault="00103463" w:rsidP="00AA5793">
            <w:pPr>
              <w:ind w:firstLine="0"/>
              <w:jc w:val="center"/>
              <w:rPr>
                <w:rFonts w:cs="Arial"/>
              </w:rPr>
            </w:pPr>
            <w:r>
              <w:rPr>
                <w:rFonts w:cs="Arial"/>
              </w:rPr>
              <w:t>(except B01AC06)</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BA60291" w14:textId="77777777" w:rsidR="00103463" w:rsidRPr="00103463" w:rsidRDefault="00103463" w:rsidP="00AA5793">
            <w:pPr>
              <w:ind w:firstLine="0"/>
              <w:rPr>
                <w:rFonts w:cs="Arial"/>
              </w:rPr>
            </w:pPr>
            <w:r w:rsidRPr="00103463">
              <w:rPr>
                <w:rFonts w:cs="Arial"/>
              </w:rPr>
              <w:t>Inhibiteurs de l'agrégation plaquettaire, héparine exclue</w:t>
            </w:r>
          </w:p>
        </w:tc>
      </w:tr>
    </w:tbl>
    <w:p w14:paraId="59E1C1FD" w14:textId="77777777" w:rsidR="005A257A" w:rsidRPr="00990988" w:rsidRDefault="005A257A" w:rsidP="006D4658">
      <w:pPr>
        <w:pStyle w:val="BodyText"/>
        <w:spacing w:before="0" w:after="0"/>
        <w:ind w:left="1440" w:firstLine="0"/>
        <w:jc w:val="both"/>
        <w:rPr>
          <w:rFonts w:ascii="Calibri" w:hAnsi="Calibri" w:cs="Calibri"/>
          <w:lang w:val="fr-FR"/>
        </w:rPr>
      </w:pPr>
    </w:p>
    <w:p w14:paraId="44DBEA0A" w14:textId="77777777" w:rsidR="007B51BB" w:rsidRPr="00990988" w:rsidRDefault="007B51BB" w:rsidP="006D4658">
      <w:pPr>
        <w:pStyle w:val="Paragraphedeliste1"/>
        <w:ind w:left="0" w:firstLine="0"/>
        <w:jc w:val="both"/>
        <w:rPr>
          <w:b/>
        </w:rPr>
      </w:pPr>
    </w:p>
    <w:p w14:paraId="43AE6763" w14:textId="77777777" w:rsidR="007B51BB" w:rsidRPr="00990988" w:rsidRDefault="007B51BB" w:rsidP="006D4658">
      <w:pPr>
        <w:pStyle w:val="Paragraphedeliste1"/>
        <w:ind w:left="0" w:firstLine="0"/>
        <w:jc w:val="both"/>
        <w:rPr>
          <w:b/>
        </w:rPr>
      </w:pPr>
    </w:p>
    <w:p w14:paraId="14C10E12" w14:textId="77777777" w:rsidR="007B51BB" w:rsidRPr="00990988" w:rsidRDefault="007B51BB" w:rsidP="006D4658">
      <w:pPr>
        <w:pStyle w:val="Paragraphedeliste1"/>
        <w:ind w:left="0" w:firstLine="0"/>
        <w:jc w:val="both"/>
        <w:rPr>
          <w:b/>
        </w:rPr>
      </w:pPr>
    </w:p>
    <w:p w14:paraId="4D45787E" w14:textId="77777777" w:rsidR="007B51BB" w:rsidRPr="00990988" w:rsidRDefault="007B51BB" w:rsidP="006D4658">
      <w:pPr>
        <w:pStyle w:val="Paragraphedeliste1"/>
        <w:ind w:left="0" w:firstLine="0"/>
        <w:jc w:val="both"/>
        <w:rPr>
          <w:b/>
        </w:rPr>
      </w:pPr>
    </w:p>
    <w:p w14:paraId="7D2C5D33" w14:textId="77777777" w:rsidR="007B51BB" w:rsidRPr="00990988" w:rsidRDefault="007B51BB" w:rsidP="006D4658">
      <w:pPr>
        <w:pStyle w:val="Paragraphedeliste1"/>
        <w:ind w:left="0" w:firstLine="0"/>
        <w:jc w:val="both"/>
        <w:rPr>
          <w:b/>
        </w:rPr>
      </w:pPr>
    </w:p>
    <w:p w14:paraId="2A006F28" w14:textId="77777777" w:rsidR="007B51BB" w:rsidRPr="00990988" w:rsidRDefault="007B51BB" w:rsidP="006D4658">
      <w:pPr>
        <w:pStyle w:val="Paragraphedeliste1"/>
        <w:ind w:left="0" w:firstLine="0"/>
        <w:jc w:val="both"/>
        <w:rPr>
          <w:b/>
        </w:rPr>
      </w:pPr>
    </w:p>
    <w:p w14:paraId="6DB50E4C" w14:textId="77777777" w:rsidR="007B51BB" w:rsidRPr="00990988" w:rsidRDefault="007B51BB" w:rsidP="006D4658">
      <w:pPr>
        <w:pStyle w:val="Paragraphedeliste1"/>
        <w:ind w:left="0" w:firstLine="0"/>
        <w:jc w:val="both"/>
        <w:rPr>
          <w:b/>
        </w:rPr>
      </w:pPr>
    </w:p>
    <w:p w14:paraId="55F25F5C" w14:textId="77777777" w:rsidR="007B51BB" w:rsidRPr="00990988" w:rsidRDefault="007B51BB" w:rsidP="006D4658">
      <w:pPr>
        <w:pStyle w:val="Paragraphedeliste1"/>
        <w:ind w:left="0" w:firstLine="0"/>
        <w:jc w:val="both"/>
        <w:rPr>
          <w:b/>
        </w:rPr>
      </w:pPr>
    </w:p>
    <w:p w14:paraId="4E414009" w14:textId="77777777" w:rsidR="007B51BB" w:rsidRPr="00990988" w:rsidRDefault="007B51BB" w:rsidP="006D4658">
      <w:pPr>
        <w:ind w:firstLine="0"/>
        <w:rPr>
          <w:b/>
        </w:rPr>
      </w:pPr>
      <w:r w:rsidRPr="00990988">
        <w:rPr>
          <w:b/>
        </w:rPr>
        <w:br w:type="page"/>
      </w:r>
    </w:p>
    <w:p w14:paraId="38427D86" w14:textId="77777777" w:rsidR="00DE6FD2" w:rsidRPr="00DE6FD2" w:rsidRDefault="00DE6FD2" w:rsidP="006D4658">
      <w:pPr>
        <w:pStyle w:val="Paragraphedeliste1"/>
        <w:ind w:left="0" w:firstLine="0"/>
        <w:jc w:val="both"/>
        <w:rPr>
          <w:b/>
          <w:lang w:val="en-US"/>
        </w:rPr>
      </w:pPr>
      <w:r w:rsidRPr="00DE6FD2">
        <w:rPr>
          <w:b/>
          <w:lang w:val="en-US"/>
        </w:rPr>
        <w:t>Renal disease</w:t>
      </w:r>
      <w:r w:rsidR="00473AAB">
        <w:rPr>
          <w:b/>
          <w:lang w:val="en-US"/>
        </w:rPr>
        <w:t xml:space="preserve"> </w:t>
      </w:r>
      <w:r w:rsidRPr="00DE6FD2">
        <w:rPr>
          <w:b/>
          <w:lang w:val="en-US"/>
        </w:rPr>
        <w:t xml:space="preserve">: </w:t>
      </w:r>
    </w:p>
    <w:p w14:paraId="69D658DD" w14:textId="77777777" w:rsidR="00DE6FD2" w:rsidRDefault="00DE6FD2" w:rsidP="006D4658">
      <w:pPr>
        <w:pStyle w:val="BodyText"/>
        <w:numPr>
          <w:ilvl w:val="0"/>
          <w:numId w:val="6"/>
        </w:numPr>
        <w:jc w:val="both"/>
        <w:rPr>
          <w:rFonts w:ascii="Calibri" w:hAnsi="Calibri" w:cs="Calibri"/>
          <w:lang w:val="en-US"/>
        </w:rPr>
      </w:pPr>
      <w:r w:rsidRPr="00CD635A">
        <w:rPr>
          <w:rFonts w:ascii="Calibri" w:hAnsi="Calibri" w:cs="Calibri"/>
          <w:lang w:val="en-US"/>
        </w:rPr>
        <w:t>eGFR class (≥90, 60-89, 45-59, 30-44, 15-29, &lt;15), Classification to be based on</w:t>
      </w:r>
      <w:r w:rsidRPr="008C3C90">
        <w:rPr>
          <w:rFonts w:ascii="Calibri" w:hAnsi="Calibri" w:cs="Calibri"/>
          <w:lang w:val="en-US"/>
        </w:rPr>
        <w:t xml:space="preserve"> worse value(s) observed in that year</w:t>
      </w:r>
      <w:r w:rsidRPr="00CD635A">
        <w:rPr>
          <w:rFonts w:ascii="Calibri" w:hAnsi="Calibri" w:cs="Calibri"/>
          <w:lang w:val="en-US"/>
        </w:rPr>
        <w:t>, eGFR calculated based on MDRD formula</w:t>
      </w:r>
      <w:r w:rsidR="00190946">
        <w:rPr>
          <w:rFonts w:ascii="Calibri" w:hAnsi="Calibri" w:cs="Calibri"/>
          <w:lang w:val="en-US"/>
        </w:rPr>
        <w:t xml:space="preserve"> :</w:t>
      </w:r>
    </w:p>
    <w:p w14:paraId="5F1C18A9" w14:textId="77777777" w:rsidR="00190946" w:rsidRPr="00190946" w:rsidRDefault="00190946" w:rsidP="00076EDD">
      <w:pPr>
        <w:pStyle w:val="BodyText"/>
        <w:ind w:left="720" w:firstLine="0"/>
        <w:jc w:val="center"/>
        <w:rPr>
          <w:rFonts w:ascii="Calibri" w:hAnsi="Calibri" w:cs="Calibri"/>
          <w:lang w:val="en-US"/>
        </w:rPr>
      </w:pPr>
      <w:r w:rsidRPr="00190946">
        <w:rPr>
          <w:rFonts w:ascii="Calibri" w:hAnsi="Calibri" w:cs="Calibri"/>
          <w:lang w:val="en-US"/>
        </w:rPr>
        <w:t>186 x (creatinine (µmol/l) x 0,0113)</w:t>
      </w:r>
      <w:r w:rsidRPr="00190946">
        <w:rPr>
          <w:rFonts w:ascii="Calibri" w:hAnsi="Calibri" w:cs="Calibri"/>
          <w:vertAlign w:val="superscript"/>
          <w:lang w:val="en-US"/>
        </w:rPr>
        <w:t>-1,154</w:t>
      </w:r>
      <w:r w:rsidRPr="00190946">
        <w:rPr>
          <w:rFonts w:ascii="Calibri" w:hAnsi="Calibri" w:cs="Calibri"/>
          <w:lang w:val="en-US"/>
        </w:rPr>
        <w:t xml:space="preserve"> x age</w:t>
      </w:r>
      <w:r w:rsidRPr="00190946">
        <w:rPr>
          <w:rFonts w:ascii="Calibri" w:hAnsi="Calibri" w:cs="Calibri"/>
          <w:vertAlign w:val="superscript"/>
          <w:lang w:val="en-US"/>
        </w:rPr>
        <w:t>-0,203</w:t>
      </w:r>
      <w:r w:rsidRPr="00190946">
        <w:rPr>
          <w:rFonts w:ascii="Calibri" w:hAnsi="Calibri" w:cs="Calibri"/>
          <w:lang w:val="en-US"/>
        </w:rPr>
        <w:t xml:space="preserve"> x 1,21 if african x 0,742 </w:t>
      </w:r>
      <w:r>
        <w:rPr>
          <w:rFonts w:ascii="Calibri" w:hAnsi="Calibri" w:cs="Calibri"/>
          <w:lang w:val="en-US"/>
        </w:rPr>
        <w:t>if female</w:t>
      </w:r>
    </w:p>
    <w:p w14:paraId="53EAE755" w14:textId="77777777" w:rsidR="00362C96" w:rsidRDefault="00DE6FD2" w:rsidP="006D4658">
      <w:pPr>
        <w:pStyle w:val="BodyText"/>
        <w:numPr>
          <w:ilvl w:val="0"/>
          <w:numId w:val="6"/>
        </w:numPr>
        <w:jc w:val="both"/>
        <w:rPr>
          <w:rFonts w:ascii="Calibri" w:hAnsi="Calibri" w:cs="Calibri"/>
          <w:lang w:val="en-US"/>
        </w:rPr>
      </w:pPr>
      <w:r w:rsidRPr="00CD635A">
        <w:rPr>
          <w:rFonts w:ascii="Calibri" w:hAnsi="Calibri" w:cs="Calibri"/>
          <w:lang w:val="en-US"/>
        </w:rPr>
        <w:t>Chronic kidney disease</w:t>
      </w:r>
      <w:r w:rsidR="00D45723">
        <w:rPr>
          <w:rFonts w:ascii="Calibri" w:hAnsi="Calibri" w:cs="Calibri"/>
          <w:lang w:val="en-US"/>
        </w:rPr>
        <w:t xml:space="preserve"> (missing data if the patient has less than 2 available eGFR </w:t>
      </w:r>
      <w:r w:rsidR="00D45723" w:rsidRPr="009B397C">
        <w:rPr>
          <w:rFonts w:ascii="Calibri" w:hAnsi="Calibri" w:cs="Calibri"/>
          <w:lang w:val="en-US"/>
        </w:rPr>
        <w:t>up to December 31st</w:t>
      </w:r>
      <w:r w:rsidR="00D45723">
        <w:rPr>
          <w:rFonts w:ascii="Calibri" w:hAnsi="Calibri" w:cs="Calibri"/>
          <w:lang w:val="en-US"/>
        </w:rPr>
        <w:t>)</w:t>
      </w:r>
      <w:r w:rsidR="00362C96">
        <w:rPr>
          <w:rFonts w:ascii="Calibri" w:hAnsi="Calibri" w:cs="Calibri"/>
          <w:lang w:val="en-US"/>
        </w:rPr>
        <w:t xml:space="preserve"> </w:t>
      </w:r>
      <w:r w:rsidR="0060528F">
        <w:rPr>
          <w:rFonts w:ascii="Calibri" w:hAnsi="Calibri" w:cs="Calibri"/>
          <w:lang w:val="en-US"/>
        </w:rPr>
        <w:t xml:space="preserve">: </w:t>
      </w:r>
      <w:r w:rsidR="0060528F" w:rsidRPr="0060528F">
        <w:rPr>
          <w:rFonts w:ascii="Calibri" w:hAnsi="Calibri" w:cs="Calibri"/>
          <w:lang w:val="en-US"/>
        </w:rPr>
        <w:t>among following characteristics</w:t>
      </w:r>
    </w:p>
    <w:p w14:paraId="75B97CD8" w14:textId="77777777" w:rsidR="00362C96" w:rsidRDefault="00DE6FD2" w:rsidP="006D4658">
      <w:pPr>
        <w:pStyle w:val="BodyText"/>
        <w:numPr>
          <w:ilvl w:val="1"/>
          <w:numId w:val="6"/>
        </w:numPr>
        <w:jc w:val="both"/>
        <w:rPr>
          <w:rFonts w:ascii="Calibri" w:hAnsi="Calibri" w:cs="Calibri"/>
          <w:lang w:val="en-US"/>
        </w:rPr>
      </w:pPr>
      <w:r w:rsidRPr="00CD635A">
        <w:rPr>
          <w:rFonts w:ascii="Calibri" w:hAnsi="Calibri" w:cs="Calibri"/>
          <w:lang w:val="en-US"/>
        </w:rPr>
        <w:t xml:space="preserve">kidney damage </w:t>
      </w:r>
      <w:r w:rsidR="00362C96" w:rsidRPr="00CD635A">
        <w:rPr>
          <w:rFonts w:ascii="Calibri" w:hAnsi="Calibri" w:cs="Calibri"/>
          <w:lang w:val="en-US"/>
        </w:rPr>
        <w:t>defined as pathologic abnormalities or markers of damage, including abnormalities in blood or urine tests or imaging studies.)</w:t>
      </w:r>
      <w:r w:rsidR="00972B23" w:rsidRPr="00972B23">
        <w:rPr>
          <w:rFonts w:ascii="Calibri" w:hAnsi="Calibri" w:cs="Calibri"/>
          <w:lang w:val="en-US"/>
        </w:rPr>
        <w:t xml:space="preserve"> : at least one event within ICD10 codes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A15032" w:rsidRPr="00A15032" w14:paraId="446F06E3"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7F769EB" w14:textId="77777777" w:rsidR="00A15032" w:rsidRPr="00A15032" w:rsidRDefault="00A15032" w:rsidP="006D4658">
            <w:pPr>
              <w:ind w:firstLine="0"/>
              <w:jc w:val="center"/>
              <w:rPr>
                <w:rFonts w:cs="Arial"/>
              </w:rPr>
            </w:pPr>
            <w:r w:rsidRPr="00A15032">
              <w:rPr>
                <w:rFonts w:cs="Arial"/>
              </w:rPr>
              <w:t>N05.9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9A75B87" w14:textId="77777777" w:rsidR="00A15032" w:rsidRPr="00A15032" w:rsidRDefault="00A15032" w:rsidP="006D4658">
            <w:pPr>
              <w:ind w:firstLine="0"/>
              <w:rPr>
                <w:rFonts w:cs="Arial"/>
              </w:rPr>
            </w:pPr>
            <w:r w:rsidRPr="00A15032">
              <w:rPr>
                <w:rFonts w:cs="Arial"/>
              </w:rPr>
              <w:t>Glomérulonéphrite  SAI</w:t>
            </w:r>
          </w:p>
        </w:tc>
      </w:tr>
      <w:tr w:rsidR="00A15032" w:rsidRPr="00A15032" w14:paraId="2F4A40B2"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267F8D2" w14:textId="77777777" w:rsidR="00A15032" w:rsidRPr="00A15032" w:rsidRDefault="00A15032" w:rsidP="006D4658">
            <w:pPr>
              <w:ind w:firstLine="0"/>
              <w:jc w:val="center"/>
              <w:rPr>
                <w:rFonts w:cs="Arial"/>
              </w:rPr>
            </w:pPr>
            <w:r w:rsidRPr="00A15032">
              <w:rPr>
                <w:rFonts w:cs="Arial"/>
              </w:rPr>
              <w:t>N06.8</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9C17FA3" w14:textId="77777777" w:rsidR="00A15032" w:rsidRPr="00A15032" w:rsidRDefault="00A15032" w:rsidP="006D4658">
            <w:pPr>
              <w:ind w:firstLine="0"/>
              <w:rPr>
                <w:rFonts w:cs="Arial"/>
              </w:rPr>
            </w:pPr>
            <w:r w:rsidRPr="00A15032">
              <w:rPr>
                <w:rFonts w:cs="Arial"/>
              </w:rPr>
              <w:t>Protéinurie au cours de glomérulonéphrite proliférative</w:t>
            </w:r>
          </w:p>
        </w:tc>
      </w:tr>
      <w:tr w:rsidR="00A15032" w:rsidRPr="00A15032" w14:paraId="5A794DF2"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EA0B425" w14:textId="77777777" w:rsidR="00A15032" w:rsidRPr="00A15032" w:rsidRDefault="00A15032" w:rsidP="006D4658">
            <w:pPr>
              <w:ind w:firstLine="0"/>
              <w:jc w:val="center"/>
              <w:rPr>
                <w:rFonts w:cs="Arial"/>
              </w:rPr>
            </w:pPr>
            <w:r w:rsidRPr="00A15032">
              <w:rPr>
                <w:rFonts w:cs="Arial"/>
              </w:rPr>
              <w:t>N08.3</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62BD439" w14:textId="77777777" w:rsidR="00A15032" w:rsidRPr="00A15032" w:rsidRDefault="00A15032" w:rsidP="006D4658">
            <w:pPr>
              <w:ind w:firstLine="0"/>
              <w:rPr>
                <w:rFonts w:cs="Arial"/>
              </w:rPr>
            </w:pPr>
            <w:r w:rsidRPr="00A15032">
              <w:rPr>
                <w:rFonts w:cs="Arial"/>
              </w:rPr>
              <w:t>Glomérulosclérose</w:t>
            </w:r>
          </w:p>
        </w:tc>
      </w:tr>
      <w:tr w:rsidR="00A15032" w:rsidRPr="00A15032" w14:paraId="1CCA6E81"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AB02270" w14:textId="77777777" w:rsidR="00A15032" w:rsidRPr="00A15032" w:rsidRDefault="00A15032" w:rsidP="006D4658">
            <w:pPr>
              <w:ind w:firstLine="0"/>
              <w:jc w:val="center"/>
              <w:rPr>
                <w:rFonts w:cs="Arial"/>
              </w:rPr>
            </w:pPr>
            <w:r w:rsidRPr="00A15032">
              <w:rPr>
                <w:rFonts w:cs="Arial"/>
              </w:rPr>
              <w:t>N08.8</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226279C" w14:textId="77777777" w:rsidR="00A15032" w:rsidRPr="00A15032" w:rsidRDefault="00A15032" w:rsidP="006D4658">
            <w:pPr>
              <w:ind w:firstLine="0"/>
              <w:rPr>
                <w:rFonts w:cs="Arial"/>
              </w:rPr>
            </w:pPr>
            <w:r w:rsidRPr="00A15032">
              <w:rPr>
                <w:rFonts w:cs="Arial"/>
              </w:rPr>
              <w:t>Glomérulopathie au cours de maladies classées ailleurs</w:t>
            </w:r>
          </w:p>
        </w:tc>
      </w:tr>
      <w:tr w:rsidR="00A15032" w:rsidRPr="00A15032" w14:paraId="602E277D"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CFE14BF" w14:textId="77777777" w:rsidR="00A15032" w:rsidRPr="00A15032" w:rsidRDefault="00A15032" w:rsidP="006D4658">
            <w:pPr>
              <w:ind w:firstLine="0"/>
              <w:jc w:val="center"/>
              <w:rPr>
                <w:rFonts w:cs="Arial"/>
              </w:rPr>
            </w:pPr>
            <w:r w:rsidRPr="00A15032">
              <w:rPr>
                <w:rFonts w:cs="Arial"/>
              </w:rPr>
              <w:t>N14.2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A6E9A9C" w14:textId="77777777" w:rsidR="00A15032" w:rsidRPr="00A15032" w:rsidRDefault="00A15032" w:rsidP="006D4658">
            <w:pPr>
              <w:ind w:firstLine="0"/>
              <w:rPr>
                <w:rFonts w:cs="Arial"/>
              </w:rPr>
            </w:pPr>
            <w:r w:rsidRPr="00A15032">
              <w:rPr>
                <w:rFonts w:cs="Arial"/>
              </w:rPr>
              <w:t>Néphropathie toxique due à un médicament</w:t>
            </w:r>
          </w:p>
        </w:tc>
      </w:tr>
      <w:tr w:rsidR="00A15032" w:rsidRPr="00A15032" w14:paraId="40DA7493"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5ADD7ED" w14:textId="77777777" w:rsidR="00A15032" w:rsidRPr="00A15032" w:rsidRDefault="00A15032" w:rsidP="006D4658">
            <w:pPr>
              <w:ind w:firstLine="0"/>
              <w:jc w:val="center"/>
              <w:rPr>
                <w:rFonts w:cs="Arial"/>
              </w:rPr>
            </w:pPr>
            <w:r w:rsidRPr="00A15032">
              <w:rPr>
                <w:rFonts w:cs="Arial"/>
              </w:rPr>
              <w:t>N14.4</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941800E" w14:textId="77777777" w:rsidR="00A15032" w:rsidRPr="00A15032" w:rsidRDefault="00A15032" w:rsidP="006D4658">
            <w:pPr>
              <w:ind w:firstLine="0"/>
              <w:rPr>
                <w:rFonts w:cs="Arial"/>
              </w:rPr>
            </w:pPr>
            <w:r w:rsidRPr="00A15032">
              <w:rPr>
                <w:rFonts w:cs="Arial"/>
              </w:rPr>
              <w:t>Néphropathie</w:t>
            </w:r>
            <w:r>
              <w:rPr>
                <w:rFonts w:cs="Arial"/>
              </w:rPr>
              <w:t xml:space="preserve"> toxique non classée ailleurs (</w:t>
            </w:r>
            <w:r w:rsidRPr="00A15032">
              <w:rPr>
                <w:rFonts w:cs="Arial"/>
              </w:rPr>
              <w:t>hors Insuffisance rénale)</w:t>
            </w:r>
          </w:p>
        </w:tc>
      </w:tr>
      <w:tr w:rsidR="00A15032" w:rsidRPr="00A15032" w14:paraId="622086B0"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7B6FCED" w14:textId="77777777" w:rsidR="00A15032" w:rsidRPr="00A15032" w:rsidRDefault="00A15032" w:rsidP="006D4658">
            <w:pPr>
              <w:ind w:firstLine="0"/>
              <w:jc w:val="center"/>
              <w:rPr>
                <w:rFonts w:cs="Arial"/>
              </w:rPr>
            </w:pPr>
            <w:r w:rsidRPr="00A15032">
              <w:rPr>
                <w:rFonts w:cs="Arial"/>
              </w:rPr>
              <w:t>N15.9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211DB8C" w14:textId="77777777" w:rsidR="00A15032" w:rsidRPr="00A15032" w:rsidRDefault="00A15032" w:rsidP="006D4658">
            <w:pPr>
              <w:ind w:firstLine="0"/>
              <w:rPr>
                <w:rFonts w:cs="Arial"/>
              </w:rPr>
            </w:pPr>
            <w:r w:rsidRPr="00A15032">
              <w:rPr>
                <w:rFonts w:cs="Arial"/>
              </w:rPr>
              <w:t>Maladie  rénale tubulo-interstitielle sans précision</w:t>
            </w:r>
          </w:p>
        </w:tc>
      </w:tr>
      <w:tr w:rsidR="00A15032" w:rsidRPr="00A15032" w14:paraId="237254CA"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4DBFF4F" w14:textId="77777777" w:rsidR="00A15032" w:rsidRPr="00A15032" w:rsidRDefault="00A15032" w:rsidP="006D4658">
            <w:pPr>
              <w:ind w:firstLine="0"/>
              <w:jc w:val="center"/>
              <w:rPr>
                <w:rFonts w:cs="Arial"/>
              </w:rPr>
            </w:pPr>
            <w:r w:rsidRPr="00A15032">
              <w:rPr>
                <w:rFonts w:cs="Arial"/>
              </w:rPr>
              <w:t>N18.0</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6DE265B" w14:textId="77777777" w:rsidR="00A15032" w:rsidRPr="00A15032" w:rsidRDefault="00A15032" w:rsidP="006D4658">
            <w:pPr>
              <w:ind w:firstLine="0"/>
              <w:rPr>
                <w:rFonts w:cs="Arial"/>
              </w:rPr>
            </w:pPr>
            <w:r w:rsidRPr="00A15032">
              <w:rPr>
                <w:rFonts w:cs="Arial"/>
              </w:rPr>
              <w:t>Insuffisance rénale terminale</w:t>
            </w:r>
          </w:p>
        </w:tc>
      </w:tr>
      <w:tr w:rsidR="00A15032" w:rsidRPr="00A15032" w14:paraId="08D7BCF0"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42B9A27" w14:textId="77777777" w:rsidR="00A15032" w:rsidRPr="00A15032" w:rsidRDefault="00A15032" w:rsidP="006D4658">
            <w:pPr>
              <w:ind w:firstLine="0"/>
              <w:jc w:val="center"/>
              <w:rPr>
                <w:rFonts w:cs="Arial"/>
              </w:rPr>
            </w:pPr>
            <w:r w:rsidRPr="00A15032">
              <w:rPr>
                <w:rFonts w:cs="Arial"/>
              </w:rPr>
              <w:t>N18.8</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7C5C307" w14:textId="77777777" w:rsidR="00A15032" w:rsidRPr="00A15032" w:rsidRDefault="00A15032" w:rsidP="006D4658">
            <w:pPr>
              <w:ind w:firstLine="0"/>
              <w:rPr>
                <w:rFonts w:cs="Arial"/>
              </w:rPr>
            </w:pPr>
            <w:r w:rsidRPr="00A15032">
              <w:rPr>
                <w:rFonts w:cs="Arial"/>
              </w:rPr>
              <w:t>Autres insuffisances rénales chroniques</w:t>
            </w:r>
          </w:p>
        </w:tc>
      </w:tr>
      <w:tr w:rsidR="00A15032" w:rsidRPr="00A15032" w14:paraId="2A549D4D"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777EB0C" w14:textId="77777777" w:rsidR="00A15032" w:rsidRPr="00A15032" w:rsidRDefault="00A15032" w:rsidP="006D4658">
            <w:pPr>
              <w:ind w:firstLine="0"/>
              <w:jc w:val="center"/>
              <w:rPr>
                <w:rFonts w:cs="Arial"/>
              </w:rPr>
            </w:pPr>
            <w:r w:rsidRPr="00A15032">
              <w:rPr>
                <w:rFonts w:cs="Arial"/>
              </w:rPr>
              <w:t>N18.9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E811D7A" w14:textId="77777777" w:rsidR="00A15032" w:rsidRPr="00A15032" w:rsidRDefault="00A15032" w:rsidP="006D4658">
            <w:pPr>
              <w:ind w:firstLine="0"/>
              <w:rPr>
                <w:rFonts w:cs="Arial"/>
              </w:rPr>
            </w:pPr>
            <w:r w:rsidRPr="00A15032">
              <w:rPr>
                <w:rFonts w:cs="Arial"/>
              </w:rPr>
              <w:t>Insuffisance rénale chronique</w:t>
            </w:r>
          </w:p>
        </w:tc>
      </w:tr>
      <w:tr w:rsidR="00A15032" w:rsidRPr="00A15032" w14:paraId="6C31A5E3"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B234D7F" w14:textId="77777777" w:rsidR="00A15032" w:rsidRPr="00A15032" w:rsidRDefault="00A15032" w:rsidP="006D4658">
            <w:pPr>
              <w:ind w:firstLine="0"/>
              <w:jc w:val="center"/>
              <w:rPr>
                <w:rFonts w:cs="Arial"/>
              </w:rPr>
            </w:pPr>
            <w:r w:rsidRPr="00A15032">
              <w:rPr>
                <w:rFonts w:cs="Arial"/>
              </w:rPr>
              <w:t>N19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460AF4A" w14:textId="77777777" w:rsidR="00A15032" w:rsidRPr="00A15032" w:rsidRDefault="00A15032" w:rsidP="006D4658">
            <w:pPr>
              <w:ind w:firstLine="0"/>
              <w:rPr>
                <w:rFonts w:cs="Arial"/>
              </w:rPr>
            </w:pPr>
            <w:r w:rsidRPr="00A15032">
              <w:rPr>
                <w:rFonts w:cs="Arial"/>
              </w:rPr>
              <w:t>Insuffisance rénale SAI</w:t>
            </w:r>
          </w:p>
        </w:tc>
      </w:tr>
      <w:tr w:rsidR="00A15032" w:rsidRPr="00A15032" w14:paraId="3F7CF26B"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7B5E6E8" w14:textId="77777777" w:rsidR="00A15032" w:rsidRPr="00A15032" w:rsidRDefault="00A15032" w:rsidP="006D4658">
            <w:pPr>
              <w:ind w:firstLine="0"/>
              <w:jc w:val="center"/>
              <w:rPr>
                <w:rFonts w:cs="Arial"/>
              </w:rPr>
            </w:pPr>
            <w:r w:rsidRPr="00A15032">
              <w:rPr>
                <w:rFonts w:cs="Arial"/>
              </w:rPr>
              <w:t>N25.0</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8682C6C" w14:textId="77777777" w:rsidR="00A15032" w:rsidRPr="00A15032" w:rsidRDefault="00A15032" w:rsidP="006D4658">
            <w:pPr>
              <w:ind w:firstLine="0"/>
              <w:rPr>
                <w:rFonts w:cs="Arial"/>
              </w:rPr>
            </w:pPr>
            <w:r w:rsidRPr="00A15032">
              <w:rPr>
                <w:rFonts w:cs="Arial"/>
              </w:rPr>
              <w:t>Diabète phosphoré associé à dystrophie rénale (tubulopathie proximale + diabète phosphoré)</w:t>
            </w:r>
          </w:p>
        </w:tc>
      </w:tr>
      <w:tr w:rsidR="00A15032" w:rsidRPr="00A15032" w14:paraId="1D042A7C"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76CBBC7" w14:textId="77777777" w:rsidR="00A15032" w:rsidRPr="00A15032" w:rsidRDefault="00A15032" w:rsidP="006D4658">
            <w:pPr>
              <w:ind w:firstLine="0"/>
              <w:jc w:val="center"/>
              <w:rPr>
                <w:rFonts w:cs="Arial"/>
              </w:rPr>
            </w:pPr>
            <w:r w:rsidRPr="00A15032">
              <w:rPr>
                <w:rFonts w:cs="Arial"/>
              </w:rPr>
              <w:t>N25.9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16C9104" w14:textId="77777777" w:rsidR="00A15032" w:rsidRPr="00A15032" w:rsidRDefault="00A15032" w:rsidP="006D4658">
            <w:pPr>
              <w:ind w:firstLine="0"/>
              <w:rPr>
                <w:rFonts w:cs="Arial"/>
              </w:rPr>
            </w:pPr>
            <w:r w:rsidRPr="00A15032">
              <w:rPr>
                <w:rFonts w:cs="Arial"/>
              </w:rPr>
              <w:t>Tubulopathie proximale isolée (plus diabète phosphoré coder N25.0)</w:t>
            </w:r>
          </w:p>
        </w:tc>
      </w:tr>
    </w:tbl>
    <w:p w14:paraId="43DE9D54" w14:textId="77777777" w:rsidR="00DE6FD2" w:rsidRPr="00CD635A" w:rsidRDefault="00A42DCA" w:rsidP="006D4658">
      <w:pPr>
        <w:pStyle w:val="BodyText"/>
        <w:numPr>
          <w:ilvl w:val="1"/>
          <w:numId w:val="6"/>
        </w:numPr>
        <w:jc w:val="both"/>
        <w:rPr>
          <w:rFonts w:ascii="Calibri" w:hAnsi="Calibri" w:cs="Calibri"/>
          <w:lang w:val="en-US"/>
        </w:rPr>
      </w:pPr>
      <w:r w:rsidRPr="00A42DCA">
        <w:rPr>
          <w:rFonts w:ascii="Calibri" w:hAnsi="Calibri" w:cs="Calibri"/>
          <w:lang w:val="en-US"/>
        </w:rPr>
        <w:t xml:space="preserve">two consecutive </w:t>
      </w:r>
      <w:r w:rsidR="00D45723">
        <w:rPr>
          <w:rFonts w:ascii="Calibri" w:hAnsi="Calibri" w:cs="Calibri"/>
          <w:lang w:val="en-US"/>
        </w:rPr>
        <w:t>e</w:t>
      </w:r>
      <w:r w:rsidR="00DE6FD2" w:rsidRPr="00CD635A">
        <w:rPr>
          <w:rFonts w:ascii="Calibri" w:hAnsi="Calibri" w:cs="Calibri"/>
          <w:lang w:val="en-US"/>
        </w:rPr>
        <w:t>GFR&lt;60 mL/min/1.73 m</w:t>
      </w:r>
      <w:r w:rsidR="00DE6FD2" w:rsidRPr="00362C96">
        <w:rPr>
          <w:rFonts w:ascii="Calibri" w:hAnsi="Calibri" w:cs="Calibri"/>
          <w:vertAlign w:val="superscript"/>
          <w:lang w:val="en-US"/>
        </w:rPr>
        <w:t>2</w:t>
      </w:r>
      <w:r w:rsidR="00DE6FD2" w:rsidRPr="00CD635A">
        <w:rPr>
          <w:rFonts w:ascii="Calibri" w:hAnsi="Calibri" w:cs="Calibri"/>
          <w:lang w:val="en-US"/>
        </w:rPr>
        <w:t xml:space="preserve"> </w:t>
      </w:r>
    </w:p>
    <w:p w14:paraId="4E4687E4" w14:textId="77777777" w:rsidR="00DE6FD2" w:rsidRDefault="00DE6FD2" w:rsidP="006D4658">
      <w:pPr>
        <w:pStyle w:val="BodyText"/>
        <w:numPr>
          <w:ilvl w:val="0"/>
          <w:numId w:val="6"/>
        </w:numPr>
        <w:jc w:val="both"/>
        <w:rPr>
          <w:rFonts w:ascii="Calibri" w:hAnsi="Calibri" w:cs="Calibri"/>
          <w:lang w:val="en-US"/>
        </w:rPr>
      </w:pPr>
      <w:r w:rsidRPr="00CD635A">
        <w:rPr>
          <w:rFonts w:ascii="Calibri" w:hAnsi="Calibri" w:cs="Calibri"/>
          <w:lang w:val="en-US"/>
        </w:rPr>
        <w:t xml:space="preserve">History of acute kidney disease(s) </w:t>
      </w:r>
      <w:r w:rsidR="00972B23" w:rsidRPr="00972B23">
        <w:rPr>
          <w:rFonts w:ascii="Calibri" w:hAnsi="Calibri" w:cs="Calibri"/>
          <w:lang w:val="en-US"/>
        </w:rPr>
        <w:t>: at least one event within ICD10 codes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A15032" w:rsidRPr="00A15032" w14:paraId="363279B8" w14:textId="77777777" w:rsidTr="00D45723">
        <w:trPr>
          <w:trHeight w:val="25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2D810A5" w14:textId="77777777" w:rsidR="00A15032" w:rsidRPr="00D45723" w:rsidRDefault="00A15032" w:rsidP="006D4658">
            <w:pPr>
              <w:ind w:firstLine="0"/>
              <w:jc w:val="center"/>
              <w:rPr>
                <w:rFonts w:cs="Arial"/>
              </w:rPr>
            </w:pPr>
            <w:r w:rsidRPr="00D45723">
              <w:rPr>
                <w:rFonts w:cs="Arial"/>
              </w:rPr>
              <w:t>N10</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3603431D" w14:textId="77777777" w:rsidR="00A15032" w:rsidRPr="00D45723" w:rsidRDefault="00A15032" w:rsidP="006D4658">
            <w:pPr>
              <w:ind w:firstLine="0"/>
              <w:rPr>
                <w:rFonts w:cs="Arial"/>
              </w:rPr>
            </w:pPr>
            <w:r w:rsidRPr="00D45723">
              <w:rPr>
                <w:rFonts w:cs="Arial"/>
              </w:rPr>
              <w:t>Néphrite tubulo-interstitielle aigüe</w:t>
            </w:r>
          </w:p>
        </w:tc>
      </w:tr>
      <w:tr w:rsidR="00A15032" w:rsidRPr="00A15032" w14:paraId="27C06C88"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9744B94" w14:textId="77777777" w:rsidR="00A15032" w:rsidRPr="00D45723" w:rsidRDefault="00A15032" w:rsidP="006D4658">
            <w:pPr>
              <w:ind w:firstLine="0"/>
              <w:jc w:val="center"/>
              <w:rPr>
                <w:rFonts w:cs="Arial"/>
              </w:rPr>
            </w:pPr>
            <w:r w:rsidRPr="00D45723">
              <w:rPr>
                <w:rFonts w:cs="Arial"/>
              </w:rPr>
              <w:t>N14.2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D844E67" w14:textId="77777777" w:rsidR="00A15032" w:rsidRPr="00D45723" w:rsidRDefault="00A15032" w:rsidP="006D4658">
            <w:pPr>
              <w:ind w:firstLine="0"/>
              <w:rPr>
                <w:rFonts w:cs="Arial"/>
              </w:rPr>
            </w:pPr>
            <w:r w:rsidRPr="00D45723">
              <w:rPr>
                <w:rFonts w:cs="Arial"/>
              </w:rPr>
              <w:t>Néphropathie toxique due à un médicament</w:t>
            </w:r>
          </w:p>
        </w:tc>
      </w:tr>
      <w:tr w:rsidR="00A15032" w:rsidRPr="00A15032" w14:paraId="3BF1CE9E"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C107034" w14:textId="77777777" w:rsidR="00A15032" w:rsidRPr="00D45723" w:rsidRDefault="00A15032" w:rsidP="006D4658">
            <w:pPr>
              <w:ind w:firstLine="0"/>
              <w:jc w:val="center"/>
              <w:rPr>
                <w:rFonts w:cs="Arial"/>
              </w:rPr>
            </w:pPr>
            <w:r w:rsidRPr="00D45723">
              <w:rPr>
                <w:rFonts w:cs="Arial"/>
              </w:rPr>
              <w:t>N14.4</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3DAD49B7" w14:textId="77777777" w:rsidR="00A15032" w:rsidRPr="00D45723" w:rsidRDefault="00A15032" w:rsidP="006D4658">
            <w:pPr>
              <w:ind w:firstLine="0"/>
              <w:rPr>
                <w:rFonts w:cs="Arial"/>
              </w:rPr>
            </w:pPr>
            <w:r w:rsidRPr="00D45723">
              <w:rPr>
                <w:rFonts w:cs="Arial"/>
              </w:rPr>
              <w:t>Néphropathie toxique non classée ailleurs (hors Insuffisance rénale)</w:t>
            </w:r>
          </w:p>
        </w:tc>
      </w:tr>
      <w:tr w:rsidR="00A15032" w:rsidRPr="00A15032" w14:paraId="66720D1F"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69054C5" w14:textId="77777777" w:rsidR="00A15032" w:rsidRPr="00D45723" w:rsidRDefault="00A15032" w:rsidP="006D4658">
            <w:pPr>
              <w:ind w:firstLine="0"/>
              <w:jc w:val="center"/>
              <w:rPr>
                <w:rFonts w:cs="Arial"/>
              </w:rPr>
            </w:pPr>
            <w:r w:rsidRPr="00D45723">
              <w:rPr>
                <w:rFonts w:cs="Arial"/>
              </w:rPr>
              <w:t>N15.9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A10ED73" w14:textId="77777777" w:rsidR="00A15032" w:rsidRPr="00D45723" w:rsidRDefault="00A15032" w:rsidP="006D4658">
            <w:pPr>
              <w:ind w:firstLine="0"/>
              <w:rPr>
                <w:rFonts w:cs="Arial"/>
              </w:rPr>
            </w:pPr>
            <w:r w:rsidRPr="00D45723">
              <w:rPr>
                <w:rFonts w:cs="Arial"/>
              </w:rPr>
              <w:t>Maladie  rénale tubulo-interstitielle sans précision</w:t>
            </w:r>
          </w:p>
        </w:tc>
      </w:tr>
      <w:tr w:rsidR="00A15032" w:rsidRPr="00A15032" w14:paraId="1CCD8A0D" w14:textId="77777777" w:rsidTr="00D45723">
        <w:trPr>
          <w:trHeight w:val="25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06E4EE1" w14:textId="77777777" w:rsidR="00A15032" w:rsidRPr="00D45723" w:rsidRDefault="00A15032" w:rsidP="006D4658">
            <w:pPr>
              <w:ind w:firstLine="0"/>
              <w:jc w:val="center"/>
              <w:rPr>
                <w:rFonts w:cs="Arial"/>
              </w:rPr>
            </w:pPr>
            <w:r w:rsidRPr="00D45723">
              <w:rPr>
                <w:rFonts w:cs="Arial"/>
              </w:rPr>
              <w:t>N17.0</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62D4E7CD" w14:textId="77777777" w:rsidR="00A15032" w:rsidRPr="00D45723" w:rsidRDefault="00A15032" w:rsidP="006D4658">
            <w:pPr>
              <w:ind w:firstLine="0"/>
              <w:rPr>
                <w:rFonts w:cs="Arial"/>
              </w:rPr>
            </w:pPr>
            <w:r w:rsidRPr="00D45723">
              <w:rPr>
                <w:rFonts w:cs="Arial"/>
              </w:rPr>
              <w:t>Nécrose tubulaire aiguë</w:t>
            </w:r>
          </w:p>
        </w:tc>
      </w:tr>
      <w:tr w:rsidR="00A15032" w:rsidRPr="00A15032" w14:paraId="29B470A2" w14:textId="77777777" w:rsidTr="00D45723">
        <w:trPr>
          <w:trHeight w:val="25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435E1C0" w14:textId="77777777" w:rsidR="00A15032" w:rsidRPr="00D45723" w:rsidRDefault="00A15032" w:rsidP="006D4658">
            <w:pPr>
              <w:ind w:firstLine="0"/>
              <w:jc w:val="center"/>
              <w:rPr>
                <w:rFonts w:cs="Arial"/>
              </w:rPr>
            </w:pPr>
            <w:r w:rsidRPr="00D45723">
              <w:rPr>
                <w:rFonts w:cs="Arial"/>
              </w:rPr>
              <w:t>N17.8</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72225219" w14:textId="77777777" w:rsidR="00A15032" w:rsidRPr="00D45723" w:rsidRDefault="00A15032" w:rsidP="006D4658">
            <w:pPr>
              <w:ind w:firstLine="0"/>
              <w:rPr>
                <w:rFonts w:cs="Arial"/>
              </w:rPr>
            </w:pPr>
            <w:r w:rsidRPr="00D45723">
              <w:rPr>
                <w:rFonts w:cs="Arial"/>
              </w:rPr>
              <w:t>Insuffisances rénales aiguës autres</w:t>
            </w:r>
          </w:p>
        </w:tc>
      </w:tr>
      <w:tr w:rsidR="00A15032" w:rsidRPr="00A15032" w14:paraId="6499B318" w14:textId="77777777" w:rsidTr="00D45723">
        <w:trPr>
          <w:trHeight w:val="25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A51D1E5" w14:textId="77777777" w:rsidR="00A15032" w:rsidRPr="00D45723" w:rsidRDefault="00A15032" w:rsidP="006D4658">
            <w:pPr>
              <w:ind w:firstLine="0"/>
              <w:jc w:val="center"/>
              <w:rPr>
                <w:rFonts w:cs="Arial"/>
              </w:rPr>
            </w:pPr>
            <w:r w:rsidRPr="00D45723">
              <w:rPr>
                <w:rFonts w:cs="Arial"/>
              </w:rPr>
              <w:t>N17.9</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7FEDE5E6" w14:textId="77777777" w:rsidR="00A15032" w:rsidRPr="00D45723" w:rsidRDefault="00A15032" w:rsidP="006D4658">
            <w:pPr>
              <w:ind w:firstLine="0"/>
              <w:rPr>
                <w:rFonts w:cs="Arial"/>
              </w:rPr>
            </w:pPr>
            <w:r w:rsidRPr="00D45723">
              <w:rPr>
                <w:rFonts w:cs="Arial"/>
              </w:rPr>
              <w:t>Insuffisance rénale aiguë</w:t>
            </w:r>
          </w:p>
        </w:tc>
      </w:tr>
      <w:tr w:rsidR="00A15032" w:rsidRPr="00A15032" w14:paraId="3E54BD43" w14:textId="77777777" w:rsidTr="00A15032">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7789A60" w14:textId="77777777" w:rsidR="00A15032" w:rsidRPr="00A15032" w:rsidRDefault="00A15032" w:rsidP="006D4658">
            <w:pPr>
              <w:ind w:firstLine="0"/>
              <w:jc w:val="center"/>
              <w:rPr>
                <w:rFonts w:cs="Arial"/>
              </w:rPr>
            </w:pPr>
            <w:r w:rsidRPr="00A15032">
              <w:rPr>
                <w:rFonts w:cs="Arial"/>
              </w:rPr>
              <w:t>N19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8C73BF9" w14:textId="77777777" w:rsidR="00A15032" w:rsidRPr="00A15032" w:rsidRDefault="00A15032" w:rsidP="006D4658">
            <w:pPr>
              <w:ind w:firstLine="0"/>
              <w:rPr>
                <w:rFonts w:cs="Arial"/>
              </w:rPr>
            </w:pPr>
            <w:r w:rsidRPr="00A15032">
              <w:rPr>
                <w:rFonts w:cs="Arial"/>
              </w:rPr>
              <w:t>Insuffisance rénale SAI</w:t>
            </w:r>
          </w:p>
        </w:tc>
      </w:tr>
    </w:tbl>
    <w:p w14:paraId="53ED8C34" w14:textId="77777777" w:rsidR="00003045" w:rsidRDefault="00003045" w:rsidP="006D4658">
      <w:pPr>
        <w:pStyle w:val="BodyText"/>
        <w:spacing w:before="0" w:after="0"/>
        <w:ind w:left="720" w:firstLine="0"/>
        <w:jc w:val="both"/>
        <w:rPr>
          <w:rFonts w:ascii="Calibri" w:hAnsi="Calibri" w:cs="Calibri"/>
          <w:lang w:val="fr-FR"/>
        </w:rPr>
      </w:pPr>
    </w:p>
    <w:p w14:paraId="5B289110" w14:textId="77777777" w:rsidR="00D45723" w:rsidRDefault="00D45723" w:rsidP="006D4658">
      <w:pPr>
        <w:pStyle w:val="BodyText"/>
        <w:spacing w:before="0" w:after="0"/>
        <w:ind w:left="720" w:firstLine="0"/>
        <w:jc w:val="both"/>
        <w:rPr>
          <w:rFonts w:ascii="Calibri" w:hAnsi="Calibri" w:cs="Calibri"/>
          <w:lang w:val="fr-FR"/>
        </w:rPr>
      </w:pPr>
      <w:r>
        <w:rPr>
          <w:rFonts w:ascii="Calibri" w:hAnsi="Calibri" w:cs="Calibri"/>
          <w:lang w:val="fr-FR"/>
        </w:rPr>
        <w:tab/>
        <w:t>Tubulopahty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003045" w:rsidRPr="00A15032" w14:paraId="6FA72374" w14:textId="77777777" w:rsidTr="0047088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E51FB6A" w14:textId="77777777" w:rsidR="00003045" w:rsidRPr="00A15032" w:rsidRDefault="00003045" w:rsidP="006D4658">
            <w:pPr>
              <w:ind w:firstLine="0"/>
              <w:jc w:val="center"/>
              <w:rPr>
                <w:rFonts w:cs="Arial"/>
              </w:rPr>
            </w:pPr>
            <w:r w:rsidRPr="00A15032">
              <w:rPr>
                <w:rFonts w:cs="Arial"/>
              </w:rPr>
              <w:t>N25.0</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A26DADC" w14:textId="77777777" w:rsidR="00003045" w:rsidRPr="00A15032" w:rsidRDefault="00003045" w:rsidP="006D4658">
            <w:pPr>
              <w:ind w:firstLine="0"/>
              <w:rPr>
                <w:rFonts w:cs="Arial"/>
              </w:rPr>
            </w:pPr>
            <w:r w:rsidRPr="00A15032">
              <w:rPr>
                <w:rFonts w:cs="Arial"/>
              </w:rPr>
              <w:t>Diabète phosphoré associé à dystrophie rénale (tubulopathie proximale + diabète phosphoré)</w:t>
            </w:r>
          </w:p>
        </w:tc>
      </w:tr>
      <w:tr w:rsidR="00003045" w:rsidRPr="00A15032" w14:paraId="30350C20" w14:textId="77777777" w:rsidTr="0047088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A080ACE" w14:textId="77777777" w:rsidR="00003045" w:rsidRPr="00A15032" w:rsidRDefault="00003045" w:rsidP="006D4658">
            <w:pPr>
              <w:ind w:firstLine="0"/>
              <w:jc w:val="center"/>
              <w:rPr>
                <w:rFonts w:cs="Arial"/>
              </w:rPr>
            </w:pPr>
            <w:r w:rsidRPr="00A15032">
              <w:rPr>
                <w:rFonts w:cs="Arial"/>
              </w:rPr>
              <w:t>N25.9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1936FCF" w14:textId="77777777" w:rsidR="00003045" w:rsidRPr="00A15032" w:rsidRDefault="00003045" w:rsidP="006D4658">
            <w:pPr>
              <w:ind w:firstLine="0"/>
              <w:rPr>
                <w:rFonts w:cs="Arial"/>
              </w:rPr>
            </w:pPr>
            <w:r w:rsidRPr="00A15032">
              <w:rPr>
                <w:rFonts w:cs="Arial"/>
              </w:rPr>
              <w:t>Tubulopathie proximale isolée (plus diabète phosphoré coder N25.0)</w:t>
            </w:r>
          </w:p>
        </w:tc>
      </w:tr>
    </w:tbl>
    <w:p w14:paraId="7E1EFCBD" w14:textId="77777777" w:rsidR="00DE6FD2" w:rsidRDefault="00DE6FD2" w:rsidP="006D4658">
      <w:pPr>
        <w:pStyle w:val="BodyText"/>
        <w:numPr>
          <w:ilvl w:val="0"/>
          <w:numId w:val="6"/>
        </w:numPr>
        <w:tabs>
          <w:tab w:val="left" w:pos="1560"/>
        </w:tabs>
        <w:jc w:val="both"/>
        <w:rPr>
          <w:rFonts w:ascii="Calibri" w:hAnsi="Calibri" w:cs="Calibri"/>
          <w:lang w:val="en-US"/>
        </w:rPr>
      </w:pPr>
      <w:commentRangeStart w:id="13"/>
      <w:r w:rsidRPr="00CD635A">
        <w:rPr>
          <w:rFonts w:ascii="Calibri" w:hAnsi="Calibri" w:cs="Calibri"/>
          <w:lang w:val="en-US"/>
        </w:rPr>
        <w:t xml:space="preserve">Weighted average monthly ART </w:t>
      </w:r>
      <w:commentRangeEnd w:id="13"/>
      <w:r w:rsidR="00470884">
        <w:rPr>
          <w:rStyle w:val="CommentReference"/>
          <w:rFonts w:ascii="Calibri" w:hAnsi="Calibri"/>
          <w:lang w:val="fr-FR"/>
        </w:rPr>
        <w:commentReference w:id="13"/>
      </w:r>
      <w:r w:rsidRPr="00CD635A">
        <w:rPr>
          <w:rFonts w:ascii="Calibri" w:hAnsi="Calibri" w:cs="Calibri"/>
          <w:lang w:val="en-US"/>
        </w:rPr>
        <w:t>cost for eGFR&lt;90 (by classes). Regimen to be considered is that on which the patient is on at the time of the worse eGFR measure that year</w:t>
      </w:r>
    </w:p>
    <w:p w14:paraId="05D2EC0E" w14:textId="77777777" w:rsidR="00D45723" w:rsidRDefault="00D45723" w:rsidP="00D45723">
      <w:pPr>
        <w:pStyle w:val="BodyText"/>
        <w:tabs>
          <w:tab w:val="left" w:pos="1560"/>
        </w:tabs>
        <w:jc w:val="both"/>
        <w:rPr>
          <w:rFonts w:ascii="Calibri" w:hAnsi="Calibri" w:cs="Calibri"/>
          <w:lang w:val="en-US"/>
        </w:rPr>
      </w:pPr>
    </w:p>
    <w:p w14:paraId="07B67F46" w14:textId="77777777" w:rsidR="00D45723" w:rsidRPr="00CD635A" w:rsidRDefault="00D45723" w:rsidP="00D45723">
      <w:pPr>
        <w:pStyle w:val="BodyText"/>
        <w:tabs>
          <w:tab w:val="left" w:pos="1560"/>
        </w:tabs>
        <w:jc w:val="both"/>
        <w:rPr>
          <w:rFonts w:ascii="Calibri" w:hAnsi="Calibri" w:cs="Calibri"/>
          <w:lang w:val="en-US"/>
        </w:rPr>
      </w:pPr>
    </w:p>
    <w:p w14:paraId="7F3D5E04" w14:textId="77777777" w:rsidR="005D3AE1" w:rsidRDefault="00DE6FD2" w:rsidP="006D4658">
      <w:pPr>
        <w:pStyle w:val="BodyText"/>
        <w:numPr>
          <w:ilvl w:val="0"/>
          <w:numId w:val="6"/>
        </w:numPr>
        <w:jc w:val="both"/>
        <w:rPr>
          <w:rFonts w:ascii="Calibri" w:hAnsi="Calibri" w:cs="Calibri"/>
          <w:lang w:val="en-US"/>
        </w:rPr>
      </w:pPr>
      <w:r w:rsidRPr="00CD635A">
        <w:rPr>
          <w:rFonts w:ascii="Calibri" w:hAnsi="Calibri" w:cs="Calibri"/>
          <w:lang w:val="en-US"/>
        </w:rPr>
        <w:t>Patients taking nephrotoxic drugs use</w:t>
      </w:r>
      <w:r w:rsidR="00271233">
        <w:rPr>
          <w:rFonts w:ascii="Calibri" w:hAnsi="Calibri" w:cs="Calibri"/>
          <w:lang w:val="en-US"/>
        </w:rPr>
        <w:t xml:space="preserve"> at any point that year</w:t>
      </w:r>
      <w:r w:rsidR="008C3C90">
        <w:rPr>
          <w:rFonts w:ascii="Calibri" w:hAnsi="Calibri" w:cs="Calibri"/>
          <w:lang w:val="en-US"/>
        </w:rPr>
        <w:t xml:space="preserve"> </w:t>
      </w:r>
      <w:r w:rsidR="005D3AE1">
        <w:rPr>
          <w:rFonts w:ascii="Calibri" w:hAnsi="Calibri" w:cs="Calibri"/>
          <w:lang w:val="en-US"/>
        </w:rPr>
        <w:t>:</w:t>
      </w:r>
    </w:p>
    <w:p w14:paraId="704CCB7E" w14:textId="77777777" w:rsidR="005D3AE1" w:rsidRDefault="00D52AE4" w:rsidP="00ED7ABA">
      <w:pPr>
        <w:pStyle w:val="BodyText"/>
        <w:numPr>
          <w:ilvl w:val="1"/>
          <w:numId w:val="6"/>
        </w:numPr>
        <w:spacing w:before="0" w:after="0"/>
        <w:jc w:val="both"/>
        <w:rPr>
          <w:rFonts w:ascii="Calibri" w:hAnsi="Calibri" w:cs="Calibri"/>
          <w:lang w:val="en-US"/>
        </w:rPr>
      </w:pPr>
      <w:r>
        <w:rPr>
          <w:rFonts w:ascii="Calibri" w:hAnsi="Calibri" w:cs="Calibri"/>
          <w:lang w:val="en-US"/>
        </w:rPr>
        <w:t>A</w:t>
      </w:r>
      <w:r w:rsidR="00DE6FD2" w:rsidRPr="00CD635A">
        <w:rPr>
          <w:rFonts w:ascii="Calibri" w:hAnsi="Calibri" w:cs="Calibri"/>
          <w:lang w:val="en-US"/>
        </w:rPr>
        <w:t>cyclovir</w:t>
      </w:r>
      <w:r>
        <w:rPr>
          <w:rFonts w:ascii="Calibri" w:hAnsi="Calibri" w:cs="Calibri"/>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D52AE4" w:rsidRPr="00574DCD" w14:paraId="4C4303AE"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D278D58" w14:textId="77777777" w:rsidR="00D52AE4" w:rsidRPr="00574DCD" w:rsidRDefault="00D52AE4" w:rsidP="00ED7ABA">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1664A74" w14:textId="77777777" w:rsidR="00D52AE4" w:rsidRPr="00574DCD" w:rsidRDefault="00D52AE4" w:rsidP="00ED7ABA">
            <w:pPr>
              <w:ind w:firstLine="0"/>
              <w:rPr>
                <w:rFonts w:cs="Arial"/>
              </w:rPr>
            </w:pPr>
            <w:r>
              <w:rPr>
                <w:rFonts w:cs="Arial"/>
              </w:rPr>
              <w:t>Label</w:t>
            </w:r>
          </w:p>
        </w:tc>
      </w:tr>
      <w:tr w:rsidR="00D52AE4" w:rsidRPr="00D52AE4" w14:paraId="38DFBE8C"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1F10540" w14:textId="77777777" w:rsidR="00D52AE4" w:rsidRPr="00D52AE4" w:rsidRDefault="00D52AE4" w:rsidP="00ED7ABA">
            <w:pPr>
              <w:ind w:firstLine="0"/>
              <w:jc w:val="center"/>
              <w:rPr>
                <w:rFonts w:cs="Arial"/>
              </w:rPr>
            </w:pPr>
            <w:r w:rsidRPr="00D52AE4">
              <w:rPr>
                <w:rFonts w:cs="Arial"/>
              </w:rPr>
              <w:t>J05AB01</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66341CA" w14:textId="77777777" w:rsidR="00D52AE4" w:rsidRPr="00D52AE4" w:rsidRDefault="00D52AE4" w:rsidP="00ED7ABA">
            <w:pPr>
              <w:ind w:firstLine="0"/>
              <w:rPr>
                <w:rFonts w:cs="Arial"/>
              </w:rPr>
            </w:pPr>
            <w:r w:rsidRPr="00D52AE4">
              <w:rPr>
                <w:rFonts w:cs="Arial"/>
              </w:rPr>
              <w:t>Aciclovir</w:t>
            </w:r>
          </w:p>
        </w:tc>
      </w:tr>
      <w:tr w:rsidR="00D52AE4" w:rsidRPr="00D52AE4" w14:paraId="72D126FF"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A9DC45E" w14:textId="77777777" w:rsidR="00D52AE4" w:rsidRPr="00D52AE4" w:rsidRDefault="00D52AE4" w:rsidP="00ED7ABA">
            <w:pPr>
              <w:ind w:firstLine="0"/>
              <w:jc w:val="center"/>
              <w:rPr>
                <w:rFonts w:cs="Arial"/>
              </w:rPr>
            </w:pPr>
            <w:r w:rsidRPr="00D52AE4">
              <w:rPr>
                <w:rFonts w:cs="Arial"/>
              </w:rPr>
              <w:t>J05AB11</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1833D3E" w14:textId="77777777" w:rsidR="00D52AE4" w:rsidRPr="00D52AE4" w:rsidRDefault="00D52AE4" w:rsidP="00ED7ABA">
            <w:pPr>
              <w:ind w:firstLine="0"/>
              <w:rPr>
                <w:rFonts w:cs="Arial"/>
              </w:rPr>
            </w:pPr>
            <w:r w:rsidRPr="00D52AE4">
              <w:rPr>
                <w:rFonts w:cs="Arial"/>
              </w:rPr>
              <w:t>Valaciclovir</w:t>
            </w:r>
          </w:p>
        </w:tc>
      </w:tr>
    </w:tbl>
    <w:p w14:paraId="5CD1FCAC" w14:textId="77777777" w:rsidR="00D52AE4" w:rsidRDefault="00D52AE4" w:rsidP="00ED7ABA">
      <w:pPr>
        <w:pStyle w:val="BodyText"/>
        <w:spacing w:before="0" w:after="0"/>
        <w:ind w:left="1440" w:firstLine="0"/>
        <w:jc w:val="both"/>
        <w:rPr>
          <w:rFonts w:ascii="Calibri" w:hAnsi="Calibri" w:cs="Calibri"/>
          <w:lang w:val="en-US"/>
        </w:rPr>
      </w:pPr>
    </w:p>
    <w:p w14:paraId="7ED72C05" w14:textId="77777777" w:rsidR="005D3AE1" w:rsidRDefault="00D52AE4" w:rsidP="00ED7ABA">
      <w:pPr>
        <w:pStyle w:val="BodyText"/>
        <w:numPr>
          <w:ilvl w:val="1"/>
          <w:numId w:val="6"/>
        </w:numPr>
        <w:spacing w:before="0" w:after="0"/>
        <w:jc w:val="both"/>
        <w:rPr>
          <w:rFonts w:ascii="Calibri" w:hAnsi="Calibri" w:cs="Calibri"/>
          <w:lang w:val="en-US"/>
        </w:rPr>
      </w:pPr>
      <w:r>
        <w:rPr>
          <w:rFonts w:ascii="Calibri" w:hAnsi="Calibri" w:cs="Calibri"/>
          <w:lang w:val="en-US"/>
        </w:rPr>
        <w:t>P</w:t>
      </w:r>
      <w:r w:rsidR="00DE6FD2" w:rsidRPr="00CD635A">
        <w:rPr>
          <w:rFonts w:ascii="Calibri" w:hAnsi="Calibri" w:cs="Calibri"/>
          <w:lang w:val="en-US"/>
        </w:rPr>
        <w:t>entamidine</w:t>
      </w:r>
      <w:r>
        <w:rPr>
          <w:rFonts w:ascii="Calibri" w:hAnsi="Calibri" w:cs="Calibri"/>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D52AE4" w:rsidRPr="00574DCD" w14:paraId="4A3F7027"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FC0BE58" w14:textId="77777777" w:rsidR="00D52AE4" w:rsidRPr="00574DCD" w:rsidRDefault="00D52AE4" w:rsidP="00ED7ABA">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052F9A1" w14:textId="77777777" w:rsidR="00D52AE4" w:rsidRPr="00574DCD" w:rsidRDefault="00D52AE4" w:rsidP="00ED7ABA">
            <w:pPr>
              <w:ind w:firstLine="0"/>
              <w:rPr>
                <w:rFonts w:cs="Arial"/>
              </w:rPr>
            </w:pPr>
            <w:r>
              <w:rPr>
                <w:rFonts w:cs="Arial"/>
              </w:rPr>
              <w:t>Label</w:t>
            </w:r>
          </w:p>
        </w:tc>
      </w:tr>
      <w:tr w:rsidR="00D52AE4" w:rsidRPr="00D52AE4" w14:paraId="2EE77A79"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EBE59C3" w14:textId="77777777" w:rsidR="00D52AE4" w:rsidRPr="00D52AE4" w:rsidRDefault="00D52AE4" w:rsidP="00ED7ABA">
            <w:pPr>
              <w:ind w:firstLine="0"/>
              <w:jc w:val="center"/>
              <w:rPr>
                <w:rFonts w:cs="Arial"/>
              </w:rPr>
            </w:pPr>
            <w:r w:rsidRPr="00D52AE4">
              <w:rPr>
                <w:rFonts w:cs="Arial"/>
              </w:rPr>
              <w:t>P01CX01</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786869F" w14:textId="77777777" w:rsidR="00D52AE4" w:rsidRPr="00D52AE4" w:rsidRDefault="00D52AE4" w:rsidP="00ED7ABA">
            <w:pPr>
              <w:ind w:firstLine="0"/>
              <w:rPr>
                <w:rFonts w:cs="Arial"/>
              </w:rPr>
            </w:pPr>
            <w:r w:rsidRPr="00D52AE4">
              <w:rPr>
                <w:rFonts w:cs="Arial"/>
              </w:rPr>
              <w:t>Pentamidine iséthionate</w:t>
            </w:r>
          </w:p>
        </w:tc>
      </w:tr>
    </w:tbl>
    <w:p w14:paraId="01523F57" w14:textId="77777777" w:rsidR="00D52AE4" w:rsidRDefault="00D52AE4" w:rsidP="00ED7ABA">
      <w:pPr>
        <w:pStyle w:val="BodyText"/>
        <w:spacing w:before="0" w:after="0"/>
        <w:ind w:left="1440" w:firstLine="0"/>
        <w:jc w:val="both"/>
        <w:rPr>
          <w:rFonts w:ascii="Calibri" w:hAnsi="Calibri" w:cs="Calibri"/>
          <w:lang w:val="en-US"/>
        </w:rPr>
      </w:pPr>
    </w:p>
    <w:p w14:paraId="4B5495BE" w14:textId="77777777" w:rsidR="005D3AE1" w:rsidRDefault="00D52AE4" w:rsidP="00ED7ABA">
      <w:pPr>
        <w:pStyle w:val="BodyText"/>
        <w:numPr>
          <w:ilvl w:val="1"/>
          <w:numId w:val="6"/>
        </w:numPr>
        <w:spacing w:before="0" w:after="0"/>
        <w:jc w:val="both"/>
        <w:rPr>
          <w:rFonts w:ascii="Calibri" w:hAnsi="Calibri" w:cs="Calibri"/>
          <w:lang w:val="en-US"/>
        </w:rPr>
      </w:pPr>
      <w:r>
        <w:rPr>
          <w:rFonts w:ascii="Calibri" w:hAnsi="Calibri" w:cs="Calibri"/>
          <w:lang w:val="en-US"/>
        </w:rPr>
        <w:t>C</w:t>
      </w:r>
      <w:r w:rsidR="00DE6FD2" w:rsidRPr="00CD635A">
        <w:rPr>
          <w:rFonts w:ascii="Calibri" w:hAnsi="Calibri" w:cs="Calibri"/>
          <w:lang w:val="en-US"/>
        </w:rPr>
        <w:t>idofovir</w:t>
      </w:r>
      <w:r>
        <w:rPr>
          <w:rFonts w:ascii="Calibri" w:hAnsi="Calibri" w:cs="Calibri"/>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D52AE4" w:rsidRPr="00574DCD" w14:paraId="13C8543F"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7016927" w14:textId="77777777" w:rsidR="00D52AE4" w:rsidRPr="00574DCD" w:rsidRDefault="00D52AE4" w:rsidP="00ED7ABA">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C2BB4EA" w14:textId="77777777" w:rsidR="00D52AE4" w:rsidRPr="00574DCD" w:rsidRDefault="00D52AE4" w:rsidP="00ED7ABA">
            <w:pPr>
              <w:ind w:firstLine="0"/>
              <w:rPr>
                <w:rFonts w:cs="Arial"/>
              </w:rPr>
            </w:pPr>
            <w:r>
              <w:rPr>
                <w:rFonts w:cs="Arial"/>
              </w:rPr>
              <w:t>Label</w:t>
            </w:r>
          </w:p>
        </w:tc>
      </w:tr>
      <w:tr w:rsidR="00D52AE4" w:rsidRPr="00D52AE4" w14:paraId="4D01DC70"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754A332" w14:textId="77777777" w:rsidR="00D52AE4" w:rsidRPr="00D52AE4" w:rsidRDefault="00D52AE4" w:rsidP="00ED7ABA">
            <w:pPr>
              <w:ind w:firstLine="0"/>
              <w:jc w:val="center"/>
              <w:rPr>
                <w:rFonts w:cs="Arial"/>
              </w:rPr>
            </w:pPr>
            <w:r w:rsidRPr="00D52AE4">
              <w:rPr>
                <w:rFonts w:cs="Arial"/>
              </w:rPr>
              <w:t>J05AB12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5057261" w14:textId="77777777" w:rsidR="00D52AE4" w:rsidRPr="00D52AE4" w:rsidRDefault="00D52AE4" w:rsidP="00ED7ABA">
            <w:pPr>
              <w:ind w:firstLine="0"/>
              <w:rPr>
                <w:rFonts w:cs="Arial"/>
              </w:rPr>
            </w:pPr>
            <w:r w:rsidRPr="00D52AE4">
              <w:rPr>
                <w:rFonts w:cs="Arial"/>
              </w:rPr>
              <w:t>Cidofovir</w:t>
            </w:r>
          </w:p>
        </w:tc>
      </w:tr>
    </w:tbl>
    <w:p w14:paraId="5B728F6D" w14:textId="77777777" w:rsidR="00D52AE4" w:rsidRDefault="00D52AE4" w:rsidP="00ED7ABA">
      <w:pPr>
        <w:pStyle w:val="BodyText"/>
        <w:spacing w:before="0" w:after="0"/>
        <w:ind w:left="1440" w:firstLine="0"/>
        <w:jc w:val="both"/>
        <w:rPr>
          <w:rFonts w:ascii="Calibri" w:hAnsi="Calibri" w:cs="Calibri"/>
          <w:lang w:val="en-US"/>
        </w:rPr>
      </w:pPr>
    </w:p>
    <w:p w14:paraId="54F52129" w14:textId="77777777" w:rsidR="005D3AE1" w:rsidRDefault="00D52AE4" w:rsidP="00ED7ABA">
      <w:pPr>
        <w:pStyle w:val="BodyText"/>
        <w:numPr>
          <w:ilvl w:val="1"/>
          <w:numId w:val="6"/>
        </w:numPr>
        <w:spacing w:before="0" w:after="0"/>
        <w:jc w:val="both"/>
        <w:rPr>
          <w:rFonts w:ascii="Calibri" w:hAnsi="Calibri" w:cs="Calibri"/>
          <w:lang w:val="en-US"/>
        </w:rPr>
      </w:pPr>
      <w:r>
        <w:rPr>
          <w:rFonts w:ascii="Calibri" w:hAnsi="Calibri" w:cs="Calibri"/>
          <w:lang w:val="en-US"/>
        </w:rPr>
        <w:t>A</w:t>
      </w:r>
      <w:r w:rsidR="00DE6FD2" w:rsidRPr="005D3AE1">
        <w:rPr>
          <w:rFonts w:ascii="Calibri" w:hAnsi="Calibri" w:cs="Calibri"/>
          <w:lang w:val="en-US"/>
        </w:rPr>
        <w:t>mphotericin B</w:t>
      </w:r>
      <w:r>
        <w:rPr>
          <w:rFonts w:ascii="Calibri" w:hAnsi="Calibri" w:cs="Calibri"/>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D52AE4" w:rsidRPr="00574DCD" w14:paraId="6C1D1457"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B06168E" w14:textId="77777777" w:rsidR="00D52AE4" w:rsidRPr="00574DCD" w:rsidRDefault="00D52AE4" w:rsidP="00ED7ABA">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39C3EAC" w14:textId="77777777" w:rsidR="00D52AE4" w:rsidRPr="00574DCD" w:rsidRDefault="00D52AE4" w:rsidP="00ED7ABA">
            <w:pPr>
              <w:ind w:firstLine="0"/>
              <w:rPr>
                <w:rFonts w:cs="Arial"/>
              </w:rPr>
            </w:pPr>
            <w:r>
              <w:rPr>
                <w:rFonts w:cs="Arial"/>
              </w:rPr>
              <w:t>Label</w:t>
            </w:r>
          </w:p>
        </w:tc>
      </w:tr>
      <w:tr w:rsidR="00D52AE4" w:rsidRPr="00D52AE4" w14:paraId="1B93624D"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2A22EDD" w14:textId="77777777" w:rsidR="00D52AE4" w:rsidRPr="00D52AE4" w:rsidRDefault="00D52AE4" w:rsidP="00ED7ABA">
            <w:pPr>
              <w:ind w:firstLine="0"/>
              <w:jc w:val="center"/>
              <w:rPr>
                <w:rFonts w:cs="Arial"/>
              </w:rPr>
            </w:pPr>
            <w:r w:rsidRPr="00D52AE4">
              <w:rPr>
                <w:rFonts w:cs="Arial"/>
              </w:rPr>
              <w:t>A01AB04</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2ECA570" w14:textId="77777777" w:rsidR="00D52AE4" w:rsidRPr="00D52AE4" w:rsidRDefault="00D52AE4" w:rsidP="00ED7ABA">
            <w:pPr>
              <w:ind w:firstLine="0"/>
              <w:rPr>
                <w:rFonts w:cs="Arial"/>
              </w:rPr>
            </w:pPr>
            <w:r w:rsidRPr="00D52AE4">
              <w:rPr>
                <w:rFonts w:cs="Arial"/>
              </w:rPr>
              <w:t>Amphotéricine B</w:t>
            </w:r>
          </w:p>
        </w:tc>
      </w:tr>
      <w:tr w:rsidR="00D52AE4" w:rsidRPr="00D52AE4" w14:paraId="20BBC006"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02EE8B0" w14:textId="77777777" w:rsidR="00D52AE4" w:rsidRPr="00D52AE4" w:rsidRDefault="00D52AE4" w:rsidP="00ED7ABA">
            <w:pPr>
              <w:ind w:firstLine="0"/>
              <w:jc w:val="center"/>
              <w:rPr>
                <w:rFonts w:cs="Arial"/>
              </w:rPr>
            </w:pPr>
            <w:r w:rsidRPr="00D52AE4">
              <w:rPr>
                <w:rFonts w:cs="Arial"/>
              </w:rPr>
              <w:t>A07AA07</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2A14AB5" w14:textId="77777777" w:rsidR="00D52AE4" w:rsidRPr="00D52AE4" w:rsidRDefault="00D52AE4" w:rsidP="00ED7ABA">
            <w:pPr>
              <w:ind w:firstLine="0"/>
              <w:rPr>
                <w:rFonts w:cs="Arial"/>
              </w:rPr>
            </w:pPr>
            <w:r w:rsidRPr="00D52AE4">
              <w:rPr>
                <w:rFonts w:cs="Arial"/>
              </w:rPr>
              <w:t>Amphotéricine B</w:t>
            </w:r>
          </w:p>
        </w:tc>
      </w:tr>
      <w:tr w:rsidR="00D52AE4" w:rsidRPr="00D52AE4" w14:paraId="52CB65F5"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DC265DE" w14:textId="77777777" w:rsidR="00D52AE4" w:rsidRPr="00D52AE4" w:rsidRDefault="00D52AE4" w:rsidP="00ED7ABA">
            <w:pPr>
              <w:ind w:firstLine="0"/>
              <w:jc w:val="center"/>
              <w:rPr>
                <w:rFonts w:cs="Arial"/>
              </w:rPr>
            </w:pPr>
            <w:r w:rsidRPr="00D52AE4">
              <w:rPr>
                <w:rFonts w:cs="Arial"/>
              </w:rPr>
              <w:t>G01AA03</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5CADEA0" w14:textId="77777777" w:rsidR="00D52AE4" w:rsidRPr="00D52AE4" w:rsidRDefault="00D52AE4" w:rsidP="00ED7ABA">
            <w:pPr>
              <w:ind w:firstLine="0"/>
              <w:rPr>
                <w:rFonts w:cs="Arial"/>
              </w:rPr>
            </w:pPr>
            <w:r w:rsidRPr="00D52AE4">
              <w:rPr>
                <w:rFonts w:cs="Arial"/>
              </w:rPr>
              <w:t>Amphotéricine B</w:t>
            </w:r>
          </w:p>
        </w:tc>
      </w:tr>
      <w:tr w:rsidR="00D52AE4" w:rsidRPr="00D52AE4" w14:paraId="156CEF4A"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0134CEE" w14:textId="77777777" w:rsidR="00D52AE4" w:rsidRPr="00D52AE4" w:rsidRDefault="00D52AE4" w:rsidP="00ED7ABA">
            <w:pPr>
              <w:ind w:firstLine="0"/>
              <w:jc w:val="center"/>
              <w:rPr>
                <w:rFonts w:cs="Arial"/>
              </w:rPr>
            </w:pPr>
            <w:r w:rsidRPr="00D52AE4">
              <w:rPr>
                <w:rFonts w:cs="Arial"/>
              </w:rPr>
              <w:t>J02AA01</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F7B3A00" w14:textId="77777777" w:rsidR="00D52AE4" w:rsidRPr="00D52AE4" w:rsidRDefault="00D52AE4" w:rsidP="00ED7ABA">
            <w:pPr>
              <w:ind w:firstLine="0"/>
              <w:rPr>
                <w:rFonts w:cs="Arial"/>
              </w:rPr>
            </w:pPr>
            <w:r w:rsidRPr="00D52AE4">
              <w:rPr>
                <w:rFonts w:cs="Arial"/>
              </w:rPr>
              <w:t>Amphotéricine B</w:t>
            </w:r>
          </w:p>
        </w:tc>
      </w:tr>
    </w:tbl>
    <w:p w14:paraId="0F24A2D5" w14:textId="77777777" w:rsidR="00D52AE4" w:rsidRDefault="00D52AE4" w:rsidP="00ED7ABA">
      <w:pPr>
        <w:pStyle w:val="BodyText"/>
        <w:spacing w:before="0" w:after="0"/>
        <w:ind w:left="1440" w:firstLine="0"/>
        <w:jc w:val="both"/>
        <w:rPr>
          <w:rFonts w:ascii="Calibri" w:hAnsi="Calibri" w:cs="Calibri"/>
          <w:lang w:val="en-US"/>
        </w:rPr>
      </w:pPr>
    </w:p>
    <w:p w14:paraId="0B877AA8" w14:textId="77777777" w:rsidR="00DE6FD2" w:rsidRDefault="00D52AE4" w:rsidP="00ED7ABA">
      <w:pPr>
        <w:pStyle w:val="BodyText"/>
        <w:numPr>
          <w:ilvl w:val="1"/>
          <w:numId w:val="6"/>
        </w:numPr>
        <w:spacing w:before="0" w:after="0"/>
        <w:jc w:val="both"/>
        <w:rPr>
          <w:rFonts w:ascii="Calibri" w:hAnsi="Calibri" w:cs="Calibri"/>
          <w:lang w:val="en-US"/>
        </w:rPr>
      </w:pPr>
      <w:r>
        <w:rPr>
          <w:rFonts w:ascii="Calibri" w:hAnsi="Calibri" w:cs="Calibri"/>
          <w:lang w:val="en-US"/>
        </w:rPr>
        <w:t>F</w:t>
      </w:r>
      <w:r w:rsidR="00DE6FD2" w:rsidRPr="005D3AE1">
        <w:rPr>
          <w:rFonts w:ascii="Calibri" w:hAnsi="Calibri" w:cs="Calibri"/>
          <w:lang w:val="en-US"/>
        </w:rPr>
        <w:t>oscarnet</w:t>
      </w:r>
      <w:r>
        <w:rPr>
          <w:rFonts w:ascii="Calibri" w:hAnsi="Calibri" w:cs="Calibri"/>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D52AE4" w:rsidRPr="00574DCD" w14:paraId="15E634BF"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7793820" w14:textId="77777777" w:rsidR="00D52AE4" w:rsidRPr="00574DCD" w:rsidRDefault="00D52AE4" w:rsidP="00ED7ABA">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306B0D33" w14:textId="77777777" w:rsidR="00D52AE4" w:rsidRPr="00574DCD" w:rsidRDefault="00D52AE4" w:rsidP="00ED7ABA">
            <w:pPr>
              <w:ind w:firstLine="0"/>
              <w:rPr>
                <w:rFonts w:cs="Arial"/>
              </w:rPr>
            </w:pPr>
            <w:r>
              <w:rPr>
                <w:rFonts w:cs="Arial"/>
              </w:rPr>
              <w:t>Label</w:t>
            </w:r>
          </w:p>
        </w:tc>
      </w:tr>
      <w:tr w:rsidR="00D52AE4" w:rsidRPr="00D52AE4" w14:paraId="35F8C957"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B824759" w14:textId="77777777" w:rsidR="00D52AE4" w:rsidRPr="00D52AE4" w:rsidRDefault="00D52AE4" w:rsidP="00ED7ABA">
            <w:pPr>
              <w:ind w:firstLine="0"/>
              <w:jc w:val="center"/>
              <w:rPr>
                <w:rFonts w:cs="Arial"/>
              </w:rPr>
            </w:pPr>
            <w:r w:rsidRPr="00D52AE4">
              <w:rPr>
                <w:rFonts w:cs="Arial"/>
              </w:rPr>
              <w:t>J05AD01</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FF7F182" w14:textId="77777777" w:rsidR="00D52AE4" w:rsidRPr="00D52AE4" w:rsidRDefault="00D52AE4" w:rsidP="00ED7ABA">
            <w:pPr>
              <w:ind w:firstLine="0"/>
              <w:rPr>
                <w:rFonts w:cs="Arial"/>
              </w:rPr>
            </w:pPr>
            <w:r w:rsidRPr="00D52AE4">
              <w:rPr>
                <w:rFonts w:cs="Arial"/>
              </w:rPr>
              <w:t>Foscarnet</w:t>
            </w:r>
          </w:p>
        </w:tc>
      </w:tr>
    </w:tbl>
    <w:p w14:paraId="2450E287" w14:textId="77777777" w:rsidR="00D52AE4" w:rsidRDefault="00D52AE4" w:rsidP="00ED7ABA">
      <w:pPr>
        <w:pStyle w:val="BodyText"/>
        <w:spacing w:before="0" w:after="0"/>
        <w:ind w:left="1440" w:firstLine="0"/>
        <w:jc w:val="both"/>
        <w:rPr>
          <w:rFonts w:ascii="Calibri" w:hAnsi="Calibri" w:cs="Calibri"/>
          <w:lang w:val="en-US"/>
        </w:rPr>
      </w:pPr>
    </w:p>
    <w:p w14:paraId="4E0F194D" w14:textId="77777777" w:rsidR="00953D68" w:rsidRDefault="00D52AE4" w:rsidP="00ED7ABA">
      <w:pPr>
        <w:pStyle w:val="BodyText"/>
        <w:numPr>
          <w:ilvl w:val="1"/>
          <w:numId w:val="6"/>
        </w:numPr>
        <w:spacing w:before="0" w:after="0"/>
        <w:jc w:val="both"/>
        <w:rPr>
          <w:rFonts w:ascii="Calibri" w:hAnsi="Calibri" w:cs="Calibri"/>
          <w:lang w:val="en-US"/>
        </w:rPr>
      </w:pPr>
      <w:r w:rsidRPr="00D52AE4">
        <w:rPr>
          <w:rFonts w:ascii="Calibri" w:hAnsi="Calibri" w:cs="Calibri"/>
          <w:lang w:val="en-US"/>
        </w:rPr>
        <w:t xml:space="preserve">Non-steroidal anti-inflammatory drugs </w:t>
      </w:r>
      <w:r>
        <w:rPr>
          <w:rFonts w:ascii="Calibri" w:hAnsi="Calibri" w:cs="Calibri"/>
          <w:lang w:val="en-US"/>
        </w:rPr>
        <w:t>(</w:t>
      </w:r>
      <w:r w:rsidR="005D3AE1">
        <w:rPr>
          <w:rFonts w:ascii="Calibri" w:hAnsi="Calibri" w:cs="Calibri"/>
          <w:lang w:val="en-US"/>
        </w:rPr>
        <w:t>NSAID</w:t>
      </w:r>
      <w:r>
        <w:rPr>
          <w:rFonts w:ascii="Calibri" w:hAnsi="Calibri" w:cs="Calibri"/>
          <w:lang w:val="en-US"/>
        </w:rPr>
        <w:t>s)</w:t>
      </w:r>
      <w:r w:rsidR="00953D68">
        <w:rPr>
          <w:rFonts w:ascii="Calibri" w:hAnsi="Calibri" w:cs="Calibri"/>
          <w:lang w:val="en-US"/>
        </w:rPr>
        <w:t xml:space="preserve"> </w:t>
      </w:r>
      <w:r w:rsidR="00D45723">
        <w:rPr>
          <w:rFonts w:ascii="Calibri" w:hAnsi="Calibri" w:cs="Calibri"/>
          <w:lang w:val="en-US"/>
        </w:rPr>
        <w:t>(not available in 2004)</w:t>
      </w:r>
      <w:r w:rsidR="00ED7ABA">
        <w:rPr>
          <w:rFonts w:ascii="Calibri" w:hAnsi="Calibri" w:cs="Calibri"/>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D52AE4" w:rsidRPr="00574DCD" w14:paraId="3F857B9E"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44A8B05" w14:textId="77777777" w:rsidR="00D52AE4" w:rsidRPr="00574DCD" w:rsidRDefault="00D52AE4" w:rsidP="00ED7ABA">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AC415CF" w14:textId="77777777" w:rsidR="00D52AE4" w:rsidRPr="00574DCD" w:rsidRDefault="00D52AE4" w:rsidP="00ED7ABA">
            <w:pPr>
              <w:ind w:firstLine="0"/>
              <w:rPr>
                <w:rFonts w:cs="Arial"/>
              </w:rPr>
            </w:pPr>
            <w:r>
              <w:rPr>
                <w:rFonts w:cs="Arial"/>
              </w:rPr>
              <w:t>Label</w:t>
            </w:r>
          </w:p>
        </w:tc>
      </w:tr>
      <w:tr w:rsidR="00D52AE4" w:rsidRPr="00D52AE4" w14:paraId="1D780FFC" w14:textId="77777777" w:rsidTr="00D52AE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EE438EE" w14:textId="77777777" w:rsidR="00D52AE4" w:rsidRPr="00D52AE4" w:rsidRDefault="00D52AE4" w:rsidP="00ED7ABA">
            <w:pPr>
              <w:ind w:firstLine="0"/>
              <w:jc w:val="center"/>
              <w:rPr>
                <w:rFonts w:cs="Arial"/>
              </w:rPr>
            </w:pPr>
            <w:r w:rsidRPr="00D52AE4">
              <w:rPr>
                <w:rFonts w:cs="Arial"/>
              </w:rPr>
              <w:t>M01A</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4690F2E" w14:textId="77777777" w:rsidR="00D52AE4" w:rsidRPr="00D52AE4" w:rsidRDefault="00D52AE4" w:rsidP="00ED7ABA">
            <w:pPr>
              <w:ind w:firstLine="0"/>
              <w:rPr>
                <w:rFonts w:cs="Arial"/>
              </w:rPr>
            </w:pPr>
            <w:r w:rsidRPr="00D52AE4">
              <w:rPr>
                <w:rFonts w:cs="Arial"/>
              </w:rPr>
              <w:t>ANTI-INFLAMMATOIRES, ANTIRHUMATISMAUX, NON STEROIDIENS</w:t>
            </w:r>
          </w:p>
        </w:tc>
      </w:tr>
    </w:tbl>
    <w:p w14:paraId="2209F9D6" w14:textId="77777777" w:rsidR="00E95AA5" w:rsidRDefault="00E95AA5" w:rsidP="006D4658">
      <w:pPr>
        <w:pStyle w:val="BodyText"/>
        <w:ind w:left="720" w:firstLine="0"/>
        <w:jc w:val="both"/>
        <w:rPr>
          <w:rFonts w:ascii="Calibri" w:hAnsi="Calibri" w:cs="Calibri"/>
          <w:lang w:val="fr-FR"/>
        </w:rPr>
      </w:pPr>
    </w:p>
    <w:p w14:paraId="73C23E90" w14:textId="77777777" w:rsidR="00383C56" w:rsidRDefault="00383C56" w:rsidP="00ED7ABA">
      <w:pPr>
        <w:pStyle w:val="BodyText"/>
        <w:numPr>
          <w:ilvl w:val="0"/>
          <w:numId w:val="6"/>
        </w:numPr>
        <w:spacing w:after="0"/>
        <w:jc w:val="both"/>
        <w:rPr>
          <w:rFonts w:ascii="Calibri" w:hAnsi="Calibri" w:cs="Calibri"/>
          <w:lang w:val="en-US"/>
        </w:rPr>
      </w:pPr>
      <w:r>
        <w:rPr>
          <w:rFonts w:ascii="Calibri" w:hAnsi="Calibri" w:cs="Calibri"/>
          <w:lang w:val="en-US"/>
        </w:rPr>
        <w:t>Score about following renal risk factors</w:t>
      </w:r>
      <w:r w:rsidR="008A2383" w:rsidRPr="008A2383">
        <w:rPr>
          <w:rFonts w:ascii="Calibri" w:hAnsi="Calibri" w:cs="Calibri"/>
          <w:lang w:val="en-US"/>
        </w:rPr>
        <w:t xml:space="preserve"> as</w:t>
      </w:r>
      <w:r w:rsidR="008A2383">
        <w:t xml:space="preserve"> </w:t>
      </w:r>
      <w:r w:rsidR="008A2383" w:rsidRPr="008A2383">
        <w:rPr>
          <w:rFonts w:ascii="Calibri" w:hAnsi="Calibri" w:cs="Calibri"/>
          <w:lang w:val="en-US"/>
        </w:rPr>
        <w:t xml:space="preserve">defined in the French recommandations </w:t>
      </w:r>
      <w:r w:rsidR="008A2383">
        <w:rPr>
          <w:rFonts w:ascii="Calibri" w:hAnsi="Calibri" w:cs="Calibri"/>
          <w:lang w:val="en-US"/>
        </w:rPr>
        <w:t>“</w:t>
      </w:r>
      <w:r w:rsidR="008A2383" w:rsidRPr="008A2383">
        <w:rPr>
          <w:rFonts w:ascii="Calibri" w:hAnsi="Calibri" w:cs="Calibri"/>
          <w:lang w:val="en-US"/>
        </w:rPr>
        <w:t>rapport Morlat”</w:t>
      </w:r>
      <w:r>
        <w:rPr>
          <w:rFonts w:ascii="Calibri" w:hAnsi="Calibri" w:cs="Calibri"/>
          <w:lang w:val="en-US"/>
        </w:rPr>
        <w:t xml:space="preserve"> (</w:t>
      </w:r>
      <w:r w:rsidRPr="00383C56">
        <w:rPr>
          <w:rFonts w:ascii="Calibri" w:hAnsi="Calibri" w:cs="Calibri"/>
          <w:lang w:val="en-US"/>
        </w:rPr>
        <w:t xml:space="preserve">counting one point if the following criteria </w:t>
      </w:r>
      <w:r>
        <w:rPr>
          <w:rFonts w:ascii="Calibri" w:hAnsi="Calibri" w:cs="Calibri"/>
          <w:lang w:val="en-US"/>
        </w:rPr>
        <w:t>are</w:t>
      </w:r>
      <w:r w:rsidRPr="00383C56">
        <w:rPr>
          <w:rFonts w:ascii="Calibri" w:hAnsi="Calibri" w:cs="Calibri"/>
          <w:lang w:val="en-US"/>
        </w:rPr>
        <w:t xml:space="preserve"> fulfilled</w:t>
      </w:r>
      <w:r>
        <w:rPr>
          <w:rFonts w:ascii="Calibri" w:hAnsi="Calibri" w:cs="Calibri"/>
          <w:lang w:val="en-US"/>
        </w:rPr>
        <w:t>) :</w:t>
      </w:r>
    </w:p>
    <w:p w14:paraId="7DE70083" w14:textId="77777777" w:rsidR="00670902" w:rsidRPr="00670902" w:rsidRDefault="00670902" w:rsidP="00ED7ABA">
      <w:pPr>
        <w:pStyle w:val="BodyText"/>
        <w:numPr>
          <w:ilvl w:val="1"/>
          <w:numId w:val="6"/>
        </w:numPr>
        <w:spacing w:before="0" w:after="0"/>
        <w:jc w:val="both"/>
        <w:rPr>
          <w:rFonts w:ascii="Calibri" w:hAnsi="Calibri" w:cs="Calibri"/>
          <w:lang w:val="en-US"/>
        </w:rPr>
      </w:pPr>
      <w:r w:rsidRPr="00670902">
        <w:rPr>
          <w:rFonts w:ascii="Calibri" w:hAnsi="Calibri" w:cs="Calibri"/>
          <w:lang w:val="en-US"/>
        </w:rPr>
        <w:t>female gender</w:t>
      </w:r>
    </w:p>
    <w:p w14:paraId="220B9881" w14:textId="77777777" w:rsidR="00670902" w:rsidRPr="00670902" w:rsidRDefault="00670902" w:rsidP="00ED7ABA">
      <w:pPr>
        <w:pStyle w:val="BodyText"/>
        <w:numPr>
          <w:ilvl w:val="1"/>
          <w:numId w:val="6"/>
        </w:numPr>
        <w:spacing w:before="0" w:after="0"/>
        <w:jc w:val="both"/>
        <w:rPr>
          <w:rFonts w:ascii="Calibri" w:hAnsi="Calibri" w:cs="Calibri"/>
          <w:lang w:val="en-US"/>
        </w:rPr>
      </w:pPr>
      <w:r w:rsidRPr="00670902">
        <w:rPr>
          <w:rFonts w:ascii="Calibri" w:hAnsi="Calibri" w:cs="Calibri"/>
          <w:lang w:val="en-US"/>
        </w:rPr>
        <w:t>age &gt; 50 yo</w:t>
      </w:r>
    </w:p>
    <w:p w14:paraId="31E64A88" w14:textId="77777777" w:rsidR="00670902" w:rsidRPr="00670902" w:rsidRDefault="00670902" w:rsidP="00ED7ABA">
      <w:pPr>
        <w:pStyle w:val="BodyText"/>
        <w:numPr>
          <w:ilvl w:val="1"/>
          <w:numId w:val="6"/>
        </w:numPr>
        <w:spacing w:before="0" w:after="0"/>
        <w:jc w:val="both"/>
        <w:rPr>
          <w:rFonts w:ascii="Calibri" w:hAnsi="Calibri" w:cs="Calibri"/>
          <w:lang w:val="en-US"/>
        </w:rPr>
      </w:pPr>
      <w:r w:rsidRPr="00670902">
        <w:rPr>
          <w:rFonts w:ascii="Calibri" w:hAnsi="Calibri" w:cs="Calibri"/>
          <w:lang w:val="en-US"/>
        </w:rPr>
        <w:t>country of origin = Africa</w:t>
      </w:r>
    </w:p>
    <w:p w14:paraId="6AC609B0" w14:textId="77777777" w:rsidR="00670902" w:rsidRPr="00670902" w:rsidRDefault="00670902" w:rsidP="00ED7ABA">
      <w:pPr>
        <w:pStyle w:val="BodyText"/>
        <w:numPr>
          <w:ilvl w:val="1"/>
          <w:numId w:val="6"/>
        </w:numPr>
        <w:spacing w:before="0" w:after="0"/>
        <w:jc w:val="both"/>
        <w:rPr>
          <w:rFonts w:ascii="Calibri" w:hAnsi="Calibri" w:cs="Calibri"/>
          <w:lang w:val="en-US"/>
        </w:rPr>
      </w:pPr>
      <w:r w:rsidRPr="00670902">
        <w:rPr>
          <w:rFonts w:ascii="Calibri" w:hAnsi="Calibri" w:cs="Calibri"/>
          <w:lang w:val="en-US"/>
        </w:rPr>
        <w:t>HCV/HBV coinfection</w:t>
      </w:r>
    </w:p>
    <w:p w14:paraId="4A6E8D50" w14:textId="77777777" w:rsidR="00670902" w:rsidRPr="00670902" w:rsidRDefault="00670902" w:rsidP="00ED7ABA">
      <w:pPr>
        <w:pStyle w:val="BodyText"/>
        <w:numPr>
          <w:ilvl w:val="1"/>
          <w:numId w:val="6"/>
        </w:numPr>
        <w:spacing w:before="0" w:after="0"/>
        <w:jc w:val="both"/>
        <w:rPr>
          <w:rFonts w:ascii="Calibri" w:hAnsi="Calibri" w:cs="Calibri"/>
          <w:lang w:val="en-US"/>
        </w:rPr>
      </w:pPr>
      <w:r w:rsidRPr="00670902">
        <w:rPr>
          <w:rFonts w:ascii="Calibri" w:hAnsi="Calibri" w:cs="Calibri"/>
          <w:lang w:val="en-US"/>
        </w:rPr>
        <w:t xml:space="preserve">Hypertension </w:t>
      </w:r>
      <w:r>
        <w:rPr>
          <w:rFonts w:ascii="Calibri" w:hAnsi="Calibri" w:cs="Calibri"/>
          <w:lang w:val="en-US"/>
        </w:rPr>
        <w:t>as defined below</w:t>
      </w:r>
    </w:p>
    <w:p w14:paraId="0E3010F4" w14:textId="77777777" w:rsidR="00670902" w:rsidRPr="00670902" w:rsidRDefault="00670902" w:rsidP="00ED7ABA">
      <w:pPr>
        <w:pStyle w:val="BodyText"/>
        <w:numPr>
          <w:ilvl w:val="1"/>
          <w:numId w:val="6"/>
        </w:numPr>
        <w:spacing w:before="0" w:after="0"/>
        <w:jc w:val="both"/>
        <w:rPr>
          <w:rFonts w:ascii="Calibri" w:hAnsi="Calibri" w:cs="Calibri"/>
          <w:lang w:val="en-US"/>
        </w:rPr>
      </w:pPr>
      <w:r w:rsidRPr="00670902">
        <w:rPr>
          <w:rFonts w:ascii="Calibri" w:hAnsi="Calibri" w:cs="Calibri"/>
          <w:lang w:val="en-US"/>
        </w:rPr>
        <w:t xml:space="preserve">Diabetes </w:t>
      </w:r>
      <w:r>
        <w:rPr>
          <w:rFonts w:ascii="Calibri" w:hAnsi="Calibri" w:cs="Calibri"/>
          <w:lang w:val="en-US"/>
        </w:rPr>
        <w:t>as defined below</w:t>
      </w:r>
    </w:p>
    <w:p w14:paraId="650720C7" w14:textId="77777777" w:rsidR="00670902" w:rsidRPr="00670902" w:rsidRDefault="00670902" w:rsidP="00ED7ABA">
      <w:pPr>
        <w:pStyle w:val="BodyText"/>
        <w:numPr>
          <w:ilvl w:val="1"/>
          <w:numId w:val="6"/>
        </w:numPr>
        <w:spacing w:before="0" w:after="0"/>
        <w:jc w:val="both"/>
        <w:rPr>
          <w:rFonts w:ascii="Calibri" w:hAnsi="Calibri" w:cs="Calibri"/>
          <w:lang w:val="en-US"/>
        </w:rPr>
      </w:pPr>
      <w:r w:rsidRPr="00670902">
        <w:rPr>
          <w:rFonts w:ascii="Calibri" w:hAnsi="Calibri" w:cs="Calibri"/>
          <w:lang w:val="en-US"/>
        </w:rPr>
        <w:t xml:space="preserve">Dyslipidemia </w:t>
      </w:r>
      <w:r>
        <w:rPr>
          <w:rFonts w:ascii="Calibri" w:hAnsi="Calibri" w:cs="Calibri"/>
          <w:lang w:val="en-US"/>
        </w:rPr>
        <w:t>as defined below</w:t>
      </w:r>
    </w:p>
    <w:p w14:paraId="5D815EB6" w14:textId="77777777" w:rsidR="00670902" w:rsidRPr="00670902" w:rsidRDefault="00670902" w:rsidP="00ED7ABA">
      <w:pPr>
        <w:pStyle w:val="BodyText"/>
        <w:numPr>
          <w:ilvl w:val="1"/>
          <w:numId w:val="6"/>
        </w:numPr>
        <w:spacing w:before="0" w:after="0"/>
        <w:jc w:val="both"/>
        <w:rPr>
          <w:rFonts w:ascii="Calibri" w:hAnsi="Calibri" w:cs="Calibri"/>
          <w:lang w:val="en-US"/>
        </w:rPr>
      </w:pPr>
      <w:r w:rsidRPr="00670902">
        <w:rPr>
          <w:rFonts w:ascii="Calibri" w:hAnsi="Calibri" w:cs="Calibri"/>
          <w:lang w:val="en-US"/>
        </w:rPr>
        <w:t xml:space="preserve">CD4+ </w:t>
      </w:r>
      <w:r w:rsidR="00383C56">
        <w:rPr>
          <w:rFonts w:ascii="Calibri" w:hAnsi="Calibri" w:cs="Calibri"/>
          <w:lang w:val="en-US"/>
        </w:rPr>
        <w:t xml:space="preserve">currently </w:t>
      </w:r>
      <w:r w:rsidRPr="00670902">
        <w:rPr>
          <w:rFonts w:ascii="Calibri" w:hAnsi="Calibri" w:cs="Calibri"/>
          <w:lang w:val="en-US"/>
        </w:rPr>
        <w:t>&lt;200</w:t>
      </w:r>
    </w:p>
    <w:p w14:paraId="471B65F3" w14:textId="77777777" w:rsidR="00E95AA5" w:rsidRDefault="00670902" w:rsidP="00ED7ABA">
      <w:pPr>
        <w:pStyle w:val="BodyText"/>
        <w:numPr>
          <w:ilvl w:val="1"/>
          <w:numId w:val="6"/>
        </w:numPr>
        <w:spacing w:before="0" w:after="0"/>
        <w:jc w:val="both"/>
        <w:rPr>
          <w:rFonts w:ascii="Calibri" w:hAnsi="Calibri" w:cs="Calibri"/>
          <w:lang w:val="en-US"/>
        </w:rPr>
      </w:pPr>
      <w:r w:rsidRPr="00670902">
        <w:rPr>
          <w:rFonts w:ascii="Calibri" w:hAnsi="Calibri" w:cs="Calibri"/>
          <w:lang w:val="en-US"/>
        </w:rPr>
        <w:t xml:space="preserve">Patients </w:t>
      </w:r>
      <w:r w:rsidR="00383C56">
        <w:rPr>
          <w:rFonts w:ascii="Calibri" w:hAnsi="Calibri" w:cs="Calibri"/>
          <w:lang w:val="en-US"/>
        </w:rPr>
        <w:t xml:space="preserve">currently </w:t>
      </w:r>
      <w:r w:rsidRPr="00670902">
        <w:rPr>
          <w:rFonts w:ascii="Calibri" w:hAnsi="Calibri" w:cs="Calibri"/>
          <w:lang w:val="en-US"/>
        </w:rPr>
        <w:t>exposed to indinavir, atazanavir or tenofovir</w:t>
      </w:r>
      <w:r>
        <w:rPr>
          <w:rFonts w:ascii="Calibri" w:hAnsi="Calibri" w:cs="Calibri"/>
          <w:lang w:val="en-US"/>
        </w:rPr>
        <w:t>:</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E95AA5" w:rsidRPr="00574DCD" w14:paraId="2D95C7F8" w14:textId="77777777" w:rsidTr="002A4156">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1230275" w14:textId="77777777" w:rsidR="00E95AA5" w:rsidRPr="00574DCD" w:rsidRDefault="00E95AA5" w:rsidP="006D4658">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3721FA8D" w14:textId="77777777" w:rsidR="00E95AA5" w:rsidRPr="00574DCD" w:rsidRDefault="00E95AA5" w:rsidP="006D4658">
            <w:pPr>
              <w:ind w:firstLine="0"/>
              <w:rPr>
                <w:rFonts w:cs="Arial"/>
              </w:rPr>
            </w:pPr>
            <w:r>
              <w:rPr>
                <w:rFonts w:cs="Arial"/>
              </w:rPr>
              <w:t>Label</w:t>
            </w:r>
          </w:p>
        </w:tc>
      </w:tr>
      <w:tr w:rsidR="00E95AA5" w:rsidRPr="00D52AE4" w14:paraId="0E4EB866" w14:textId="77777777" w:rsidTr="002A4156">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62544BE" w14:textId="77777777" w:rsidR="00E95AA5" w:rsidRPr="00D52AE4" w:rsidRDefault="00E95AA5" w:rsidP="006D4658">
            <w:pPr>
              <w:ind w:firstLine="0"/>
              <w:jc w:val="center"/>
              <w:rPr>
                <w:rFonts w:cs="Arial"/>
              </w:rPr>
            </w:pPr>
            <w:r w:rsidRPr="00E95AA5">
              <w:rPr>
                <w:rFonts w:cs="Arial"/>
              </w:rPr>
              <w:t>J05AF07</w:t>
            </w:r>
          </w:p>
        </w:tc>
        <w:tc>
          <w:tcPr>
            <w:tcW w:w="5528" w:type="dxa"/>
            <w:vMerge w:val="restart"/>
            <w:tcBorders>
              <w:top w:val="single" w:sz="4" w:space="0" w:color="auto"/>
              <w:left w:val="single" w:sz="4" w:space="0" w:color="auto"/>
              <w:right w:val="single" w:sz="4" w:space="0" w:color="auto"/>
            </w:tcBorders>
            <w:shd w:val="clear" w:color="000000" w:fill="FFFFFF"/>
            <w:vAlign w:val="center"/>
          </w:tcPr>
          <w:p w14:paraId="3ECB0A16" w14:textId="77777777" w:rsidR="00E95AA5" w:rsidRPr="00D52AE4" w:rsidRDefault="00E95AA5" w:rsidP="006D4658">
            <w:pPr>
              <w:ind w:firstLine="0"/>
              <w:rPr>
                <w:rFonts w:cs="Arial"/>
              </w:rPr>
            </w:pPr>
            <w:r>
              <w:rPr>
                <w:rFonts w:cs="Arial"/>
              </w:rPr>
              <w:t>Tenofovir</w:t>
            </w:r>
          </w:p>
        </w:tc>
      </w:tr>
      <w:tr w:rsidR="00E95AA5" w:rsidRPr="00D52AE4" w14:paraId="32FC0111" w14:textId="77777777" w:rsidTr="002A4156">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D04E2B0" w14:textId="77777777" w:rsidR="00E95AA5" w:rsidRPr="00E95AA5" w:rsidRDefault="00E95AA5" w:rsidP="006D4658">
            <w:pPr>
              <w:ind w:firstLine="0"/>
              <w:jc w:val="center"/>
              <w:rPr>
                <w:rFonts w:cs="Arial"/>
              </w:rPr>
            </w:pPr>
            <w:r w:rsidRPr="00E95AA5">
              <w:rPr>
                <w:rFonts w:cs="Arial"/>
              </w:rPr>
              <w:t>J05AR03</w:t>
            </w:r>
          </w:p>
        </w:tc>
        <w:tc>
          <w:tcPr>
            <w:tcW w:w="5528" w:type="dxa"/>
            <w:vMerge/>
            <w:tcBorders>
              <w:left w:val="single" w:sz="4" w:space="0" w:color="auto"/>
              <w:right w:val="single" w:sz="4" w:space="0" w:color="auto"/>
            </w:tcBorders>
            <w:shd w:val="clear" w:color="000000" w:fill="FFFFFF"/>
            <w:vAlign w:val="center"/>
          </w:tcPr>
          <w:p w14:paraId="3F797EA3" w14:textId="77777777" w:rsidR="00E95AA5" w:rsidRDefault="00E95AA5" w:rsidP="006D4658">
            <w:pPr>
              <w:ind w:firstLine="0"/>
              <w:rPr>
                <w:rFonts w:cs="Arial"/>
              </w:rPr>
            </w:pPr>
          </w:p>
        </w:tc>
      </w:tr>
      <w:tr w:rsidR="00E95AA5" w:rsidRPr="00D52AE4" w14:paraId="1A244C6F" w14:textId="77777777" w:rsidTr="002A4156">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8C1B874" w14:textId="77777777" w:rsidR="00E95AA5" w:rsidRPr="00E95AA5" w:rsidRDefault="00E95AA5" w:rsidP="006D4658">
            <w:pPr>
              <w:ind w:firstLine="0"/>
              <w:jc w:val="center"/>
              <w:rPr>
                <w:rFonts w:cs="Arial"/>
              </w:rPr>
            </w:pPr>
            <w:r w:rsidRPr="00E95AA5">
              <w:rPr>
                <w:rFonts w:cs="Arial"/>
              </w:rPr>
              <w:t>J05AR0</w:t>
            </w:r>
            <w:r>
              <w:rPr>
                <w:rFonts w:cs="Arial"/>
              </w:rPr>
              <w:t>6</w:t>
            </w:r>
          </w:p>
        </w:tc>
        <w:tc>
          <w:tcPr>
            <w:tcW w:w="5528" w:type="dxa"/>
            <w:vMerge/>
            <w:tcBorders>
              <w:left w:val="single" w:sz="4" w:space="0" w:color="auto"/>
              <w:right w:val="single" w:sz="4" w:space="0" w:color="auto"/>
            </w:tcBorders>
            <w:shd w:val="clear" w:color="000000" w:fill="FFFFFF"/>
            <w:vAlign w:val="center"/>
          </w:tcPr>
          <w:p w14:paraId="0ACDF45D" w14:textId="77777777" w:rsidR="00E95AA5" w:rsidRDefault="00E95AA5" w:rsidP="006D4658">
            <w:pPr>
              <w:ind w:firstLine="0"/>
              <w:rPr>
                <w:rFonts w:cs="Arial"/>
              </w:rPr>
            </w:pPr>
          </w:p>
        </w:tc>
      </w:tr>
      <w:tr w:rsidR="00E95AA5" w:rsidRPr="00D52AE4" w14:paraId="7459960C" w14:textId="77777777" w:rsidTr="002A4156">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D94FE16" w14:textId="77777777" w:rsidR="00E95AA5" w:rsidRPr="00E95AA5" w:rsidRDefault="00E95AA5" w:rsidP="006D4658">
            <w:pPr>
              <w:ind w:firstLine="0"/>
              <w:jc w:val="center"/>
              <w:rPr>
                <w:rFonts w:cs="Arial"/>
              </w:rPr>
            </w:pPr>
            <w:r w:rsidRPr="00E95AA5">
              <w:rPr>
                <w:rFonts w:cs="Arial"/>
              </w:rPr>
              <w:t>J05AR0</w:t>
            </w:r>
            <w:r>
              <w:rPr>
                <w:rFonts w:cs="Arial"/>
              </w:rPr>
              <w:t>8</w:t>
            </w:r>
          </w:p>
        </w:tc>
        <w:tc>
          <w:tcPr>
            <w:tcW w:w="5528" w:type="dxa"/>
            <w:vMerge/>
            <w:tcBorders>
              <w:left w:val="single" w:sz="4" w:space="0" w:color="auto"/>
              <w:right w:val="single" w:sz="4" w:space="0" w:color="auto"/>
            </w:tcBorders>
            <w:shd w:val="clear" w:color="000000" w:fill="FFFFFF"/>
            <w:vAlign w:val="center"/>
          </w:tcPr>
          <w:p w14:paraId="57E481EF" w14:textId="77777777" w:rsidR="00E95AA5" w:rsidRDefault="00E95AA5" w:rsidP="006D4658">
            <w:pPr>
              <w:ind w:firstLine="0"/>
              <w:rPr>
                <w:rFonts w:cs="Arial"/>
              </w:rPr>
            </w:pPr>
          </w:p>
        </w:tc>
      </w:tr>
      <w:tr w:rsidR="00E95AA5" w:rsidRPr="00D52AE4" w14:paraId="50499898" w14:textId="77777777" w:rsidTr="002A4156">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2BDE3D9A" w14:textId="77777777" w:rsidR="00E95AA5" w:rsidRPr="00E95AA5" w:rsidRDefault="00E95AA5" w:rsidP="006D4658">
            <w:pPr>
              <w:ind w:firstLine="0"/>
              <w:jc w:val="center"/>
              <w:rPr>
                <w:rFonts w:cs="Arial"/>
              </w:rPr>
            </w:pPr>
            <w:r w:rsidRPr="00E95AA5">
              <w:rPr>
                <w:rFonts w:cs="Arial"/>
              </w:rPr>
              <w:t>J05AR0</w:t>
            </w:r>
            <w:r>
              <w:rPr>
                <w:rFonts w:cs="Arial"/>
              </w:rPr>
              <w:t>9</w:t>
            </w:r>
          </w:p>
        </w:tc>
        <w:tc>
          <w:tcPr>
            <w:tcW w:w="5528" w:type="dxa"/>
            <w:vMerge/>
            <w:tcBorders>
              <w:left w:val="single" w:sz="4" w:space="0" w:color="auto"/>
              <w:bottom w:val="single" w:sz="4" w:space="0" w:color="auto"/>
              <w:right w:val="single" w:sz="4" w:space="0" w:color="auto"/>
            </w:tcBorders>
            <w:shd w:val="clear" w:color="000000" w:fill="FFFFFF"/>
            <w:vAlign w:val="center"/>
          </w:tcPr>
          <w:p w14:paraId="07EDFE83" w14:textId="77777777" w:rsidR="00E95AA5" w:rsidRDefault="00E95AA5" w:rsidP="006D4658">
            <w:pPr>
              <w:ind w:firstLine="0"/>
              <w:rPr>
                <w:rFonts w:cs="Arial"/>
              </w:rPr>
            </w:pPr>
          </w:p>
        </w:tc>
      </w:tr>
      <w:tr w:rsidR="00E95AA5" w:rsidRPr="00D52AE4" w14:paraId="16EF343E" w14:textId="77777777" w:rsidTr="002A4156">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26FD11E" w14:textId="77777777" w:rsidR="00E95AA5" w:rsidRPr="00D52AE4" w:rsidRDefault="00E95AA5" w:rsidP="006D4658">
            <w:pPr>
              <w:ind w:firstLine="0"/>
              <w:jc w:val="center"/>
              <w:rPr>
                <w:rFonts w:cs="Arial"/>
              </w:rPr>
            </w:pPr>
            <w:r w:rsidRPr="00E95AA5">
              <w:rPr>
                <w:rFonts w:cs="Arial"/>
              </w:rPr>
              <w:t>J05AE02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6B633D5" w14:textId="77777777" w:rsidR="00E95AA5" w:rsidRPr="00D52AE4" w:rsidRDefault="00E95AA5" w:rsidP="006D4658">
            <w:pPr>
              <w:ind w:firstLine="0"/>
              <w:rPr>
                <w:rFonts w:cs="Arial"/>
              </w:rPr>
            </w:pPr>
            <w:r>
              <w:rPr>
                <w:rFonts w:cs="Arial"/>
              </w:rPr>
              <w:t>Indinavir</w:t>
            </w:r>
          </w:p>
        </w:tc>
      </w:tr>
      <w:tr w:rsidR="00E95AA5" w:rsidRPr="00D52AE4" w14:paraId="0F2937E3" w14:textId="77777777" w:rsidTr="002A4156">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1B3FB66" w14:textId="77777777" w:rsidR="00E95AA5" w:rsidRPr="00D52AE4" w:rsidRDefault="00E95AA5" w:rsidP="006D4658">
            <w:pPr>
              <w:ind w:firstLine="0"/>
              <w:jc w:val="center"/>
              <w:rPr>
                <w:rFonts w:cs="Arial"/>
              </w:rPr>
            </w:pPr>
            <w:r w:rsidRPr="00E95AA5">
              <w:rPr>
                <w:rFonts w:cs="Arial"/>
              </w:rPr>
              <w:t>J05AE02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20C05FD5" w14:textId="77777777" w:rsidR="00E95AA5" w:rsidRPr="00D52AE4" w:rsidRDefault="00E95AA5" w:rsidP="006D4658">
            <w:pPr>
              <w:ind w:firstLine="0"/>
              <w:rPr>
                <w:rFonts w:cs="Arial"/>
              </w:rPr>
            </w:pPr>
            <w:r>
              <w:rPr>
                <w:rFonts w:cs="Arial"/>
              </w:rPr>
              <w:t>Atazanavir</w:t>
            </w:r>
          </w:p>
        </w:tc>
      </w:tr>
    </w:tbl>
    <w:p w14:paraId="3B51BA36" w14:textId="77777777" w:rsidR="00EE39EE" w:rsidRDefault="004471B1" w:rsidP="00EE39EE">
      <w:pPr>
        <w:pStyle w:val="ListParagraph"/>
        <w:numPr>
          <w:ilvl w:val="0"/>
          <w:numId w:val="7"/>
        </w:numPr>
        <w:jc w:val="both"/>
        <w:rPr>
          <w:ins w:id="14" w:author="LE MAREC Fabien" w:date="2015-10-29T10:55:00Z"/>
          <w:lang w:val="en-US"/>
        </w:rPr>
      </w:pPr>
      <w:ins w:id="15" w:author="LE MAREC Fabien" w:date="2015-11-03T09:50:00Z">
        <w:r>
          <w:rPr>
            <w:lang w:val="en-US"/>
          </w:rPr>
          <w:t xml:space="preserve">DAD </w:t>
        </w:r>
      </w:ins>
      <w:ins w:id="16" w:author="LE MAREC Fabien" w:date="2015-10-29T10:55:00Z">
        <w:r w:rsidR="00EE39EE" w:rsidRPr="00BC043F">
          <w:rPr>
            <w:lang w:val="en-US"/>
          </w:rPr>
          <w:t xml:space="preserve">Risk-Score for Chronic Kidney Disease </w:t>
        </w:r>
        <w:r w:rsidR="00EE39EE" w:rsidRPr="00CD635A">
          <w:rPr>
            <w:lang w:val="en-US"/>
          </w:rPr>
          <w:t>(low &lt;</w:t>
        </w:r>
        <w:r w:rsidR="00EE39EE">
          <w:rPr>
            <w:lang w:val="en-US"/>
          </w:rPr>
          <w:t>0</w:t>
        </w:r>
        <w:r w:rsidR="00EE39EE" w:rsidRPr="00CD635A">
          <w:rPr>
            <w:lang w:val="en-US"/>
          </w:rPr>
          <w:t>, m</w:t>
        </w:r>
        <w:r w:rsidR="00EE39EE">
          <w:rPr>
            <w:lang w:val="en-US"/>
          </w:rPr>
          <w:t>edium</w:t>
        </w:r>
        <w:r w:rsidR="00EE39EE" w:rsidRPr="00CD635A">
          <w:rPr>
            <w:lang w:val="en-US"/>
          </w:rPr>
          <w:t xml:space="preserve"> </w:t>
        </w:r>
        <w:r w:rsidR="00EE39EE">
          <w:rPr>
            <w:lang w:val="en-US"/>
          </w:rPr>
          <w:t>0-4</w:t>
        </w:r>
        <w:r w:rsidR="00EE39EE" w:rsidRPr="00CD635A">
          <w:rPr>
            <w:lang w:val="en-US"/>
          </w:rPr>
          <w:t xml:space="preserve">, high </w:t>
        </w:r>
        <w:r w:rsidR="00EE39EE">
          <w:rPr>
            <w:lang w:val="en-US"/>
          </w:rPr>
          <w:t>≥5</w:t>
        </w:r>
        <w:r w:rsidR="00EE39EE" w:rsidRPr="00CD635A">
          <w:rPr>
            <w:lang w:val="en-US"/>
          </w:rPr>
          <w:t xml:space="preserve">) using </w:t>
        </w:r>
        <w:r w:rsidR="00EE39EE">
          <w:rPr>
            <w:lang w:val="en-US"/>
          </w:rPr>
          <w:t>following characteristics (see ref.</w:t>
        </w:r>
        <w:r w:rsidR="00EE39EE" w:rsidRPr="00966564">
          <w:fldChar w:fldCharType="begin"/>
        </w:r>
        <w:r w:rsidR="00EE39EE" w:rsidRPr="00966564">
          <w:rPr>
            <w:lang w:val="en-US"/>
          </w:rPr>
          <w:instrText xml:space="preserve"> REF _Ref268850005 \r \h  \* MERGEFORMAT </w:instrText>
        </w:r>
      </w:ins>
      <w:ins w:id="17" w:author="LE MAREC Fabien" w:date="2015-10-29T10:55:00Z">
        <w:r w:rsidR="00EE39EE" w:rsidRPr="00966564">
          <w:fldChar w:fldCharType="separate"/>
        </w:r>
        <w:r w:rsidR="00EE39EE">
          <w:rPr>
            <w:lang w:val="en-US"/>
          </w:rPr>
          <w:t>1</w:t>
        </w:r>
        <w:r w:rsidR="00EE39EE" w:rsidRPr="00966564">
          <w:fldChar w:fldCharType="end"/>
        </w:r>
        <w:r w:rsidR="00EE39EE" w:rsidRPr="00966564">
          <w:rPr>
            <w:lang w:val="en-US"/>
          </w:rPr>
          <w:t>)</w:t>
        </w:r>
        <w:r w:rsidR="00EE39EE">
          <w:rPr>
            <w:lang w:val="en-US"/>
          </w:rPr>
          <w:t>:</w:t>
        </w:r>
      </w:ins>
    </w:p>
    <w:p w14:paraId="49616CAE" w14:textId="77777777" w:rsidR="00EE39EE" w:rsidRPr="00670902" w:rsidRDefault="00EE39EE" w:rsidP="00EE39EE">
      <w:pPr>
        <w:pStyle w:val="BodyText"/>
        <w:numPr>
          <w:ilvl w:val="1"/>
          <w:numId w:val="7"/>
        </w:numPr>
        <w:spacing w:before="0" w:after="0"/>
        <w:jc w:val="both"/>
        <w:rPr>
          <w:ins w:id="18" w:author="LE MAREC Fabien" w:date="2015-10-29T10:55:00Z"/>
          <w:rFonts w:ascii="Calibri" w:hAnsi="Calibri" w:cs="Calibri"/>
          <w:lang w:val="en-US"/>
        </w:rPr>
      </w:pPr>
      <w:ins w:id="19" w:author="LE MAREC Fabien" w:date="2015-10-29T10:55:00Z">
        <w:r>
          <w:rPr>
            <w:rFonts w:ascii="Calibri" w:hAnsi="Calibri" w:cs="Calibri"/>
            <w:lang w:val="en-US"/>
          </w:rPr>
          <w:t>age</w:t>
        </w:r>
      </w:ins>
    </w:p>
    <w:p w14:paraId="3993187E" w14:textId="77777777" w:rsidR="00EE39EE" w:rsidRPr="00670902" w:rsidRDefault="00EE39EE" w:rsidP="00EE39EE">
      <w:pPr>
        <w:pStyle w:val="BodyText"/>
        <w:numPr>
          <w:ilvl w:val="1"/>
          <w:numId w:val="7"/>
        </w:numPr>
        <w:spacing w:before="0" w:after="0"/>
        <w:jc w:val="both"/>
        <w:rPr>
          <w:ins w:id="20" w:author="LE MAREC Fabien" w:date="2015-10-29T10:55:00Z"/>
          <w:rFonts w:ascii="Calibri" w:hAnsi="Calibri" w:cs="Calibri"/>
          <w:lang w:val="en-US"/>
        </w:rPr>
      </w:pPr>
      <w:ins w:id="21" w:author="LE MAREC Fabien" w:date="2015-10-29T10:55:00Z">
        <w:r>
          <w:rPr>
            <w:rFonts w:ascii="Calibri" w:hAnsi="Calibri" w:cs="Calibri"/>
            <w:lang w:val="en-US"/>
          </w:rPr>
          <w:t>gender</w:t>
        </w:r>
      </w:ins>
    </w:p>
    <w:p w14:paraId="5B1F65F9" w14:textId="77777777" w:rsidR="00EE39EE" w:rsidRDefault="00EE39EE" w:rsidP="00EE39EE">
      <w:pPr>
        <w:pStyle w:val="BodyText"/>
        <w:numPr>
          <w:ilvl w:val="1"/>
          <w:numId w:val="7"/>
        </w:numPr>
        <w:spacing w:before="0" w:after="0"/>
        <w:jc w:val="both"/>
        <w:rPr>
          <w:ins w:id="22" w:author="LE MAREC Fabien" w:date="2015-10-29T10:55:00Z"/>
          <w:rFonts w:ascii="Calibri" w:hAnsi="Calibri" w:cs="Calibri"/>
          <w:lang w:val="en-US"/>
        </w:rPr>
      </w:pPr>
      <w:ins w:id="23" w:author="LE MAREC Fabien" w:date="2015-10-29T10:55:00Z">
        <w:r w:rsidRPr="00BC043F">
          <w:rPr>
            <w:rFonts w:ascii="Calibri" w:hAnsi="Calibri" w:cs="Calibri"/>
            <w:lang w:val="en-US"/>
          </w:rPr>
          <w:t>HIV exposure group (intravenou</w:t>
        </w:r>
        <w:r>
          <w:rPr>
            <w:rFonts w:ascii="Calibri" w:hAnsi="Calibri" w:cs="Calibri"/>
            <w:lang w:val="en-US"/>
          </w:rPr>
          <w:t>s drug user versus all others)</w:t>
        </w:r>
      </w:ins>
    </w:p>
    <w:p w14:paraId="5E97F73E" w14:textId="77777777" w:rsidR="00EE39EE" w:rsidRDefault="00EE39EE" w:rsidP="00EE39EE">
      <w:pPr>
        <w:pStyle w:val="BodyText"/>
        <w:numPr>
          <w:ilvl w:val="1"/>
          <w:numId w:val="7"/>
        </w:numPr>
        <w:spacing w:before="0" w:after="0"/>
        <w:jc w:val="both"/>
        <w:rPr>
          <w:ins w:id="24" w:author="LE MAREC Fabien" w:date="2015-10-29T10:55:00Z"/>
          <w:rFonts w:ascii="Calibri" w:hAnsi="Calibri" w:cs="Calibri"/>
          <w:lang w:val="en-US"/>
        </w:rPr>
      </w:pPr>
      <w:ins w:id="25" w:author="LE MAREC Fabien" w:date="2015-10-29T10:55:00Z">
        <w:r w:rsidRPr="00BC043F">
          <w:rPr>
            <w:rFonts w:ascii="Calibri" w:hAnsi="Calibri" w:cs="Calibri"/>
            <w:lang w:val="en-US"/>
          </w:rPr>
          <w:t>hepatitis C coinfection</w:t>
        </w:r>
      </w:ins>
    </w:p>
    <w:p w14:paraId="06F4F40C" w14:textId="77777777" w:rsidR="00EE39EE" w:rsidRDefault="00EE39EE" w:rsidP="00EE39EE">
      <w:pPr>
        <w:pStyle w:val="BodyText"/>
        <w:numPr>
          <w:ilvl w:val="1"/>
          <w:numId w:val="7"/>
        </w:numPr>
        <w:spacing w:before="0" w:after="0"/>
        <w:jc w:val="both"/>
        <w:rPr>
          <w:ins w:id="26" w:author="LE MAREC Fabien" w:date="2015-10-29T10:55:00Z"/>
          <w:rFonts w:ascii="Calibri" w:hAnsi="Calibri" w:cs="Calibri"/>
          <w:lang w:val="en-US"/>
        </w:rPr>
      </w:pPr>
      <w:ins w:id="27" w:author="LE MAREC Fabien" w:date="2015-10-29T10:55:00Z">
        <w:r w:rsidRPr="00BC043F">
          <w:rPr>
            <w:rFonts w:ascii="Calibri" w:hAnsi="Calibri" w:cs="Calibri"/>
            <w:lang w:val="en-US"/>
          </w:rPr>
          <w:t>nadir CD4 count (</w:t>
        </w:r>
        <w:r>
          <w:rPr>
            <w:rFonts w:ascii="Calibri" w:hAnsi="Calibri" w:cs="Calibri"/>
            <w:lang w:val="en-US"/>
          </w:rPr>
          <w:t>≤</w:t>
        </w:r>
        <w:r w:rsidRPr="00BC043F">
          <w:rPr>
            <w:rFonts w:ascii="Calibri" w:hAnsi="Calibri" w:cs="Calibri"/>
            <w:lang w:val="en-US"/>
          </w:rPr>
          <w:t>200 cells/mm3</w:t>
        </w:r>
        <w:r>
          <w:rPr>
            <w:rFonts w:ascii="Calibri" w:hAnsi="Calibri" w:cs="Calibri"/>
            <w:lang w:val="en-US"/>
          </w:rPr>
          <w:t>)</w:t>
        </w:r>
      </w:ins>
    </w:p>
    <w:p w14:paraId="7E4320C2" w14:textId="77777777" w:rsidR="00EE39EE" w:rsidRDefault="00EE39EE" w:rsidP="00EE39EE">
      <w:pPr>
        <w:pStyle w:val="BodyText"/>
        <w:numPr>
          <w:ilvl w:val="1"/>
          <w:numId w:val="7"/>
        </w:numPr>
        <w:spacing w:before="0" w:after="0"/>
        <w:jc w:val="both"/>
        <w:rPr>
          <w:ins w:id="28" w:author="LE MAREC Fabien" w:date="2015-10-29T10:55:00Z"/>
          <w:rFonts w:ascii="Calibri" w:hAnsi="Calibri" w:cs="Calibri"/>
          <w:lang w:val="en-US"/>
        </w:rPr>
      </w:pPr>
      <w:ins w:id="29" w:author="LE MAREC Fabien" w:date="2015-10-29T10:55:00Z">
        <w:r>
          <w:rPr>
            <w:rFonts w:ascii="Calibri" w:hAnsi="Calibri" w:cs="Calibri"/>
            <w:lang w:val="en-US"/>
          </w:rPr>
          <w:t>baseline eGFR</w:t>
        </w:r>
      </w:ins>
    </w:p>
    <w:p w14:paraId="704CBFB7" w14:textId="77777777" w:rsidR="00EE39EE" w:rsidRDefault="00EE39EE" w:rsidP="00EE39EE">
      <w:pPr>
        <w:pStyle w:val="BodyText"/>
        <w:numPr>
          <w:ilvl w:val="1"/>
          <w:numId w:val="7"/>
        </w:numPr>
        <w:spacing w:before="0" w:after="0"/>
        <w:jc w:val="both"/>
        <w:rPr>
          <w:ins w:id="30" w:author="LE MAREC Fabien" w:date="2015-10-29T10:55:00Z"/>
          <w:rFonts w:ascii="Calibri" w:hAnsi="Calibri" w:cs="Calibri"/>
          <w:lang w:val="en-US"/>
        </w:rPr>
      </w:pPr>
      <w:ins w:id="31" w:author="LE MAREC Fabien" w:date="2015-10-29T10:55:00Z">
        <w:r>
          <w:rPr>
            <w:rFonts w:ascii="Calibri" w:hAnsi="Calibri" w:cs="Calibri"/>
            <w:lang w:val="en-US"/>
          </w:rPr>
          <w:t>hypertension</w:t>
        </w:r>
      </w:ins>
    </w:p>
    <w:p w14:paraId="4B63B874" w14:textId="77777777" w:rsidR="00EE39EE" w:rsidRDefault="00EE39EE" w:rsidP="00EE39EE">
      <w:pPr>
        <w:pStyle w:val="BodyText"/>
        <w:numPr>
          <w:ilvl w:val="1"/>
          <w:numId w:val="7"/>
        </w:numPr>
        <w:spacing w:before="0" w:after="0"/>
        <w:jc w:val="both"/>
        <w:rPr>
          <w:ins w:id="32" w:author="LE MAREC Fabien" w:date="2015-10-29T10:55:00Z"/>
          <w:rFonts w:ascii="Calibri" w:hAnsi="Calibri" w:cs="Calibri"/>
          <w:lang w:val="en-US"/>
        </w:rPr>
      </w:pPr>
      <w:ins w:id="33" w:author="LE MAREC Fabien" w:date="2015-10-29T10:55:00Z">
        <w:r>
          <w:rPr>
            <w:rFonts w:ascii="Calibri" w:hAnsi="Calibri" w:cs="Calibri"/>
            <w:lang w:val="en-US"/>
          </w:rPr>
          <w:t>diabetes</w:t>
        </w:r>
      </w:ins>
    </w:p>
    <w:p w14:paraId="4BA82669" w14:textId="77777777" w:rsidR="00EE39EE" w:rsidRPr="00BC043F" w:rsidRDefault="00EE39EE" w:rsidP="00EE39EE">
      <w:pPr>
        <w:pStyle w:val="BodyText"/>
        <w:numPr>
          <w:ilvl w:val="1"/>
          <w:numId w:val="7"/>
        </w:numPr>
        <w:spacing w:before="0" w:after="0"/>
        <w:jc w:val="both"/>
        <w:rPr>
          <w:ins w:id="34" w:author="LE MAREC Fabien" w:date="2015-10-29T10:55:00Z"/>
          <w:rFonts w:ascii="Calibri" w:hAnsi="Calibri" w:cs="Calibri"/>
          <w:lang w:val="en-US"/>
        </w:rPr>
      </w:pPr>
      <w:ins w:id="35" w:author="LE MAREC Fabien" w:date="2015-10-29T10:55:00Z">
        <w:r w:rsidRPr="00BC043F">
          <w:rPr>
            <w:rFonts w:ascii="Calibri" w:hAnsi="Calibri" w:cs="Calibri"/>
            <w:lang w:val="en-US"/>
          </w:rPr>
          <w:t>prior</w:t>
        </w:r>
        <w:r>
          <w:rPr>
            <w:rFonts w:ascii="Calibri" w:hAnsi="Calibri" w:cs="Calibri"/>
            <w:lang w:val="en-US"/>
          </w:rPr>
          <w:t xml:space="preserve"> </w:t>
        </w:r>
        <w:r w:rsidRPr="00BC043F">
          <w:rPr>
            <w:rFonts w:ascii="Calibri" w:hAnsi="Calibri" w:cs="Calibri"/>
            <w:lang w:val="en-US"/>
          </w:rPr>
          <w:t>CVD at baseline</w:t>
        </w:r>
      </w:ins>
    </w:p>
    <w:p w14:paraId="0CD6760B" w14:textId="77777777" w:rsidR="00BC043F" w:rsidRDefault="00BC043F" w:rsidP="006D4658">
      <w:pPr>
        <w:ind w:firstLine="0"/>
        <w:rPr>
          <w:b/>
          <w:lang w:val="en-US"/>
        </w:rPr>
      </w:pPr>
    </w:p>
    <w:p w14:paraId="1A7B4D0E" w14:textId="77777777" w:rsidR="00BC043F" w:rsidRDefault="00BC043F" w:rsidP="006D4658">
      <w:pPr>
        <w:ind w:firstLine="0"/>
        <w:rPr>
          <w:b/>
          <w:lang w:val="en-US"/>
        </w:rPr>
      </w:pPr>
    </w:p>
    <w:p w14:paraId="0747C963" w14:textId="77777777" w:rsidR="0073273D" w:rsidRPr="0073273D" w:rsidRDefault="0073273D" w:rsidP="006D4658">
      <w:pPr>
        <w:ind w:firstLine="0"/>
        <w:rPr>
          <w:b/>
          <w:lang w:val="en-US"/>
        </w:rPr>
      </w:pPr>
      <w:r w:rsidRPr="0073273D">
        <w:rPr>
          <w:b/>
          <w:lang w:val="en-US"/>
        </w:rPr>
        <w:t>Bone disease</w:t>
      </w:r>
      <w:r w:rsidR="00473AAB">
        <w:rPr>
          <w:b/>
          <w:lang w:val="en-US"/>
        </w:rPr>
        <w:t xml:space="preserve"> </w:t>
      </w:r>
      <w:r w:rsidRPr="0073273D">
        <w:rPr>
          <w:b/>
          <w:lang w:val="en-US"/>
        </w:rPr>
        <w:t xml:space="preserve">: </w:t>
      </w:r>
    </w:p>
    <w:p w14:paraId="68059063" w14:textId="77777777" w:rsidR="0073273D" w:rsidRDefault="0073273D" w:rsidP="00EE39EE">
      <w:pPr>
        <w:pStyle w:val="ListParagraph"/>
        <w:numPr>
          <w:ilvl w:val="0"/>
          <w:numId w:val="7"/>
        </w:numPr>
        <w:jc w:val="both"/>
        <w:rPr>
          <w:lang w:val="en-US"/>
        </w:rPr>
      </w:pPr>
      <w:commentRangeStart w:id="36"/>
      <w:r w:rsidRPr="00CD635A">
        <w:rPr>
          <w:lang w:val="en-US"/>
        </w:rPr>
        <w:t xml:space="preserve">Frax </w:t>
      </w:r>
      <w:commentRangeEnd w:id="36"/>
      <w:r w:rsidR="00470884">
        <w:rPr>
          <w:rStyle w:val="CommentReference"/>
        </w:rPr>
        <w:commentReference w:id="36"/>
      </w:r>
      <w:r w:rsidRPr="00CD635A">
        <w:rPr>
          <w:lang w:val="en-US"/>
        </w:rPr>
        <w:t>risk level (high, medium, low) distribution (to be confirmed if possible)</w:t>
      </w:r>
      <w:r w:rsidR="00237EF8">
        <w:rPr>
          <w:lang w:val="en-US"/>
        </w:rPr>
        <w:t xml:space="preserve">, using following </w:t>
      </w:r>
      <w:r w:rsidR="00894EA2">
        <w:rPr>
          <w:lang w:val="en-US"/>
        </w:rPr>
        <w:t>characteristics (see ref.</w:t>
      </w:r>
      <w:r w:rsidR="00BC043F" w:rsidRPr="00BC043F">
        <w:rPr>
          <w:lang w:val="en-US"/>
        </w:rPr>
        <w:t>2</w:t>
      </w:r>
      <w:r w:rsidR="00894EA2" w:rsidRPr="00966564">
        <w:rPr>
          <w:lang w:val="en-US"/>
        </w:rPr>
        <w:t>)</w:t>
      </w:r>
      <w:r w:rsidR="00237EF8">
        <w:rPr>
          <w:lang w:val="en-US"/>
        </w:rPr>
        <w:t xml:space="preserve"> :</w:t>
      </w:r>
    </w:p>
    <w:p w14:paraId="3881135C" w14:textId="77777777" w:rsidR="00EF5201" w:rsidRPr="00EF5201" w:rsidRDefault="00EF5201" w:rsidP="006D4658">
      <w:pPr>
        <w:pStyle w:val="ListParagraph"/>
        <w:numPr>
          <w:ilvl w:val="0"/>
          <w:numId w:val="15"/>
        </w:numPr>
        <w:rPr>
          <w:lang w:val="en-US"/>
        </w:rPr>
      </w:pPr>
      <w:r w:rsidRPr="00EF5201">
        <w:rPr>
          <w:lang w:val="en-US"/>
        </w:rPr>
        <w:t>A prior fragility fracture (yes/no)</w:t>
      </w:r>
    </w:p>
    <w:p w14:paraId="4AD091C1" w14:textId="77777777" w:rsidR="00EF5201" w:rsidRPr="00EF5201" w:rsidRDefault="00EF5201" w:rsidP="006D4658">
      <w:pPr>
        <w:pStyle w:val="ListParagraph"/>
        <w:numPr>
          <w:ilvl w:val="0"/>
          <w:numId w:val="15"/>
        </w:numPr>
        <w:rPr>
          <w:lang w:val="en-US"/>
        </w:rPr>
      </w:pPr>
      <w:r w:rsidRPr="00EF5201">
        <w:rPr>
          <w:lang w:val="en-US"/>
        </w:rPr>
        <w:t xml:space="preserve">Parental history of hip fracture (yes/no) </w:t>
      </w:r>
      <w:r w:rsidR="0021022C">
        <w:rPr>
          <w:lang w:val="en-US"/>
        </w:rPr>
        <w:t>(not available)</w:t>
      </w:r>
    </w:p>
    <w:p w14:paraId="3E747114" w14:textId="77777777" w:rsidR="00EF5201" w:rsidRPr="00EF5201" w:rsidRDefault="00EF5201" w:rsidP="006D4658">
      <w:pPr>
        <w:pStyle w:val="ListParagraph"/>
        <w:numPr>
          <w:ilvl w:val="0"/>
          <w:numId w:val="15"/>
        </w:numPr>
        <w:rPr>
          <w:lang w:val="en-US"/>
        </w:rPr>
      </w:pPr>
      <w:r w:rsidRPr="00EF5201">
        <w:rPr>
          <w:lang w:val="en-US"/>
        </w:rPr>
        <w:t>Current tobacco smoking (yes/no)</w:t>
      </w:r>
    </w:p>
    <w:p w14:paraId="1422EF8C" w14:textId="77777777" w:rsidR="00EF5201" w:rsidRDefault="00EF5201" w:rsidP="006D4658">
      <w:pPr>
        <w:pStyle w:val="ListParagraph"/>
        <w:numPr>
          <w:ilvl w:val="0"/>
          <w:numId w:val="15"/>
        </w:numPr>
        <w:rPr>
          <w:lang w:val="en-US"/>
        </w:rPr>
      </w:pPr>
      <w:r w:rsidRPr="00EF5201">
        <w:rPr>
          <w:lang w:val="en-US"/>
        </w:rPr>
        <w:t xml:space="preserve">Ever long-term use of oral glucocorticoids </w:t>
      </w:r>
      <w:r>
        <w:rPr>
          <w:lang w:val="en-US"/>
        </w:rPr>
        <w:t>(yes/no)</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EF5201" w:rsidRPr="00574DCD" w14:paraId="0A714BAE"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B4C9B30" w14:textId="77777777" w:rsidR="00EF5201" w:rsidRPr="00574DCD" w:rsidRDefault="00EF5201" w:rsidP="006D4658">
            <w:pPr>
              <w:ind w:firstLine="0"/>
              <w:jc w:val="center"/>
              <w:rPr>
                <w:rFonts w:cs="Arial"/>
              </w:rPr>
            </w:pPr>
            <w:r>
              <w:rPr>
                <w:rFonts w:cs="Arial"/>
              </w:rPr>
              <w:t>ATC Code</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4EA454B" w14:textId="77777777" w:rsidR="00EF5201" w:rsidRPr="00574DCD" w:rsidRDefault="00EF5201" w:rsidP="006D4658">
            <w:pPr>
              <w:ind w:firstLine="0"/>
              <w:rPr>
                <w:rFonts w:cs="Arial"/>
              </w:rPr>
            </w:pPr>
            <w:r>
              <w:rPr>
                <w:rFonts w:cs="Arial"/>
              </w:rPr>
              <w:t>Label</w:t>
            </w:r>
          </w:p>
        </w:tc>
      </w:tr>
      <w:tr w:rsidR="00EF5201" w:rsidRPr="00EF5201" w14:paraId="226F0459" w14:textId="77777777" w:rsidTr="00EF5201">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771083C" w14:textId="77777777" w:rsidR="00EF5201" w:rsidRPr="00EF5201" w:rsidRDefault="00EF5201" w:rsidP="006D4658">
            <w:pPr>
              <w:ind w:firstLine="0"/>
              <w:jc w:val="center"/>
              <w:rPr>
                <w:rFonts w:cs="Arial"/>
              </w:rPr>
            </w:pPr>
            <w:r w:rsidRPr="00EF5201">
              <w:rPr>
                <w:rFonts w:cs="Arial"/>
              </w:rPr>
              <w:t>H02A</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655BE37" w14:textId="77777777" w:rsidR="00EF5201" w:rsidRPr="00EF5201" w:rsidRDefault="00EF5201" w:rsidP="006D4658">
            <w:pPr>
              <w:ind w:firstLine="0"/>
              <w:rPr>
                <w:rFonts w:cs="Arial"/>
              </w:rPr>
            </w:pPr>
            <w:r w:rsidRPr="00EF5201">
              <w:rPr>
                <w:rFonts w:cs="Arial"/>
              </w:rPr>
              <w:t>CORTICOIDES A USAGE SYSTEMIQUE NON ASSOCIES</w:t>
            </w:r>
          </w:p>
        </w:tc>
      </w:tr>
      <w:tr w:rsidR="00EF5201" w:rsidRPr="00EF5201" w14:paraId="5C605BC2" w14:textId="77777777" w:rsidTr="00EF5201">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8067EEF" w14:textId="77777777" w:rsidR="00EF5201" w:rsidRPr="00EF5201" w:rsidRDefault="00EF5201" w:rsidP="006D4658">
            <w:pPr>
              <w:ind w:firstLine="0"/>
              <w:jc w:val="center"/>
              <w:rPr>
                <w:rFonts w:cs="Arial"/>
              </w:rPr>
            </w:pPr>
            <w:r w:rsidRPr="00EF5201">
              <w:rPr>
                <w:rFonts w:cs="Arial"/>
              </w:rPr>
              <w:t>H02B</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C405DEE" w14:textId="77777777" w:rsidR="00EF5201" w:rsidRPr="00EF5201" w:rsidRDefault="00EF5201" w:rsidP="006D4658">
            <w:pPr>
              <w:ind w:firstLine="0"/>
              <w:rPr>
                <w:rFonts w:cs="Arial"/>
              </w:rPr>
            </w:pPr>
            <w:r w:rsidRPr="00EF5201">
              <w:rPr>
                <w:rFonts w:cs="Arial"/>
              </w:rPr>
              <w:t>CORTICOIDES A USAGE SYSTEMIQUE EN ASSOCIATION</w:t>
            </w:r>
          </w:p>
        </w:tc>
      </w:tr>
    </w:tbl>
    <w:p w14:paraId="77AD1BAE" w14:textId="77777777" w:rsidR="00EF5201" w:rsidRPr="00EF5201" w:rsidRDefault="00EF5201" w:rsidP="006D4658">
      <w:pPr>
        <w:pStyle w:val="ListParagraph"/>
        <w:ind w:left="1440" w:firstLine="0"/>
      </w:pPr>
    </w:p>
    <w:p w14:paraId="470BEC3B" w14:textId="77777777" w:rsidR="00EF5201" w:rsidRDefault="00EF5201" w:rsidP="006D4658">
      <w:pPr>
        <w:pStyle w:val="ListParagraph"/>
        <w:numPr>
          <w:ilvl w:val="0"/>
          <w:numId w:val="15"/>
        </w:numPr>
        <w:rPr>
          <w:lang w:val="en-US"/>
        </w:rPr>
      </w:pPr>
      <w:r w:rsidRPr="00EF5201">
        <w:rPr>
          <w:lang w:val="en-US"/>
        </w:rPr>
        <w:t>Rheumatoid arthritis (yes/no)</w:t>
      </w:r>
      <w:r w:rsidRPr="00CD635A">
        <w:rPr>
          <w:lang w:val="en-US"/>
        </w:rPr>
        <w:t xml:space="preserve"> </w:t>
      </w:r>
      <w:r w:rsidRPr="00972B23">
        <w:rPr>
          <w:lang w:val="en-US"/>
        </w:rPr>
        <w:t>: at least one event within ICD10 codes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EF5201" w:rsidRPr="00EF5201" w14:paraId="24435604" w14:textId="77777777" w:rsidTr="00EF5201">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2F725D64" w14:textId="77777777" w:rsidR="00EF5201" w:rsidRPr="00EF5201" w:rsidRDefault="00EF5201" w:rsidP="006D4658">
            <w:pPr>
              <w:ind w:firstLine="0"/>
              <w:jc w:val="center"/>
              <w:rPr>
                <w:rFonts w:cs="Arial"/>
              </w:rPr>
            </w:pPr>
            <w:r w:rsidRPr="00EF5201">
              <w:rPr>
                <w:rFonts w:cs="Arial"/>
              </w:rPr>
              <w:t>M06.9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1758385" w14:textId="77777777" w:rsidR="00EF5201" w:rsidRPr="00EF5201" w:rsidRDefault="00EF5201" w:rsidP="006D4658">
            <w:pPr>
              <w:ind w:firstLine="0"/>
              <w:rPr>
                <w:rFonts w:cs="Arial"/>
              </w:rPr>
            </w:pPr>
            <w:r w:rsidRPr="00EF5201">
              <w:rPr>
                <w:rFonts w:cs="Arial"/>
              </w:rPr>
              <w:t>Arthrite rhumatoïde, sans précision (polyarthrite rhumatoïde)</w:t>
            </w:r>
          </w:p>
        </w:tc>
      </w:tr>
    </w:tbl>
    <w:p w14:paraId="4647A2FB" w14:textId="77777777" w:rsidR="00EF5201" w:rsidRPr="00470884" w:rsidRDefault="00EF5201" w:rsidP="006D4658">
      <w:pPr>
        <w:pStyle w:val="ListParagraph"/>
        <w:ind w:left="1440" w:firstLine="0"/>
      </w:pPr>
    </w:p>
    <w:p w14:paraId="4544549F" w14:textId="77777777" w:rsidR="00EF5201" w:rsidRPr="00EF5201" w:rsidRDefault="00EF5201" w:rsidP="006D4658">
      <w:pPr>
        <w:pStyle w:val="ListParagraph"/>
        <w:numPr>
          <w:ilvl w:val="0"/>
          <w:numId w:val="15"/>
        </w:numPr>
        <w:rPr>
          <w:lang w:val="en-US"/>
        </w:rPr>
      </w:pPr>
      <w:r w:rsidRPr="00EF5201">
        <w:rPr>
          <w:lang w:val="en-US"/>
        </w:rPr>
        <w:t xml:space="preserve">Other causes of secondary osteoporosis (yes/no) </w:t>
      </w:r>
      <w:r w:rsidR="0021022C">
        <w:rPr>
          <w:lang w:val="en-US"/>
        </w:rPr>
        <w:t>(not available)</w:t>
      </w:r>
    </w:p>
    <w:p w14:paraId="696F1EA4" w14:textId="77777777" w:rsidR="00EF5201" w:rsidRDefault="00EF5201" w:rsidP="006D4658">
      <w:pPr>
        <w:pStyle w:val="ListParagraph"/>
        <w:numPr>
          <w:ilvl w:val="0"/>
          <w:numId w:val="15"/>
        </w:numPr>
        <w:rPr>
          <w:lang w:val="en-US"/>
        </w:rPr>
      </w:pPr>
      <w:r w:rsidRPr="00EF5201">
        <w:rPr>
          <w:lang w:val="en-US"/>
        </w:rPr>
        <w:t>Daily alcohol consumption of three or more units daily</w:t>
      </w:r>
      <w:r>
        <w:rPr>
          <w:lang w:val="en-US"/>
        </w:rPr>
        <w:t xml:space="preserve"> </w:t>
      </w:r>
      <w:r w:rsidRPr="00EF5201">
        <w:rPr>
          <w:lang w:val="en-US"/>
        </w:rPr>
        <w:t>(yes/no)</w:t>
      </w:r>
    </w:p>
    <w:p w14:paraId="66F77356" w14:textId="77777777" w:rsidR="00EF5201" w:rsidRDefault="00EF5201" w:rsidP="006D4658">
      <w:pPr>
        <w:pStyle w:val="ListParagraph"/>
        <w:ind w:left="1440" w:firstLine="0"/>
        <w:rPr>
          <w:lang w:val="en-US"/>
        </w:rPr>
      </w:pPr>
    </w:p>
    <w:p w14:paraId="3E108A73" w14:textId="77777777" w:rsidR="00104584" w:rsidRDefault="0073273D" w:rsidP="006D4658">
      <w:pPr>
        <w:pStyle w:val="ListParagraph"/>
        <w:numPr>
          <w:ilvl w:val="0"/>
          <w:numId w:val="7"/>
        </w:numPr>
        <w:rPr>
          <w:lang w:val="en-US"/>
        </w:rPr>
      </w:pPr>
      <w:r w:rsidRPr="00CD635A">
        <w:rPr>
          <w:lang w:val="en-US"/>
        </w:rPr>
        <w:t>Patients with at least one fracture</w:t>
      </w:r>
      <w:r w:rsidR="0021022C">
        <w:rPr>
          <w:lang w:val="en-US"/>
        </w:rPr>
        <w:t xml:space="preserve"> </w:t>
      </w:r>
      <w:r w:rsidR="00104584">
        <w:rPr>
          <w:lang w:val="en-US"/>
        </w:rPr>
        <w:t xml:space="preserve">: </w:t>
      </w:r>
      <w:r w:rsidR="00104584" w:rsidRPr="00972B23">
        <w:rPr>
          <w:lang w:val="en-US"/>
        </w:rPr>
        <w:t xml:space="preserve">within </w:t>
      </w:r>
      <w:r w:rsidR="00104584" w:rsidRPr="0060528F">
        <w:rPr>
          <w:lang w:val="en-US"/>
        </w:rPr>
        <w:t xml:space="preserve">following </w:t>
      </w:r>
      <w:r w:rsidR="00104584">
        <w:rPr>
          <w:lang w:val="en-US"/>
        </w:rPr>
        <w:t>ICD10 codes</w:t>
      </w:r>
    </w:p>
    <w:p w14:paraId="1B9C4050" w14:textId="77777777" w:rsidR="00104584" w:rsidRDefault="00104584" w:rsidP="006D4658">
      <w:pPr>
        <w:pStyle w:val="ListParagraph"/>
        <w:numPr>
          <w:ilvl w:val="1"/>
          <w:numId w:val="7"/>
        </w:numPr>
        <w:rPr>
          <w:lang w:val="en-US"/>
        </w:rPr>
      </w:pPr>
      <w:r>
        <w:rPr>
          <w:lang w:val="en-US"/>
        </w:rPr>
        <w:t>W</w:t>
      </w:r>
      <w:r w:rsidR="0073273D" w:rsidRPr="00CD635A">
        <w:rPr>
          <w:lang w:val="en-US"/>
        </w:rPr>
        <w:t>rist</w:t>
      </w:r>
      <w:r>
        <w:rPr>
          <w:lang w:val="en-US"/>
        </w:rPr>
        <w:t xml:space="preserve"> fracture</w:t>
      </w:r>
      <w:r w:rsidR="007673E8">
        <w:rPr>
          <w:lang w:val="en-US"/>
        </w:rPr>
        <w:t xml:space="preserve"> :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4584" w:rsidRPr="00104584" w14:paraId="297C1935" w14:textId="77777777" w:rsidTr="0010458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45BEB11" w14:textId="77777777" w:rsidR="00104584" w:rsidRPr="00104584" w:rsidRDefault="00104584" w:rsidP="006D4658">
            <w:pPr>
              <w:ind w:firstLine="0"/>
              <w:jc w:val="center"/>
              <w:rPr>
                <w:rFonts w:cs="Arial"/>
              </w:rPr>
            </w:pPr>
            <w:r w:rsidRPr="00104584">
              <w:rPr>
                <w:rFonts w:cs="Arial"/>
              </w:rPr>
              <w:t>S62.8</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6555D93E" w14:textId="77777777" w:rsidR="00104584" w:rsidRPr="00104584" w:rsidRDefault="00104584" w:rsidP="006D4658">
            <w:pPr>
              <w:ind w:firstLine="0"/>
              <w:rPr>
                <w:rFonts w:cs="Arial"/>
              </w:rPr>
            </w:pPr>
            <w:r w:rsidRPr="00104584">
              <w:rPr>
                <w:rFonts w:cs="Arial"/>
              </w:rPr>
              <w:t>Fracture du poignet</w:t>
            </w:r>
          </w:p>
        </w:tc>
      </w:tr>
    </w:tbl>
    <w:p w14:paraId="18DFDF7F" w14:textId="77777777" w:rsidR="00104584" w:rsidRPr="00104584" w:rsidRDefault="00104584" w:rsidP="006D4658">
      <w:pPr>
        <w:pStyle w:val="ListParagraph"/>
        <w:ind w:left="1440" w:firstLine="0"/>
      </w:pPr>
    </w:p>
    <w:p w14:paraId="5F8DCB6C" w14:textId="77777777" w:rsidR="00104584" w:rsidRDefault="00104584" w:rsidP="006D4658">
      <w:pPr>
        <w:pStyle w:val="ListParagraph"/>
        <w:numPr>
          <w:ilvl w:val="1"/>
          <w:numId w:val="7"/>
        </w:numPr>
        <w:rPr>
          <w:lang w:val="en-US"/>
        </w:rPr>
      </w:pPr>
      <w:r>
        <w:rPr>
          <w:lang w:val="en-US"/>
        </w:rPr>
        <w:t>S</w:t>
      </w:r>
      <w:r w:rsidR="0073273D" w:rsidRPr="00CD635A">
        <w:rPr>
          <w:lang w:val="en-US"/>
        </w:rPr>
        <w:t>houlder</w:t>
      </w:r>
      <w:r>
        <w:rPr>
          <w:lang w:val="en-US"/>
        </w:rPr>
        <w:t xml:space="preserve"> fracture</w:t>
      </w:r>
      <w:r w:rsidR="007673E8">
        <w:rPr>
          <w:lang w:val="en-US"/>
        </w:rPr>
        <w:t xml:space="preserve"> :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4584" w:rsidRPr="00104584" w14:paraId="1C3D2F58" w14:textId="77777777" w:rsidTr="0010458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DC1E897" w14:textId="77777777" w:rsidR="00104584" w:rsidRPr="00104584" w:rsidRDefault="00104584" w:rsidP="006D4658">
            <w:pPr>
              <w:ind w:firstLine="0"/>
              <w:jc w:val="center"/>
              <w:rPr>
                <w:rFonts w:cs="Arial"/>
              </w:rPr>
            </w:pPr>
            <w:r w:rsidRPr="00104584">
              <w:rPr>
                <w:rFonts w:cs="Arial"/>
              </w:rPr>
              <w:t>S42.9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7304DA72" w14:textId="77777777" w:rsidR="00104584" w:rsidRPr="00104584" w:rsidRDefault="00104584" w:rsidP="006D4658">
            <w:pPr>
              <w:ind w:firstLine="0"/>
              <w:rPr>
                <w:rFonts w:cs="Arial"/>
              </w:rPr>
            </w:pPr>
            <w:r w:rsidRPr="00104584">
              <w:rPr>
                <w:rFonts w:cs="Arial"/>
              </w:rPr>
              <w:t>Fracture de l’épaule SAI</w:t>
            </w:r>
          </w:p>
        </w:tc>
      </w:tr>
    </w:tbl>
    <w:p w14:paraId="724DF40B" w14:textId="77777777" w:rsidR="00104584" w:rsidRDefault="00104584" w:rsidP="006D4658">
      <w:pPr>
        <w:pStyle w:val="ListParagraph"/>
        <w:ind w:left="1440" w:firstLine="0"/>
        <w:rPr>
          <w:lang w:val="en-US"/>
        </w:rPr>
      </w:pPr>
    </w:p>
    <w:p w14:paraId="3398493A" w14:textId="77777777" w:rsidR="00104584" w:rsidRDefault="00104584" w:rsidP="006D4658">
      <w:pPr>
        <w:pStyle w:val="ListParagraph"/>
        <w:numPr>
          <w:ilvl w:val="1"/>
          <w:numId w:val="7"/>
        </w:numPr>
        <w:rPr>
          <w:lang w:val="en-US"/>
        </w:rPr>
      </w:pPr>
      <w:r>
        <w:rPr>
          <w:lang w:val="en-US"/>
        </w:rPr>
        <w:t>H</w:t>
      </w:r>
      <w:r w:rsidR="0073273D" w:rsidRPr="00CD635A">
        <w:rPr>
          <w:lang w:val="en-US"/>
        </w:rPr>
        <w:t>ip</w:t>
      </w:r>
      <w:r>
        <w:rPr>
          <w:lang w:val="en-US"/>
        </w:rPr>
        <w:t xml:space="preserve"> fracture</w:t>
      </w:r>
      <w:r w:rsidR="007673E8">
        <w:rPr>
          <w:lang w:val="en-US"/>
        </w:rPr>
        <w:t xml:space="preserve"> :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4584" w:rsidRPr="00104584" w14:paraId="0FD447E5" w14:textId="77777777" w:rsidTr="0010458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43DFA07" w14:textId="77777777" w:rsidR="00104584" w:rsidRPr="00104584" w:rsidRDefault="00104584" w:rsidP="006D4658">
            <w:pPr>
              <w:ind w:firstLine="0"/>
              <w:jc w:val="center"/>
              <w:rPr>
                <w:rFonts w:cs="Arial"/>
              </w:rPr>
            </w:pPr>
            <w:r w:rsidRPr="00104584">
              <w:rPr>
                <w:rFonts w:cs="Arial"/>
              </w:rPr>
              <w:t>S72.0</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8ADD515" w14:textId="77777777" w:rsidR="00104584" w:rsidRPr="00104584" w:rsidRDefault="00104584" w:rsidP="006D4658">
            <w:pPr>
              <w:ind w:firstLine="0"/>
              <w:rPr>
                <w:rFonts w:cs="Arial"/>
              </w:rPr>
            </w:pPr>
            <w:r w:rsidRPr="00104584">
              <w:rPr>
                <w:rFonts w:cs="Arial"/>
              </w:rPr>
              <w:t>Fracture du col du fémur</w:t>
            </w:r>
          </w:p>
        </w:tc>
      </w:tr>
    </w:tbl>
    <w:p w14:paraId="5DD6D7AF" w14:textId="77777777" w:rsidR="00104584" w:rsidRPr="00104584" w:rsidRDefault="00104584" w:rsidP="006D4658">
      <w:pPr>
        <w:pStyle w:val="ListParagraph"/>
        <w:ind w:left="1440" w:firstLine="0"/>
      </w:pPr>
    </w:p>
    <w:p w14:paraId="161D36F5" w14:textId="77777777" w:rsidR="0073273D" w:rsidRDefault="00104584" w:rsidP="006D4658">
      <w:pPr>
        <w:pStyle w:val="ListParagraph"/>
        <w:numPr>
          <w:ilvl w:val="1"/>
          <w:numId w:val="7"/>
        </w:numPr>
        <w:rPr>
          <w:lang w:val="en-US"/>
        </w:rPr>
      </w:pPr>
      <w:r>
        <w:rPr>
          <w:lang w:val="en-US"/>
        </w:rPr>
        <w:t>P</w:t>
      </w:r>
      <w:r w:rsidR="0073273D" w:rsidRPr="00CD635A">
        <w:rPr>
          <w:lang w:val="en-US"/>
        </w:rPr>
        <w:t>ainful spine</w:t>
      </w:r>
      <w:r w:rsidR="007673E8">
        <w:rPr>
          <w:lang w:val="en-US"/>
        </w:rPr>
        <w:t xml:space="preserve"> </w:t>
      </w:r>
      <w:r>
        <w:rPr>
          <w:lang w:val="en-US"/>
        </w:rPr>
        <w:t xml:space="preserve">fracture </w:t>
      </w:r>
      <w:r w:rsidR="007673E8">
        <w:rPr>
          <w:lang w:val="en-US"/>
        </w:rPr>
        <w:t xml:space="preserve">: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104584" w:rsidRPr="00104584" w14:paraId="425BAADC" w14:textId="77777777" w:rsidTr="00104584">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9D21B6F" w14:textId="77777777" w:rsidR="00104584" w:rsidRPr="00104584" w:rsidRDefault="00104584" w:rsidP="006D4658">
            <w:pPr>
              <w:ind w:firstLine="0"/>
              <w:jc w:val="center"/>
              <w:rPr>
                <w:rFonts w:cs="Arial"/>
              </w:rPr>
            </w:pPr>
            <w:r w:rsidRPr="00104584">
              <w:rPr>
                <w:rFonts w:cs="Arial"/>
              </w:rPr>
              <w:t>S32.7</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C7367A4" w14:textId="77777777" w:rsidR="00104584" w:rsidRPr="00104584" w:rsidRDefault="00104584" w:rsidP="006D4658">
            <w:pPr>
              <w:ind w:firstLine="0"/>
              <w:rPr>
                <w:rFonts w:cs="Arial"/>
              </w:rPr>
            </w:pPr>
            <w:r w:rsidRPr="00104584">
              <w:rPr>
                <w:rFonts w:cs="Arial"/>
              </w:rPr>
              <w:t>Fractures multiples du rachis lombaire et du bassin (dont vertèbre lombaire…)</w:t>
            </w:r>
          </w:p>
        </w:tc>
      </w:tr>
    </w:tbl>
    <w:p w14:paraId="51B6A12C" w14:textId="77777777" w:rsidR="00104584" w:rsidRPr="00104584" w:rsidRDefault="00104584" w:rsidP="006D4658">
      <w:pPr>
        <w:pStyle w:val="ListParagraph"/>
        <w:ind w:left="1440" w:firstLine="0"/>
        <w:rPr>
          <w:shd w:val="clear" w:color="auto" w:fill="FBD4B4" w:themeFill="accent6" w:themeFillTint="66"/>
        </w:rPr>
      </w:pPr>
    </w:p>
    <w:p w14:paraId="6651FA5C" w14:textId="77777777" w:rsidR="0073273D" w:rsidRPr="00CD635A" w:rsidRDefault="0073273D" w:rsidP="006D4658">
      <w:pPr>
        <w:pStyle w:val="ListParagraph"/>
        <w:numPr>
          <w:ilvl w:val="0"/>
          <w:numId w:val="7"/>
        </w:numPr>
        <w:rPr>
          <w:lang w:val="en-US"/>
        </w:rPr>
      </w:pPr>
      <w:r w:rsidRPr="00CD635A">
        <w:rPr>
          <w:lang w:val="en-US"/>
        </w:rPr>
        <w:t>Number of wrist, shoulder, hip o</w:t>
      </w:r>
      <w:r w:rsidR="008C3C90">
        <w:rPr>
          <w:lang w:val="en-US"/>
        </w:rPr>
        <w:t>r painful spine fracture events</w:t>
      </w:r>
    </w:p>
    <w:p w14:paraId="71FE9268" w14:textId="77777777" w:rsidR="006E5010" w:rsidRDefault="0073273D" w:rsidP="006D4658">
      <w:pPr>
        <w:pStyle w:val="ListParagraph"/>
        <w:numPr>
          <w:ilvl w:val="0"/>
          <w:numId w:val="7"/>
        </w:numPr>
        <w:rPr>
          <w:lang w:val="en-US"/>
        </w:rPr>
      </w:pPr>
      <w:r w:rsidRPr="00CD635A">
        <w:rPr>
          <w:lang w:val="en-US"/>
        </w:rPr>
        <w:t xml:space="preserve">Patients with </w:t>
      </w:r>
      <w:r w:rsidR="008C3C90">
        <w:rPr>
          <w:lang w:val="en-US"/>
        </w:rPr>
        <w:t xml:space="preserve">at least one fracture (anywhere) </w:t>
      </w:r>
      <w:r w:rsidR="006E5010" w:rsidRPr="00972B23">
        <w:rPr>
          <w:lang w:val="en-US"/>
        </w:rPr>
        <w:t>: at least one event within ICD10 codes :</w:t>
      </w:r>
    </w:p>
    <w:tbl>
      <w:tblPr>
        <w:tblW w:w="6804"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6"/>
        <w:gridCol w:w="5528"/>
      </w:tblGrid>
      <w:tr w:rsidR="006E5010" w:rsidRPr="00574DCD" w14:paraId="28F39CA8"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E438AB4" w14:textId="77777777" w:rsidR="006E5010" w:rsidRPr="00574DCD" w:rsidRDefault="006E5010" w:rsidP="006D4658">
            <w:pPr>
              <w:ind w:firstLine="0"/>
              <w:jc w:val="center"/>
              <w:rPr>
                <w:rFonts w:cs="Arial"/>
              </w:rPr>
            </w:pPr>
            <w:r w:rsidRPr="00574DCD">
              <w:rPr>
                <w:rFonts w:cs="Arial"/>
              </w:rPr>
              <w:t>S32.1</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02CFD07" w14:textId="77777777" w:rsidR="006E5010" w:rsidRPr="00574DCD" w:rsidRDefault="006E5010" w:rsidP="006D4658">
            <w:pPr>
              <w:ind w:firstLine="0"/>
              <w:rPr>
                <w:rFonts w:cs="Arial"/>
              </w:rPr>
            </w:pPr>
            <w:r w:rsidRPr="00574DCD">
              <w:rPr>
                <w:rFonts w:cs="Arial"/>
              </w:rPr>
              <w:t>Fracture du sacrum</w:t>
            </w:r>
          </w:p>
        </w:tc>
      </w:tr>
      <w:tr w:rsidR="006E5010" w:rsidRPr="00574DCD" w14:paraId="69EABF3D"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24CDABD4" w14:textId="77777777" w:rsidR="006E5010" w:rsidRPr="00574DCD" w:rsidRDefault="006E5010" w:rsidP="006D4658">
            <w:pPr>
              <w:ind w:firstLine="0"/>
              <w:jc w:val="center"/>
              <w:rPr>
                <w:rFonts w:cs="Arial"/>
              </w:rPr>
            </w:pPr>
            <w:r w:rsidRPr="00574DCD">
              <w:rPr>
                <w:rFonts w:cs="Arial"/>
              </w:rPr>
              <w:t>S32.2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145B2D8" w14:textId="77777777" w:rsidR="006E5010" w:rsidRPr="00574DCD" w:rsidRDefault="006E5010" w:rsidP="006D4658">
            <w:pPr>
              <w:ind w:firstLine="0"/>
              <w:rPr>
                <w:rFonts w:cs="Arial"/>
              </w:rPr>
            </w:pPr>
            <w:r w:rsidRPr="00574DCD">
              <w:rPr>
                <w:rFonts w:cs="Arial"/>
              </w:rPr>
              <w:t>Fracture du coccyx</w:t>
            </w:r>
          </w:p>
        </w:tc>
      </w:tr>
      <w:tr w:rsidR="006E5010" w:rsidRPr="00574DCD" w14:paraId="1DE38C9D"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DB77EE5" w14:textId="77777777" w:rsidR="006E5010" w:rsidRPr="00574DCD" w:rsidRDefault="006E5010" w:rsidP="006D4658">
            <w:pPr>
              <w:ind w:firstLine="0"/>
              <w:jc w:val="center"/>
              <w:rPr>
                <w:rFonts w:cs="Arial"/>
              </w:rPr>
            </w:pPr>
            <w:r w:rsidRPr="00574DCD">
              <w:rPr>
                <w:rFonts w:cs="Arial"/>
              </w:rPr>
              <w:t>S32.4</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338C0689" w14:textId="77777777" w:rsidR="006E5010" w:rsidRPr="00574DCD" w:rsidRDefault="006E5010" w:rsidP="006D4658">
            <w:pPr>
              <w:ind w:firstLine="0"/>
              <w:rPr>
                <w:rFonts w:cs="Arial"/>
              </w:rPr>
            </w:pPr>
            <w:r w:rsidRPr="00574DCD">
              <w:rPr>
                <w:rFonts w:cs="Arial"/>
              </w:rPr>
              <w:t>Fracture fermée de l''acétabulum (cotyle)</w:t>
            </w:r>
          </w:p>
        </w:tc>
      </w:tr>
      <w:tr w:rsidR="006E5010" w:rsidRPr="00574DCD" w14:paraId="5D786189"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D962A84" w14:textId="77777777" w:rsidR="006E5010" w:rsidRPr="00574DCD" w:rsidRDefault="006E5010" w:rsidP="006D4658">
            <w:pPr>
              <w:ind w:firstLine="0"/>
              <w:jc w:val="center"/>
              <w:rPr>
                <w:rFonts w:cs="Arial"/>
              </w:rPr>
            </w:pPr>
            <w:r w:rsidRPr="00574DCD">
              <w:rPr>
                <w:rFonts w:cs="Arial"/>
              </w:rPr>
              <w:t>S32.7</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4E9EEBB" w14:textId="77777777" w:rsidR="006E5010" w:rsidRPr="00574DCD" w:rsidRDefault="006E5010" w:rsidP="006D4658">
            <w:pPr>
              <w:ind w:firstLine="0"/>
              <w:rPr>
                <w:rFonts w:cs="Arial"/>
              </w:rPr>
            </w:pPr>
            <w:r w:rsidRPr="00574DCD">
              <w:rPr>
                <w:rFonts w:cs="Arial"/>
              </w:rPr>
              <w:t>Fractures multiples du rachis lombaire et du bassin (dont vertèbre lombaire…)</w:t>
            </w:r>
          </w:p>
        </w:tc>
      </w:tr>
      <w:tr w:rsidR="006E5010" w:rsidRPr="00574DCD" w14:paraId="2C88C874"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E42AA4B" w14:textId="77777777" w:rsidR="006E5010" w:rsidRPr="00574DCD" w:rsidRDefault="006E5010" w:rsidP="006D4658">
            <w:pPr>
              <w:ind w:firstLine="0"/>
              <w:jc w:val="center"/>
              <w:rPr>
                <w:rFonts w:cs="Arial"/>
              </w:rPr>
            </w:pPr>
            <w:r w:rsidRPr="00574DCD">
              <w:rPr>
                <w:rFonts w:cs="Arial"/>
              </w:rPr>
              <w:t>S42.0</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E8C042C" w14:textId="77777777" w:rsidR="006E5010" w:rsidRPr="00574DCD" w:rsidRDefault="006E5010" w:rsidP="006D4658">
            <w:pPr>
              <w:ind w:firstLine="0"/>
              <w:rPr>
                <w:rFonts w:cs="Arial"/>
              </w:rPr>
            </w:pPr>
            <w:r w:rsidRPr="00574DCD">
              <w:rPr>
                <w:rFonts w:cs="Arial"/>
              </w:rPr>
              <w:t>Fracture de la clavicule</w:t>
            </w:r>
          </w:p>
        </w:tc>
      </w:tr>
      <w:tr w:rsidR="006E5010" w:rsidRPr="00574DCD" w14:paraId="6C74C13C"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67ED406" w14:textId="77777777" w:rsidR="006E5010" w:rsidRPr="00574DCD" w:rsidRDefault="006E5010" w:rsidP="006D4658">
            <w:pPr>
              <w:ind w:firstLine="0"/>
              <w:jc w:val="center"/>
              <w:rPr>
                <w:rFonts w:cs="Arial"/>
              </w:rPr>
            </w:pPr>
            <w:r w:rsidRPr="00574DCD">
              <w:rPr>
                <w:rFonts w:cs="Arial"/>
              </w:rPr>
              <w:t>S42.3</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A98A168" w14:textId="77777777" w:rsidR="006E5010" w:rsidRPr="00574DCD" w:rsidRDefault="006E5010" w:rsidP="006D4658">
            <w:pPr>
              <w:ind w:firstLine="0"/>
              <w:rPr>
                <w:rFonts w:cs="Arial"/>
              </w:rPr>
            </w:pPr>
            <w:r w:rsidRPr="00574DCD">
              <w:rPr>
                <w:rFonts w:cs="Arial"/>
              </w:rPr>
              <w:t>Fracture de l’humérus</w:t>
            </w:r>
          </w:p>
        </w:tc>
      </w:tr>
      <w:tr w:rsidR="006E5010" w:rsidRPr="00574DCD" w14:paraId="52C88D2C"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6260C50" w14:textId="77777777" w:rsidR="006E5010" w:rsidRPr="00574DCD" w:rsidRDefault="006E5010" w:rsidP="006D4658">
            <w:pPr>
              <w:ind w:firstLine="0"/>
              <w:jc w:val="center"/>
              <w:rPr>
                <w:rFonts w:cs="Arial"/>
              </w:rPr>
            </w:pPr>
            <w:r w:rsidRPr="00574DCD">
              <w:rPr>
                <w:rFonts w:cs="Arial"/>
              </w:rPr>
              <w:t>S42.9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CB33A19" w14:textId="77777777" w:rsidR="006E5010" w:rsidRPr="00574DCD" w:rsidRDefault="006E5010" w:rsidP="006D4658">
            <w:pPr>
              <w:ind w:firstLine="0"/>
              <w:rPr>
                <w:rFonts w:cs="Arial"/>
              </w:rPr>
            </w:pPr>
            <w:r w:rsidRPr="00574DCD">
              <w:rPr>
                <w:rFonts w:cs="Arial"/>
              </w:rPr>
              <w:t>Fracture de l’épaule SAI</w:t>
            </w:r>
          </w:p>
        </w:tc>
      </w:tr>
      <w:tr w:rsidR="006E5010" w:rsidRPr="00574DCD" w14:paraId="0CCC91B7"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72DCC4BF" w14:textId="77777777" w:rsidR="006E5010" w:rsidRPr="00574DCD" w:rsidRDefault="006E5010" w:rsidP="006D4658">
            <w:pPr>
              <w:ind w:firstLine="0"/>
              <w:jc w:val="center"/>
              <w:rPr>
                <w:rFonts w:cs="Arial"/>
              </w:rPr>
            </w:pPr>
            <w:r w:rsidRPr="00574DCD">
              <w:rPr>
                <w:rFonts w:cs="Arial"/>
              </w:rPr>
              <w:t>S52.9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A74C594" w14:textId="77777777" w:rsidR="006E5010" w:rsidRPr="00574DCD" w:rsidRDefault="006E5010" w:rsidP="006D4658">
            <w:pPr>
              <w:ind w:firstLine="0"/>
              <w:rPr>
                <w:rFonts w:cs="Arial"/>
              </w:rPr>
            </w:pPr>
            <w:r w:rsidRPr="00574DCD">
              <w:rPr>
                <w:rFonts w:cs="Arial"/>
              </w:rPr>
              <w:t>Fracture de l’avant-bras</w:t>
            </w:r>
          </w:p>
        </w:tc>
      </w:tr>
      <w:tr w:rsidR="006E5010" w:rsidRPr="00574DCD" w14:paraId="49B97BF9"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EFECFE1" w14:textId="77777777" w:rsidR="006E5010" w:rsidRPr="00574DCD" w:rsidRDefault="006E5010" w:rsidP="006D4658">
            <w:pPr>
              <w:ind w:firstLine="0"/>
              <w:jc w:val="center"/>
              <w:rPr>
                <w:rFonts w:cs="Arial"/>
              </w:rPr>
            </w:pPr>
            <w:r w:rsidRPr="00574DCD">
              <w:rPr>
                <w:rFonts w:cs="Arial"/>
              </w:rPr>
              <w:t>S59.9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3079BFA2" w14:textId="77777777" w:rsidR="006E5010" w:rsidRPr="00574DCD" w:rsidRDefault="006E5010" w:rsidP="006D4658">
            <w:pPr>
              <w:ind w:firstLine="0"/>
              <w:rPr>
                <w:rFonts w:cs="Arial"/>
              </w:rPr>
            </w:pPr>
            <w:r w:rsidRPr="00574DCD">
              <w:rPr>
                <w:rFonts w:cs="Arial"/>
              </w:rPr>
              <w:t>Lésion traumatique de l'avant-bras, sans précision</w:t>
            </w:r>
          </w:p>
        </w:tc>
      </w:tr>
      <w:tr w:rsidR="006E5010" w:rsidRPr="00574DCD" w14:paraId="38DDD153"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6BD5DC4A" w14:textId="77777777" w:rsidR="006E5010" w:rsidRPr="00574DCD" w:rsidRDefault="006E5010" w:rsidP="006D4658">
            <w:pPr>
              <w:ind w:firstLine="0"/>
              <w:jc w:val="center"/>
              <w:rPr>
                <w:rFonts w:cs="Arial"/>
              </w:rPr>
            </w:pPr>
            <w:r w:rsidRPr="00574DCD">
              <w:rPr>
                <w:rFonts w:cs="Arial"/>
              </w:rPr>
              <w:t>S62.8</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671051D" w14:textId="77777777" w:rsidR="006E5010" w:rsidRPr="00574DCD" w:rsidRDefault="006E5010" w:rsidP="006D4658">
            <w:pPr>
              <w:ind w:firstLine="0"/>
              <w:rPr>
                <w:rFonts w:cs="Arial"/>
              </w:rPr>
            </w:pPr>
            <w:r w:rsidRPr="00574DCD">
              <w:rPr>
                <w:rFonts w:cs="Arial"/>
              </w:rPr>
              <w:t>Fracture du poignet</w:t>
            </w:r>
          </w:p>
        </w:tc>
      </w:tr>
      <w:tr w:rsidR="006E5010" w:rsidRPr="00574DCD" w14:paraId="12250508"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0B421F0" w14:textId="77777777" w:rsidR="006E5010" w:rsidRPr="00574DCD" w:rsidRDefault="006E5010" w:rsidP="006D4658">
            <w:pPr>
              <w:ind w:firstLine="0"/>
              <w:jc w:val="center"/>
              <w:rPr>
                <w:rFonts w:cs="Arial"/>
              </w:rPr>
            </w:pPr>
            <w:r w:rsidRPr="00574DCD">
              <w:rPr>
                <w:rFonts w:cs="Arial"/>
              </w:rPr>
              <w:t>S72.0</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0986C44A" w14:textId="77777777" w:rsidR="006E5010" w:rsidRPr="00574DCD" w:rsidRDefault="006E5010" w:rsidP="006D4658">
            <w:pPr>
              <w:ind w:firstLine="0"/>
              <w:rPr>
                <w:rFonts w:cs="Arial"/>
              </w:rPr>
            </w:pPr>
            <w:r w:rsidRPr="00574DCD">
              <w:rPr>
                <w:rFonts w:cs="Arial"/>
              </w:rPr>
              <w:t>Fracture du col du fémur</w:t>
            </w:r>
          </w:p>
        </w:tc>
      </w:tr>
      <w:tr w:rsidR="006E5010" w:rsidRPr="00574DCD" w14:paraId="32F9F572"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13EB596" w14:textId="77777777" w:rsidR="006E5010" w:rsidRPr="00574DCD" w:rsidRDefault="006E5010" w:rsidP="006D4658">
            <w:pPr>
              <w:ind w:firstLine="0"/>
              <w:jc w:val="center"/>
              <w:rPr>
                <w:rFonts w:cs="Arial"/>
              </w:rPr>
            </w:pPr>
            <w:r w:rsidRPr="00574DCD">
              <w:rPr>
                <w:rFonts w:cs="Arial"/>
              </w:rPr>
              <w:t>S72.1</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4DC8FF60" w14:textId="77777777" w:rsidR="006E5010" w:rsidRPr="00574DCD" w:rsidRDefault="006E5010" w:rsidP="006D4658">
            <w:pPr>
              <w:ind w:firstLine="0"/>
              <w:rPr>
                <w:rFonts w:cs="Arial"/>
              </w:rPr>
            </w:pPr>
            <w:r w:rsidRPr="00574DCD">
              <w:rPr>
                <w:rFonts w:cs="Arial"/>
              </w:rPr>
              <w:t>Fracture du trochanter</w:t>
            </w:r>
          </w:p>
        </w:tc>
      </w:tr>
      <w:tr w:rsidR="006E5010" w:rsidRPr="00574DCD" w14:paraId="401D6CFA"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3A49DBA6" w14:textId="77777777" w:rsidR="006E5010" w:rsidRPr="00574DCD" w:rsidRDefault="006E5010" w:rsidP="006D4658">
            <w:pPr>
              <w:ind w:firstLine="0"/>
              <w:jc w:val="center"/>
              <w:rPr>
                <w:rFonts w:cs="Arial"/>
              </w:rPr>
            </w:pPr>
            <w:r w:rsidRPr="00574DCD">
              <w:rPr>
                <w:rFonts w:cs="Arial"/>
              </w:rPr>
              <w:t>S82.4</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3E7C42DA" w14:textId="77777777" w:rsidR="006E5010" w:rsidRPr="00574DCD" w:rsidRDefault="006E5010" w:rsidP="006D4658">
            <w:pPr>
              <w:ind w:firstLine="0"/>
              <w:rPr>
                <w:rFonts w:cs="Arial"/>
              </w:rPr>
            </w:pPr>
            <w:r w:rsidRPr="00574DCD">
              <w:rPr>
                <w:rFonts w:cs="Arial"/>
              </w:rPr>
              <w:t>Fracture du péroné seul (à l’exclusion de malléole externe)</w:t>
            </w:r>
          </w:p>
        </w:tc>
      </w:tr>
      <w:tr w:rsidR="006E5010" w:rsidRPr="00574DCD" w14:paraId="27933DE9"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43EA8D1C" w14:textId="77777777" w:rsidR="006E5010" w:rsidRPr="00574DCD" w:rsidRDefault="006E5010" w:rsidP="006D4658">
            <w:pPr>
              <w:ind w:firstLine="0"/>
              <w:jc w:val="center"/>
              <w:rPr>
                <w:rFonts w:cs="Arial"/>
              </w:rPr>
            </w:pPr>
            <w:r w:rsidRPr="00574DCD">
              <w:rPr>
                <w:rFonts w:cs="Arial"/>
              </w:rPr>
              <w:t>S82.8</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834404B" w14:textId="77777777" w:rsidR="006E5010" w:rsidRPr="00574DCD" w:rsidRDefault="006E5010" w:rsidP="006D4658">
            <w:pPr>
              <w:ind w:firstLine="0"/>
              <w:rPr>
                <w:rFonts w:cs="Arial"/>
              </w:rPr>
            </w:pPr>
            <w:r w:rsidRPr="00574DCD">
              <w:rPr>
                <w:rFonts w:cs="Arial"/>
              </w:rPr>
              <w:t>Fracture de la cheville toutes localisations</w:t>
            </w:r>
          </w:p>
        </w:tc>
      </w:tr>
      <w:tr w:rsidR="006E5010" w:rsidRPr="00574DCD" w14:paraId="330FDAE7"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56BAE41E" w14:textId="77777777" w:rsidR="006E5010" w:rsidRPr="00574DCD" w:rsidRDefault="006E5010" w:rsidP="006D4658">
            <w:pPr>
              <w:ind w:firstLine="0"/>
              <w:jc w:val="center"/>
              <w:rPr>
                <w:rFonts w:cs="Arial"/>
              </w:rPr>
            </w:pPr>
            <w:r w:rsidRPr="00574DCD">
              <w:rPr>
                <w:rFonts w:cs="Arial"/>
              </w:rPr>
              <w:t>S82.9</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5ACE2FE2" w14:textId="77777777" w:rsidR="006E5010" w:rsidRPr="00574DCD" w:rsidRDefault="006E5010" w:rsidP="006D4658">
            <w:pPr>
              <w:ind w:firstLine="0"/>
              <w:rPr>
                <w:rFonts w:cs="Arial"/>
              </w:rPr>
            </w:pPr>
            <w:r w:rsidRPr="00574DCD">
              <w:rPr>
                <w:rFonts w:cs="Arial"/>
              </w:rPr>
              <w:t>Fracture de la jambe, partie non précisée</w:t>
            </w:r>
          </w:p>
        </w:tc>
      </w:tr>
      <w:tr w:rsidR="006E5010" w:rsidRPr="00574DCD" w14:paraId="7B2A357F"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024D95AE" w14:textId="77777777" w:rsidR="006E5010" w:rsidRPr="00574DCD" w:rsidRDefault="006E5010" w:rsidP="006D4658">
            <w:pPr>
              <w:ind w:firstLine="0"/>
              <w:jc w:val="center"/>
              <w:rPr>
                <w:rFonts w:cs="Arial"/>
              </w:rPr>
            </w:pPr>
            <w:r w:rsidRPr="00574DCD">
              <w:rPr>
                <w:rFonts w:cs="Arial"/>
              </w:rPr>
              <w:t>S92.3</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7573EBCE" w14:textId="77777777" w:rsidR="006E5010" w:rsidRPr="00574DCD" w:rsidRDefault="006E5010" w:rsidP="006D4658">
            <w:pPr>
              <w:ind w:firstLine="0"/>
              <w:rPr>
                <w:rFonts w:cs="Arial"/>
              </w:rPr>
            </w:pPr>
            <w:r w:rsidRPr="00574DCD">
              <w:rPr>
                <w:rFonts w:cs="Arial"/>
              </w:rPr>
              <w:t>Fracture d’os du métatarse</w:t>
            </w:r>
          </w:p>
        </w:tc>
      </w:tr>
      <w:tr w:rsidR="006E5010" w:rsidRPr="00574DCD" w14:paraId="1F2E66FD" w14:textId="77777777" w:rsidTr="008C71CB">
        <w:trPr>
          <w:trHeight w:val="255"/>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14:paraId="1D533D0E" w14:textId="77777777" w:rsidR="006E5010" w:rsidRPr="00574DCD" w:rsidRDefault="006E5010" w:rsidP="006D4658">
            <w:pPr>
              <w:ind w:firstLine="0"/>
              <w:jc w:val="center"/>
              <w:rPr>
                <w:rFonts w:cs="Arial"/>
              </w:rPr>
            </w:pPr>
            <w:r w:rsidRPr="00574DCD">
              <w:rPr>
                <w:rFonts w:cs="Arial"/>
              </w:rPr>
              <w:t>T14.2</w:t>
            </w:r>
          </w:p>
        </w:tc>
        <w:tc>
          <w:tcPr>
            <w:tcW w:w="5528" w:type="dxa"/>
            <w:tcBorders>
              <w:top w:val="single" w:sz="4" w:space="0" w:color="auto"/>
              <w:left w:val="single" w:sz="4" w:space="0" w:color="auto"/>
              <w:bottom w:val="single" w:sz="4" w:space="0" w:color="auto"/>
              <w:right w:val="single" w:sz="4" w:space="0" w:color="auto"/>
            </w:tcBorders>
            <w:shd w:val="clear" w:color="000000" w:fill="FFFFFF"/>
            <w:vAlign w:val="center"/>
          </w:tcPr>
          <w:p w14:paraId="1D59F590" w14:textId="77777777" w:rsidR="006E5010" w:rsidRPr="00574DCD" w:rsidRDefault="006E5010" w:rsidP="006D4658">
            <w:pPr>
              <w:ind w:firstLine="0"/>
              <w:rPr>
                <w:rFonts w:cs="Arial"/>
              </w:rPr>
            </w:pPr>
            <w:r w:rsidRPr="00574DCD">
              <w:rPr>
                <w:rFonts w:cs="Arial"/>
              </w:rPr>
              <w:t>Fracture simple</w:t>
            </w:r>
          </w:p>
        </w:tc>
      </w:tr>
    </w:tbl>
    <w:p w14:paraId="5231AAEF" w14:textId="77777777" w:rsidR="0073273D" w:rsidRPr="00CD635A" w:rsidRDefault="0073273D" w:rsidP="006D4658">
      <w:pPr>
        <w:pStyle w:val="ListParagraph"/>
        <w:ind w:firstLine="0"/>
        <w:rPr>
          <w:lang w:val="en-US"/>
        </w:rPr>
      </w:pPr>
    </w:p>
    <w:p w14:paraId="56778769" w14:textId="77777777" w:rsidR="0073273D" w:rsidRPr="00CD635A" w:rsidRDefault="008C3C90" w:rsidP="006D4658">
      <w:pPr>
        <w:pStyle w:val="ListParagraph"/>
        <w:numPr>
          <w:ilvl w:val="0"/>
          <w:numId w:val="7"/>
        </w:numPr>
        <w:rPr>
          <w:lang w:val="en-US"/>
        </w:rPr>
      </w:pPr>
      <w:r>
        <w:rPr>
          <w:lang w:val="en-US"/>
        </w:rPr>
        <w:t>Number of fracture (any) events</w:t>
      </w:r>
    </w:p>
    <w:p w14:paraId="4292B943" w14:textId="77777777" w:rsidR="0073273D" w:rsidRPr="00CD635A" w:rsidRDefault="0073273D" w:rsidP="006D4658">
      <w:pPr>
        <w:pStyle w:val="ListParagraph"/>
        <w:numPr>
          <w:ilvl w:val="0"/>
          <w:numId w:val="7"/>
        </w:numPr>
        <w:rPr>
          <w:lang w:val="en-US"/>
        </w:rPr>
      </w:pPr>
      <w:r w:rsidRPr="00CD635A">
        <w:rPr>
          <w:lang w:val="en-US"/>
        </w:rPr>
        <w:t>Patients with at l</w:t>
      </w:r>
      <w:r w:rsidR="008C3C90">
        <w:rPr>
          <w:lang w:val="en-US"/>
        </w:rPr>
        <w:t>east one hip fracture</w:t>
      </w:r>
    </w:p>
    <w:p w14:paraId="11DA0B52" w14:textId="77777777" w:rsidR="0073273D" w:rsidRPr="00CD635A" w:rsidRDefault="008C3C90" w:rsidP="006D4658">
      <w:pPr>
        <w:pStyle w:val="ListParagraph"/>
        <w:numPr>
          <w:ilvl w:val="0"/>
          <w:numId w:val="7"/>
        </w:numPr>
        <w:rPr>
          <w:lang w:val="en-US"/>
        </w:rPr>
      </w:pPr>
      <w:r>
        <w:rPr>
          <w:lang w:val="en-US"/>
        </w:rPr>
        <w:t>Number of hip fracture events</w:t>
      </w:r>
    </w:p>
    <w:p w14:paraId="74F1034E" w14:textId="77777777" w:rsidR="0073273D" w:rsidRPr="00CD635A" w:rsidRDefault="0073273D" w:rsidP="006D4658">
      <w:pPr>
        <w:pStyle w:val="ListParagraph"/>
        <w:numPr>
          <w:ilvl w:val="0"/>
          <w:numId w:val="7"/>
        </w:numPr>
        <w:rPr>
          <w:lang w:val="en-US"/>
        </w:rPr>
      </w:pPr>
      <w:r w:rsidRPr="00CD635A">
        <w:rPr>
          <w:lang w:val="en-US"/>
        </w:rPr>
        <w:t xml:space="preserve">Number of fractures, by location </w:t>
      </w:r>
    </w:p>
    <w:p w14:paraId="5D18C238" w14:textId="77777777" w:rsidR="0073273D" w:rsidRDefault="0073273D" w:rsidP="006D4658">
      <w:pPr>
        <w:ind w:firstLine="0"/>
        <w:rPr>
          <w:lang w:val="en-US"/>
        </w:rPr>
      </w:pPr>
    </w:p>
    <w:p w14:paraId="19DFB3FD" w14:textId="77777777" w:rsidR="007B158F" w:rsidRDefault="007B158F" w:rsidP="006D4658">
      <w:pPr>
        <w:ind w:firstLine="0"/>
        <w:rPr>
          <w:lang w:val="en-US"/>
        </w:rPr>
      </w:pPr>
    </w:p>
    <w:p w14:paraId="3608BBFD" w14:textId="77777777" w:rsidR="0073273D" w:rsidRPr="0073273D" w:rsidRDefault="0073273D" w:rsidP="006D4658">
      <w:pPr>
        <w:ind w:firstLine="0"/>
        <w:rPr>
          <w:b/>
          <w:lang w:val="en-US"/>
        </w:rPr>
      </w:pPr>
      <w:r w:rsidRPr="0073273D">
        <w:rPr>
          <w:b/>
          <w:lang w:val="en-US"/>
        </w:rPr>
        <w:t>Cardiovascular disease (CVD)</w:t>
      </w:r>
      <w:r w:rsidR="00473AAB">
        <w:rPr>
          <w:b/>
          <w:lang w:val="en-US"/>
        </w:rPr>
        <w:t>:</w:t>
      </w:r>
    </w:p>
    <w:p w14:paraId="0820B2E7" w14:textId="77777777" w:rsidR="0073273D" w:rsidRDefault="0073273D" w:rsidP="00EE39EE">
      <w:pPr>
        <w:pStyle w:val="ListParagraph"/>
        <w:numPr>
          <w:ilvl w:val="0"/>
          <w:numId w:val="7"/>
        </w:numPr>
        <w:jc w:val="both"/>
        <w:rPr>
          <w:lang w:val="en-US"/>
        </w:rPr>
      </w:pPr>
      <w:r w:rsidRPr="00CD635A">
        <w:rPr>
          <w:lang w:val="en-US"/>
        </w:rPr>
        <w:t>5-year coronary heart disease (CHD) risk (low &lt;1%, moderate 1%-5%, high 5%-10%, very high&gt; 10%) using DAD equation</w:t>
      </w:r>
      <w:r w:rsidR="006E5010">
        <w:rPr>
          <w:lang w:val="en-US"/>
        </w:rPr>
        <w:t xml:space="preserve"> </w:t>
      </w:r>
      <w:r w:rsidR="006E5010" w:rsidRPr="00966564">
        <w:rPr>
          <w:lang w:val="en-US"/>
        </w:rPr>
        <w:t>(</w:t>
      </w:r>
      <w:r w:rsidR="006E5010">
        <w:rPr>
          <w:lang w:val="en-US"/>
        </w:rPr>
        <w:t>see ref.</w:t>
      </w:r>
      <w:r w:rsidR="00BC043F">
        <w:rPr>
          <w:lang w:val="en-US"/>
        </w:rPr>
        <w:t>3</w:t>
      </w:r>
      <w:r w:rsidR="006E5010" w:rsidRPr="00966564">
        <w:rPr>
          <w:lang w:val="en-US"/>
        </w:rPr>
        <w:t>)</w:t>
      </w:r>
      <w:r w:rsidR="00200F92">
        <w:rPr>
          <w:lang w:val="en-US"/>
        </w:rPr>
        <w:t xml:space="preserve"> with following criteria :</w:t>
      </w:r>
    </w:p>
    <w:p w14:paraId="697C0129" w14:textId="77777777" w:rsidR="00200F92" w:rsidRPr="00670902" w:rsidRDefault="00200F92" w:rsidP="00EE39EE">
      <w:pPr>
        <w:pStyle w:val="BodyText"/>
        <w:numPr>
          <w:ilvl w:val="1"/>
          <w:numId w:val="7"/>
        </w:numPr>
        <w:spacing w:before="0" w:after="0"/>
        <w:jc w:val="both"/>
        <w:rPr>
          <w:rFonts w:ascii="Calibri" w:hAnsi="Calibri" w:cs="Calibri"/>
          <w:lang w:val="en-US"/>
        </w:rPr>
      </w:pPr>
      <w:r>
        <w:rPr>
          <w:rFonts w:ascii="Calibri" w:hAnsi="Calibri" w:cs="Calibri"/>
          <w:lang w:val="en-US"/>
        </w:rPr>
        <w:t>age</w:t>
      </w:r>
    </w:p>
    <w:p w14:paraId="55457967" w14:textId="77777777" w:rsidR="00200F92" w:rsidRPr="00670902" w:rsidRDefault="00200F92" w:rsidP="00EE39EE">
      <w:pPr>
        <w:pStyle w:val="BodyText"/>
        <w:numPr>
          <w:ilvl w:val="1"/>
          <w:numId w:val="7"/>
        </w:numPr>
        <w:spacing w:before="0" w:after="0"/>
        <w:jc w:val="both"/>
        <w:rPr>
          <w:rFonts w:ascii="Calibri" w:hAnsi="Calibri" w:cs="Calibri"/>
          <w:lang w:val="en-US"/>
        </w:rPr>
      </w:pPr>
      <w:r>
        <w:rPr>
          <w:rFonts w:ascii="Calibri" w:hAnsi="Calibri" w:cs="Calibri"/>
          <w:lang w:val="en-US"/>
        </w:rPr>
        <w:t>gender</w:t>
      </w:r>
    </w:p>
    <w:p w14:paraId="654F59C1" w14:textId="77777777" w:rsidR="00200F92" w:rsidRPr="00670902" w:rsidRDefault="00200F92" w:rsidP="00EE39EE">
      <w:pPr>
        <w:pStyle w:val="BodyText"/>
        <w:numPr>
          <w:ilvl w:val="1"/>
          <w:numId w:val="7"/>
        </w:numPr>
        <w:spacing w:before="0" w:after="0"/>
        <w:jc w:val="both"/>
        <w:rPr>
          <w:rFonts w:ascii="Calibri" w:hAnsi="Calibri" w:cs="Calibri"/>
          <w:lang w:val="en-US"/>
        </w:rPr>
      </w:pPr>
      <w:r>
        <w:rPr>
          <w:rFonts w:ascii="Calibri" w:hAnsi="Calibri" w:cs="Calibri"/>
          <w:lang w:val="en-US"/>
        </w:rPr>
        <w:t>family history of CVD event</w:t>
      </w:r>
    </w:p>
    <w:p w14:paraId="30332C30" w14:textId="77777777" w:rsidR="00200F92" w:rsidRDefault="00200F92" w:rsidP="00EE39EE">
      <w:pPr>
        <w:pStyle w:val="BodyText"/>
        <w:numPr>
          <w:ilvl w:val="1"/>
          <w:numId w:val="7"/>
        </w:numPr>
        <w:spacing w:before="0" w:after="0"/>
        <w:jc w:val="both"/>
        <w:rPr>
          <w:rFonts w:ascii="Calibri" w:hAnsi="Calibri" w:cs="Calibri"/>
          <w:lang w:val="en-US"/>
        </w:rPr>
      </w:pPr>
      <w:r w:rsidRPr="00200F92">
        <w:rPr>
          <w:rFonts w:ascii="Calibri" w:hAnsi="Calibri" w:cs="Calibri"/>
          <w:lang w:val="en-US"/>
        </w:rPr>
        <w:t>systolic blood pressure</w:t>
      </w:r>
    </w:p>
    <w:p w14:paraId="3632F692" w14:textId="77777777" w:rsidR="00200F92" w:rsidRPr="00670902" w:rsidRDefault="00200F92" w:rsidP="00EE39EE">
      <w:pPr>
        <w:pStyle w:val="BodyText"/>
        <w:numPr>
          <w:ilvl w:val="1"/>
          <w:numId w:val="7"/>
        </w:numPr>
        <w:spacing w:before="0" w:after="0"/>
        <w:jc w:val="both"/>
        <w:rPr>
          <w:rFonts w:ascii="Calibri" w:hAnsi="Calibri" w:cs="Calibri"/>
          <w:lang w:val="en-US"/>
        </w:rPr>
      </w:pPr>
      <w:r>
        <w:rPr>
          <w:rFonts w:ascii="Calibri" w:hAnsi="Calibri" w:cs="Calibri"/>
          <w:lang w:val="en-US"/>
        </w:rPr>
        <w:t xml:space="preserve">smoking status (current, </w:t>
      </w:r>
      <w:r w:rsidR="00EB1B24">
        <w:rPr>
          <w:rFonts w:ascii="Calibri" w:hAnsi="Calibri" w:cs="Calibri"/>
          <w:lang w:val="en-US"/>
        </w:rPr>
        <w:t>former, never</w:t>
      </w:r>
      <w:r>
        <w:rPr>
          <w:rFonts w:ascii="Calibri" w:hAnsi="Calibri" w:cs="Calibri"/>
          <w:lang w:val="en-US"/>
        </w:rPr>
        <w:t>)</w:t>
      </w:r>
    </w:p>
    <w:p w14:paraId="5C29FD4E" w14:textId="77777777" w:rsidR="00200F92" w:rsidRPr="00670902" w:rsidRDefault="00200F92" w:rsidP="00EE39EE">
      <w:pPr>
        <w:pStyle w:val="BodyText"/>
        <w:numPr>
          <w:ilvl w:val="1"/>
          <w:numId w:val="7"/>
        </w:numPr>
        <w:spacing w:before="0" w:after="0"/>
        <w:jc w:val="both"/>
        <w:rPr>
          <w:rFonts w:ascii="Calibri" w:hAnsi="Calibri" w:cs="Calibri"/>
          <w:lang w:val="en-US"/>
        </w:rPr>
      </w:pPr>
      <w:r>
        <w:rPr>
          <w:rFonts w:ascii="Calibri" w:hAnsi="Calibri" w:cs="Calibri"/>
          <w:lang w:val="en-US"/>
        </w:rPr>
        <w:t xml:space="preserve">total and HDL cholesterol </w:t>
      </w:r>
      <w:r w:rsidRPr="00200F92">
        <w:rPr>
          <w:rFonts w:ascii="Calibri" w:hAnsi="Calibri" w:cs="Calibri"/>
          <w:lang w:val="en-US"/>
        </w:rPr>
        <w:t>(mmol/l)</w:t>
      </w:r>
    </w:p>
    <w:p w14:paraId="51E77100" w14:textId="77777777" w:rsidR="00EB1B24" w:rsidRDefault="00EB1B24" w:rsidP="00EE39EE">
      <w:pPr>
        <w:pStyle w:val="BodyText"/>
        <w:numPr>
          <w:ilvl w:val="1"/>
          <w:numId w:val="7"/>
        </w:numPr>
        <w:spacing w:before="0" w:after="0"/>
        <w:jc w:val="both"/>
        <w:rPr>
          <w:rFonts w:ascii="Calibri" w:hAnsi="Calibri" w:cs="Calibri"/>
          <w:lang w:val="en-US"/>
        </w:rPr>
      </w:pPr>
      <w:r w:rsidRPr="00EB1B24">
        <w:rPr>
          <w:rFonts w:ascii="Calibri" w:hAnsi="Calibri" w:cs="Calibri"/>
          <w:lang w:val="en-US"/>
        </w:rPr>
        <w:t>diabetes (</w:t>
      </w:r>
      <w:r w:rsidR="001102C0">
        <w:rPr>
          <w:rFonts w:ascii="Calibri" w:hAnsi="Calibri" w:cs="Calibri"/>
          <w:lang w:val="en-US"/>
        </w:rPr>
        <w:t xml:space="preserve">at any time up to </w:t>
      </w:r>
      <w:r w:rsidR="001102C0" w:rsidRPr="009B397C">
        <w:rPr>
          <w:rFonts w:ascii="Calibri" w:hAnsi="Calibri" w:cs="Calibri"/>
          <w:lang w:val="en-US"/>
        </w:rPr>
        <w:t>December 31</w:t>
      </w:r>
      <w:r w:rsidR="001102C0" w:rsidRPr="001102C0">
        <w:rPr>
          <w:rFonts w:ascii="Calibri" w:hAnsi="Calibri" w:cs="Calibri"/>
          <w:vertAlign w:val="superscript"/>
          <w:lang w:val="en-US"/>
        </w:rPr>
        <w:t>st</w:t>
      </w:r>
      <w:r w:rsidR="001102C0">
        <w:rPr>
          <w:rFonts w:ascii="Calibri" w:hAnsi="Calibri" w:cs="Calibri"/>
          <w:lang w:val="en-US"/>
        </w:rPr>
        <w:t xml:space="preserve">, </w:t>
      </w:r>
      <w:r w:rsidR="00E9070D">
        <w:rPr>
          <w:rFonts w:ascii="Calibri" w:hAnsi="Calibri" w:cs="Calibri"/>
          <w:lang w:val="en-US"/>
        </w:rPr>
        <w:t>see definition below</w:t>
      </w:r>
      <w:r w:rsidR="001102C0">
        <w:rPr>
          <w:rFonts w:ascii="Calibri" w:hAnsi="Calibri" w:cs="Calibri"/>
          <w:lang w:val="en-US"/>
        </w:rPr>
        <w:t>)</w:t>
      </w:r>
    </w:p>
    <w:p w14:paraId="36E6FAC5" w14:textId="77777777" w:rsidR="00EB1B24" w:rsidRDefault="00EB1B24" w:rsidP="00EE39EE">
      <w:pPr>
        <w:pStyle w:val="BodyText"/>
        <w:numPr>
          <w:ilvl w:val="1"/>
          <w:numId w:val="7"/>
        </w:numPr>
        <w:spacing w:before="0" w:after="0"/>
        <w:jc w:val="both"/>
        <w:rPr>
          <w:rFonts w:ascii="Calibri" w:hAnsi="Calibri" w:cs="Calibri"/>
          <w:lang w:val="en-US"/>
        </w:rPr>
      </w:pPr>
      <w:r w:rsidRPr="00EB1B24">
        <w:rPr>
          <w:rFonts w:ascii="Calibri" w:hAnsi="Calibri" w:cs="Calibri"/>
          <w:lang w:val="en-US"/>
        </w:rPr>
        <w:t>duration of lopinavir/r exposure</w:t>
      </w:r>
    </w:p>
    <w:p w14:paraId="562F3560" w14:textId="77777777" w:rsidR="00200F92" w:rsidRPr="00EB1B24" w:rsidRDefault="00EB1B24" w:rsidP="00EE39EE">
      <w:pPr>
        <w:pStyle w:val="BodyText"/>
        <w:numPr>
          <w:ilvl w:val="1"/>
          <w:numId w:val="7"/>
        </w:numPr>
        <w:spacing w:before="0" w:after="0"/>
        <w:jc w:val="both"/>
        <w:rPr>
          <w:rFonts w:ascii="Calibri" w:hAnsi="Calibri" w:cs="Calibri"/>
          <w:lang w:val="en-US"/>
        </w:rPr>
      </w:pPr>
      <w:r w:rsidRPr="00EB1B24">
        <w:rPr>
          <w:rFonts w:ascii="Calibri" w:hAnsi="Calibri" w:cs="Calibri"/>
          <w:lang w:val="en-US"/>
        </w:rPr>
        <w:t>current exposure to abacavir</w:t>
      </w:r>
    </w:p>
    <w:p w14:paraId="6C1F8D99" w14:textId="77777777" w:rsidR="00B60102" w:rsidRPr="00CD635A" w:rsidRDefault="00B60102" w:rsidP="00EE39EE">
      <w:pPr>
        <w:pStyle w:val="ListParagraph"/>
        <w:ind w:firstLine="0"/>
        <w:jc w:val="both"/>
        <w:rPr>
          <w:lang w:val="en-US"/>
        </w:rPr>
      </w:pPr>
    </w:p>
    <w:p w14:paraId="11880BBD" w14:textId="77777777" w:rsidR="001102C0" w:rsidRDefault="0073273D" w:rsidP="00EE39EE">
      <w:pPr>
        <w:pStyle w:val="ListParagraph"/>
        <w:numPr>
          <w:ilvl w:val="0"/>
          <w:numId w:val="7"/>
        </w:numPr>
        <w:jc w:val="both"/>
        <w:rPr>
          <w:lang w:val="en-US"/>
        </w:rPr>
      </w:pPr>
      <w:r w:rsidRPr="00B60102">
        <w:rPr>
          <w:lang w:val="en-US"/>
        </w:rPr>
        <w:t>10-year myocardial infarction or coronary death risk level (low &lt;10%, intermediate 10%-20%, high risk &gt;20%) using Framingham score</w:t>
      </w:r>
      <w:r w:rsidR="00B60102" w:rsidRPr="00B60102">
        <w:rPr>
          <w:lang w:val="en-US"/>
        </w:rPr>
        <w:t xml:space="preserve"> </w:t>
      </w:r>
      <w:r w:rsidR="00966564" w:rsidRPr="00966564">
        <w:rPr>
          <w:lang w:val="en-US"/>
        </w:rPr>
        <w:t>(</w:t>
      </w:r>
      <w:r w:rsidR="00966564">
        <w:rPr>
          <w:lang w:val="en-US"/>
        </w:rPr>
        <w:t>see ref.</w:t>
      </w:r>
      <w:r w:rsidR="00BC043F">
        <w:rPr>
          <w:lang w:val="en-US"/>
        </w:rPr>
        <w:t>4</w:t>
      </w:r>
      <w:r w:rsidR="00966564" w:rsidRPr="00966564">
        <w:rPr>
          <w:lang w:val="en-US"/>
        </w:rPr>
        <w:t>)</w:t>
      </w:r>
      <w:r w:rsidR="001102C0" w:rsidRPr="001102C0">
        <w:rPr>
          <w:lang w:val="en-US"/>
        </w:rPr>
        <w:t xml:space="preserve"> </w:t>
      </w:r>
      <w:r w:rsidR="001102C0">
        <w:rPr>
          <w:lang w:val="en-US"/>
        </w:rPr>
        <w:t>with following criteria :</w:t>
      </w:r>
    </w:p>
    <w:p w14:paraId="2B370D88" w14:textId="77777777" w:rsidR="001102C0" w:rsidRPr="00670902" w:rsidRDefault="001102C0" w:rsidP="00EE39EE">
      <w:pPr>
        <w:pStyle w:val="BodyText"/>
        <w:numPr>
          <w:ilvl w:val="1"/>
          <w:numId w:val="7"/>
        </w:numPr>
        <w:spacing w:before="0" w:after="0"/>
        <w:jc w:val="both"/>
        <w:rPr>
          <w:rFonts w:ascii="Calibri" w:hAnsi="Calibri" w:cs="Calibri"/>
          <w:lang w:val="en-US"/>
        </w:rPr>
      </w:pPr>
      <w:r>
        <w:rPr>
          <w:rFonts w:ascii="Calibri" w:hAnsi="Calibri" w:cs="Calibri"/>
          <w:lang w:val="en-US"/>
        </w:rPr>
        <w:t>age</w:t>
      </w:r>
    </w:p>
    <w:p w14:paraId="7A0ED2E6" w14:textId="77777777" w:rsidR="001102C0" w:rsidRPr="00670902" w:rsidRDefault="001102C0" w:rsidP="00EE39EE">
      <w:pPr>
        <w:pStyle w:val="BodyText"/>
        <w:numPr>
          <w:ilvl w:val="1"/>
          <w:numId w:val="7"/>
        </w:numPr>
        <w:spacing w:before="0" w:after="0"/>
        <w:jc w:val="both"/>
        <w:rPr>
          <w:rFonts w:ascii="Calibri" w:hAnsi="Calibri" w:cs="Calibri"/>
          <w:lang w:val="en-US"/>
        </w:rPr>
      </w:pPr>
      <w:r>
        <w:rPr>
          <w:rFonts w:ascii="Calibri" w:hAnsi="Calibri" w:cs="Calibri"/>
          <w:lang w:val="en-US"/>
        </w:rPr>
        <w:t>gender</w:t>
      </w:r>
    </w:p>
    <w:p w14:paraId="25BDC01C" w14:textId="77777777" w:rsidR="001102C0" w:rsidRDefault="001102C0" w:rsidP="00EE39EE">
      <w:pPr>
        <w:pStyle w:val="BodyText"/>
        <w:numPr>
          <w:ilvl w:val="1"/>
          <w:numId w:val="7"/>
        </w:numPr>
        <w:spacing w:before="0" w:after="0"/>
        <w:jc w:val="both"/>
        <w:rPr>
          <w:rFonts w:ascii="Calibri" w:hAnsi="Calibri" w:cs="Calibri"/>
          <w:lang w:val="en-US"/>
        </w:rPr>
      </w:pPr>
      <w:r w:rsidRPr="00200F92">
        <w:rPr>
          <w:rFonts w:ascii="Calibri" w:hAnsi="Calibri" w:cs="Calibri"/>
          <w:lang w:val="en-US"/>
        </w:rPr>
        <w:t>systolic blood pressure</w:t>
      </w:r>
      <w:r>
        <w:rPr>
          <w:rFonts w:ascii="Calibri" w:hAnsi="Calibri" w:cs="Calibri"/>
          <w:lang w:val="en-US"/>
        </w:rPr>
        <w:t xml:space="preserve"> (treated or nontreated)</w:t>
      </w:r>
    </w:p>
    <w:p w14:paraId="7B7FC411" w14:textId="77777777" w:rsidR="001102C0" w:rsidRPr="00670902" w:rsidRDefault="001102C0" w:rsidP="00EE39EE">
      <w:pPr>
        <w:pStyle w:val="BodyText"/>
        <w:numPr>
          <w:ilvl w:val="1"/>
          <w:numId w:val="7"/>
        </w:numPr>
        <w:spacing w:before="0" w:after="0"/>
        <w:jc w:val="both"/>
        <w:rPr>
          <w:rFonts w:ascii="Calibri" w:hAnsi="Calibri" w:cs="Calibri"/>
          <w:lang w:val="en-US"/>
        </w:rPr>
      </w:pPr>
      <w:r>
        <w:rPr>
          <w:rFonts w:ascii="Calibri" w:hAnsi="Calibri" w:cs="Calibri"/>
          <w:lang w:val="en-US"/>
        </w:rPr>
        <w:t>current smoker</w:t>
      </w:r>
    </w:p>
    <w:p w14:paraId="6F91AE78" w14:textId="77777777" w:rsidR="001102C0" w:rsidRPr="00670902" w:rsidRDefault="001102C0" w:rsidP="00EE39EE">
      <w:pPr>
        <w:pStyle w:val="BodyText"/>
        <w:numPr>
          <w:ilvl w:val="1"/>
          <w:numId w:val="7"/>
        </w:numPr>
        <w:spacing w:before="0" w:after="0"/>
        <w:jc w:val="both"/>
        <w:rPr>
          <w:rFonts w:ascii="Calibri" w:hAnsi="Calibri" w:cs="Calibri"/>
          <w:lang w:val="en-US"/>
        </w:rPr>
      </w:pPr>
      <w:r>
        <w:rPr>
          <w:rFonts w:ascii="Calibri" w:hAnsi="Calibri" w:cs="Calibri"/>
          <w:lang w:val="en-US"/>
        </w:rPr>
        <w:t xml:space="preserve">total and HDL cholesterol </w:t>
      </w:r>
      <w:r w:rsidRPr="00200F92">
        <w:rPr>
          <w:rFonts w:ascii="Calibri" w:hAnsi="Calibri" w:cs="Calibri"/>
          <w:lang w:val="en-US"/>
        </w:rPr>
        <w:t>(mmol/l)</w:t>
      </w:r>
    </w:p>
    <w:p w14:paraId="42DF19D2" w14:textId="77777777" w:rsidR="0073273D" w:rsidRPr="001102C0" w:rsidRDefault="001102C0" w:rsidP="00EE39EE">
      <w:pPr>
        <w:pStyle w:val="BodyText"/>
        <w:numPr>
          <w:ilvl w:val="1"/>
          <w:numId w:val="7"/>
        </w:numPr>
        <w:spacing w:before="0" w:after="0"/>
        <w:jc w:val="both"/>
        <w:rPr>
          <w:rFonts w:ascii="Calibri" w:hAnsi="Calibri" w:cs="Calibri"/>
          <w:lang w:val="en-US"/>
        </w:rPr>
      </w:pPr>
      <w:r w:rsidRPr="00EB1B24">
        <w:rPr>
          <w:rFonts w:ascii="Calibri" w:hAnsi="Calibri" w:cs="Calibri"/>
          <w:lang w:val="en-US"/>
        </w:rPr>
        <w:t>diabetes (</w:t>
      </w:r>
      <w:r>
        <w:rPr>
          <w:rFonts w:ascii="Calibri" w:hAnsi="Calibri" w:cs="Calibri"/>
          <w:lang w:val="en-US"/>
        </w:rPr>
        <w:t xml:space="preserve">at any time up to </w:t>
      </w:r>
      <w:r w:rsidRPr="009B397C">
        <w:rPr>
          <w:rFonts w:ascii="Calibri" w:hAnsi="Calibri" w:cs="Calibri"/>
          <w:lang w:val="en-US"/>
        </w:rPr>
        <w:t>December 31</w:t>
      </w:r>
      <w:r w:rsidRPr="001102C0">
        <w:rPr>
          <w:rFonts w:ascii="Calibri" w:hAnsi="Calibri" w:cs="Calibri"/>
          <w:vertAlign w:val="superscript"/>
          <w:lang w:val="en-US"/>
        </w:rPr>
        <w:t>st</w:t>
      </w:r>
      <w:r>
        <w:rPr>
          <w:rFonts w:ascii="Calibri" w:hAnsi="Calibri" w:cs="Calibri"/>
          <w:lang w:val="en-US"/>
        </w:rPr>
        <w:t>, see definition below)</w:t>
      </w:r>
    </w:p>
    <w:p w14:paraId="03EE5A3F" w14:textId="77777777" w:rsidR="00D5561C" w:rsidRDefault="00D5561C" w:rsidP="006D4658">
      <w:pPr>
        <w:ind w:firstLine="0"/>
        <w:rPr>
          <w:lang w:val="en-US"/>
        </w:rPr>
      </w:pPr>
    </w:p>
    <w:p w14:paraId="6A08C4E7" w14:textId="77777777" w:rsidR="008C3C90" w:rsidRPr="008C3C90" w:rsidRDefault="0073273D" w:rsidP="001102C0">
      <w:pPr>
        <w:pStyle w:val="ListParagraph"/>
        <w:numPr>
          <w:ilvl w:val="0"/>
          <w:numId w:val="7"/>
        </w:numPr>
        <w:rPr>
          <w:lang w:val="en-US"/>
        </w:rPr>
      </w:pPr>
      <w:r w:rsidRPr="00CD635A">
        <w:rPr>
          <w:lang w:val="en-US"/>
        </w:rPr>
        <w:t>Patients with at</w:t>
      </w:r>
      <w:r w:rsidR="001102C0">
        <w:rPr>
          <w:lang w:val="en-US"/>
        </w:rPr>
        <w:t xml:space="preserve"> least one cardiovascular event</w:t>
      </w:r>
    </w:p>
    <w:p w14:paraId="6D76BD96" w14:textId="77777777" w:rsidR="000043B7" w:rsidRPr="001102C0" w:rsidRDefault="000043B7" w:rsidP="001102C0">
      <w:pPr>
        <w:pStyle w:val="BodyText"/>
        <w:numPr>
          <w:ilvl w:val="1"/>
          <w:numId w:val="7"/>
        </w:numPr>
        <w:spacing w:before="0" w:after="0"/>
        <w:jc w:val="both"/>
        <w:rPr>
          <w:rFonts w:ascii="Calibri" w:hAnsi="Calibri" w:cs="Calibri"/>
          <w:lang w:val="en-US"/>
        </w:rPr>
      </w:pPr>
      <w:r w:rsidRPr="001102C0">
        <w:rPr>
          <w:rFonts w:ascii="Calibri" w:hAnsi="Calibri" w:cs="Calibri"/>
          <w:lang w:val="en-US"/>
        </w:rPr>
        <w:t>Cardiovascular event :</w:t>
      </w:r>
      <w:r w:rsidR="00601602" w:rsidRPr="001102C0">
        <w:rPr>
          <w:rFonts w:ascii="Calibri" w:hAnsi="Calibri" w:cs="Calibri"/>
          <w:lang w:val="en-US"/>
        </w:rPr>
        <w:t xml:space="preserve"> among following characteristics</w:t>
      </w:r>
    </w:p>
    <w:p w14:paraId="7F54245E" w14:textId="77777777" w:rsidR="000043B7" w:rsidRPr="001102C0" w:rsidRDefault="000043B7" w:rsidP="001102C0">
      <w:pPr>
        <w:pStyle w:val="BodyText"/>
        <w:numPr>
          <w:ilvl w:val="2"/>
          <w:numId w:val="7"/>
        </w:numPr>
        <w:spacing w:before="0" w:after="0"/>
        <w:jc w:val="both"/>
        <w:rPr>
          <w:rFonts w:ascii="Calibri" w:hAnsi="Calibri" w:cs="Calibri"/>
          <w:lang w:val="en-US"/>
        </w:rPr>
      </w:pPr>
      <w:r w:rsidRPr="001102C0">
        <w:rPr>
          <w:rFonts w:ascii="Calibri" w:hAnsi="Calibri" w:cs="Calibri"/>
          <w:lang w:val="en-US"/>
        </w:rPr>
        <w:t>At least one event within ICD10 codes</w:t>
      </w:r>
      <w:r w:rsidR="00403541" w:rsidRPr="001102C0">
        <w:rPr>
          <w:rFonts w:ascii="Calibri" w:hAnsi="Calibri" w:cs="Calibri"/>
          <w:lang w:val="en-US"/>
        </w:rPr>
        <w:t xml:space="preserve"> </w:t>
      </w:r>
    </w:p>
    <w:tbl>
      <w:tblPr>
        <w:tblW w:w="6804" w:type="dxa"/>
        <w:tblInd w:w="1204" w:type="dxa"/>
        <w:tblCellMar>
          <w:left w:w="70" w:type="dxa"/>
          <w:right w:w="70" w:type="dxa"/>
        </w:tblCellMar>
        <w:tblLook w:val="0000" w:firstRow="0" w:lastRow="0" w:firstColumn="0" w:lastColumn="0" w:noHBand="0" w:noVBand="0"/>
      </w:tblPr>
      <w:tblGrid>
        <w:gridCol w:w="1276"/>
        <w:gridCol w:w="5528"/>
      </w:tblGrid>
      <w:tr w:rsidR="000043B7" w:rsidRPr="009E2D63" w14:paraId="701CAFC5" w14:textId="77777777" w:rsidTr="00376EF4">
        <w:trPr>
          <w:trHeight w:val="255"/>
        </w:trPr>
        <w:tc>
          <w:tcPr>
            <w:tcW w:w="1276" w:type="dxa"/>
            <w:tcBorders>
              <w:top w:val="single" w:sz="4" w:space="0" w:color="000000"/>
              <w:left w:val="single" w:sz="8" w:space="0" w:color="000000"/>
              <w:bottom w:val="single" w:sz="4" w:space="0" w:color="000000"/>
              <w:right w:val="single" w:sz="4" w:space="0" w:color="000000"/>
            </w:tcBorders>
            <w:vAlign w:val="center"/>
          </w:tcPr>
          <w:p w14:paraId="5A04142C" w14:textId="77777777" w:rsidR="000043B7" w:rsidRPr="009E2D63" w:rsidRDefault="000043B7" w:rsidP="006D4658">
            <w:pPr>
              <w:ind w:firstLine="0"/>
              <w:jc w:val="center"/>
              <w:rPr>
                <w:rFonts w:cs="Arial"/>
              </w:rPr>
            </w:pPr>
            <w:r w:rsidRPr="009E2D63">
              <w:rPr>
                <w:rFonts w:cs="Arial"/>
              </w:rPr>
              <w:t>I20.0</w:t>
            </w:r>
          </w:p>
        </w:tc>
        <w:tc>
          <w:tcPr>
            <w:tcW w:w="5528" w:type="dxa"/>
            <w:tcBorders>
              <w:top w:val="single" w:sz="4" w:space="0" w:color="000000"/>
              <w:left w:val="nil"/>
              <w:bottom w:val="single" w:sz="4" w:space="0" w:color="000000"/>
              <w:right w:val="single" w:sz="8" w:space="0" w:color="000000"/>
            </w:tcBorders>
            <w:vAlign w:val="center"/>
          </w:tcPr>
          <w:p w14:paraId="6986B6B8" w14:textId="77777777" w:rsidR="000043B7" w:rsidRPr="009E2D63" w:rsidRDefault="000043B7" w:rsidP="006D4658">
            <w:pPr>
              <w:ind w:firstLine="0"/>
              <w:rPr>
                <w:rFonts w:cs="Arial"/>
              </w:rPr>
            </w:pPr>
            <w:r w:rsidRPr="009E2D63">
              <w:rPr>
                <w:rFonts w:cs="Arial"/>
              </w:rPr>
              <w:t>Angine de poitrine instable (Angor)</w:t>
            </w:r>
          </w:p>
        </w:tc>
      </w:tr>
      <w:tr w:rsidR="000043B7" w:rsidRPr="009E2D63" w14:paraId="35E39D42"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17900D3C" w14:textId="77777777" w:rsidR="000043B7" w:rsidRPr="009E2D63" w:rsidRDefault="000043B7" w:rsidP="006D4658">
            <w:pPr>
              <w:ind w:firstLine="0"/>
              <w:jc w:val="center"/>
              <w:rPr>
                <w:rFonts w:cs="Arial"/>
              </w:rPr>
            </w:pPr>
            <w:r w:rsidRPr="009E2D63">
              <w:rPr>
                <w:rFonts w:cs="Arial"/>
              </w:rPr>
              <w:t>I20.9</w:t>
            </w:r>
          </w:p>
        </w:tc>
        <w:tc>
          <w:tcPr>
            <w:tcW w:w="5528" w:type="dxa"/>
            <w:tcBorders>
              <w:top w:val="nil"/>
              <w:left w:val="nil"/>
              <w:bottom w:val="single" w:sz="4" w:space="0" w:color="000000"/>
              <w:right w:val="single" w:sz="8" w:space="0" w:color="000000"/>
            </w:tcBorders>
            <w:vAlign w:val="center"/>
          </w:tcPr>
          <w:p w14:paraId="0C58633C" w14:textId="77777777" w:rsidR="000043B7" w:rsidRPr="009E2D63" w:rsidRDefault="000043B7" w:rsidP="006D4658">
            <w:pPr>
              <w:ind w:firstLine="0"/>
              <w:rPr>
                <w:rFonts w:cs="Arial"/>
              </w:rPr>
            </w:pPr>
            <w:r w:rsidRPr="009E2D63">
              <w:rPr>
                <w:rFonts w:cs="Arial"/>
              </w:rPr>
              <w:t>Angine de poitrine (Angor)</w:t>
            </w:r>
          </w:p>
        </w:tc>
      </w:tr>
      <w:tr w:rsidR="000043B7" w:rsidRPr="009E2D63" w14:paraId="53F6274F"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7814CA1C" w14:textId="77777777" w:rsidR="000043B7" w:rsidRPr="009E2D63" w:rsidRDefault="000043B7" w:rsidP="006D4658">
            <w:pPr>
              <w:ind w:firstLine="0"/>
              <w:jc w:val="center"/>
              <w:rPr>
                <w:rFonts w:cs="Arial"/>
              </w:rPr>
            </w:pPr>
            <w:r w:rsidRPr="009E2D63">
              <w:rPr>
                <w:rFonts w:cs="Arial"/>
              </w:rPr>
              <w:t>I21.0</w:t>
            </w:r>
          </w:p>
        </w:tc>
        <w:tc>
          <w:tcPr>
            <w:tcW w:w="5528" w:type="dxa"/>
            <w:tcBorders>
              <w:top w:val="nil"/>
              <w:left w:val="nil"/>
              <w:bottom w:val="single" w:sz="4" w:space="0" w:color="000000"/>
              <w:right w:val="single" w:sz="8" w:space="0" w:color="000000"/>
            </w:tcBorders>
            <w:vAlign w:val="center"/>
          </w:tcPr>
          <w:p w14:paraId="509A8BE8" w14:textId="77777777" w:rsidR="000043B7" w:rsidRPr="009E2D63" w:rsidRDefault="000043B7" w:rsidP="006D4658">
            <w:pPr>
              <w:ind w:firstLine="0"/>
              <w:rPr>
                <w:rFonts w:cs="Arial"/>
              </w:rPr>
            </w:pPr>
            <w:r w:rsidRPr="009E2D63">
              <w:rPr>
                <w:rFonts w:cs="Arial"/>
              </w:rPr>
              <w:t>Infarctus transmural aigu du myocarde antérieur (antéro-septal, paroi antérieure SAI…)</w:t>
            </w:r>
          </w:p>
        </w:tc>
      </w:tr>
      <w:tr w:rsidR="000043B7" w:rsidRPr="009E2D63" w14:paraId="75D3A0C7"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254EEE59" w14:textId="77777777" w:rsidR="000043B7" w:rsidRPr="009E2D63" w:rsidRDefault="000043B7" w:rsidP="006D4658">
            <w:pPr>
              <w:ind w:firstLine="0"/>
              <w:jc w:val="center"/>
              <w:rPr>
                <w:rFonts w:cs="Arial"/>
              </w:rPr>
            </w:pPr>
            <w:r w:rsidRPr="009E2D63">
              <w:rPr>
                <w:rFonts w:cs="Arial"/>
              </w:rPr>
              <w:t>I21.9</w:t>
            </w:r>
          </w:p>
        </w:tc>
        <w:tc>
          <w:tcPr>
            <w:tcW w:w="5528" w:type="dxa"/>
            <w:tcBorders>
              <w:top w:val="nil"/>
              <w:left w:val="nil"/>
              <w:bottom w:val="single" w:sz="4" w:space="0" w:color="000000"/>
              <w:right w:val="single" w:sz="8" w:space="0" w:color="000000"/>
            </w:tcBorders>
            <w:vAlign w:val="center"/>
          </w:tcPr>
          <w:p w14:paraId="601A8E58" w14:textId="77777777" w:rsidR="000043B7" w:rsidRPr="009E2D63" w:rsidRDefault="000043B7" w:rsidP="006D4658">
            <w:pPr>
              <w:ind w:firstLine="0"/>
              <w:rPr>
                <w:rFonts w:cs="Arial"/>
              </w:rPr>
            </w:pPr>
            <w:r w:rsidRPr="009E2D63">
              <w:rPr>
                <w:rFonts w:cs="Arial"/>
              </w:rPr>
              <w:t>Infarctus du Myocarde</w:t>
            </w:r>
          </w:p>
        </w:tc>
      </w:tr>
      <w:tr w:rsidR="000043B7" w:rsidRPr="009E2D63" w14:paraId="0EA90527"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52CBF830" w14:textId="77777777" w:rsidR="000043B7" w:rsidRPr="009E2D63" w:rsidRDefault="000043B7" w:rsidP="006D4658">
            <w:pPr>
              <w:ind w:firstLine="0"/>
              <w:jc w:val="center"/>
              <w:rPr>
                <w:rFonts w:cs="Arial"/>
              </w:rPr>
            </w:pPr>
            <w:r w:rsidRPr="009E2D63">
              <w:rPr>
                <w:rFonts w:cs="Arial"/>
              </w:rPr>
              <w:t>I23.3</w:t>
            </w:r>
          </w:p>
        </w:tc>
        <w:tc>
          <w:tcPr>
            <w:tcW w:w="5528" w:type="dxa"/>
            <w:tcBorders>
              <w:top w:val="nil"/>
              <w:left w:val="nil"/>
              <w:bottom w:val="single" w:sz="4" w:space="0" w:color="000000"/>
              <w:right w:val="single" w:sz="8" w:space="0" w:color="000000"/>
            </w:tcBorders>
            <w:vAlign w:val="center"/>
          </w:tcPr>
          <w:p w14:paraId="75FD3A0D" w14:textId="77777777" w:rsidR="000043B7" w:rsidRPr="009E2D63" w:rsidRDefault="000043B7" w:rsidP="006D4658">
            <w:pPr>
              <w:ind w:firstLine="0"/>
              <w:rPr>
                <w:rFonts w:cs="Arial"/>
              </w:rPr>
            </w:pPr>
            <w:r w:rsidRPr="009E2D63">
              <w:rPr>
                <w:rFonts w:cs="Arial"/>
              </w:rPr>
              <w:t>Rupture de la paroi cardiaque sans hémopéricarde comme complication récente d’un IDM</w:t>
            </w:r>
          </w:p>
        </w:tc>
      </w:tr>
      <w:tr w:rsidR="000043B7" w:rsidRPr="009E2D63" w14:paraId="3D1C409F"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05376989" w14:textId="77777777" w:rsidR="000043B7" w:rsidRPr="009E2D63" w:rsidRDefault="000043B7" w:rsidP="006D4658">
            <w:pPr>
              <w:ind w:firstLine="0"/>
              <w:jc w:val="center"/>
              <w:rPr>
                <w:rFonts w:cs="Arial"/>
              </w:rPr>
            </w:pPr>
            <w:r w:rsidRPr="009E2D63">
              <w:rPr>
                <w:rFonts w:cs="Arial"/>
              </w:rPr>
              <w:t>I24.0</w:t>
            </w:r>
          </w:p>
        </w:tc>
        <w:tc>
          <w:tcPr>
            <w:tcW w:w="5528" w:type="dxa"/>
            <w:tcBorders>
              <w:top w:val="nil"/>
              <w:left w:val="nil"/>
              <w:bottom w:val="single" w:sz="4" w:space="0" w:color="000000"/>
              <w:right w:val="single" w:sz="8" w:space="0" w:color="000000"/>
            </w:tcBorders>
            <w:vAlign w:val="center"/>
          </w:tcPr>
          <w:p w14:paraId="39D8615F" w14:textId="77777777" w:rsidR="000043B7" w:rsidRPr="009E2D63" w:rsidRDefault="000043B7" w:rsidP="006D4658">
            <w:pPr>
              <w:ind w:firstLine="0"/>
              <w:rPr>
                <w:rFonts w:cs="Arial"/>
              </w:rPr>
            </w:pPr>
            <w:r w:rsidRPr="009E2D63">
              <w:rPr>
                <w:rFonts w:cs="Arial"/>
              </w:rPr>
              <w:t>Thrombose coronaire n'entraînant pas un infarctus du myocarde</w:t>
            </w:r>
          </w:p>
        </w:tc>
      </w:tr>
      <w:tr w:rsidR="000043B7" w:rsidRPr="009E2D63" w14:paraId="5B80D9BD"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7FE7D5B2" w14:textId="77777777" w:rsidR="000043B7" w:rsidRPr="009E2D63" w:rsidRDefault="000043B7" w:rsidP="006D4658">
            <w:pPr>
              <w:ind w:firstLine="0"/>
              <w:jc w:val="center"/>
              <w:rPr>
                <w:rFonts w:cs="Arial"/>
              </w:rPr>
            </w:pPr>
            <w:r w:rsidRPr="009E2D63">
              <w:rPr>
                <w:rFonts w:cs="Arial"/>
              </w:rPr>
              <w:t>I24.9</w:t>
            </w:r>
          </w:p>
        </w:tc>
        <w:tc>
          <w:tcPr>
            <w:tcW w:w="5528" w:type="dxa"/>
            <w:tcBorders>
              <w:top w:val="nil"/>
              <w:left w:val="nil"/>
              <w:bottom w:val="single" w:sz="4" w:space="0" w:color="000000"/>
              <w:right w:val="single" w:sz="8" w:space="0" w:color="000000"/>
            </w:tcBorders>
            <w:vAlign w:val="center"/>
          </w:tcPr>
          <w:p w14:paraId="7BFE07DE" w14:textId="77777777" w:rsidR="000043B7" w:rsidRPr="009E2D63" w:rsidRDefault="000043B7" w:rsidP="006D4658">
            <w:pPr>
              <w:ind w:firstLine="0"/>
              <w:rPr>
                <w:rFonts w:cs="Arial"/>
              </w:rPr>
            </w:pPr>
            <w:r w:rsidRPr="009E2D63">
              <w:rPr>
                <w:rFonts w:cs="Arial"/>
              </w:rPr>
              <w:t>Cardiopathie ischémique aiguë SP</w:t>
            </w:r>
          </w:p>
        </w:tc>
      </w:tr>
      <w:tr w:rsidR="000043B7" w:rsidRPr="009E2D63" w14:paraId="6C615FA9"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792E1EDE" w14:textId="77777777" w:rsidR="000043B7" w:rsidRPr="009E2D63" w:rsidRDefault="000043B7" w:rsidP="006D4658">
            <w:pPr>
              <w:ind w:firstLine="0"/>
              <w:jc w:val="center"/>
              <w:rPr>
                <w:rFonts w:cs="Arial"/>
              </w:rPr>
            </w:pPr>
            <w:r w:rsidRPr="009E2D63">
              <w:rPr>
                <w:rFonts w:cs="Arial"/>
              </w:rPr>
              <w:t>I25.1</w:t>
            </w:r>
          </w:p>
        </w:tc>
        <w:tc>
          <w:tcPr>
            <w:tcW w:w="5528" w:type="dxa"/>
            <w:tcBorders>
              <w:top w:val="nil"/>
              <w:left w:val="nil"/>
              <w:bottom w:val="single" w:sz="4" w:space="0" w:color="000000"/>
              <w:right w:val="single" w:sz="8" w:space="0" w:color="000000"/>
            </w:tcBorders>
            <w:vAlign w:val="center"/>
          </w:tcPr>
          <w:p w14:paraId="79632A79" w14:textId="77777777" w:rsidR="000043B7" w:rsidRPr="009E2D63" w:rsidRDefault="000043B7" w:rsidP="006D4658">
            <w:pPr>
              <w:ind w:firstLine="0"/>
              <w:rPr>
                <w:rFonts w:cs="Arial"/>
              </w:rPr>
            </w:pPr>
            <w:r w:rsidRPr="009E2D63">
              <w:rPr>
                <w:rFonts w:cs="Arial"/>
              </w:rPr>
              <w:t>Sténose des artères coronaires (cardiopathie athéroscléreuse)</w:t>
            </w:r>
          </w:p>
        </w:tc>
      </w:tr>
      <w:tr w:rsidR="000043B7" w:rsidRPr="009E2D63" w14:paraId="2C85B613"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6E9FD266" w14:textId="77777777" w:rsidR="000043B7" w:rsidRPr="009E2D63" w:rsidRDefault="000043B7" w:rsidP="006D4658">
            <w:pPr>
              <w:ind w:firstLine="0"/>
              <w:jc w:val="center"/>
              <w:rPr>
                <w:rFonts w:cs="Arial"/>
              </w:rPr>
            </w:pPr>
            <w:r w:rsidRPr="009E2D63">
              <w:rPr>
                <w:rFonts w:cs="Arial"/>
              </w:rPr>
              <w:t>I25.2</w:t>
            </w:r>
          </w:p>
        </w:tc>
        <w:tc>
          <w:tcPr>
            <w:tcW w:w="5528" w:type="dxa"/>
            <w:tcBorders>
              <w:top w:val="nil"/>
              <w:left w:val="nil"/>
              <w:bottom w:val="single" w:sz="4" w:space="0" w:color="000000"/>
              <w:right w:val="single" w:sz="8" w:space="0" w:color="000000"/>
            </w:tcBorders>
            <w:vAlign w:val="center"/>
          </w:tcPr>
          <w:p w14:paraId="04578493" w14:textId="77777777" w:rsidR="000043B7" w:rsidRPr="009E2D63" w:rsidRDefault="000043B7" w:rsidP="006D4658">
            <w:pPr>
              <w:ind w:firstLine="0"/>
              <w:rPr>
                <w:rFonts w:cs="Arial"/>
              </w:rPr>
            </w:pPr>
            <w:r w:rsidRPr="009E2D63">
              <w:rPr>
                <w:rFonts w:cs="Arial"/>
              </w:rPr>
              <w:t>Infarctus du myocarde ancien NP</w:t>
            </w:r>
          </w:p>
        </w:tc>
      </w:tr>
      <w:tr w:rsidR="000043B7" w:rsidRPr="009E2D63" w14:paraId="117A8177"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20A6B2FF" w14:textId="77777777" w:rsidR="000043B7" w:rsidRPr="009E2D63" w:rsidRDefault="000043B7" w:rsidP="006D4658">
            <w:pPr>
              <w:ind w:firstLine="0"/>
              <w:jc w:val="center"/>
              <w:rPr>
                <w:rFonts w:cs="Arial"/>
              </w:rPr>
            </w:pPr>
            <w:r w:rsidRPr="009E2D63">
              <w:rPr>
                <w:rFonts w:cs="Arial"/>
              </w:rPr>
              <w:t>I25.9</w:t>
            </w:r>
          </w:p>
        </w:tc>
        <w:tc>
          <w:tcPr>
            <w:tcW w:w="5528" w:type="dxa"/>
            <w:tcBorders>
              <w:top w:val="nil"/>
              <w:left w:val="nil"/>
              <w:bottom w:val="single" w:sz="4" w:space="0" w:color="000000"/>
              <w:right w:val="single" w:sz="8" w:space="0" w:color="000000"/>
            </w:tcBorders>
            <w:vAlign w:val="center"/>
          </w:tcPr>
          <w:p w14:paraId="362DAE0A" w14:textId="77777777" w:rsidR="000043B7" w:rsidRPr="009E2D63" w:rsidRDefault="000043B7" w:rsidP="006D4658">
            <w:pPr>
              <w:ind w:firstLine="0"/>
              <w:rPr>
                <w:rFonts w:cs="Arial"/>
              </w:rPr>
            </w:pPr>
            <w:r w:rsidRPr="009E2D63">
              <w:rPr>
                <w:rFonts w:cs="Arial"/>
              </w:rPr>
              <w:t>Cardiopathie ischémique chronique sans précision</w:t>
            </w:r>
          </w:p>
        </w:tc>
      </w:tr>
    </w:tbl>
    <w:p w14:paraId="23C55ED1" w14:textId="77777777" w:rsidR="000043B7" w:rsidRPr="001102C0" w:rsidRDefault="000043B7" w:rsidP="001102C0">
      <w:pPr>
        <w:pStyle w:val="BodyText"/>
        <w:numPr>
          <w:ilvl w:val="2"/>
          <w:numId w:val="7"/>
        </w:numPr>
        <w:spacing w:before="0" w:after="0"/>
        <w:jc w:val="both"/>
        <w:rPr>
          <w:rFonts w:ascii="Calibri" w:hAnsi="Calibri" w:cs="Calibri"/>
          <w:lang w:val="en-US"/>
        </w:rPr>
      </w:pPr>
      <w:r w:rsidRPr="001102C0">
        <w:rPr>
          <w:rFonts w:ascii="Calibri" w:hAnsi="Calibri" w:cs="Calibri"/>
          <w:lang w:val="en-US"/>
        </w:rPr>
        <w:t>At least one bypass surgery or angioplasty treatment</w:t>
      </w:r>
    </w:p>
    <w:p w14:paraId="65D32E52" w14:textId="77777777" w:rsidR="00FD082E" w:rsidRDefault="00FD082E" w:rsidP="006D4658">
      <w:pPr>
        <w:pStyle w:val="ListParagraph"/>
        <w:ind w:left="2880" w:firstLine="0"/>
        <w:contextualSpacing w:val="0"/>
        <w:rPr>
          <w:lang w:val="en-US"/>
        </w:rPr>
      </w:pPr>
    </w:p>
    <w:p w14:paraId="71A4FB0B" w14:textId="77777777" w:rsidR="001102C0" w:rsidRDefault="001102C0" w:rsidP="006D4658">
      <w:pPr>
        <w:pStyle w:val="ListParagraph"/>
        <w:ind w:left="2880" w:firstLine="0"/>
        <w:contextualSpacing w:val="0"/>
        <w:rPr>
          <w:lang w:val="en-US"/>
        </w:rPr>
      </w:pPr>
    </w:p>
    <w:p w14:paraId="613FCD7B" w14:textId="77777777" w:rsidR="000043B7" w:rsidRPr="001102C0" w:rsidRDefault="000043B7" w:rsidP="001102C0">
      <w:pPr>
        <w:pStyle w:val="BodyText"/>
        <w:numPr>
          <w:ilvl w:val="1"/>
          <w:numId w:val="7"/>
        </w:numPr>
        <w:spacing w:before="0" w:after="0"/>
        <w:jc w:val="both"/>
        <w:rPr>
          <w:rFonts w:ascii="Calibri" w:hAnsi="Calibri" w:cs="Calibri"/>
          <w:lang w:val="en-US"/>
        </w:rPr>
      </w:pPr>
      <w:r w:rsidRPr="001102C0">
        <w:rPr>
          <w:rFonts w:ascii="Calibri" w:hAnsi="Calibri" w:cs="Calibri"/>
          <w:lang w:val="en-US"/>
        </w:rPr>
        <w:t>Central Nervous System (CNS) event :</w:t>
      </w:r>
      <w:r w:rsidR="00601602" w:rsidRPr="001102C0">
        <w:rPr>
          <w:rFonts w:ascii="Calibri" w:hAnsi="Calibri" w:cs="Calibri"/>
          <w:lang w:val="en-US"/>
        </w:rPr>
        <w:t xml:space="preserve"> </w:t>
      </w:r>
      <w:r w:rsidR="0060528F" w:rsidRPr="001102C0">
        <w:rPr>
          <w:rFonts w:ascii="Calibri" w:hAnsi="Calibri" w:cs="Calibri"/>
          <w:lang w:val="en-US"/>
        </w:rPr>
        <w:t>among following characteristics</w:t>
      </w:r>
    </w:p>
    <w:p w14:paraId="67BAC485" w14:textId="77777777" w:rsidR="000043B7" w:rsidRPr="001102C0" w:rsidRDefault="000043B7" w:rsidP="001102C0">
      <w:pPr>
        <w:pStyle w:val="BodyText"/>
        <w:numPr>
          <w:ilvl w:val="2"/>
          <w:numId w:val="7"/>
        </w:numPr>
        <w:spacing w:before="0" w:after="0"/>
        <w:jc w:val="both"/>
        <w:rPr>
          <w:rFonts w:ascii="Calibri" w:hAnsi="Calibri" w:cs="Calibri"/>
          <w:lang w:val="en-US"/>
        </w:rPr>
      </w:pPr>
      <w:r w:rsidRPr="001102C0">
        <w:rPr>
          <w:rFonts w:ascii="Calibri" w:hAnsi="Calibri" w:cs="Calibri"/>
          <w:lang w:val="en-US"/>
        </w:rPr>
        <w:t>At least one event within ICD10 codes</w:t>
      </w:r>
    </w:p>
    <w:tbl>
      <w:tblPr>
        <w:tblW w:w="6804" w:type="dxa"/>
        <w:tblInd w:w="1204" w:type="dxa"/>
        <w:tblCellMar>
          <w:left w:w="70" w:type="dxa"/>
          <w:right w:w="70" w:type="dxa"/>
        </w:tblCellMar>
        <w:tblLook w:val="0000" w:firstRow="0" w:lastRow="0" w:firstColumn="0" w:lastColumn="0" w:noHBand="0" w:noVBand="0"/>
      </w:tblPr>
      <w:tblGrid>
        <w:gridCol w:w="1276"/>
        <w:gridCol w:w="5528"/>
      </w:tblGrid>
      <w:tr w:rsidR="000043B7" w:rsidRPr="009E2D63" w14:paraId="11623B55"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0311FE2F" w14:textId="77777777" w:rsidR="000043B7" w:rsidRPr="009E2D63" w:rsidRDefault="000043B7" w:rsidP="006D4658">
            <w:pPr>
              <w:ind w:firstLine="0"/>
              <w:jc w:val="center"/>
              <w:rPr>
                <w:rFonts w:cs="Arial"/>
              </w:rPr>
            </w:pPr>
            <w:r w:rsidRPr="009E2D63">
              <w:rPr>
                <w:rFonts w:cs="Arial"/>
              </w:rPr>
              <w:t>I63.0</w:t>
            </w:r>
          </w:p>
        </w:tc>
        <w:tc>
          <w:tcPr>
            <w:tcW w:w="5528" w:type="dxa"/>
            <w:tcBorders>
              <w:top w:val="nil"/>
              <w:left w:val="nil"/>
              <w:bottom w:val="single" w:sz="4" w:space="0" w:color="000000"/>
              <w:right w:val="single" w:sz="8" w:space="0" w:color="000000"/>
            </w:tcBorders>
            <w:vAlign w:val="center"/>
          </w:tcPr>
          <w:p w14:paraId="6450F8B6" w14:textId="77777777" w:rsidR="000043B7" w:rsidRPr="009E2D63" w:rsidRDefault="000043B7" w:rsidP="006D4658">
            <w:pPr>
              <w:ind w:firstLine="0"/>
              <w:rPr>
                <w:rFonts w:cs="Arial"/>
              </w:rPr>
            </w:pPr>
            <w:r w:rsidRPr="009E2D63">
              <w:rPr>
                <w:rFonts w:cs="Arial"/>
              </w:rPr>
              <w:t>Infarctus cérébral dû à une thrombose des artères précérébrales</w:t>
            </w:r>
          </w:p>
        </w:tc>
      </w:tr>
      <w:tr w:rsidR="000043B7" w:rsidRPr="009E2D63" w14:paraId="5699D0F2"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008AF4DD" w14:textId="77777777" w:rsidR="000043B7" w:rsidRPr="009E2D63" w:rsidRDefault="000043B7" w:rsidP="006D4658">
            <w:pPr>
              <w:ind w:firstLine="0"/>
              <w:jc w:val="center"/>
              <w:rPr>
                <w:rFonts w:cs="Arial"/>
              </w:rPr>
            </w:pPr>
            <w:r w:rsidRPr="009E2D63">
              <w:rPr>
                <w:rFonts w:cs="Arial"/>
              </w:rPr>
              <w:t>I63.9</w:t>
            </w:r>
          </w:p>
        </w:tc>
        <w:tc>
          <w:tcPr>
            <w:tcW w:w="5528" w:type="dxa"/>
            <w:tcBorders>
              <w:top w:val="nil"/>
              <w:left w:val="nil"/>
              <w:bottom w:val="single" w:sz="4" w:space="0" w:color="000000"/>
              <w:right w:val="single" w:sz="8" w:space="0" w:color="000000"/>
            </w:tcBorders>
            <w:vAlign w:val="center"/>
          </w:tcPr>
          <w:p w14:paraId="6DE0729D" w14:textId="77777777" w:rsidR="000043B7" w:rsidRPr="009E2D63" w:rsidRDefault="000043B7" w:rsidP="006D4658">
            <w:pPr>
              <w:ind w:firstLine="0"/>
              <w:rPr>
                <w:rFonts w:cs="Arial"/>
              </w:rPr>
            </w:pPr>
            <w:r w:rsidRPr="009E2D63">
              <w:rPr>
                <w:rFonts w:cs="Arial"/>
              </w:rPr>
              <w:t>Accident vasculaire cérébral ischémique (infarctus cérébral)</w:t>
            </w:r>
          </w:p>
        </w:tc>
      </w:tr>
      <w:tr w:rsidR="000043B7" w:rsidRPr="009E2D63" w14:paraId="45CE4590"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65F1A61C" w14:textId="77777777" w:rsidR="000043B7" w:rsidRPr="009E2D63" w:rsidRDefault="000043B7" w:rsidP="006D4658">
            <w:pPr>
              <w:ind w:firstLine="0"/>
              <w:jc w:val="center"/>
              <w:rPr>
                <w:rFonts w:cs="Arial"/>
              </w:rPr>
            </w:pPr>
            <w:r w:rsidRPr="009E2D63">
              <w:rPr>
                <w:rFonts w:cs="Arial"/>
              </w:rPr>
              <w:t>I64</w:t>
            </w:r>
          </w:p>
        </w:tc>
        <w:tc>
          <w:tcPr>
            <w:tcW w:w="5528" w:type="dxa"/>
            <w:tcBorders>
              <w:top w:val="nil"/>
              <w:left w:val="nil"/>
              <w:bottom w:val="single" w:sz="4" w:space="0" w:color="000000"/>
              <w:right w:val="single" w:sz="8" w:space="0" w:color="000000"/>
            </w:tcBorders>
            <w:vAlign w:val="center"/>
          </w:tcPr>
          <w:p w14:paraId="027E63FB" w14:textId="77777777" w:rsidR="000043B7" w:rsidRPr="009E2D63" w:rsidRDefault="000043B7" w:rsidP="006D4658">
            <w:pPr>
              <w:ind w:firstLine="0"/>
              <w:rPr>
                <w:rFonts w:cs="Arial"/>
              </w:rPr>
            </w:pPr>
            <w:r w:rsidRPr="009E2D63">
              <w:rPr>
                <w:rFonts w:cs="Arial"/>
              </w:rPr>
              <w:t>Accident vasculaire cérébral sans précision</w:t>
            </w:r>
          </w:p>
        </w:tc>
      </w:tr>
      <w:tr w:rsidR="000043B7" w:rsidRPr="009E2D63" w14:paraId="7E955C84"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154F73B1" w14:textId="77777777" w:rsidR="000043B7" w:rsidRPr="009E2D63" w:rsidRDefault="000043B7" w:rsidP="006D4658">
            <w:pPr>
              <w:ind w:firstLine="0"/>
              <w:jc w:val="center"/>
              <w:rPr>
                <w:rFonts w:cs="Arial"/>
              </w:rPr>
            </w:pPr>
            <w:r w:rsidRPr="009E2D63">
              <w:rPr>
                <w:rFonts w:cs="Arial"/>
              </w:rPr>
              <w:t>I65.1</w:t>
            </w:r>
          </w:p>
        </w:tc>
        <w:tc>
          <w:tcPr>
            <w:tcW w:w="5528" w:type="dxa"/>
            <w:tcBorders>
              <w:top w:val="nil"/>
              <w:left w:val="nil"/>
              <w:bottom w:val="single" w:sz="4" w:space="0" w:color="000000"/>
              <w:right w:val="single" w:sz="8" w:space="0" w:color="000000"/>
            </w:tcBorders>
            <w:vAlign w:val="center"/>
          </w:tcPr>
          <w:p w14:paraId="241617A2" w14:textId="77777777" w:rsidR="000043B7" w:rsidRPr="009E2D63" w:rsidRDefault="000043B7" w:rsidP="006D4658">
            <w:pPr>
              <w:ind w:firstLine="0"/>
              <w:rPr>
                <w:rFonts w:cs="Arial"/>
              </w:rPr>
            </w:pPr>
            <w:r w:rsidRPr="009E2D63">
              <w:rPr>
                <w:rFonts w:cs="Arial"/>
              </w:rPr>
              <w:t>Sténose de l’artère basilaire</w:t>
            </w:r>
          </w:p>
        </w:tc>
      </w:tr>
      <w:tr w:rsidR="000043B7" w:rsidRPr="009E2D63" w14:paraId="7AA15972"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430B3CC6" w14:textId="77777777" w:rsidR="000043B7" w:rsidRPr="009E2D63" w:rsidRDefault="000043B7" w:rsidP="006D4658">
            <w:pPr>
              <w:ind w:firstLine="0"/>
              <w:jc w:val="center"/>
              <w:rPr>
                <w:rFonts w:cs="Arial"/>
              </w:rPr>
            </w:pPr>
            <w:r w:rsidRPr="009E2D63">
              <w:rPr>
                <w:rFonts w:cs="Arial"/>
              </w:rPr>
              <w:t>I65.2</w:t>
            </w:r>
          </w:p>
        </w:tc>
        <w:tc>
          <w:tcPr>
            <w:tcW w:w="5528" w:type="dxa"/>
            <w:tcBorders>
              <w:top w:val="nil"/>
              <w:left w:val="nil"/>
              <w:bottom w:val="single" w:sz="4" w:space="0" w:color="000000"/>
              <w:right w:val="single" w:sz="8" w:space="0" w:color="000000"/>
            </w:tcBorders>
            <w:vAlign w:val="center"/>
          </w:tcPr>
          <w:p w14:paraId="2127457C" w14:textId="77777777" w:rsidR="000043B7" w:rsidRPr="009E2D63" w:rsidRDefault="000043B7" w:rsidP="006D4658">
            <w:pPr>
              <w:ind w:firstLine="0"/>
              <w:rPr>
                <w:rFonts w:cs="Arial"/>
              </w:rPr>
            </w:pPr>
            <w:r w:rsidRPr="009E2D63">
              <w:rPr>
                <w:rFonts w:cs="Arial"/>
              </w:rPr>
              <w:t>Sténose et occlusion de la carotide</w:t>
            </w:r>
          </w:p>
        </w:tc>
      </w:tr>
      <w:tr w:rsidR="000043B7" w:rsidRPr="009E2D63" w14:paraId="576D3AE2"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1AF15B7C" w14:textId="77777777" w:rsidR="000043B7" w:rsidRPr="009E2D63" w:rsidRDefault="000043B7" w:rsidP="006D4658">
            <w:pPr>
              <w:ind w:firstLine="0"/>
              <w:jc w:val="center"/>
              <w:rPr>
                <w:rFonts w:cs="Arial"/>
              </w:rPr>
            </w:pPr>
            <w:r w:rsidRPr="009E2D63">
              <w:rPr>
                <w:rFonts w:cs="Arial"/>
              </w:rPr>
              <w:t>I65.8</w:t>
            </w:r>
          </w:p>
        </w:tc>
        <w:tc>
          <w:tcPr>
            <w:tcW w:w="5528" w:type="dxa"/>
            <w:tcBorders>
              <w:top w:val="nil"/>
              <w:left w:val="nil"/>
              <w:bottom w:val="single" w:sz="4" w:space="0" w:color="000000"/>
              <w:right w:val="single" w:sz="8" w:space="0" w:color="000000"/>
            </w:tcBorders>
            <w:vAlign w:val="center"/>
          </w:tcPr>
          <w:p w14:paraId="384F5B45" w14:textId="77777777" w:rsidR="000043B7" w:rsidRPr="009E2D63" w:rsidRDefault="000043B7" w:rsidP="006D4658">
            <w:pPr>
              <w:ind w:firstLine="0"/>
              <w:rPr>
                <w:rFonts w:cs="Arial"/>
              </w:rPr>
            </w:pPr>
            <w:r w:rsidRPr="009E2D63">
              <w:rPr>
                <w:rFonts w:cs="Arial"/>
              </w:rPr>
              <w:t>Sténose d’une artère cérébrale</w:t>
            </w:r>
          </w:p>
        </w:tc>
      </w:tr>
      <w:tr w:rsidR="000043B7" w:rsidRPr="009E2D63" w14:paraId="147BBD8D"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1478E19F" w14:textId="77777777" w:rsidR="000043B7" w:rsidRPr="009E2D63" w:rsidRDefault="000043B7" w:rsidP="006D4658">
            <w:pPr>
              <w:ind w:firstLine="0"/>
              <w:jc w:val="center"/>
              <w:rPr>
                <w:rFonts w:cs="Arial"/>
              </w:rPr>
            </w:pPr>
            <w:r w:rsidRPr="009E2D63">
              <w:rPr>
                <w:rFonts w:cs="Arial"/>
              </w:rPr>
              <w:t>I66.9</w:t>
            </w:r>
          </w:p>
        </w:tc>
        <w:tc>
          <w:tcPr>
            <w:tcW w:w="5528" w:type="dxa"/>
            <w:tcBorders>
              <w:top w:val="nil"/>
              <w:left w:val="nil"/>
              <w:bottom w:val="single" w:sz="4" w:space="0" w:color="000000"/>
              <w:right w:val="single" w:sz="8" w:space="0" w:color="000000"/>
            </w:tcBorders>
            <w:vAlign w:val="center"/>
          </w:tcPr>
          <w:p w14:paraId="7C744B5A" w14:textId="77777777" w:rsidR="000043B7" w:rsidRPr="009E2D63" w:rsidRDefault="000043B7" w:rsidP="006D4658">
            <w:pPr>
              <w:ind w:firstLine="0"/>
              <w:rPr>
                <w:rFonts w:cs="Arial"/>
              </w:rPr>
            </w:pPr>
            <w:r w:rsidRPr="009E2D63">
              <w:rPr>
                <w:rFonts w:cs="Arial"/>
              </w:rPr>
              <w:t>Occlusion et sténose d'une artère cérébrale sans précision</w:t>
            </w:r>
          </w:p>
        </w:tc>
      </w:tr>
      <w:tr w:rsidR="000043B7" w:rsidRPr="009E2D63" w14:paraId="44CAE572"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6A237574" w14:textId="77777777" w:rsidR="000043B7" w:rsidRPr="009E2D63" w:rsidRDefault="000043B7" w:rsidP="006D4658">
            <w:pPr>
              <w:ind w:firstLine="0"/>
              <w:jc w:val="center"/>
              <w:rPr>
                <w:rFonts w:cs="Arial"/>
              </w:rPr>
            </w:pPr>
            <w:r w:rsidRPr="009E2D63">
              <w:rPr>
                <w:rFonts w:cs="Arial"/>
              </w:rPr>
              <w:t>G45.9</w:t>
            </w:r>
          </w:p>
        </w:tc>
        <w:tc>
          <w:tcPr>
            <w:tcW w:w="5528" w:type="dxa"/>
            <w:tcBorders>
              <w:top w:val="nil"/>
              <w:left w:val="nil"/>
              <w:bottom w:val="single" w:sz="4" w:space="0" w:color="000000"/>
              <w:right w:val="single" w:sz="8" w:space="0" w:color="000000"/>
            </w:tcBorders>
            <w:vAlign w:val="center"/>
          </w:tcPr>
          <w:p w14:paraId="6D5DDBEC" w14:textId="77777777" w:rsidR="000043B7" w:rsidRPr="009E2D63" w:rsidRDefault="000043B7" w:rsidP="006D4658">
            <w:pPr>
              <w:ind w:firstLine="0"/>
              <w:rPr>
                <w:rFonts w:cs="Arial"/>
              </w:rPr>
            </w:pPr>
            <w:r w:rsidRPr="009E2D63">
              <w:rPr>
                <w:rFonts w:cs="Arial"/>
              </w:rPr>
              <w:t>Accident ischémique transitoire (AIT)</w:t>
            </w:r>
          </w:p>
        </w:tc>
      </w:tr>
      <w:tr w:rsidR="000043B7" w:rsidRPr="009E2D63" w14:paraId="658671E6" w14:textId="77777777" w:rsidTr="00376EF4">
        <w:trPr>
          <w:trHeight w:val="255"/>
        </w:trPr>
        <w:tc>
          <w:tcPr>
            <w:tcW w:w="1276" w:type="dxa"/>
            <w:tcBorders>
              <w:top w:val="nil"/>
              <w:left w:val="single" w:sz="8" w:space="0" w:color="000000"/>
              <w:bottom w:val="single" w:sz="4" w:space="0" w:color="000000"/>
              <w:right w:val="single" w:sz="4" w:space="0" w:color="000000"/>
            </w:tcBorders>
            <w:shd w:val="clear" w:color="auto" w:fill="FFFFFF"/>
            <w:vAlign w:val="center"/>
          </w:tcPr>
          <w:p w14:paraId="36D111DE" w14:textId="77777777" w:rsidR="000043B7" w:rsidRPr="009E2D63" w:rsidRDefault="000043B7" w:rsidP="006D4658">
            <w:pPr>
              <w:ind w:firstLine="0"/>
              <w:jc w:val="center"/>
              <w:rPr>
                <w:rFonts w:cs="Arial"/>
              </w:rPr>
            </w:pPr>
            <w:r w:rsidRPr="009E2D63">
              <w:rPr>
                <w:rFonts w:cs="Arial"/>
              </w:rPr>
              <w:t>I67.7</w:t>
            </w:r>
          </w:p>
        </w:tc>
        <w:tc>
          <w:tcPr>
            <w:tcW w:w="5528" w:type="dxa"/>
            <w:tcBorders>
              <w:top w:val="nil"/>
              <w:left w:val="nil"/>
              <w:bottom w:val="single" w:sz="4" w:space="0" w:color="000000"/>
              <w:right w:val="single" w:sz="8" w:space="0" w:color="000000"/>
            </w:tcBorders>
            <w:shd w:val="clear" w:color="auto" w:fill="FFFFFF"/>
            <w:vAlign w:val="center"/>
          </w:tcPr>
          <w:p w14:paraId="0DA7481E" w14:textId="77777777" w:rsidR="000043B7" w:rsidRPr="009E2D63" w:rsidRDefault="000043B7" w:rsidP="006D4658">
            <w:pPr>
              <w:ind w:firstLine="0"/>
              <w:rPr>
                <w:rFonts w:cs="Arial"/>
              </w:rPr>
            </w:pPr>
            <w:r w:rsidRPr="009E2D63">
              <w:rPr>
                <w:rFonts w:cs="Arial"/>
              </w:rPr>
              <w:t>Vascularite cérébrale</w:t>
            </w:r>
          </w:p>
        </w:tc>
      </w:tr>
      <w:tr w:rsidR="000043B7" w:rsidRPr="009E2D63" w14:paraId="51225F38"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71CC7DF0" w14:textId="77777777" w:rsidR="000043B7" w:rsidRPr="009E2D63" w:rsidRDefault="000043B7" w:rsidP="006D4658">
            <w:pPr>
              <w:ind w:firstLine="0"/>
              <w:jc w:val="center"/>
              <w:rPr>
                <w:rFonts w:cs="Arial"/>
              </w:rPr>
            </w:pPr>
            <w:r w:rsidRPr="009E2D63">
              <w:rPr>
                <w:rFonts w:cs="Arial"/>
              </w:rPr>
              <w:t>I67.8</w:t>
            </w:r>
          </w:p>
        </w:tc>
        <w:tc>
          <w:tcPr>
            <w:tcW w:w="5528" w:type="dxa"/>
            <w:tcBorders>
              <w:top w:val="nil"/>
              <w:left w:val="nil"/>
              <w:bottom w:val="single" w:sz="4" w:space="0" w:color="000000"/>
              <w:right w:val="single" w:sz="8" w:space="0" w:color="000000"/>
            </w:tcBorders>
            <w:vAlign w:val="center"/>
          </w:tcPr>
          <w:p w14:paraId="4D0843EB" w14:textId="77777777" w:rsidR="000043B7" w:rsidRPr="009E2D63" w:rsidRDefault="000043B7" w:rsidP="006D4658">
            <w:pPr>
              <w:ind w:firstLine="0"/>
              <w:rPr>
                <w:rFonts w:cs="Arial"/>
              </w:rPr>
            </w:pPr>
            <w:r w:rsidRPr="009E2D63">
              <w:rPr>
                <w:rFonts w:cs="Arial"/>
              </w:rPr>
              <w:t>Autres maladies cérébrovasculaires (ischémie cérébrale…)</w:t>
            </w:r>
          </w:p>
        </w:tc>
      </w:tr>
      <w:tr w:rsidR="000043B7" w:rsidRPr="009E2D63" w14:paraId="2DFFDC53"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2EABC0CF" w14:textId="77777777" w:rsidR="000043B7" w:rsidRPr="009E2D63" w:rsidRDefault="000043B7" w:rsidP="006D4658">
            <w:pPr>
              <w:ind w:firstLine="0"/>
              <w:jc w:val="center"/>
              <w:rPr>
                <w:rFonts w:cs="Arial"/>
              </w:rPr>
            </w:pPr>
            <w:r w:rsidRPr="009E2D63">
              <w:rPr>
                <w:rFonts w:cs="Arial"/>
              </w:rPr>
              <w:t>I67.9</w:t>
            </w:r>
          </w:p>
        </w:tc>
        <w:tc>
          <w:tcPr>
            <w:tcW w:w="5528" w:type="dxa"/>
            <w:tcBorders>
              <w:top w:val="nil"/>
              <w:left w:val="nil"/>
              <w:bottom w:val="single" w:sz="4" w:space="0" w:color="000000"/>
              <w:right w:val="single" w:sz="8" w:space="0" w:color="000000"/>
            </w:tcBorders>
            <w:vAlign w:val="center"/>
          </w:tcPr>
          <w:p w14:paraId="0E109A65" w14:textId="77777777" w:rsidR="000043B7" w:rsidRPr="009E2D63" w:rsidRDefault="000043B7" w:rsidP="006D4658">
            <w:pPr>
              <w:ind w:firstLine="0"/>
              <w:rPr>
                <w:rFonts w:cs="Arial"/>
              </w:rPr>
            </w:pPr>
            <w:r w:rsidRPr="009E2D63">
              <w:rPr>
                <w:rFonts w:cs="Arial"/>
              </w:rPr>
              <w:t>Maladie cérébrovasculaire sans précision</w:t>
            </w:r>
          </w:p>
        </w:tc>
      </w:tr>
      <w:tr w:rsidR="000043B7" w:rsidRPr="009E2D63" w14:paraId="072F02FD" w14:textId="77777777" w:rsidTr="00376EF4">
        <w:trPr>
          <w:trHeight w:val="255"/>
        </w:trPr>
        <w:tc>
          <w:tcPr>
            <w:tcW w:w="1276" w:type="dxa"/>
            <w:tcBorders>
              <w:top w:val="nil"/>
              <w:left w:val="single" w:sz="8" w:space="0" w:color="000000"/>
              <w:bottom w:val="single" w:sz="4" w:space="0" w:color="000000"/>
              <w:right w:val="single" w:sz="4" w:space="0" w:color="000000"/>
            </w:tcBorders>
            <w:shd w:val="clear" w:color="auto" w:fill="FFFFFF"/>
            <w:vAlign w:val="center"/>
          </w:tcPr>
          <w:p w14:paraId="4BB42881" w14:textId="77777777" w:rsidR="000043B7" w:rsidRPr="009E2D63" w:rsidRDefault="000043B7" w:rsidP="006D4658">
            <w:pPr>
              <w:ind w:firstLine="0"/>
              <w:jc w:val="center"/>
              <w:rPr>
                <w:rFonts w:cs="Arial"/>
              </w:rPr>
            </w:pPr>
            <w:r w:rsidRPr="009E2D63">
              <w:rPr>
                <w:rFonts w:cs="Arial"/>
              </w:rPr>
              <w:t>G46.4</w:t>
            </w:r>
          </w:p>
        </w:tc>
        <w:tc>
          <w:tcPr>
            <w:tcW w:w="5528" w:type="dxa"/>
            <w:tcBorders>
              <w:top w:val="nil"/>
              <w:left w:val="nil"/>
              <w:bottom w:val="single" w:sz="4" w:space="0" w:color="000000"/>
              <w:right w:val="single" w:sz="8" w:space="0" w:color="000000"/>
            </w:tcBorders>
            <w:shd w:val="clear" w:color="auto" w:fill="FFFFFF"/>
            <w:vAlign w:val="center"/>
          </w:tcPr>
          <w:p w14:paraId="5982BA39" w14:textId="77777777" w:rsidR="000043B7" w:rsidRPr="009E2D63" w:rsidRDefault="000043B7" w:rsidP="006D4658">
            <w:pPr>
              <w:ind w:firstLine="0"/>
              <w:rPr>
                <w:rFonts w:cs="Arial"/>
              </w:rPr>
            </w:pPr>
            <w:r w:rsidRPr="009E2D63">
              <w:rPr>
                <w:rFonts w:cs="Arial"/>
              </w:rPr>
              <w:t>Syndrome cérébelleux vasculaire (mettre en plus code AVC)</w:t>
            </w:r>
          </w:p>
        </w:tc>
      </w:tr>
    </w:tbl>
    <w:p w14:paraId="31925510" w14:textId="77777777" w:rsidR="000043B7" w:rsidRDefault="000043B7" w:rsidP="006D4658">
      <w:pPr>
        <w:ind w:left="708"/>
      </w:pPr>
    </w:p>
    <w:p w14:paraId="55D626A5" w14:textId="77777777" w:rsidR="000043B7" w:rsidRPr="009E2D63" w:rsidRDefault="000043B7" w:rsidP="006D4658">
      <w:pPr>
        <w:ind w:left="708"/>
      </w:pPr>
    </w:p>
    <w:p w14:paraId="13956DFF" w14:textId="77777777" w:rsidR="000043B7" w:rsidRPr="001102C0" w:rsidRDefault="000043B7" w:rsidP="001102C0">
      <w:pPr>
        <w:pStyle w:val="BodyText"/>
        <w:numPr>
          <w:ilvl w:val="1"/>
          <w:numId w:val="7"/>
        </w:numPr>
        <w:spacing w:before="0" w:after="0"/>
        <w:jc w:val="both"/>
        <w:rPr>
          <w:rFonts w:ascii="Calibri" w:hAnsi="Calibri" w:cs="Calibri"/>
          <w:lang w:val="en-US"/>
        </w:rPr>
      </w:pPr>
      <w:r w:rsidRPr="001102C0">
        <w:rPr>
          <w:rFonts w:ascii="Calibri" w:hAnsi="Calibri" w:cs="Calibri"/>
          <w:lang w:val="en-US"/>
        </w:rPr>
        <w:t>Peripheral vascular event :</w:t>
      </w:r>
      <w:r w:rsidR="0060528F" w:rsidRPr="001102C0">
        <w:rPr>
          <w:rFonts w:ascii="Calibri" w:hAnsi="Calibri" w:cs="Calibri"/>
          <w:lang w:val="en-US"/>
        </w:rPr>
        <w:t xml:space="preserve"> among following characteristics</w:t>
      </w:r>
    </w:p>
    <w:p w14:paraId="66A9923F" w14:textId="77777777" w:rsidR="000043B7" w:rsidRPr="001102C0" w:rsidRDefault="000043B7" w:rsidP="001102C0">
      <w:pPr>
        <w:pStyle w:val="BodyText"/>
        <w:numPr>
          <w:ilvl w:val="2"/>
          <w:numId w:val="7"/>
        </w:numPr>
        <w:spacing w:before="0" w:after="0"/>
        <w:jc w:val="both"/>
        <w:rPr>
          <w:rFonts w:ascii="Calibri" w:hAnsi="Calibri" w:cs="Calibri"/>
          <w:lang w:val="en-US"/>
        </w:rPr>
      </w:pPr>
      <w:r w:rsidRPr="001102C0">
        <w:rPr>
          <w:rFonts w:ascii="Calibri" w:hAnsi="Calibri" w:cs="Calibri"/>
          <w:lang w:val="en-US"/>
        </w:rPr>
        <w:t>At least one event within ICD10 codes</w:t>
      </w:r>
    </w:p>
    <w:tbl>
      <w:tblPr>
        <w:tblW w:w="6804" w:type="dxa"/>
        <w:tblInd w:w="1204" w:type="dxa"/>
        <w:tblCellMar>
          <w:left w:w="70" w:type="dxa"/>
          <w:right w:w="70" w:type="dxa"/>
        </w:tblCellMar>
        <w:tblLook w:val="0000" w:firstRow="0" w:lastRow="0" w:firstColumn="0" w:lastColumn="0" w:noHBand="0" w:noVBand="0"/>
      </w:tblPr>
      <w:tblGrid>
        <w:gridCol w:w="1276"/>
        <w:gridCol w:w="5528"/>
      </w:tblGrid>
      <w:tr w:rsidR="000043B7" w:rsidRPr="009E2D63" w14:paraId="4D09BC20" w14:textId="77777777" w:rsidTr="00376EF4">
        <w:trPr>
          <w:trHeight w:val="255"/>
        </w:trPr>
        <w:tc>
          <w:tcPr>
            <w:tcW w:w="1276" w:type="dxa"/>
            <w:tcBorders>
              <w:top w:val="single" w:sz="4" w:space="0" w:color="000000"/>
              <w:left w:val="single" w:sz="8" w:space="0" w:color="000000"/>
              <w:bottom w:val="single" w:sz="4" w:space="0" w:color="000000"/>
              <w:right w:val="single" w:sz="4" w:space="0" w:color="000000"/>
            </w:tcBorders>
            <w:vAlign w:val="bottom"/>
          </w:tcPr>
          <w:p w14:paraId="125C6716" w14:textId="77777777" w:rsidR="000043B7" w:rsidRPr="009E2D63" w:rsidRDefault="000043B7" w:rsidP="006D4658">
            <w:pPr>
              <w:ind w:firstLine="0"/>
              <w:jc w:val="center"/>
              <w:rPr>
                <w:rFonts w:cs="Arial"/>
              </w:rPr>
            </w:pPr>
            <w:r w:rsidRPr="009E2D63">
              <w:rPr>
                <w:rFonts w:cs="Arial"/>
              </w:rPr>
              <w:t>I70.0</w:t>
            </w:r>
          </w:p>
        </w:tc>
        <w:tc>
          <w:tcPr>
            <w:tcW w:w="5528" w:type="dxa"/>
            <w:tcBorders>
              <w:top w:val="single" w:sz="4" w:space="0" w:color="000000"/>
              <w:left w:val="nil"/>
              <w:bottom w:val="single" w:sz="4" w:space="0" w:color="000000"/>
              <w:right w:val="single" w:sz="8" w:space="0" w:color="000000"/>
            </w:tcBorders>
            <w:vAlign w:val="bottom"/>
          </w:tcPr>
          <w:p w14:paraId="7DEB758E" w14:textId="77777777" w:rsidR="000043B7" w:rsidRPr="009E2D63" w:rsidRDefault="000043B7" w:rsidP="006D4658">
            <w:pPr>
              <w:ind w:firstLine="0"/>
              <w:rPr>
                <w:rFonts w:cs="Arial"/>
              </w:rPr>
            </w:pPr>
            <w:r w:rsidRPr="009E2D63">
              <w:rPr>
                <w:rFonts w:cs="Arial"/>
              </w:rPr>
              <w:t>Sténose de l’aorte</w:t>
            </w:r>
          </w:p>
        </w:tc>
      </w:tr>
      <w:tr w:rsidR="000043B7" w:rsidRPr="009E2D63" w14:paraId="21E5D910"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0982F510" w14:textId="77777777" w:rsidR="000043B7" w:rsidRPr="009E2D63" w:rsidRDefault="000043B7" w:rsidP="006D4658">
            <w:pPr>
              <w:ind w:firstLine="0"/>
              <w:jc w:val="center"/>
              <w:rPr>
                <w:rFonts w:cs="Arial"/>
              </w:rPr>
            </w:pPr>
            <w:r w:rsidRPr="009E2D63">
              <w:rPr>
                <w:rFonts w:cs="Arial"/>
              </w:rPr>
              <w:t>I70.2</w:t>
            </w:r>
          </w:p>
        </w:tc>
        <w:tc>
          <w:tcPr>
            <w:tcW w:w="5528" w:type="dxa"/>
            <w:tcBorders>
              <w:top w:val="nil"/>
              <w:left w:val="nil"/>
              <w:bottom w:val="single" w:sz="4" w:space="0" w:color="000000"/>
              <w:right w:val="single" w:sz="8" w:space="0" w:color="000000"/>
            </w:tcBorders>
            <w:vAlign w:val="bottom"/>
          </w:tcPr>
          <w:p w14:paraId="00002DB3" w14:textId="77777777" w:rsidR="000043B7" w:rsidRPr="009E2D63" w:rsidRDefault="000043B7" w:rsidP="006D4658">
            <w:pPr>
              <w:ind w:firstLine="0"/>
              <w:rPr>
                <w:rFonts w:cs="Arial"/>
              </w:rPr>
            </w:pPr>
            <w:r w:rsidRPr="009E2D63">
              <w:rPr>
                <w:rFonts w:cs="Arial"/>
              </w:rPr>
              <w:t>Athérosclérose des artères distales des membres inférieurs (AOMI)</w:t>
            </w:r>
          </w:p>
        </w:tc>
      </w:tr>
      <w:tr w:rsidR="000043B7" w:rsidRPr="009E2D63" w14:paraId="400857E3"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09C4F4AA" w14:textId="77777777" w:rsidR="000043B7" w:rsidRPr="009E2D63" w:rsidRDefault="000043B7" w:rsidP="006D4658">
            <w:pPr>
              <w:ind w:firstLine="0"/>
              <w:jc w:val="center"/>
              <w:rPr>
                <w:rFonts w:cs="Arial"/>
              </w:rPr>
            </w:pPr>
            <w:r w:rsidRPr="009E2D63">
              <w:rPr>
                <w:rFonts w:cs="Arial"/>
              </w:rPr>
              <w:t>I70.9</w:t>
            </w:r>
          </w:p>
        </w:tc>
        <w:tc>
          <w:tcPr>
            <w:tcW w:w="5528" w:type="dxa"/>
            <w:tcBorders>
              <w:top w:val="nil"/>
              <w:left w:val="nil"/>
              <w:bottom w:val="single" w:sz="4" w:space="0" w:color="000000"/>
              <w:right w:val="single" w:sz="8" w:space="0" w:color="000000"/>
            </w:tcBorders>
            <w:vAlign w:val="bottom"/>
          </w:tcPr>
          <w:p w14:paraId="63EAC159" w14:textId="77777777" w:rsidR="000043B7" w:rsidRPr="009E2D63" w:rsidRDefault="000043B7" w:rsidP="006D4658">
            <w:pPr>
              <w:ind w:firstLine="0"/>
              <w:rPr>
                <w:rFonts w:cs="Arial"/>
              </w:rPr>
            </w:pPr>
            <w:r w:rsidRPr="009E2D63">
              <w:rPr>
                <w:rFonts w:cs="Arial"/>
              </w:rPr>
              <w:t>Artérite (athérosclérose sans présion)</w:t>
            </w:r>
          </w:p>
        </w:tc>
      </w:tr>
      <w:tr w:rsidR="000043B7" w:rsidRPr="009E2D63" w14:paraId="1585EA75"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1B20702A" w14:textId="77777777" w:rsidR="000043B7" w:rsidRPr="009E2D63" w:rsidRDefault="000043B7" w:rsidP="006D4658">
            <w:pPr>
              <w:ind w:firstLine="0"/>
              <w:jc w:val="center"/>
              <w:rPr>
                <w:rFonts w:cs="Arial"/>
              </w:rPr>
            </w:pPr>
            <w:r w:rsidRPr="009E2D63">
              <w:rPr>
                <w:rFonts w:cs="Arial"/>
              </w:rPr>
              <w:t>I73.8</w:t>
            </w:r>
          </w:p>
        </w:tc>
        <w:tc>
          <w:tcPr>
            <w:tcW w:w="5528" w:type="dxa"/>
            <w:tcBorders>
              <w:top w:val="nil"/>
              <w:left w:val="nil"/>
              <w:bottom w:val="single" w:sz="4" w:space="0" w:color="000000"/>
              <w:right w:val="single" w:sz="8" w:space="0" w:color="000000"/>
            </w:tcBorders>
            <w:vAlign w:val="bottom"/>
          </w:tcPr>
          <w:p w14:paraId="467BC6C9" w14:textId="77777777" w:rsidR="000043B7" w:rsidRPr="009E2D63" w:rsidRDefault="000043B7" w:rsidP="006D4658">
            <w:pPr>
              <w:ind w:firstLine="0"/>
              <w:rPr>
                <w:rFonts w:cs="Arial"/>
              </w:rPr>
            </w:pPr>
            <w:r w:rsidRPr="009E2D63">
              <w:rPr>
                <w:rFonts w:cs="Arial"/>
              </w:rPr>
              <w:t>Autres maladies périphériques vasculaires précisées (acrosyndrome…)</w:t>
            </w:r>
          </w:p>
        </w:tc>
      </w:tr>
      <w:tr w:rsidR="000043B7" w:rsidRPr="009E2D63" w14:paraId="13C9A7A2"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4D805163" w14:textId="77777777" w:rsidR="000043B7" w:rsidRPr="009E2D63" w:rsidRDefault="000043B7" w:rsidP="006D4658">
            <w:pPr>
              <w:ind w:firstLine="0"/>
              <w:jc w:val="center"/>
              <w:rPr>
                <w:rFonts w:cs="Arial"/>
              </w:rPr>
            </w:pPr>
            <w:r w:rsidRPr="009E2D63">
              <w:rPr>
                <w:rFonts w:cs="Arial"/>
              </w:rPr>
              <w:t>I73.9</w:t>
            </w:r>
          </w:p>
        </w:tc>
        <w:tc>
          <w:tcPr>
            <w:tcW w:w="5528" w:type="dxa"/>
            <w:tcBorders>
              <w:top w:val="nil"/>
              <w:left w:val="nil"/>
              <w:bottom w:val="single" w:sz="4" w:space="0" w:color="000000"/>
              <w:right w:val="single" w:sz="8" w:space="0" w:color="000000"/>
            </w:tcBorders>
            <w:vAlign w:val="bottom"/>
          </w:tcPr>
          <w:p w14:paraId="4EBF165C" w14:textId="77777777" w:rsidR="000043B7" w:rsidRPr="009E2D63" w:rsidRDefault="000043B7" w:rsidP="006D4658">
            <w:pPr>
              <w:ind w:firstLine="0"/>
              <w:rPr>
                <w:rFonts w:cs="Arial"/>
              </w:rPr>
            </w:pPr>
            <w:r w:rsidRPr="009E2D63">
              <w:rPr>
                <w:rFonts w:cs="Arial"/>
              </w:rPr>
              <w:t>Maladie vasculaire périphérique np (claudication intermittente)</w:t>
            </w:r>
          </w:p>
        </w:tc>
      </w:tr>
      <w:tr w:rsidR="000043B7" w:rsidRPr="009E2D63" w14:paraId="65A95B24"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3A30AE05" w14:textId="77777777" w:rsidR="000043B7" w:rsidRPr="009E2D63" w:rsidRDefault="000043B7" w:rsidP="006D4658">
            <w:pPr>
              <w:ind w:firstLine="0"/>
              <w:jc w:val="center"/>
              <w:rPr>
                <w:rFonts w:cs="Arial"/>
              </w:rPr>
            </w:pPr>
            <w:r w:rsidRPr="009E2D63">
              <w:rPr>
                <w:rFonts w:cs="Arial"/>
              </w:rPr>
              <w:t>I74.2</w:t>
            </w:r>
          </w:p>
        </w:tc>
        <w:tc>
          <w:tcPr>
            <w:tcW w:w="5528" w:type="dxa"/>
            <w:tcBorders>
              <w:top w:val="nil"/>
              <w:left w:val="nil"/>
              <w:bottom w:val="single" w:sz="4" w:space="0" w:color="000000"/>
              <w:right w:val="single" w:sz="8" w:space="0" w:color="000000"/>
            </w:tcBorders>
            <w:vAlign w:val="bottom"/>
          </w:tcPr>
          <w:p w14:paraId="7890CA2F" w14:textId="77777777" w:rsidR="000043B7" w:rsidRPr="009E2D63" w:rsidRDefault="000043B7" w:rsidP="006D4658">
            <w:pPr>
              <w:ind w:firstLine="0"/>
              <w:rPr>
                <w:rFonts w:cs="Arial"/>
              </w:rPr>
            </w:pPr>
            <w:r w:rsidRPr="009E2D63">
              <w:rPr>
                <w:rFonts w:cs="Arial"/>
              </w:rPr>
              <w:t>Embolie et thrombose des artères des membres supérieurs</w:t>
            </w:r>
          </w:p>
        </w:tc>
      </w:tr>
      <w:tr w:rsidR="000043B7" w:rsidRPr="009E2D63" w14:paraId="65836ECE"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2D1A6DD7" w14:textId="77777777" w:rsidR="000043B7" w:rsidRPr="009E2D63" w:rsidRDefault="000043B7" w:rsidP="006D4658">
            <w:pPr>
              <w:ind w:firstLine="0"/>
              <w:jc w:val="center"/>
              <w:rPr>
                <w:rFonts w:cs="Arial"/>
              </w:rPr>
            </w:pPr>
            <w:r w:rsidRPr="009E2D63">
              <w:rPr>
                <w:rFonts w:cs="Arial"/>
              </w:rPr>
              <w:t>I74.3</w:t>
            </w:r>
          </w:p>
        </w:tc>
        <w:tc>
          <w:tcPr>
            <w:tcW w:w="5528" w:type="dxa"/>
            <w:tcBorders>
              <w:top w:val="nil"/>
              <w:left w:val="nil"/>
              <w:bottom w:val="single" w:sz="4" w:space="0" w:color="000000"/>
              <w:right w:val="single" w:sz="8" w:space="0" w:color="000000"/>
            </w:tcBorders>
            <w:vAlign w:val="bottom"/>
          </w:tcPr>
          <w:p w14:paraId="69F48AF3" w14:textId="77777777" w:rsidR="000043B7" w:rsidRPr="009E2D63" w:rsidRDefault="000043B7" w:rsidP="006D4658">
            <w:pPr>
              <w:ind w:firstLine="0"/>
              <w:rPr>
                <w:rFonts w:cs="Arial"/>
              </w:rPr>
            </w:pPr>
            <w:r w:rsidRPr="009E2D63">
              <w:rPr>
                <w:rFonts w:cs="Arial"/>
              </w:rPr>
              <w:t>Embolie et thrombose des artères des membres inférieurs</w:t>
            </w:r>
          </w:p>
        </w:tc>
      </w:tr>
      <w:tr w:rsidR="000043B7" w:rsidRPr="009E2D63" w14:paraId="0AD401C9"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7E3ECF91" w14:textId="77777777" w:rsidR="000043B7" w:rsidRPr="009E2D63" w:rsidRDefault="000043B7" w:rsidP="006D4658">
            <w:pPr>
              <w:ind w:firstLine="0"/>
              <w:jc w:val="center"/>
              <w:rPr>
                <w:rFonts w:cs="Arial"/>
              </w:rPr>
            </w:pPr>
            <w:r w:rsidRPr="009E2D63">
              <w:rPr>
                <w:rFonts w:cs="Arial"/>
              </w:rPr>
              <w:t>I74.9</w:t>
            </w:r>
          </w:p>
        </w:tc>
        <w:tc>
          <w:tcPr>
            <w:tcW w:w="5528" w:type="dxa"/>
            <w:tcBorders>
              <w:top w:val="nil"/>
              <w:left w:val="nil"/>
              <w:bottom w:val="single" w:sz="4" w:space="0" w:color="000000"/>
              <w:right w:val="single" w:sz="8" w:space="0" w:color="000000"/>
            </w:tcBorders>
            <w:vAlign w:val="bottom"/>
          </w:tcPr>
          <w:p w14:paraId="4AADDBBF" w14:textId="77777777" w:rsidR="000043B7" w:rsidRPr="009E2D63" w:rsidRDefault="000043B7" w:rsidP="006D4658">
            <w:pPr>
              <w:ind w:firstLine="0"/>
              <w:rPr>
                <w:rFonts w:cs="Arial"/>
              </w:rPr>
            </w:pPr>
            <w:r w:rsidRPr="009E2D63">
              <w:rPr>
                <w:rFonts w:cs="Arial"/>
              </w:rPr>
              <w:t>Embolie et thrombose des artères non précisées</w:t>
            </w:r>
          </w:p>
        </w:tc>
      </w:tr>
      <w:tr w:rsidR="000043B7" w:rsidRPr="009E2D63" w14:paraId="16E9C34D"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025535DE" w14:textId="77777777" w:rsidR="000043B7" w:rsidRPr="009E2D63" w:rsidRDefault="000043B7" w:rsidP="006D4658">
            <w:pPr>
              <w:ind w:firstLine="0"/>
              <w:jc w:val="center"/>
              <w:rPr>
                <w:rFonts w:cs="Arial"/>
              </w:rPr>
            </w:pPr>
            <w:r w:rsidRPr="009E2D63">
              <w:rPr>
                <w:rFonts w:cs="Arial"/>
              </w:rPr>
              <w:t>I77.1</w:t>
            </w:r>
          </w:p>
        </w:tc>
        <w:tc>
          <w:tcPr>
            <w:tcW w:w="5528" w:type="dxa"/>
            <w:tcBorders>
              <w:top w:val="nil"/>
              <w:left w:val="nil"/>
              <w:bottom w:val="single" w:sz="4" w:space="0" w:color="000000"/>
              <w:right w:val="single" w:sz="8" w:space="0" w:color="000000"/>
            </w:tcBorders>
            <w:vAlign w:val="bottom"/>
          </w:tcPr>
          <w:p w14:paraId="1A0041D2" w14:textId="77777777" w:rsidR="000043B7" w:rsidRPr="009E2D63" w:rsidRDefault="000043B7" w:rsidP="006D4658">
            <w:pPr>
              <w:ind w:firstLine="0"/>
              <w:rPr>
                <w:rFonts w:cs="Arial"/>
              </w:rPr>
            </w:pPr>
            <w:r w:rsidRPr="009E2D63">
              <w:rPr>
                <w:rFonts w:cs="Arial"/>
              </w:rPr>
              <w:t>Sténose d'une artère</w:t>
            </w:r>
          </w:p>
        </w:tc>
      </w:tr>
      <w:tr w:rsidR="000043B7" w:rsidRPr="009E2D63" w14:paraId="64D1650F"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20F61952" w14:textId="77777777" w:rsidR="000043B7" w:rsidRPr="009E2D63" w:rsidRDefault="000043B7" w:rsidP="006D4658">
            <w:pPr>
              <w:ind w:firstLine="0"/>
              <w:jc w:val="center"/>
              <w:rPr>
                <w:rFonts w:cs="Arial"/>
              </w:rPr>
            </w:pPr>
            <w:r w:rsidRPr="009E2D63">
              <w:rPr>
                <w:rFonts w:cs="Arial"/>
              </w:rPr>
              <w:t>I77.6</w:t>
            </w:r>
          </w:p>
        </w:tc>
        <w:tc>
          <w:tcPr>
            <w:tcW w:w="5528" w:type="dxa"/>
            <w:tcBorders>
              <w:top w:val="nil"/>
              <w:left w:val="nil"/>
              <w:bottom w:val="single" w:sz="4" w:space="0" w:color="000000"/>
              <w:right w:val="single" w:sz="8" w:space="0" w:color="000000"/>
            </w:tcBorders>
            <w:vAlign w:val="bottom"/>
          </w:tcPr>
          <w:p w14:paraId="1C36290C" w14:textId="77777777" w:rsidR="000043B7" w:rsidRPr="009E2D63" w:rsidRDefault="000043B7" w:rsidP="006D4658">
            <w:pPr>
              <w:ind w:firstLine="0"/>
              <w:rPr>
                <w:rFonts w:cs="Arial"/>
              </w:rPr>
            </w:pPr>
            <w:r w:rsidRPr="009E2D63">
              <w:rPr>
                <w:rFonts w:cs="Arial"/>
              </w:rPr>
              <w:t>Artérite sans précision</w:t>
            </w:r>
          </w:p>
        </w:tc>
      </w:tr>
      <w:tr w:rsidR="000043B7" w:rsidRPr="009E2D63" w14:paraId="13525464" w14:textId="77777777" w:rsidTr="00376EF4">
        <w:trPr>
          <w:trHeight w:val="255"/>
        </w:trPr>
        <w:tc>
          <w:tcPr>
            <w:tcW w:w="1276" w:type="dxa"/>
            <w:tcBorders>
              <w:top w:val="nil"/>
              <w:left w:val="single" w:sz="8" w:space="0" w:color="000000"/>
              <w:bottom w:val="single" w:sz="4" w:space="0" w:color="000000"/>
              <w:right w:val="single" w:sz="4" w:space="0" w:color="000000"/>
            </w:tcBorders>
            <w:vAlign w:val="bottom"/>
          </w:tcPr>
          <w:p w14:paraId="501ED707" w14:textId="77777777" w:rsidR="000043B7" w:rsidRPr="009E2D63" w:rsidRDefault="000043B7" w:rsidP="006D4658">
            <w:pPr>
              <w:ind w:firstLine="0"/>
              <w:jc w:val="center"/>
              <w:rPr>
                <w:rFonts w:cs="Arial"/>
              </w:rPr>
            </w:pPr>
            <w:r w:rsidRPr="009E2D63">
              <w:rPr>
                <w:rFonts w:cs="Arial"/>
              </w:rPr>
              <w:t>I77.9</w:t>
            </w:r>
          </w:p>
        </w:tc>
        <w:tc>
          <w:tcPr>
            <w:tcW w:w="5528" w:type="dxa"/>
            <w:tcBorders>
              <w:top w:val="nil"/>
              <w:left w:val="nil"/>
              <w:bottom w:val="single" w:sz="4" w:space="0" w:color="000000"/>
              <w:right w:val="single" w:sz="8" w:space="0" w:color="000000"/>
            </w:tcBorders>
            <w:vAlign w:val="bottom"/>
          </w:tcPr>
          <w:p w14:paraId="4A2BF492" w14:textId="77777777" w:rsidR="000043B7" w:rsidRPr="009E2D63" w:rsidRDefault="000043B7" w:rsidP="006D4658">
            <w:pPr>
              <w:ind w:firstLine="0"/>
              <w:rPr>
                <w:rFonts w:cs="Arial"/>
              </w:rPr>
            </w:pPr>
            <w:r w:rsidRPr="009E2D63">
              <w:rPr>
                <w:rFonts w:cs="Arial"/>
              </w:rPr>
              <w:t>Atteinte des artères et artétrioles, sans précision</w:t>
            </w:r>
          </w:p>
        </w:tc>
      </w:tr>
    </w:tbl>
    <w:p w14:paraId="587C4184" w14:textId="77777777" w:rsidR="000043B7" w:rsidRPr="001102C0" w:rsidRDefault="000043B7" w:rsidP="001102C0">
      <w:pPr>
        <w:pStyle w:val="BodyText"/>
        <w:numPr>
          <w:ilvl w:val="2"/>
          <w:numId w:val="7"/>
        </w:numPr>
        <w:spacing w:before="0" w:after="0"/>
        <w:jc w:val="both"/>
        <w:rPr>
          <w:rFonts w:ascii="Calibri" w:hAnsi="Calibri" w:cs="Calibri"/>
          <w:lang w:val="en-US"/>
        </w:rPr>
      </w:pPr>
      <w:r w:rsidRPr="001102C0">
        <w:rPr>
          <w:rFonts w:ascii="Calibri" w:hAnsi="Calibri" w:cs="Calibri"/>
          <w:lang w:val="en-US"/>
        </w:rPr>
        <w:t>At least one endarterectomy treatment</w:t>
      </w:r>
    </w:p>
    <w:p w14:paraId="31EA3FD8" w14:textId="77777777" w:rsidR="000043B7" w:rsidRPr="000043B7" w:rsidRDefault="000043B7" w:rsidP="006D4658">
      <w:pPr>
        <w:pStyle w:val="ListParagraph"/>
        <w:ind w:left="1440" w:firstLine="0"/>
        <w:rPr>
          <w:lang w:val="en-US"/>
        </w:rPr>
      </w:pPr>
    </w:p>
    <w:p w14:paraId="02A0019D" w14:textId="77777777" w:rsidR="0073273D" w:rsidRPr="00CD635A" w:rsidRDefault="00574DCD" w:rsidP="006D4658">
      <w:pPr>
        <w:pStyle w:val="ListParagraph"/>
        <w:numPr>
          <w:ilvl w:val="0"/>
          <w:numId w:val="8"/>
        </w:numPr>
        <w:rPr>
          <w:lang w:val="en-US"/>
        </w:rPr>
      </w:pPr>
      <w:r>
        <w:rPr>
          <w:lang w:val="en-US"/>
        </w:rPr>
        <w:t>Number of cardiovascular events</w:t>
      </w:r>
      <w:r w:rsidR="001102C0">
        <w:rPr>
          <w:lang w:val="en-US"/>
        </w:rPr>
        <w:t xml:space="preserve"> (within ICD10 codes)</w:t>
      </w:r>
    </w:p>
    <w:p w14:paraId="4F6A83BB" w14:textId="77777777" w:rsidR="0073273D" w:rsidRDefault="0073273D" w:rsidP="006D4658">
      <w:pPr>
        <w:ind w:firstLine="0"/>
        <w:rPr>
          <w:lang w:val="en-US"/>
        </w:rPr>
      </w:pPr>
    </w:p>
    <w:p w14:paraId="444C7068" w14:textId="77777777" w:rsidR="001102C0" w:rsidRPr="0073273D" w:rsidRDefault="001102C0" w:rsidP="006D4658">
      <w:pPr>
        <w:ind w:firstLine="0"/>
        <w:rPr>
          <w:lang w:val="en-US"/>
        </w:rPr>
      </w:pPr>
    </w:p>
    <w:p w14:paraId="43811D99" w14:textId="77777777" w:rsidR="00AA5793" w:rsidRDefault="00AA5793">
      <w:pPr>
        <w:ind w:firstLine="0"/>
        <w:rPr>
          <w:b/>
          <w:lang w:val="en-US"/>
        </w:rPr>
      </w:pPr>
      <w:r>
        <w:rPr>
          <w:b/>
          <w:lang w:val="en-US"/>
        </w:rPr>
        <w:br w:type="page"/>
      </w:r>
    </w:p>
    <w:p w14:paraId="4B594BED" w14:textId="77777777" w:rsidR="0073273D" w:rsidRPr="0073273D" w:rsidRDefault="0073273D" w:rsidP="006D4658">
      <w:pPr>
        <w:ind w:firstLine="0"/>
        <w:rPr>
          <w:b/>
          <w:lang w:val="en-US"/>
        </w:rPr>
      </w:pPr>
      <w:r w:rsidRPr="0073273D">
        <w:rPr>
          <w:b/>
          <w:lang w:val="en-US"/>
        </w:rPr>
        <w:t>Hypertension</w:t>
      </w:r>
      <w:r w:rsidR="00473AAB">
        <w:rPr>
          <w:b/>
          <w:lang w:val="en-US"/>
        </w:rPr>
        <w:t xml:space="preserve"> :</w:t>
      </w:r>
    </w:p>
    <w:p w14:paraId="3BC298AB" w14:textId="77777777" w:rsidR="004C67DB" w:rsidRDefault="00A95EE6" w:rsidP="006D4658">
      <w:pPr>
        <w:pStyle w:val="ListParagraph"/>
        <w:numPr>
          <w:ilvl w:val="0"/>
          <w:numId w:val="9"/>
        </w:numPr>
        <w:rPr>
          <w:lang w:val="en-US"/>
        </w:rPr>
      </w:pPr>
      <w:r>
        <w:rPr>
          <w:lang w:val="en-US"/>
        </w:rPr>
        <w:t xml:space="preserve">Hypertension </w:t>
      </w:r>
      <w:r w:rsidR="0060528F">
        <w:rPr>
          <w:lang w:val="en-US"/>
        </w:rPr>
        <w:t>: among following characteristics</w:t>
      </w:r>
    </w:p>
    <w:p w14:paraId="33679C3B" w14:textId="77777777" w:rsidR="004C67DB" w:rsidRDefault="00EA3CC0" w:rsidP="006D4658">
      <w:pPr>
        <w:pStyle w:val="ListParagraph"/>
        <w:numPr>
          <w:ilvl w:val="1"/>
          <w:numId w:val="9"/>
        </w:numPr>
        <w:rPr>
          <w:lang w:val="en-US"/>
        </w:rPr>
      </w:pPr>
      <w:r>
        <w:rPr>
          <w:lang w:val="en-US"/>
        </w:rPr>
        <w:t>two consecutive</w:t>
      </w:r>
      <w:r w:rsidR="0073273D" w:rsidRPr="00CD635A">
        <w:rPr>
          <w:lang w:val="en-US"/>
        </w:rPr>
        <w:t xml:space="preserve"> systolic blood pressure ≥140 mmHg and/or diastolic blood pressure ≥90 mmHg  </w:t>
      </w:r>
    </w:p>
    <w:p w14:paraId="28E1618C" w14:textId="77777777" w:rsidR="0073273D" w:rsidRDefault="008C3C90" w:rsidP="006D4658">
      <w:pPr>
        <w:pStyle w:val="ListParagraph"/>
        <w:numPr>
          <w:ilvl w:val="1"/>
          <w:numId w:val="9"/>
        </w:numPr>
        <w:rPr>
          <w:lang w:val="en-US"/>
        </w:rPr>
      </w:pPr>
      <w:r>
        <w:rPr>
          <w:lang w:val="en-US"/>
        </w:rPr>
        <w:t>taking antihypertensive drugs</w:t>
      </w:r>
    </w:p>
    <w:p w14:paraId="6967F0BA" w14:textId="77777777" w:rsidR="00376EF4" w:rsidRDefault="006208D6" w:rsidP="006D4658">
      <w:pPr>
        <w:pStyle w:val="ListParagraph"/>
        <w:ind w:left="1440" w:firstLine="0"/>
        <w:rPr>
          <w:lang w:val="en-US"/>
        </w:rPr>
      </w:pPr>
      <w:r>
        <w:rPr>
          <w:lang w:val="en-US"/>
        </w:rPr>
        <w:t>Thesaurus 1</w:t>
      </w:r>
    </w:p>
    <w:tbl>
      <w:tblPr>
        <w:tblW w:w="3750" w:type="pct"/>
        <w:jc w:val="center"/>
        <w:tblCellMar>
          <w:left w:w="0" w:type="dxa"/>
          <w:right w:w="0" w:type="dxa"/>
        </w:tblCellMar>
        <w:tblLook w:val="04A0" w:firstRow="1" w:lastRow="0" w:firstColumn="1" w:lastColumn="0" w:noHBand="0" w:noVBand="1"/>
      </w:tblPr>
      <w:tblGrid>
        <w:gridCol w:w="1005"/>
        <w:gridCol w:w="5822"/>
      </w:tblGrid>
      <w:tr w:rsidR="009B58DD" w:rsidRPr="00173ECE" w14:paraId="026892E2" w14:textId="77777777" w:rsidTr="00E95AA5">
        <w:trPr>
          <w:trHeight w:val="255"/>
          <w:jc w:val="center"/>
        </w:trPr>
        <w:tc>
          <w:tcPr>
            <w:tcW w:w="736"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538B0A9A" w14:textId="77777777" w:rsidR="009B58DD" w:rsidRPr="00173ECE" w:rsidRDefault="009B58DD" w:rsidP="006D4658">
            <w:pPr>
              <w:ind w:firstLine="0"/>
              <w:jc w:val="center"/>
              <w:rPr>
                <w:rFonts w:cs="Arial"/>
              </w:rPr>
            </w:pPr>
            <w:r w:rsidRPr="00173ECE">
              <w:rPr>
                <w:rFonts w:cs="Arial"/>
              </w:rPr>
              <w:t>Cod</w:t>
            </w:r>
            <w:r>
              <w:rPr>
                <w:rFonts w:cs="Arial"/>
              </w:rPr>
              <w:t>e</w:t>
            </w:r>
          </w:p>
        </w:tc>
        <w:tc>
          <w:tcPr>
            <w:tcW w:w="4264"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14:paraId="18229987" w14:textId="77777777" w:rsidR="009B58DD" w:rsidRPr="00173ECE" w:rsidRDefault="009B58DD" w:rsidP="006D4658">
            <w:pPr>
              <w:ind w:firstLine="0"/>
              <w:rPr>
                <w:rFonts w:cs="Arial"/>
              </w:rPr>
            </w:pPr>
            <w:r>
              <w:rPr>
                <w:rFonts w:cs="Arial"/>
              </w:rPr>
              <w:t>Label</w:t>
            </w:r>
          </w:p>
        </w:tc>
      </w:tr>
      <w:tr w:rsidR="009B58DD" w:rsidRPr="00173ECE" w14:paraId="4FB305C3" w14:textId="77777777" w:rsidTr="00E95AA5">
        <w:trPr>
          <w:trHeight w:val="255"/>
          <w:jc w:val="center"/>
        </w:trPr>
        <w:tc>
          <w:tcPr>
            <w:tcW w:w="736"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00D79C7B" w14:textId="77777777" w:rsidR="009B58DD" w:rsidRPr="00173ECE" w:rsidRDefault="009B58DD" w:rsidP="006D4658">
            <w:pPr>
              <w:ind w:firstLine="0"/>
              <w:jc w:val="center"/>
              <w:rPr>
                <w:rFonts w:cs="Arial"/>
              </w:rPr>
            </w:pPr>
            <w:r w:rsidRPr="00173ECE">
              <w:rPr>
                <w:rFonts w:cs="Arial"/>
              </w:rPr>
              <w:t>1</w:t>
            </w:r>
          </w:p>
        </w:tc>
        <w:tc>
          <w:tcPr>
            <w:tcW w:w="4264"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6A9ACCE3" w14:textId="77777777" w:rsidR="009B58DD" w:rsidRPr="00173ECE" w:rsidRDefault="009B58DD" w:rsidP="006D4658">
            <w:pPr>
              <w:ind w:firstLine="0"/>
              <w:rPr>
                <w:rFonts w:cs="Arial"/>
              </w:rPr>
            </w:pPr>
            <w:r w:rsidRPr="00173ECE">
              <w:rPr>
                <w:rFonts w:cs="Arial"/>
              </w:rPr>
              <w:t>Inhibiteurs de l'enzyme de conversion (IEC ou IECA)</w:t>
            </w:r>
          </w:p>
        </w:tc>
      </w:tr>
      <w:tr w:rsidR="009B58DD" w:rsidRPr="00173ECE" w14:paraId="4227BC02" w14:textId="77777777" w:rsidTr="00E95AA5">
        <w:trPr>
          <w:trHeight w:val="255"/>
          <w:jc w:val="center"/>
        </w:trPr>
        <w:tc>
          <w:tcPr>
            <w:tcW w:w="736"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21F0E6C1" w14:textId="77777777" w:rsidR="009B58DD" w:rsidRPr="00173ECE" w:rsidRDefault="009B58DD" w:rsidP="006D4658">
            <w:pPr>
              <w:ind w:firstLine="0"/>
              <w:jc w:val="center"/>
              <w:rPr>
                <w:rFonts w:cs="Arial"/>
              </w:rPr>
            </w:pPr>
            <w:r w:rsidRPr="00173ECE">
              <w:rPr>
                <w:rFonts w:cs="Arial"/>
              </w:rPr>
              <w:t>2</w:t>
            </w:r>
          </w:p>
        </w:tc>
        <w:tc>
          <w:tcPr>
            <w:tcW w:w="4264"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31D13695" w14:textId="77777777" w:rsidR="009B58DD" w:rsidRPr="00173ECE" w:rsidRDefault="009B58DD" w:rsidP="006D4658">
            <w:pPr>
              <w:ind w:firstLine="0"/>
              <w:rPr>
                <w:rFonts w:cs="Arial"/>
              </w:rPr>
            </w:pPr>
            <w:r w:rsidRPr="00173ECE">
              <w:rPr>
                <w:rFonts w:cs="Arial"/>
              </w:rPr>
              <w:t>Béta-bloquants (HTA …)</w:t>
            </w:r>
          </w:p>
        </w:tc>
      </w:tr>
      <w:tr w:rsidR="009B58DD" w:rsidRPr="00173ECE" w14:paraId="37373C41" w14:textId="77777777" w:rsidTr="00E95AA5">
        <w:trPr>
          <w:trHeight w:val="270"/>
          <w:jc w:val="center"/>
        </w:trPr>
        <w:tc>
          <w:tcPr>
            <w:tcW w:w="736"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09647651" w14:textId="77777777" w:rsidR="009B58DD" w:rsidRPr="00173ECE" w:rsidRDefault="009B58DD" w:rsidP="006D4658">
            <w:pPr>
              <w:ind w:firstLine="0"/>
              <w:jc w:val="center"/>
              <w:rPr>
                <w:rFonts w:cs="Arial"/>
              </w:rPr>
            </w:pPr>
            <w:r w:rsidRPr="00173ECE">
              <w:rPr>
                <w:rFonts w:cs="Arial"/>
              </w:rPr>
              <w:t>3</w:t>
            </w:r>
          </w:p>
        </w:tc>
        <w:tc>
          <w:tcPr>
            <w:tcW w:w="4264"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6E1BAFE1" w14:textId="77777777" w:rsidR="009B58DD" w:rsidRPr="00173ECE" w:rsidRDefault="009B58DD" w:rsidP="006D4658">
            <w:pPr>
              <w:ind w:firstLine="0"/>
              <w:rPr>
                <w:rFonts w:cs="Arial"/>
              </w:rPr>
            </w:pPr>
            <w:r w:rsidRPr="00173ECE">
              <w:rPr>
                <w:rFonts w:cs="Arial"/>
              </w:rPr>
              <w:t>Antihypertenseurs non précisés</w:t>
            </w:r>
          </w:p>
        </w:tc>
      </w:tr>
      <w:tr w:rsidR="009B58DD" w:rsidRPr="00173ECE" w14:paraId="1549FC75" w14:textId="77777777" w:rsidTr="00E95AA5">
        <w:trPr>
          <w:trHeight w:val="255"/>
          <w:jc w:val="center"/>
        </w:trPr>
        <w:tc>
          <w:tcPr>
            <w:tcW w:w="736"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5D0F6AA5" w14:textId="77777777" w:rsidR="009B58DD" w:rsidRPr="00173ECE" w:rsidRDefault="009B58DD" w:rsidP="006D4658">
            <w:pPr>
              <w:ind w:firstLine="0"/>
              <w:jc w:val="center"/>
              <w:rPr>
                <w:rFonts w:cs="Arial"/>
              </w:rPr>
            </w:pPr>
            <w:r w:rsidRPr="00173ECE">
              <w:rPr>
                <w:rFonts w:cs="Arial"/>
              </w:rPr>
              <w:t>4</w:t>
            </w:r>
          </w:p>
        </w:tc>
        <w:tc>
          <w:tcPr>
            <w:tcW w:w="4264"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337B1E66" w14:textId="77777777" w:rsidR="009B58DD" w:rsidRPr="00173ECE" w:rsidRDefault="009B58DD" w:rsidP="006D4658">
            <w:pPr>
              <w:ind w:firstLine="0"/>
              <w:rPr>
                <w:rFonts w:cs="Arial"/>
              </w:rPr>
            </w:pPr>
            <w:r w:rsidRPr="00173ECE">
              <w:rPr>
                <w:rFonts w:cs="Arial"/>
              </w:rPr>
              <w:t>Diurétiques</w:t>
            </w:r>
          </w:p>
        </w:tc>
      </w:tr>
      <w:tr w:rsidR="009B58DD" w:rsidRPr="00173ECE" w14:paraId="04D54E6B" w14:textId="77777777" w:rsidTr="00E95AA5">
        <w:trPr>
          <w:trHeight w:val="255"/>
          <w:jc w:val="center"/>
        </w:trPr>
        <w:tc>
          <w:tcPr>
            <w:tcW w:w="736"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5266E055" w14:textId="77777777" w:rsidR="009B58DD" w:rsidRPr="00173ECE" w:rsidRDefault="009B58DD" w:rsidP="006D4658">
            <w:pPr>
              <w:ind w:firstLine="0"/>
              <w:jc w:val="center"/>
              <w:rPr>
                <w:rFonts w:cs="Arial"/>
              </w:rPr>
            </w:pPr>
            <w:r w:rsidRPr="00173ECE">
              <w:rPr>
                <w:rFonts w:cs="Arial"/>
              </w:rPr>
              <w:t>5</w:t>
            </w:r>
          </w:p>
        </w:tc>
        <w:tc>
          <w:tcPr>
            <w:tcW w:w="4264"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4FB8EFD3" w14:textId="77777777" w:rsidR="009B58DD" w:rsidRPr="00173ECE" w:rsidRDefault="009B58DD" w:rsidP="006D4658">
            <w:pPr>
              <w:ind w:firstLine="0"/>
              <w:rPr>
                <w:rFonts w:cs="Arial"/>
              </w:rPr>
            </w:pPr>
            <w:r w:rsidRPr="00173ECE">
              <w:rPr>
                <w:rFonts w:cs="Arial"/>
              </w:rPr>
              <w:t>Inhibiteurs calciques (Adalate, Loxen, …)</w:t>
            </w:r>
          </w:p>
        </w:tc>
      </w:tr>
      <w:tr w:rsidR="009B58DD" w:rsidRPr="00173ECE" w14:paraId="32CC5CF8" w14:textId="77777777" w:rsidTr="00E95AA5">
        <w:trPr>
          <w:trHeight w:val="255"/>
          <w:jc w:val="center"/>
        </w:trPr>
        <w:tc>
          <w:tcPr>
            <w:tcW w:w="736"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062E0D68" w14:textId="77777777" w:rsidR="009B58DD" w:rsidRPr="00173ECE" w:rsidRDefault="009B58DD" w:rsidP="006D4658">
            <w:pPr>
              <w:ind w:firstLine="0"/>
              <w:jc w:val="center"/>
              <w:rPr>
                <w:rFonts w:cs="Arial"/>
              </w:rPr>
            </w:pPr>
            <w:r w:rsidRPr="00173ECE">
              <w:rPr>
                <w:rFonts w:cs="Arial"/>
              </w:rPr>
              <w:t>14</w:t>
            </w:r>
          </w:p>
        </w:tc>
        <w:tc>
          <w:tcPr>
            <w:tcW w:w="4264"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2FC4FA8A" w14:textId="77777777" w:rsidR="009B58DD" w:rsidRPr="00173ECE" w:rsidRDefault="009B58DD" w:rsidP="006D4658">
            <w:pPr>
              <w:ind w:firstLine="0"/>
              <w:rPr>
                <w:rFonts w:cs="Arial"/>
              </w:rPr>
            </w:pPr>
            <w:r w:rsidRPr="00173ECE">
              <w:rPr>
                <w:rFonts w:cs="Arial"/>
              </w:rPr>
              <w:t>Inhibiteur de l'enzyme de conversion (IEC) et diurétique</w:t>
            </w:r>
          </w:p>
        </w:tc>
      </w:tr>
      <w:tr w:rsidR="009B58DD" w:rsidRPr="00173ECE" w14:paraId="529D0D93" w14:textId="77777777" w:rsidTr="00E95AA5">
        <w:trPr>
          <w:trHeight w:val="255"/>
          <w:jc w:val="center"/>
        </w:trPr>
        <w:tc>
          <w:tcPr>
            <w:tcW w:w="736"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651771F4" w14:textId="77777777" w:rsidR="009B58DD" w:rsidRPr="00173ECE" w:rsidRDefault="009B58DD" w:rsidP="006D4658">
            <w:pPr>
              <w:ind w:firstLine="0"/>
              <w:jc w:val="center"/>
              <w:rPr>
                <w:rFonts w:cs="Arial"/>
              </w:rPr>
            </w:pPr>
            <w:r w:rsidRPr="00173ECE">
              <w:rPr>
                <w:rFonts w:cs="Arial"/>
              </w:rPr>
              <w:t>15</w:t>
            </w:r>
          </w:p>
        </w:tc>
        <w:tc>
          <w:tcPr>
            <w:tcW w:w="4264"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4F7B9201" w14:textId="77777777" w:rsidR="009B58DD" w:rsidRPr="00173ECE" w:rsidRDefault="009B58DD" w:rsidP="006D4658">
            <w:pPr>
              <w:ind w:firstLine="0"/>
              <w:rPr>
                <w:rFonts w:cs="Arial"/>
              </w:rPr>
            </w:pPr>
            <w:r w:rsidRPr="00173ECE">
              <w:rPr>
                <w:rFonts w:cs="Arial"/>
              </w:rPr>
              <w:t>Beta bloquant et diurétique</w:t>
            </w:r>
          </w:p>
        </w:tc>
      </w:tr>
      <w:tr w:rsidR="009B58DD" w:rsidRPr="00173ECE" w14:paraId="107D27E5" w14:textId="77777777" w:rsidTr="00E95AA5">
        <w:trPr>
          <w:trHeight w:val="255"/>
          <w:jc w:val="center"/>
        </w:trPr>
        <w:tc>
          <w:tcPr>
            <w:tcW w:w="736"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6E1E98BE" w14:textId="77777777" w:rsidR="009B58DD" w:rsidRPr="00173ECE" w:rsidRDefault="009B58DD" w:rsidP="006D4658">
            <w:pPr>
              <w:ind w:firstLine="0"/>
              <w:jc w:val="center"/>
              <w:rPr>
                <w:rFonts w:cs="Arial"/>
              </w:rPr>
            </w:pPr>
            <w:r w:rsidRPr="00173ECE">
              <w:rPr>
                <w:rFonts w:cs="Arial"/>
              </w:rPr>
              <w:t>17</w:t>
            </w:r>
          </w:p>
        </w:tc>
        <w:tc>
          <w:tcPr>
            <w:tcW w:w="4264"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26D690C9" w14:textId="77777777" w:rsidR="009B58DD" w:rsidRPr="00173ECE" w:rsidRDefault="009B58DD" w:rsidP="006D4658">
            <w:pPr>
              <w:ind w:firstLine="0"/>
              <w:rPr>
                <w:rFonts w:cs="Arial"/>
              </w:rPr>
            </w:pPr>
            <w:r w:rsidRPr="00173ECE">
              <w:rPr>
                <w:rFonts w:cs="Arial"/>
              </w:rPr>
              <w:t>Autre Anti-hypertenseur et diurétique</w:t>
            </w:r>
          </w:p>
        </w:tc>
      </w:tr>
      <w:tr w:rsidR="009B58DD" w:rsidRPr="00173ECE" w14:paraId="3BB5AEAE" w14:textId="77777777" w:rsidTr="00E95AA5">
        <w:trPr>
          <w:trHeight w:val="255"/>
          <w:jc w:val="center"/>
        </w:trPr>
        <w:tc>
          <w:tcPr>
            <w:tcW w:w="736" w:type="pct"/>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2C702A80" w14:textId="77777777" w:rsidR="009B58DD" w:rsidRPr="00173ECE" w:rsidRDefault="009B58DD" w:rsidP="006D4658">
            <w:pPr>
              <w:ind w:firstLine="0"/>
              <w:jc w:val="center"/>
              <w:rPr>
                <w:rFonts w:cs="Arial"/>
              </w:rPr>
            </w:pPr>
            <w:r w:rsidRPr="00173ECE">
              <w:rPr>
                <w:rFonts w:cs="Arial"/>
              </w:rPr>
              <w:t>18</w:t>
            </w:r>
          </w:p>
        </w:tc>
        <w:tc>
          <w:tcPr>
            <w:tcW w:w="4264"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661B2DB7" w14:textId="77777777" w:rsidR="009B58DD" w:rsidRPr="00173ECE" w:rsidRDefault="009B58DD" w:rsidP="006D4658">
            <w:pPr>
              <w:ind w:firstLine="0"/>
              <w:rPr>
                <w:rFonts w:cs="Arial"/>
              </w:rPr>
            </w:pPr>
            <w:r w:rsidRPr="00173ECE">
              <w:rPr>
                <w:rFonts w:cs="Arial"/>
              </w:rPr>
              <w:t>IEC + Inhibiteur calcique</w:t>
            </w:r>
          </w:p>
        </w:tc>
      </w:tr>
    </w:tbl>
    <w:p w14:paraId="43FB23F3" w14:textId="77777777" w:rsidR="004C67DB" w:rsidRDefault="004C67DB" w:rsidP="006D4658">
      <w:pPr>
        <w:ind w:firstLine="0"/>
        <w:rPr>
          <w:lang w:val="en-US"/>
        </w:rPr>
      </w:pPr>
    </w:p>
    <w:p w14:paraId="149EF9D8" w14:textId="77777777" w:rsidR="00376EF4" w:rsidRPr="006208D6" w:rsidRDefault="006208D6" w:rsidP="006D4658">
      <w:pPr>
        <w:pStyle w:val="ListParagraph"/>
        <w:ind w:left="1440" w:firstLine="0"/>
        <w:rPr>
          <w:lang w:val="en-US"/>
        </w:rPr>
      </w:pPr>
      <w:r>
        <w:rPr>
          <w:lang w:val="en-US"/>
        </w:rPr>
        <w:t>Thesaurus 2</w:t>
      </w:r>
      <w:r w:rsidR="00376EF4" w:rsidRPr="006208D6">
        <w:rPr>
          <w:lang w:val="en-US"/>
        </w:rPr>
        <w:t xml:space="preserve"> : ATC codes</w:t>
      </w:r>
      <w:r w:rsidR="00D769F8" w:rsidRPr="006208D6">
        <w:rPr>
          <w:lang w:val="en-US"/>
        </w:rPr>
        <w:t xml:space="preserve"> (exclude if strikethrough)</w:t>
      </w:r>
    </w:p>
    <w:tbl>
      <w:tblPr>
        <w:tblW w:w="3978" w:type="pct"/>
        <w:jc w:val="center"/>
        <w:tblCellMar>
          <w:left w:w="0" w:type="dxa"/>
          <w:right w:w="0" w:type="dxa"/>
        </w:tblCellMar>
        <w:tblLook w:val="04A0" w:firstRow="1" w:lastRow="0" w:firstColumn="1" w:lastColumn="0" w:noHBand="0" w:noVBand="1"/>
      </w:tblPr>
      <w:tblGrid>
        <w:gridCol w:w="1005"/>
        <w:gridCol w:w="6237"/>
      </w:tblGrid>
      <w:tr w:rsidR="00376EF4" w:rsidRPr="00173ECE" w14:paraId="1B203FBE" w14:textId="77777777" w:rsidTr="00E95AA5">
        <w:trPr>
          <w:jc w:val="center"/>
        </w:trPr>
        <w:tc>
          <w:tcPr>
            <w:tcW w:w="69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31E3A1C5" w14:textId="77777777" w:rsidR="00376EF4" w:rsidRPr="00173ECE" w:rsidRDefault="00376EF4" w:rsidP="006D4658">
            <w:pPr>
              <w:ind w:firstLine="0"/>
              <w:jc w:val="center"/>
              <w:rPr>
                <w:rFonts w:cs="Arial"/>
              </w:rPr>
            </w:pPr>
            <w:r w:rsidRPr="00173ECE">
              <w:rPr>
                <w:rFonts w:cs="Arial"/>
              </w:rPr>
              <w:t>Cod</w:t>
            </w:r>
            <w:r w:rsidR="009B58DD">
              <w:rPr>
                <w:rFonts w:cs="Arial"/>
              </w:rPr>
              <w:t>e</w:t>
            </w:r>
          </w:p>
        </w:tc>
        <w:tc>
          <w:tcPr>
            <w:tcW w:w="430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14:paraId="04C1D54B" w14:textId="77777777" w:rsidR="00376EF4" w:rsidRPr="00173ECE" w:rsidRDefault="009B58DD" w:rsidP="006D4658">
            <w:pPr>
              <w:ind w:firstLine="0"/>
              <w:rPr>
                <w:rFonts w:cs="Arial"/>
              </w:rPr>
            </w:pPr>
            <w:r>
              <w:rPr>
                <w:rFonts w:cs="Arial"/>
              </w:rPr>
              <w:t>Label</w:t>
            </w:r>
          </w:p>
        </w:tc>
      </w:tr>
      <w:tr w:rsidR="001F54DF" w:rsidRPr="001F54DF" w14:paraId="0D972B8E" w14:textId="77777777" w:rsidTr="00E95AA5">
        <w:trPr>
          <w:jc w:val="center"/>
        </w:trPr>
        <w:tc>
          <w:tcPr>
            <w:tcW w:w="694"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hideMark/>
          </w:tcPr>
          <w:p w14:paraId="3F3A16EB" w14:textId="77777777" w:rsidR="001F54DF" w:rsidRPr="001F54DF" w:rsidRDefault="001F54DF" w:rsidP="006D4658">
            <w:pPr>
              <w:ind w:firstLine="0"/>
              <w:jc w:val="center"/>
              <w:rPr>
                <w:rFonts w:cs="Arial"/>
              </w:rPr>
            </w:pPr>
            <w:r w:rsidRPr="001F54DF">
              <w:rPr>
                <w:rFonts w:cs="Arial"/>
              </w:rPr>
              <w:t>C02</w:t>
            </w:r>
          </w:p>
        </w:tc>
        <w:tc>
          <w:tcPr>
            <w:tcW w:w="4306"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hideMark/>
          </w:tcPr>
          <w:p w14:paraId="328E065F" w14:textId="77777777" w:rsidR="001F54DF" w:rsidRPr="001F54DF" w:rsidRDefault="001F54DF" w:rsidP="006D4658">
            <w:pPr>
              <w:ind w:firstLine="0"/>
              <w:rPr>
                <w:rFonts w:cs="Arial"/>
              </w:rPr>
            </w:pPr>
            <w:r w:rsidRPr="001F54DF">
              <w:rPr>
                <w:rFonts w:cs="Arial"/>
              </w:rPr>
              <w:t>ANTIHYPERTENSEURS</w:t>
            </w:r>
          </w:p>
        </w:tc>
      </w:tr>
      <w:tr w:rsidR="001F54DF" w:rsidRPr="001F54DF" w14:paraId="120A2E65" w14:textId="77777777" w:rsidTr="00E95AA5">
        <w:trPr>
          <w:jc w:val="center"/>
        </w:trPr>
        <w:tc>
          <w:tcPr>
            <w:tcW w:w="694"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tcPr>
          <w:p w14:paraId="7B6E8D2C" w14:textId="77777777" w:rsidR="001F54DF" w:rsidRPr="001F54DF" w:rsidRDefault="001F54DF" w:rsidP="006D4658">
            <w:pPr>
              <w:ind w:firstLine="0"/>
              <w:jc w:val="center"/>
              <w:rPr>
                <w:rFonts w:cs="Arial"/>
                <w:strike/>
              </w:rPr>
            </w:pPr>
            <w:r w:rsidRPr="001F54DF">
              <w:rPr>
                <w:rFonts w:cs="Arial"/>
                <w:strike/>
              </w:rPr>
              <w:t>C02KX</w:t>
            </w:r>
          </w:p>
        </w:tc>
        <w:tc>
          <w:tcPr>
            <w:tcW w:w="4306"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tcPr>
          <w:p w14:paraId="5B2ABFBA" w14:textId="77777777" w:rsidR="001F54DF" w:rsidRPr="001F54DF" w:rsidRDefault="001F54DF" w:rsidP="006D4658">
            <w:pPr>
              <w:ind w:firstLine="0"/>
              <w:rPr>
                <w:rFonts w:cs="Arial"/>
                <w:strike/>
              </w:rPr>
            </w:pPr>
            <w:r w:rsidRPr="001F54DF">
              <w:rPr>
                <w:rFonts w:cs="Arial"/>
                <w:strike/>
              </w:rPr>
              <w:t>Autres antihypertenseurs</w:t>
            </w:r>
          </w:p>
        </w:tc>
      </w:tr>
      <w:tr w:rsidR="001F54DF" w:rsidRPr="001F54DF" w14:paraId="04A80252" w14:textId="77777777" w:rsidTr="00E95AA5">
        <w:trPr>
          <w:jc w:val="center"/>
        </w:trPr>
        <w:tc>
          <w:tcPr>
            <w:tcW w:w="694"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tcPr>
          <w:p w14:paraId="2BA29AC8" w14:textId="77777777" w:rsidR="001F54DF" w:rsidRPr="001F54DF" w:rsidRDefault="001F54DF" w:rsidP="006D4658">
            <w:pPr>
              <w:ind w:firstLine="0"/>
              <w:jc w:val="center"/>
              <w:rPr>
                <w:rFonts w:cs="Arial"/>
              </w:rPr>
            </w:pPr>
            <w:r w:rsidRPr="001F54DF">
              <w:rPr>
                <w:rFonts w:cs="Arial"/>
              </w:rPr>
              <w:t>C03</w:t>
            </w:r>
          </w:p>
        </w:tc>
        <w:tc>
          <w:tcPr>
            <w:tcW w:w="4306"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tcPr>
          <w:p w14:paraId="1818A614" w14:textId="77777777" w:rsidR="001F54DF" w:rsidRPr="001F54DF" w:rsidRDefault="001F54DF" w:rsidP="006D4658">
            <w:pPr>
              <w:ind w:firstLine="0"/>
              <w:rPr>
                <w:rFonts w:cs="Arial"/>
              </w:rPr>
            </w:pPr>
            <w:r w:rsidRPr="001F54DF">
              <w:rPr>
                <w:rFonts w:cs="Arial"/>
              </w:rPr>
              <w:t>DIURETIQUES</w:t>
            </w:r>
          </w:p>
        </w:tc>
      </w:tr>
      <w:tr w:rsidR="001F54DF" w:rsidRPr="001F54DF" w14:paraId="77E64391" w14:textId="77777777" w:rsidTr="00E95AA5">
        <w:trPr>
          <w:jc w:val="center"/>
        </w:trPr>
        <w:tc>
          <w:tcPr>
            <w:tcW w:w="694"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tcPr>
          <w:p w14:paraId="3C6DA7FB" w14:textId="77777777" w:rsidR="001F54DF" w:rsidRPr="001F54DF" w:rsidRDefault="001F54DF" w:rsidP="006D4658">
            <w:pPr>
              <w:ind w:firstLine="0"/>
              <w:jc w:val="center"/>
              <w:rPr>
                <w:rFonts w:cs="Arial"/>
              </w:rPr>
            </w:pPr>
            <w:r w:rsidRPr="001F54DF">
              <w:rPr>
                <w:rFonts w:cs="Arial"/>
              </w:rPr>
              <w:t>C07</w:t>
            </w:r>
          </w:p>
        </w:tc>
        <w:tc>
          <w:tcPr>
            <w:tcW w:w="4306"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tcPr>
          <w:p w14:paraId="55D217C2" w14:textId="77777777" w:rsidR="001F54DF" w:rsidRPr="001F54DF" w:rsidRDefault="001F54DF" w:rsidP="006D4658">
            <w:pPr>
              <w:ind w:firstLine="0"/>
              <w:rPr>
                <w:rFonts w:cs="Arial"/>
              </w:rPr>
            </w:pPr>
            <w:r w:rsidRPr="001F54DF">
              <w:rPr>
                <w:rFonts w:cs="Arial"/>
              </w:rPr>
              <w:t>BETABLOQUANTS</w:t>
            </w:r>
          </w:p>
        </w:tc>
      </w:tr>
      <w:tr w:rsidR="001F54DF" w:rsidRPr="001F54DF" w14:paraId="043F3E0C" w14:textId="77777777" w:rsidTr="00E95AA5">
        <w:trPr>
          <w:jc w:val="center"/>
        </w:trPr>
        <w:tc>
          <w:tcPr>
            <w:tcW w:w="694"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tcPr>
          <w:p w14:paraId="57BB0690" w14:textId="77777777" w:rsidR="001F54DF" w:rsidRPr="001F54DF" w:rsidRDefault="001F54DF" w:rsidP="006D4658">
            <w:pPr>
              <w:ind w:firstLine="0"/>
              <w:jc w:val="center"/>
              <w:rPr>
                <w:rFonts w:cs="Arial"/>
              </w:rPr>
            </w:pPr>
            <w:r w:rsidRPr="001F54DF">
              <w:rPr>
                <w:rFonts w:cs="Arial"/>
              </w:rPr>
              <w:t>C08</w:t>
            </w:r>
          </w:p>
        </w:tc>
        <w:tc>
          <w:tcPr>
            <w:tcW w:w="4306"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tcPr>
          <w:p w14:paraId="3CF7A9F0" w14:textId="77777777" w:rsidR="001F54DF" w:rsidRPr="001F54DF" w:rsidRDefault="001F54DF" w:rsidP="006D4658">
            <w:pPr>
              <w:ind w:firstLine="0"/>
              <w:rPr>
                <w:rFonts w:cs="Arial"/>
              </w:rPr>
            </w:pPr>
            <w:r w:rsidRPr="001F54DF">
              <w:rPr>
                <w:rFonts w:cs="Arial"/>
              </w:rPr>
              <w:t>INHIBITEURS CALCIQUES</w:t>
            </w:r>
          </w:p>
        </w:tc>
      </w:tr>
      <w:tr w:rsidR="001F54DF" w:rsidRPr="001F54DF" w14:paraId="0A494770" w14:textId="77777777" w:rsidTr="00E95AA5">
        <w:trPr>
          <w:jc w:val="center"/>
        </w:trPr>
        <w:tc>
          <w:tcPr>
            <w:tcW w:w="694"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tcPr>
          <w:p w14:paraId="093C0E61" w14:textId="77777777" w:rsidR="001F54DF" w:rsidRPr="001F54DF" w:rsidRDefault="001F54DF" w:rsidP="006D4658">
            <w:pPr>
              <w:ind w:firstLine="0"/>
              <w:jc w:val="center"/>
              <w:rPr>
                <w:rFonts w:cs="Arial"/>
                <w:strike/>
              </w:rPr>
            </w:pPr>
            <w:r w:rsidRPr="001F54DF">
              <w:rPr>
                <w:rFonts w:cs="Arial"/>
                <w:strike/>
              </w:rPr>
              <w:t>C08D</w:t>
            </w:r>
          </w:p>
        </w:tc>
        <w:tc>
          <w:tcPr>
            <w:tcW w:w="4306"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tcPr>
          <w:p w14:paraId="600065AB" w14:textId="77777777" w:rsidR="001F54DF" w:rsidRPr="001F54DF" w:rsidRDefault="001F54DF" w:rsidP="006D4658">
            <w:pPr>
              <w:ind w:firstLine="0"/>
              <w:rPr>
                <w:rFonts w:cs="Arial"/>
                <w:strike/>
              </w:rPr>
            </w:pPr>
            <w:r w:rsidRPr="001F54DF">
              <w:rPr>
                <w:rFonts w:cs="Arial"/>
                <w:strike/>
              </w:rPr>
              <w:t>INHIBITEURS CALCIQUES SELECTIFS A EFFETS CARDIAQUES DIRECTS</w:t>
            </w:r>
          </w:p>
        </w:tc>
      </w:tr>
      <w:tr w:rsidR="001F54DF" w:rsidRPr="001F54DF" w14:paraId="09344F76" w14:textId="77777777" w:rsidTr="00E95AA5">
        <w:trPr>
          <w:jc w:val="center"/>
        </w:trPr>
        <w:tc>
          <w:tcPr>
            <w:tcW w:w="694"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tcPr>
          <w:p w14:paraId="38463FE5" w14:textId="77777777" w:rsidR="001F54DF" w:rsidRPr="001F54DF" w:rsidRDefault="001F54DF" w:rsidP="006D4658">
            <w:pPr>
              <w:ind w:firstLine="0"/>
              <w:jc w:val="center"/>
              <w:rPr>
                <w:rFonts w:cs="Arial"/>
              </w:rPr>
            </w:pPr>
            <w:r w:rsidRPr="001F54DF">
              <w:rPr>
                <w:rFonts w:cs="Arial"/>
              </w:rPr>
              <w:t>C09AA</w:t>
            </w:r>
          </w:p>
        </w:tc>
        <w:tc>
          <w:tcPr>
            <w:tcW w:w="4306"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tcPr>
          <w:p w14:paraId="7A0E1479" w14:textId="77777777" w:rsidR="001F54DF" w:rsidRPr="001F54DF" w:rsidRDefault="001F54DF" w:rsidP="006D4658">
            <w:pPr>
              <w:ind w:firstLine="0"/>
              <w:rPr>
                <w:rFonts w:cs="Arial"/>
              </w:rPr>
            </w:pPr>
            <w:r w:rsidRPr="001F54DF">
              <w:rPr>
                <w:rFonts w:cs="Arial"/>
              </w:rPr>
              <w:t>Inhibiteur de l'enzyme de conversion (IEC) non associé</w:t>
            </w:r>
          </w:p>
        </w:tc>
      </w:tr>
      <w:tr w:rsidR="001F54DF" w:rsidRPr="001F54DF" w14:paraId="2C7B54F7" w14:textId="77777777" w:rsidTr="00E95AA5">
        <w:trPr>
          <w:trHeight w:val="60"/>
          <w:jc w:val="center"/>
        </w:trPr>
        <w:tc>
          <w:tcPr>
            <w:tcW w:w="694" w:type="pct"/>
            <w:tcBorders>
              <w:top w:val="nil"/>
              <w:left w:val="outset" w:sz="8" w:space="0" w:color="000000"/>
              <w:bottom w:val="single" w:sz="4" w:space="0" w:color="auto"/>
              <w:right w:val="outset" w:sz="8" w:space="0" w:color="000000"/>
            </w:tcBorders>
            <w:shd w:val="clear" w:color="000000" w:fill="FFFFFF"/>
            <w:tcMar>
              <w:top w:w="15" w:type="dxa"/>
              <w:left w:w="15" w:type="dxa"/>
              <w:bottom w:w="15" w:type="dxa"/>
              <w:right w:w="15" w:type="dxa"/>
            </w:tcMar>
            <w:vAlign w:val="center"/>
          </w:tcPr>
          <w:p w14:paraId="36D90BC1" w14:textId="77777777" w:rsidR="001F54DF" w:rsidRPr="001F54DF" w:rsidRDefault="001F54DF" w:rsidP="006D4658">
            <w:pPr>
              <w:ind w:firstLine="0"/>
              <w:jc w:val="center"/>
              <w:rPr>
                <w:rFonts w:cs="Arial"/>
              </w:rPr>
            </w:pPr>
            <w:r w:rsidRPr="001F54DF">
              <w:rPr>
                <w:rFonts w:cs="Arial"/>
              </w:rPr>
              <w:t>C09BA</w:t>
            </w:r>
          </w:p>
        </w:tc>
        <w:tc>
          <w:tcPr>
            <w:tcW w:w="4306" w:type="pct"/>
            <w:tcBorders>
              <w:top w:val="nil"/>
              <w:left w:val="nil"/>
              <w:bottom w:val="single" w:sz="4" w:space="0" w:color="auto"/>
              <w:right w:val="outset" w:sz="8" w:space="0" w:color="000000"/>
            </w:tcBorders>
            <w:shd w:val="clear" w:color="000000" w:fill="FFFFFF"/>
            <w:tcMar>
              <w:top w:w="15" w:type="dxa"/>
              <w:left w:w="15" w:type="dxa"/>
              <w:bottom w:w="15" w:type="dxa"/>
              <w:right w:w="15" w:type="dxa"/>
            </w:tcMar>
            <w:vAlign w:val="center"/>
          </w:tcPr>
          <w:p w14:paraId="3FA4B332" w14:textId="77777777" w:rsidR="001F54DF" w:rsidRPr="001F54DF" w:rsidRDefault="001F54DF" w:rsidP="006D4658">
            <w:pPr>
              <w:ind w:firstLine="0"/>
              <w:rPr>
                <w:rFonts w:cs="Arial"/>
              </w:rPr>
            </w:pPr>
            <w:r w:rsidRPr="001F54DF">
              <w:rPr>
                <w:rFonts w:cs="Arial"/>
              </w:rPr>
              <w:t>Inhibiteurs de l'enzyme de conversion (IEC) et diurétiques</w:t>
            </w:r>
          </w:p>
        </w:tc>
      </w:tr>
      <w:tr w:rsidR="00372EB5" w:rsidRPr="001F54DF" w14:paraId="36AFE373" w14:textId="77777777" w:rsidTr="00E95AA5">
        <w:trPr>
          <w:trHeight w:val="60"/>
          <w:jc w:val="center"/>
        </w:trPr>
        <w:tc>
          <w:tcPr>
            <w:tcW w:w="694" w:type="pct"/>
            <w:tcBorders>
              <w:top w:val="single" w:sz="4" w:space="0" w:color="auto"/>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tcPr>
          <w:p w14:paraId="12774C5E" w14:textId="77777777" w:rsidR="00372EB5" w:rsidRPr="00372EB5" w:rsidRDefault="00372EB5" w:rsidP="006D4658">
            <w:pPr>
              <w:ind w:firstLine="0"/>
              <w:jc w:val="center"/>
              <w:rPr>
                <w:rFonts w:cs="Arial"/>
              </w:rPr>
            </w:pPr>
            <w:r w:rsidRPr="00372EB5">
              <w:rPr>
                <w:rFonts w:cs="Arial"/>
              </w:rPr>
              <w:t>C09BB</w:t>
            </w:r>
          </w:p>
        </w:tc>
        <w:tc>
          <w:tcPr>
            <w:tcW w:w="4306" w:type="pct"/>
            <w:tcBorders>
              <w:top w:val="single" w:sz="4" w:space="0" w:color="auto"/>
              <w:left w:val="nil"/>
              <w:bottom w:val="outset" w:sz="8" w:space="0" w:color="000000"/>
              <w:right w:val="outset" w:sz="8" w:space="0" w:color="000000"/>
            </w:tcBorders>
            <w:shd w:val="clear" w:color="000000" w:fill="FFFFFF"/>
            <w:tcMar>
              <w:top w:w="15" w:type="dxa"/>
              <w:left w:w="15" w:type="dxa"/>
              <w:bottom w:w="15" w:type="dxa"/>
              <w:right w:w="15" w:type="dxa"/>
            </w:tcMar>
            <w:vAlign w:val="center"/>
          </w:tcPr>
          <w:p w14:paraId="05B97450" w14:textId="77777777" w:rsidR="00372EB5" w:rsidRPr="00372EB5" w:rsidRDefault="00372EB5" w:rsidP="006D4658">
            <w:pPr>
              <w:ind w:firstLine="0"/>
              <w:rPr>
                <w:rFonts w:cs="Arial"/>
              </w:rPr>
            </w:pPr>
            <w:r w:rsidRPr="00372EB5">
              <w:rPr>
                <w:rFonts w:cs="Arial"/>
              </w:rPr>
              <w:t>Inhibiteurs de l'enzyme de conversion (IEC) et inhibiteurs calciques</w:t>
            </w:r>
          </w:p>
        </w:tc>
      </w:tr>
    </w:tbl>
    <w:p w14:paraId="14B58A12" w14:textId="77777777" w:rsidR="00C127A5" w:rsidRPr="007C5CDD" w:rsidRDefault="00C127A5" w:rsidP="00C127A5">
      <w:pPr>
        <w:pStyle w:val="ListParagraph"/>
        <w:ind w:firstLine="0"/>
      </w:pPr>
    </w:p>
    <w:p w14:paraId="137E9F78" w14:textId="77777777" w:rsidR="0073273D" w:rsidRDefault="008C3C90" w:rsidP="006D4658">
      <w:pPr>
        <w:pStyle w:val="ListParagraph"/>
        <w:numPr>
          <w:ilvl w:val="0"/>
          <w:numId w:val="9"/>
        </w:numPr>
        <w:rPr>
          <w:lang w:val="en-US"/>
        </w:rPr>
      </w:pPr>
      <w:r>
        <w:rPr>
          <w:lang w:val="en-US"/>
        </w:rPr>
        <w:t>History of hypertension</w:t>
      </w:r>
    </w:p>
    <w:p w14:paraId="7BB88AA5" w14:textId="77777777" w:rsidR="004C67DB" w:rsidRPr="004C67DB" w:rsidRDefault="004C67DB" w:rsidP="006D4658">
      <w:pPr>
        <w:pStyle w:val="ListParagraph"/>
        <w:numPr>
          <w:ilvl w:val="2"/>
          <w:numId w:val="9"/>
        </w:numPr>
        <w:contextualSpacing w:val="0"/>
        <w:rPr>
          <w:lang w:val="en-US"/>
        </w:rPr>
      </w:pPr>
      <w:r w:rsidRPr="000043B7">
        <w:rPr>
          <w:lang w:val="en-US"/>
        </w:rPr>
        <w:t>At least one event within ICD10</w:t>
      </w:r>
      <w:r>
        <w:rPr>
          <w:lang w:val="en-US"/>
        </w:rPr>
        <w:t xml:space="preserve"> codes</w:t>
      </w:r>
    </w:p>
    <w:tbl>
      <w:tblPr>
        <w:tblW w:w="6804" w:type="dxa"/>
        <w:tblInd w:w="1204" w:type="dxa"/>
        <w:tblCellMar>
          <w:left w:w="70" w:type="dxa"/>
          <w:right w:w="70" w:type="dxa"/>
        </w:tblCellMar>
        <w:tblLook w:val="0000" w:firstRow="0" w:lastRow="0" w:firstColumn="0" w:lastColumn="0" w:noHBand="0" w:noVBand="0"/>
      </w:tblPr>
      <w:tblGrid>
        <w:gridCol w:w="1276"/>
        <w:gridCol w:w="5528"/>
      </w:tblGrid>
      <w:tr w:rsidR="004C67DB" w:rsidRPr="009E2D63" w14:paraId="70880846" w14:textId="77777777" w:rsidTr="00376EF4">
        <w:trPr>
          <w:trHeight w:val="255"/>
        </w:trPr>
        <w:tc>
          <w:tcPr>
            <w:tcW w:w="1276" w:type="dxa"/>
            <w:tcBorders>
              <w:top w:val="single" w:sz="4" w:space="0" w:color="000000"/>
              <w:left w:val="single" w:sz="8" w:space="0" w:color="000000"/>
              <w:bottom w:val="single" w:sz="4" w:space="0" w:color="000000"/>
              <w:right w:val="single" w:sz="4" w:space="0" w:color="000000"/>
            </w:tcBorders>
            <w:vAlign w:val="center"/>
          </w:tcPr>
          <w:p w14:paraId="71ABC3CA" w14:textId="77777777" w:rsidR="004C67DB" w:rsidRPr="009E2D63" w:rsidRDefault="004C67DB" w:rsidP="006D4658">
            <w:pPr>
              <w:ind w:firstLine="0"/>
              <w:jc w:val="center"/>
              <w:rPr>
                <w:rFonts w:cs="Arial"/>
              </w:rPr>
            </w:pPr>
            <w:r w:rsidRPr="009E2D63">
              <w:rPr>
                <w:rFonts w:cs="Arial"/>
              </w:rPr>
              <w:t>I10</w:t>
            </w:r>
          </w:p>
        </w:tc>
        <w:tc>
          <w:tcPr>
            <w:tcW w:w="5528" w:type="dxa"/>
            <w:tcBorders>
              <w:top w:val="single" w:sz="4" w:space="0" w:color="000000"/>
              <w:left w:val="nil"/>
              <w:bottom w:val="single" w:sz="4" w:space="0" w:color="000000"/>
              <w:right w:val="single" w:sz="8" w:space="0" w:color="000000"/>
            </w:tcBorders>
            <w:vAlign w:val="center"/>
          </w:tcPr>
          <w:p w14:paraId="6583134B" w14:textId="77777777" w:rsidR="004C67DB" w:rsidRPr="009E2D63" w:rsidRDefault="004C67DB" w:rsidP="006D4658">
            <w:pPr>
              <w:ind w:firstLine="0"/>
              <w:rPr>
                <w:rFonts w:cs="Arial"/>
              </w:rPr>
            </w:pPr>
            <w:r w:rsidRPr="009E2D63">
              <w:rPr>
                <w:rFonts w:cs="Arial"/>
              </w:rPr>
              <w:t>Hypertension artérielle essentielle</w:t>
            </w:r>
          </w:p>
        </w:tc>
      </w:tr>
      <w:tr w:rsidR="004C67DB" w:rsidRPr="009E2D63" w14:paraId="7C08BD58"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2DB25214" w14:textId="77777777" w:rsidR="004C67DB" w:rsidRPr="009E2D63" w:rsidRDefault="004C67DB" w:rsidP="006D4658">
            <w:pPr>
              <w:ind w:firstLine="0"/>
              <w:jc w:val="center"/>
              <w:rPr>
                <w:rFonts w:cs="Arial"/>
              </w:rPr>
            </w:pPr>
            <w:r w:rsidRPr="009E2D63">
              <w:rPr>
                <w:rFonts w:cs="Arial"/>
              </w:rPr>
              <w:t>I11.0</w:t>
            </w:r>
          </w:p>
        </w:tc>
        <w:tc>
          <w:tcPr>
            <w:tcW w:w="5528" w:type="dxa"/>
            <w:tcBorders>
              <w:top w:val="nil"/>
              <w:left w:val="nil"/>
              <w:bottom w:val="single" w:sz="4" w:space="0" w:color="000000"/>
              <w:right w:val="single" w:sz="8" w:space="0" w:color="000000"/>
            </w:tcBorders>
            <w:vAlign w:val="center"/>
          </w:tcPr>
          <w:p w14:paraId="2D038B6E" w14:textId="77777777" w:rsidR="004C67DB" w:rsidRPr="009E2D63" w:rsidRDefault="004C67DB" w:rsidP="006D4658">
            <w:pPr>
              <w:ind w:firstLine="0"/>
              <w:rPr>
                <w:rFonts w:cs="Arial"/>
              </w:rPr>
            </w:pPr>
            <w:r w:rsidRPr="009E2D63">
              <w:rPr>
                <w:rFonts w:cs="Arial"/>
              </w:rPr>
              <w:t>Cardiopathie Hypertensive</w:t>
            </w:r>
          </w:p>
        </w:tc>
      </w:tr>
      <w:tr w:rsidR="004C67DB" w:rsidRPr="009E2D63" w14:paraId="21455C16"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7654D69F" w14:textId="77777777" w:rsidR="004C67DB" w:rsidRPr="009E2D63" w:rsidRDefault="004C67DB" w:rsidP="006D4658">
            <w:pPr>
              <w:ind w:firstLine="0"/>
              <w:jc w:val="center"/>
              <w:rPr>
                <w:rFonts w:cs="Arial"/>
              </w:rPr>
            </w:pPr>
            <w:r w:rsidRPr="009E2D63">
              <w:rPr>
                <w:rFonts w:cs="Arial"/>
              </w:rPr>
              <w:t>I12.0</w:t>
            </w:r>
          </w:p>
        </w:tc>
        <w:tc>
          <w:tcPr>
            <w:tcW w:w="5528" w:type="dxa"/>
            <w:tcBorders>
              <w:top w:val="nil"/>
              <w:left w:val="nil"/>
              <w:bottom w:val="single" w:sz="4" w:space="0" w:color="000000"/>
              <w:right w:val="single" w:sz="8" w:space="0" w:color="000000"/>
            </w:tcBorders>
            <w:vAlign w:val="center"/>
          </w:tcPr>
          <w:p w14:paraId="2FBA8321" w14:textId="77777777" w:rsidR="004C67DB" w:rsidRPr="009E2D63" w:rsidRDefault="004C67DB" w:rsidP="006D4658">
            <w:pPr>
              <w:ind w:firstLine="0"/>
              <w:rPr>
                <w:rFonts w:cs="Arial"/>
              </w:rPr>
            </w:pPr>
            <w:r w:rsidRPr="009E2D63">
              <w:rPr>
                <w:rFonts w:cs="Arial"/>
              </w:rPr>
              <w:t>Néphropathie hypertensive avec insuffisance rénale</w:t>
            </w:r>
          </w:p>
        </w:tc>
      </w:tr>
      <w:tr w:rsidR="004C67DB" w:rsidRPr="009E2D63" w14:paraId="6DA59790"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7CEA7C53" w14:textId="77777777" w:rsidR="004C67DB" w:rsidRPr="009E2D63" w:rsidRDefault="004C67DB" w:rsidP="006D4658">
            <w:pPr>
              <w:ind w:firstLine="0"/>
              <w:jc w:val="center"/>
              <w:rPr>
                <w:rFonts w:cs="Arial"/>
              </w:rPr>
            </w:pPr>
            <w:r w:rsidRPr="009E2D63">
              <w:rPr>
                <w:rFonts w:cs="Arial"/>
              </w:rPr>
              <w:t>I12.9</w:t>
            </w:r>
          </w:p>
        </w:tc>
        <w:tc>
          <w:tcPr>
            <w:tcW w:w="5528" w:type="dxa"/>
            <w:tcBorders>
              <w:top w:val="nil"/>
              <w:left w:val="nil"/>
              <w:bottom w:val="single" w:sz="4" w:space="0" w:color="000000"/>
              <w:right w:val="single" w:sz="8" w:space="0" w:color="000000"/>
            </w:tcBorders>
            <w:vAlign w:val="center"/>
          </w:tcPr>
          <w:p w14:paraId="4AB06F2B" w14:textId="77777777" w:rsidR="004C67DB" w:rsidRPr="009E2D63" w:rsidRDefault="004C67DB" w:rsidP="006D4658">
            <w:pPr>
              <w:ind w:firstLine="0"/>
              <w:rPr>
                <w:rFonts w:cs="Arial"/>
              </w:rPr>
            </w:pPr>
            <w:r w:rsidRPr="009E2D63">
              <w:rPr>
                <w:rFonts w:cs="Arial"/>
              </w:rPr>
              <w:t>Néphropathie hypertensive sans insuffisance rénale</w:t>
            </w:r>
          </w:p>
        </w:tc>
      </w:tr>
      <w:tr w:rsidR="004C67DB" w:rsidRPr="009E2D63" w14:paraId="521070FE" w14:textId="77777777" w:rsidTr="00376EF4">
        <w:trPr>
          <w:trHeight w:val="255"/>
        </w:trPr>
        <w:tc>
          <w:tcPr>
            <w:tcW w:w="1276" w:type="dxa"/>
            <w:tcBorders>
              <w:top w:val="nil"/>
              <w:left w:val="single" w:sz="8" w:space="0" w:color="000000"/>
              <w:bottom w:val="single" w:sz="4" w:space="0" w:color="000000"/>
              <w:right w:val="single" w:sz="4" w:space="0" w:color="000000"/>
            </w:tcBorders>
            <w:vAlign w:val="center"/>
          </w:tcPr>
          <w:p w14:paraId="04B47271" w14:textId="77777777" w:rsidR="004C67DB" w:rsidRPr="009E2D63" w:rsidRDefault="004C67DB" w:rsidP="006D4658">
            <w:pPr>
              <w:ind w:firstLine="0"/>
              <w:jc w:val="center"/>
              <w:rPr>
                <w:rFonts w:cs="Arial"/>
              </w:rPr>
            </w:pPr>
            <w:r w:rsidRPr="009E2D63">
              <w:rPr>
                <w:rFonts w:cs="Arial"/>
              </w:rPr>
              <w:t>I15.9</w:t>
            </w:r>
          </w:p>
        </w:tc>
        <w:tc>
          <w:tcPr>
            <w:tcW w:w="5528" w:type="dxa"/>
            <w:tcBorders>
              <w:top w:val="nil"/>
              <w:left w:val="nil"/>
              <w:bottom w:val="single" w:sz="4" w:space="0" w:color="000000"/>
              <w:right w:val="single" w:sz="8" w:space="0" w:color="000000"/>
            </w:tcBorders>
            <w:vAlign w:val="center"/>
          </w:tcPr>
          <w:p w14:paraId="199707BC" w14:textId="77777777" w:rsidR="004C67DB" w:rsidRPr="009E2D63" w:rsidRDefault="004C67DB" w:rsidP="006D4658">
            <w:pPr>
              <w:ind w:firstLine="0"/>
              <w:rPr>
                <w:rFonts w:cs="Arial"/>
              </w:rPr>
            </w:pPr>
            <w:r w:rsidRPr="009E2D63">
              <w:rPr>
                <w:rFonts w:cs="Arial"/>
              </w:rPr>
              <w:t>Hypertension secondaire sans précision (effet secondaire médic)</w:t>
            </w:r>
          </w:p>
        </w:tc>
      </w:tr>
    </w:tbl>
    <w:p w14:paraId="5BCB94DE" w14:textId="77777777" w:rsidR="004C67DB" w:rsidRDefault="004C67DB" w:rsidP="006D4658">
      <w:pPr>
        <w:pStyle w:val="ListParagraph"/>
        <w:ind w:firstLine="0"/>
      </w:pPr>
    </w:p>
    <w:p w14:paraId="2C1AE543" w14:textId="77777777" w:rsidR="0073273D" w:rsidRDefault="00C127A5" w:rsidP="006D4658">
      <w:pPr>
        <w:pStyle w:val="ListParagraph"/>
        <w:numPr>
          <w:ilvl w:val="0"/>
          <w:numId w:val="9"/>
        </w:numPr>
        <w:rPr>
          <w:lang w:val="en-US"/>
        </w:rPr>
      </w:pPr>
      <w:r>
        <w:rPr>
          <w:lang w:val="en-US"/>
        </w:rPr>
        <w:t>Current h</w:t>
      </w:r>
      <w:r w:rsidR="0073273D" w:rsidRPr="00CD635A">
        <w:rPr>
          <w:lang w:val="en-US"/>
        </w:rPr>
        <w:t>ypertension level, as per table below</w:t>
      </w:r>
      <w:r w:rsidR="008907BF">
        <w:rPr>
          <w:lang w:val="en-US"/>
        </w:rPr>
        <w:t>:</w:t>
      </w:r>
    </w:p>
    <w:tbl>
      <w:tblPr>
        <w:tblW w:w="6587" w:type="dxa"/>
        <w:jc w:val="center"/>
        <w:tblBorders>
          <w:top w:val="single" w:sz="4" w:space="0" w:color="auto"/>
          <w:bottom w:val="single" w:sz="4" w:space="0" w:color="auto"/>
        </w:tblBorders>
        <w:tblCellMar>
          <w:left w:w="70" w:type="dxa"/>
          <w:right w:w="70" w:type="dxa"/>
        </w:tblCellMar>
        <w:tblLook w:val="0000" w:firstRow="0" w:lastRow="0" w:firstColumn="0" w:lastColumn="0" w:noHBand="0" w:noVBand="0"/>
      </w:tblPr>
      <w:tblGrid>
        <w:gridCol w:w="1827"/>
        <w:gridCol w:w="1587"/>
        <w:gridCol w:w="1586"/>
        <w:gridCol w:w="1587"/>
      </w:tblGrid>
      <w:tr w:rsidR="00AA5793" w:rsidRPr="009E2D63" w14:paraId="15511A45" w14:textId="77777777" w:rsidTr="00946C4D">
        <w:trPr>
          <w:trHeight w:val="430"/>
          <w:jc w:val="center"/>
        </w:trPr>
        <w:tc>
          <w:tcPr>
            <w:tcW w:w="1827" w:type="dxa"/>
            <w:tcBorders>
              <w:bottom w:val="single" w:sz="4" w:space="0" w:color="auto"/>
            </w:tcBorders>
            <w:vAlign w:val="center"/>
          </w:tcPr>
          <w:p w14:paraId="1EDA024D" w14:textId="77777777" w:rsidR="00AA5793" w:rsidRPr="008907BF" w:rsidRDefault="00AA5793" w:rsidP="00946C4D">
            <w:pPr>
              <w:ind w:firstLine="0"/>
              <w:jc w:val="center"/>
              <w:rPr>
                <w:rFonts w:eastAsia="MS Mincho" w:cs="Arial"/>
                <w:b/>
                <w:lang w:eastAsia="ja-JP"/>
              </w:rPr>
            </w:pPr>
            <w:r w:rsidRPr="008907BF">
              <w:rPr>
                <w:rFonts w:eastAsia="MS Mincho" w:cs="Arial"/>
                <w:b/>
                <w:lang w:eastAsia="ja-JP"/>
              </w:rPr>
              <w:t>Category</w:t>
            </w:r>
          </w:p>
        </w:tc>
        <w:tc>
          <w:tcPr>
            <w:tcW w:w="1587" w:type="dxa"/>
            <w:tcBorders>
              <w:bottom w:val="single" w:sz="4" w:space="0" w:color="auto"/>
            </w:tcBorders>
            <w:vAlign w:val="center"/>
          </w:tcPr>
          <w:p w14:paraId="2C96F7F9" w14:textId="77777777" w:rsidR="00AA5793" w:rsidRPr="008907BF" w:rsidRDefault="00AA5793" w:rsidP="00946C4D">
            <w:pPr>
              <w:ind w:firstLine="0"/>
              <w:jc w:val="center"/>
              <w:rPr>
                <w:rFonts w:eastAsia="MS Mincho" w:cs="Arial"/>
                <w:b/>
                <w:lang w:eastAsia="ja-JP"/>
              </w:rPr>
            </w:pPr>
            <w:r w:rsidRPr="008907BF">
              <w:rPr>
                <w:rFonts w:eastAsia="MS Mincho" w:cs="Arial"/>
                <w:b/>
                <w:lang w:eastAsia="ja-JP"/>
              </w:rPr>
              <w:t>Systolic</w:t>
            </w:r>
            <w:r w:rsidR="008907BF">
              <w:rPr>
                <w:rFonts w:eastAsia="MS Mincho" w:cs="Arial"/>
                <w:b/>
                <w:lang w:eastAsia="ja-JP"/>
              </w:rPr>
              <w:t xml:space="preserve"> BP*</w:t>
            </w:r>
          </w:p>
        </w:tc>
        <w:tc>
          <w:tcPr>
            <w:tcW w:w="1586" w:type="dxa"/>
            <w:tcBorders>
              <w:bottom w:val="single" w:sz="4" w:space="0" w:color="auto"/>
            </w:tcBorders>
            <w:vAlign w:val="center"/>
          </w:tcPr>
          <w:p w14:paraId="36B3E78B" w14:textId="77777777" w:rsidR="00AA5793" w:rsidRPr="008907BF" w:rsidRDefault="00AA5793" w:rsidP="00946C4D">
            <w:pPr>
              <w:ind w:firstLine="0"/>
              <w:jc w:val="center"/>
              <w:rPr>
                <w:rFonts w:eastAsia="MS Mincho" w:cs="Arial"/>
                <w:b/>
                <w:lang w:eastAsia="ja-JP"/>
              </w:rPr>
            </w:pPr>
          </w:p>
        </w:tc>
        <w:tc>
          <w:tcPr>
            <w:tcW w:w="1587" w:type="dxa"/>
            <w:tcBorders>
              <w:bottom w:val="single" w:sz="4" w:space="0" w:color="auto"/>
            </w:tcBorders>
            <w:vAlign w:val="center"/>
          </w:tcPr>
          <w:p w14:paraId="2EC6A267" w14:textId="77777777" w:rsidR="00AA5793" w:rsidRPr="008907BF" w:rsidRDefault="00AA5793" w:rsidP="00946C4D">
            <w:pPr>
              <w:ind w:firstLine="0"/>
              <w:jc w:val="center"/>
              <w:rPr>
                <w:rFonts w:eastAsia="MS Mincho" w:cs="Arial"/>
                <w:b/>
                <w:lang w:eastAsia="ja-JP"/>
              </w:rPr>
            </w:pPr>
            <w:r w:rsidRPr="008907BF">
              <w:rPr>
                <w:rFonts w:eastAsia="MS Mincho" w:cs="Arial"/>
                <w:b/>
                <w:lang w:eastAsia="ja-JP"/>
              </w:rPr>
              <w:t>Diastolic</w:t>
            </w:r>
            <w:r w:rsidR="008907BF">
              <w:rPr>
                <w:rFonts w:eastAsia="MS Mincho" w:cs="Arial"/>
                <w:b/>
                <w:lang w:eastAsia="ja-JP"/>
              </w:rPr>
              <w:t xml:space="preserve"> BP*</w:t>
            </w:r>
          </w:p>
        </w:tc>
      </w:tr>
      <w:tr w:rsidR="00AA5793" w:rsidRPr="009E2D63" w14:paraId="784AB455" w14:textId="77777777" w:rsidTr="00946C4D">
        <w:trPr>
          <w:trHeight w:val="322"/>
          <w:jc w:val="center"/>
        </w:trPr>
        <w:tc>
          <w:tcPr>
            <w:tcW w:w="1827" w:type="dxa"/>
            <w:tcBorders>
              <w:top w:val="single" w:sz="4" w:space="0" w:color="auto"/>
              <w:bottom w:val="nil"/>
            </w:tcBorders>
            <w:vAlign w:val="center"/>
          </w:tcPr>
          <w:p w14:paraId="63697C2A" w14:textId="77777777" w:rsidR="00AA5793" w:rsidRPr="008907BF" w:rsidRDefault="00AA5793" w:rsidP="00946C4D">
            <w:pPr>
              <w:ind w:firstLine="0"/>
              <w:jc w:val="center"/>
              <w:rPr>
                <w:rFonts w:eastAsia="MS Mincho" w:cs="Arial"/>
                <w:b/>
                <w:lang w:eastAsia="ja-JP"/>
              </w:rPr>
            </w:pPr>
            <w:r w:rsidRPr="008907BF">
              <w:rPr>
                <w:rFonts w:eastAsia="MS Mincho" w:cs="Arial"/>
                <w:b/>
                <w:lang w:eastAsia="ja-JP"/>
              </w:rPr>
              <w:t>Optimal</w:t>
            </w:r>
          </w:p>
        </w:tc>
        <w:tc>
          <w:tcPr>
            <w:tcW w:w="1587" w:type="dxa"/>
            <w:tcBorders>
              <w:top w:val="single" w:sz="4" w:space="0" w:color="auto"/>
              <w:bottom w:val="nil"/>
            </w:tcBorders>
            <w:vAlign w:val="center"/>
          </w:tcPr>
          <w:p w14:paraId="60CD52D0" w14:textId="77777777" w:rsidR="00AA5793" w:rsidRPr="009E2D63" w:rsidRDefault="00AA5793" w:rsidP="00946C4D">
            <w:pPr>
              <w:ind w:firstLine="0"/>
              <w:jc w:val="center"/>
              <w:rPr>
                <w:rFonts w:eastAsia="MS Mincho" w:cs="Arial"/>
                <w:lang w:eastAsia="ja-JP"/>
              </w:rPr>
            </w:pPr>
            <w:r>
              <w:rPr>
                <w:rFonts w:eastAsia="MS Mincho" w:cs="Arial"/>
                <w:lang w:eastAsia="ja-JP"/>
              </w:rPr>
              <w:t>&lt;120</w:t>
            </w:r>
          </w:p>
        </w:tc>
        <w:tc>
          <w:tcPr>
            <w:tcW w:w="1586" w:type="dxa"/>
            <w:tcBorders>
              <w:top w:val="single" w:sz="4" w:space="0" w:color="auto"/>
              <w:bottom w:val="nil"/>
            </w:tcBorders>
            <w:vAlign w:val="center"/>
          </w:tcPr>
          <w:p w14:paraId="3FEEE38F" w14:textId="77777777" w:rsidR="00AA5793" w:rsidRPr="009E2D63" w:rsidRDefault="00AA5793" w:rsidP="00946C4D">
            <w:pPr>
              <w:ind w:firstLine="0"/>
              <w:jc w:val="center"/>
              <w:rPr>
                <w:rFonts w:eastAsia="MS Mincho" w:cs="Arial"/>
                <w:lang w:eastAsia="ja-JP"/>
              </w:rPr>
            </w:pPr>
            <w:r>
              <w:rPr>
                <w:rFonts w:eastAsia="MS Mincho" w:cs="Arial"/>
                <w:lang w:eastAsia="ja-JP"/>
              </w:rPr>
              <w:t>and</w:t>
            </w:r>
          </w:p>
        </w:tc>
        <w:tc>
          <w:tcPr>
            <w:tcW w:w="1587" w:type="dxa"/>
            <w:tcBorders>
              <w:top w:val="single" w:sz="4" w:space="0" w:color="auto"/>
              <w:bottom w:val="nil"/>
            </w:tcBorders>
            <w:vAlign w:val="center"/>
          </w:tcPr>
          <w:p w14:paraId="4A9CB14D" w14:textId="77777777" w:rsidR="00AA5793" w:rsidRPr="009E2D63" w:rsidRDefault="008907BF" w:rsidP="00946C4D">
            <w:pPr>
              <w:ind w:firstLine="0"/>
              <w:jc w:val="center"/>
              <w:rPr>
                <w:rFonts w:eastAsia="MS Mincho" w:cs="Arial"/>
                <w:lang w:eastAsia="ja-JP"/>
              </w:rPr>
            </w:pPr>
            <w:r>
              <w:rPr>
                <w:rFonts w:eastAsia="MS Mincho" w:cs="Arial"/>
                <w:lang w:eastAsia="ja-JP"/>
              </w:rPr>
              <w:t>&lt;80</w:t>
            </w:r>
          </w:p>
        </w:tc>
      </w:tr>
      <w:tr w:rsidR="00AA5793" w:rsidRPr="009E2D63" w14:paraId="5FCCFE5F" w14:textId="77777777" w:rsidTr="00946C4D">
        <w:trPr>
          <w:trHeight w:val="322"/>
          <w:jc w:val="center"/>
        </w:trPr>
        <w:tc>
          <w:tcPr>
            <w:tcW w:w="1827" w:type="dxa"/>
            <w:tcBorders>
              <w:top w:val="nil"/>
            </w:tcBorders>
            <w:vAlign w:val="center"/>
          </w:tcPr>
          <w:p w14:paraId="64F50727" w14:textId="77777777" w:rsidR="00AA5793" w:rsidRPr="008907BF" w:rsidRDefault="00AA5793" w:rsidP="00946C4D">
            <w:pPr>
              <w:ind w:firstLine="0"/>
              <w:jc w:val="center"/>
              <w:rPr>
                <w:rFonts w:eastAsia="MS Mincho" w:cs="Arial"/>
                <w:b/>
                <w:lang w:eastAsia="ja-JP"/>
              </w:rPr>
            </w:pPr>
            <w:r w:rsidRPr="008907BF">
              <w:rPr>
                <w:rFonts w:eastAsia="MS Mincho" w:cs="Arial"/>
                <w:b/>
                <w:lang w:eastAsia="ja-JP"/>
              </w:rPr>
              <w:t>Normal</w:t>
            </w:r>
          </w:p>
        </w:tc>
        <w:tc>
          <w:tcPr>
            <w:tcW w:w="1587" w:type="dxa"/>
            <w:tcBorders>
              <w:top w:val="nil"/>
            </w:tcBorders>
            <w:vAlign w:val="center"/>
          </w:tcPr>
          <w:p w14:paraId="27206120" w14:textId="77777777" w:rsidR="00AA5793" w:rsidRPr="009E2D63" w:rsidRDefault="00AA5793" w:rsidP="00946C4D">
            <w:pPr>
              <w:ind w:firstLine="0"/>
              <w:jc w:val="center"/>
              <w:rPr>
                <w:rFonts w:eastAsia="MS Mincho" w:cs="Arial"/>
                <w:lang w:eastAsia="ja-JP"/>
              </w:rPr>
            </w:pPr>
            <w:r>
              <w:rPr>
                <w:rFonts w:eastAsia="MS Mincho" w:cs="Arial"/>
                <w:lang w:eastAsia="ja-JP"/>
              </w:rPr>
              <w:t>120-129</w:t>
            </w:r>
          </w:p>
        </w:tc>
        <w:tc>
          <w:tcPr>
            <w:tcW w:w="1586" w:type="dxa"/>
            <w:tcBorders>
              <w:top w:val="nil"/>
            </w:tcBorders>
            <w:vAlign w:val="center"/>
          </w:tcPr>
          <w:p w14:paraId="203AC911" w14:textId="77777777" w:rsidR="00AA5793" w:rsidRPr="009E2D63" w:rsidRDefault="00AA5793" w:rsidP="00946C4D">
            <w:pPr>
              <w:ind w:firstLine="0"/>
              <w:jc w:val="center"/>
              <w:rPr>
                <w:rFonts w:eastAsia="MS Mincho" w:cs="Arial"/>
                <w:lang w:eastAsia="ja-JP"/>
              </w:rPr>
            </w:pPr>
            <w:r>
              <w:rPr>
                <w:rFonts w:eastAsia="MS Mincho" w:cs="Arial"/>
                <w:lang w:eastAsia="ja-JP"/>
              </w:rPr>
              <w:t>and/or</w:t>
            </w:r>
          </w:p>
        </w:tc>
        <w:tc>
          <w:tcPr>
            <w:tcW w:w="1587" w:type="dxa"/>
            <w:tcBorders>
              <w:top w:val="nil"/>
            </w:tcBorders>
            <w:vAlign w:val="center"/>
          </w:tcPr>
          <w:p w14:paraId="0A404CBF" w14:textId="77777777" w:rsidR="00AA5793" w:rsidRPr="009E2D63" w:rsidRDefault="008907BF" w:rsidP="00946C4D">
            <w:pPr>
              <w:ind w:firstLine="0"/>
              <w:jc w:val="center"/>
              <w:rPr>
                <w:rFonts w:eastAsia="MS Mincho" w:cs="Arial"/>
                <w:lang w:eastAsia="ja-JP"/>
              </w:rPr>
            </w:pPr>
            <w:r>
              <w:rPr>
                <w:rFonts w:eastAsia="MS Mincho" w:cs="Arial"/>
                <w:lang w:eastAsia="ja-JP"/>
              </w:rPr>
              <w:t>80-84</w:t>
            </w:r>
          </w:p>
        </w:tc>
      </w:tr>
      <w:tr w:rsidR="00AA5793" w:rsidRPr="009E2D63" w14:paraId="0F657D3D" w14:textId="77777777" w:rsidTr="00946C4D">
        <w:trPr>
          <w:trHeight w:val="322"/>
          <w:jc w:val="center"/>
        </w:trPr>
        <w:tc>
          <w:tcPr>
            <w:tcW w:w="1827" w:type="dxa"/>
            <w:vAlign w:val="center"/>
          </w:tcPr>
          <w:p w14:paraId="56476B2F" w14:textId="77777777" w:rsidR="00AA5793" w:rsidRPr="008907BF" w:rsidRDefault="00AA5793" w:rsidP="00946C4D">
            <w:pPr>
              <w:ind w:firstLine="0"/>
              <w:jc w:val="center"/>
              <w:rPr>
                <w:rFonts w:eastAsia="MS Mincho" w:cs="Arial"/>
                <w:b/>
                <w:lang w:eastAsia="ja-JP"/>
              </w:rPr>
            </w:pPr>
            <w:r w:rsidRPr="008907BF">
              <w:rPr>
                <w:rFonts w:eastAsia="MS Mincho" w:cs="Arial"/>
                <w:b/>
                <w:lang w:eastAsia="ja-JP"/>
              </w:rPr>
              <w:t>High normal</w:t>
            </w:r>
          </w:p>
        </w:tc>
        <w:tc>
          <w:tcPr>
            <w:tcW w:w="1587" w:type="dxa"/>
            <w:vAlign w:val="center"/>
          </w:tcPr>
          <w:p w14:paraId="0CE7E0C4" w14:textId="77777777" w:rsidR="00AA5793" w:rsidRPr="009E2D63" w:rsidRDefault="00AA5793" w:rsidP="00946C4D">
            <w:pPr>
              <w:ind w:firstLine="0"/>
              <w:jc w:val="center"/>
              <w:rPr>
                <w:rFonts w:eastAsia="MS Mincho" w:cs="Arial"/>
                <w:lang w:eastAsia="ja-JP"/>
              </w:rPr>
            </w:pPr>
            <w:r>
              <w:rPr>
                <w:rFonts w:eastAsia="MS Mincho" w:cs="Arial"/>
                <w:lang w:eastAsia="ja-JP"/>
              </w:rPr>
              <w:t>130-139</w:t>
            </w:r>
          </w:p>
        </w:tc>
        <w:tc>
          <w:tcPr>
            <w:tcW w:w="1586" w:type="dxa"/>
            <w:vAlign w:val="center"/>
          </w:tcPr>
          <w:p w14:paraId="36A667E4" w14:textId="77777777" w:rsidR="00AA5793" w:rsidRPr="009E2D63" w:rsidRDefault="00AA5793" w:rsidP="00946C4D">
            <w:pPr>
              <w:ind w:firstLine="0"/>
              <w:jc w:val="center"/>
              <w:rPr>
                <w:rFonts w:eastAsia="MS Mincho" w:cs="Arial"/>
                <w:lang w:eastAsia="ja-JP"/>
              </w:rPr>
            </w:pPr>
            <w:r>
              <w:rPr>
                <w:rFonts w:eastAsia="MS Mincho" w:cs="Arial"/>
                <w:lang w:eastAsia="ja-JP"/>
              </w:rPr>
              <w:t>and/or</w:t>
            </w:r>
          </w:p>
        </w:tc>
        <w:tc>
          <w:tcPr>
            <w:tcW w:w="1587" w:type="dxa"/>
            <w:vAlign w:val="center"/>
          </w:tcPr>
          <w:p w14:paraId="28EC6182" w14:textId="77777777" w:rsidR="00AA5793" w:rsidRPr="009E2D63" w:rsidRDefault="008907BF" w:rsidP="00946C4D">
            <w:pPr>
              <w:ind w:firstLine="0"/>
              <w:jc w:val="center"/>
              <w:rPr>
                <w:rFonts w:eastAsia="MS Mincho" w:cs="Arial"/>
                <w:lang w:eastAsia="ja-JP"/>
              </w:rPr>
            </w:pPr>
            <w:r>
              <w:rPr>
                <w:rFonts w:eastAsia="MS Mincho" w:cs="Arial"/>
                <w:lang w:eastAsia="ja-JP"/>
              </w:rPr>
              <w:t>85-89</w:t>
            </w:r>
          </w:p>
        </w:tc>
      </w:tr>
      <w:tr w:rsidR="008907BF" w:rsidRPr="009E2D63" w14:paraId="2F2FC27F" w14:textId="77777777" w:rsidTr="00946C4D">
        <w:trPr>
          <w:trHeight w:val="322"/>
          <w:jc w:val="center"/>
        </w:trPr>
        <w:tc>
          <w:tcPr>
            <w:tcW w:w="1827" w:type="dxa"/>
            <w:vAlign w:val="center"/>
          </w:tcPr>
          <w:p w14:paraId="43824BCD" w14:textId="77777777" w:rsidR="008907BF" w:rsidRPr="008907BF" w:rsidRDefault="008907BF" w:rsidP="00946C4D">
            <w:pPr>
              <w:ind w:firstLine="0"/>
              <w:jc w:val="center"/>
              <w:rPr>
                <w:rFonts w:eastAsia="MS Mincho" w:cs="Arial"/>
                <w:b/>
                <w:lang w:eastAsia="ja-JP"/>
              </w:rPr>
            </w:pPr>
            <w:r w:rsidRPr="008907BF">
              <w:rPr>
                <w:rFonts w:eastAsia="MS Mincho" w:cs="Arial"/>
                <w:b/>
                <w:lang w:eastAsia="ja-JP"/>
              </w:rPr>
              <w:t>Hypertension</w:t>
            </w:r>
          </w:p>
        </w:tc>
        <w:tc>
          <w:tcPr>
            <w:tcW w:w="1587" w:type="dxa"/>
            <w:vAlign w:val="center"/>
          </w:tcPr>
          <w:p w14:paraId="78A2CB9D" w14:textId="77777777" w:rsidR="008907BF" w:rsidRPr="009E2D63" w:rsidRDefault="008907BF" w:rsidP="00946C4D">
            <w:pPr>
              <w:ind w:firstLine="0"/>
              <w:jc w:val="center"/>
              <w:rPr>
                <w:rFonts w:eastAsia="MS Mincho" w:cs="Arial"/>
                <w:lang w:eastAsia="ja-JP"/>
              </w:rPr>
            </w:pPr>
            <w:r>
              <w:rPr>
                <w:rFonts w:eastAsia="MS Mincho" w:cs="Arial"/>
                <w:lang w:eastAsia="ja-JP"/>
              </w:rPr>
              <w:t>≥140</w:t>
            </w:r>
          </w:p>
        </w:tc>
        <w:tc>
          <w:tcPr>
            <w:tcW w:w="1586" w:type="dxa"/>
            <w:vAlign w:val="center"/>
          </w:tcPr>
          <w:p w14:paraId="186A4591" w14:textId="77777777" w:rsidR="008907BF" w:rsidRPr="009E2D63" w:rsidRDefault="008907BF" w:rsidP="00946C4D">
            <w:pPr>
              <w:ind w:firstLine="0"/>
              <w:jc w:val="center"/>
              <w:rPr>
                <w:rFonts w:eastAsia="MS Mincho" w:cs="Arial"/>
                <w:lang w:eastAsia="ja-JP"/>
              </w:rPr>
            </w:pPr>
            <w:r>
              <w:rPr>
                <w:rFonts w:eastAsia="MS Mincho" w:cs="Arial"/>
                <w:lang w:eastAsia="ja-JP"/>
              </w:rPr>
              <w:t>and/or</w:t>
            </w:r>
          </w:p>
        </w:tc>
        <w:tc>
          <w:tcPr>
            <w:tcW w:w="1587" w:type="dxa"/>
            <w:vAlign w:val="center"/>
          </w:tcPr>
          <w:p w14:paraId="3FFB8525" w14:textId="77777777" w:rsidR="008907BF" w:rsidRPr="009E2D63" w:rsidRDefault="008907BF" w:rsidP="00946C4D">
            <w:pPr>
              <w:ind w:firstLine="0"/>
              <w:jc w:val="center"/>
              <w:rPr>
                <w:rFonts w:eastAsia="MS Mincho" w:cs="Arial"/>
                <w:lang w:eastAsia="ja-JP"/>
              </w:rPr>
            </w:pPr>
            <w:r>
              <w:rPr>
                <w:rFonts w:eastAsia="MS Mincho" w:cs="Arial"/>
                <w:lang w:eastAsia="ja-JP"/>
              </w:rPr>
              <w:t>≥90</w:t>
            </w:r>
          </w:p>
        </w:tc>
      </w:tr>
    </w:tbl>
    <w:p w14:paraId="564544BF" w14:textId="77777777" w:rsidR="00AA5793" w:rsidRPr="008907BF" w:rsidRDefault="008907BF" w:rsidP="008907BF">
      <w:pPr>
        <w:ind w:left="720" w:firstLine="0"/>
        <w:rPr>
          <w:lang w:val="en-US"/>
        </w:rPr>
      </w:pPr>
      <w:r w:rsidRPr="008907BF">
        <w:rPr>
          <w:lang w:val="en-US"/>
        </w:rPr>
        <w:t>*</w:t>
      </w:r>
      <w:r>
        <w:rPr>
          <w:lang w:val="en-US"/>
        </w:rPr>
        <w:t>: The blood pressure (BP) category is defined by  the highest level of BP, whether systolic or diastolic</w:t>
      </w:r>
    </w:p>
    <w:p w14:paraId="3A6B3F95" w14:textId="77777777" w:rsidR="009F40AE" w:rsidRPr="0073273D" w:rsidRDefault="009F40AE" w:rsidP="006D4658">
      <w:pPr>
        <w:ind w:firstLine="0"/>
        <w:jc w:val="center"/>
        <w:rPr>
          <w:lang w:val="en-US"/>
        </w:rPr>
      </w:pPr>
    </w:p>
    <w:p w14:paraId="3F731C0F" w14:textId="77777777" w:rsidR="0073273D" w:rsidRPr="0073273D" w:rsidRDefault="0073273D" w:rsidP="006D4658">
      <w:pPr>
        <w:ind w:firstLine="0"/>
        <w:rPr>
          <w:b/>
          <w:lang w:val="en-US"/>
        </w:rPr>
      </w:pPr>
      <w:r w:rsidRPr="0073273D">
        <w:rPr>
          <w:lang w:val="en-US"/>
        </w:rPr>
        <w:t xml:space="preserve"> </w:t>
      </w:r>
      <w:r w:rsidRPr="0073273D">
        <w:rPr>
          <w:b/>
          <w:lang w:val="en-US"/>
        </w:rPr>
        <w:t xml:space="preserve">Diabetes Mellitus </w:t>
      </w:r>
      <w:r w:rsidR="00473AAB">
        <w:rPr>
          <w:b/>
          <w:lang w:val="en-US"/>
        </w:rPr>
        <w:t xml:space="preserve"> :</w:t>
      </w:r>
    </w:p>
    <w:p w14:paraId="3E0838A0" w14:textId="77777777" w:rsidR="00B650C2" w:rsidRDefault="0073273D" w:rsidP="006D4658">
      <w:pPr>
        <w:pStyle w:val="ListParagraph"/>
        <w:numPr>
          <w:ilvl w:val="0"/>
          <w:numId w:val="10"/>
        </w:numPr>
        <w:rPr>
          <w:lang w:val="en-US"/>
        </w:rPr>
      </w:pPr>
      <w:r w:rsidRPr="00CD635A">
        <w:rPr>
          <w:lang w:val="en-US"/>
        </w:rPr>
        <w:t xml:space="preserve">Diabetes defined as </w:t>
      </w:r>
      <w:r w:rsidR="00B650C2">
        <w:rPr>
          <w:lang w:val="en-US"/>
        </w:rPr>
        <w:t>:</w:t>
      </w:r>
    </w:p>
    <w:p w14:paraId="5C712F69" w14:textId="77777777" w:rsidR="00B650C2" w:rsidRPr="00B650C2" w:rsidRDefault="00B650C2" w:rsidP="006D4658">
      <w:pPr>
        <w:pStyle w:val="ListParagraph"/>
        <w:numPr>
          <w:ilvl w:val="1"/>
          <w:numId w:val="8"/>
        </w:numPr>
        <w:contextualSpacing w:val="0"/>
        <w:rPr>
          <w:lang w:val="en-US"/>
        </w:rPr>
      </w:pPr>
      <w:r>
        <w:rPr>
          <w:lang w:val="en-US"/>
        </w:rPr>
        <w:t xml:space="preserve">diagnosis of diabetes : </w:t>
      </w:r>
      <w:r w:rsidR="005D2927">
        <w:rPr>
          <w:lang w:val="en-US"/>
        </w:rPr>
        <w:t>a</w:t>
      </w:r>
      <w:r w:rsidRPr="000043B7">
        <w:rPr>
          <w:lang w:val="en-US"/>
        </w:rPr>
        <w:t>t least one event within ICD10</w:t>
      </w:r>
      <w:r>
        <w:rPr>
          <w:lang w:val="en-US"/>
        </w:rPr>
        <w:t xml:space="preserve"> codes</w:t>
      </w:r>
    </w:p>
    <w:tbl>
      <w:tblPr>
        <w:tblW w:w="6700" w:type="dxa"/>
        <w:jc w:val="center"/>
        <w:tblCellMar>
          <w:left w:w="70" w:type="dxa"/>
          <w:right w:w="70" w:type="dxa"/>
        </w:tblCellMar>
        <w:tblLook w:val="0000" w:firstRow="0" w:lastRow="0" w:firstColumn="0" w:lastColumn="0" w:noHBand="0" w:noVBand="0"/>
      </w:tblPr>
      <w:tblGrid>
        <w:gridCol w:w="1200"/>
        <w:gridCol w:w="5500"/>
      </w:tblGrid>
      <w:tr w:rsidR="00B650C2" w:rsidRPr="009E2D63" w14:paraId="770778D3" w14:textId="77777777" w:rsidTr="000440B1">
        <w:trPr>
          <w:trHeight w:val="255"/>
          <w:jc w:val="center"/>
        </w:trPr>
        <w:tc>
          <w:tcPr>
            <w:tcW w:w="1200" w:type="dxa"/>
            <w:tcBorders>
              <w:top w:val="single" w:sz="4" w:space="0" w:color="000000"/>
              <w:left w:val="single" w:sz="8" w:space="0" w:color="000000"/>
              <w:bottom w:val="single" w:sz="4" w:space="0" w:color="000000"/>
              <w:right w:val="single" w:sz="4" w:space="0" w:color="000000"/>
            </w:tcBorders>
            <w:vAlign w:val="bottom"/>
          </w:tcPr>
          <w:p w14:paraId="7D34AE73" w14:textId="77777777" w:rsidR="00B650C2" w:rsidRPr="009E2D63" w:rsidRDefault="00B650C2" w:rsidP="006D4658">
            <w:pPr>
              <w:ind w:firstLine="0"/>
              <w:jc w:val="center"/>
              <w:rPr>
                <w:rFonts w:eastAsia="MS Mincho" w:cs="Arial"/>
                <w:lang w:eastAsia="ja-JP"/>
              </w:rPr>
            </w:pPr>
            <w:r w:rsidRPr="009E2D63">
              <w:rPr>
                <w:rFonts w:eastAsia="MS Mincho" w:cs="Arial"/>
                <w:lang w:eastAsia="ja-JP"/>
              </w:rPr>
              <w:t>E10.8</w:t>
            </w:r>
          </w:p>
        </w:tc>
        <w:tc>
          <w:tcPr>
            <w:tcW w:w="5500" w:type="dxa"/>
            <w:tcBorders>
              <w:top w:val="single" w:sz="4" w:space="0" w:color="000000"/>
              <w:left w:val="nil"/>
              <w:bottom w:val="single" w:sz="4" w:space="0" w:color="000000"/>
              <w:right w:val="single" w:sz="8" w:space="0" w:color="000000"/>
            </w:tcBorders>
            <w:vAlign w:val="bottom"/>
          </w:tcPr>
          <w:p w14:paraId="691573C7" w14:textId="77777777" w:rsidR="00B650C2" w:rsidRPr="009E2D63" w:rsidRDefault="00B650C2" w:rsidP="006D4658">
            <w:pPr>
              <w:ind w:firstLine="0"/>
              <w:rPr>
                <w:rFonts w:eastAsia="MS Mincho" w:cs="Arial"/>
                <w:lang w:eastAsia="ja-JP"/>
              </w:rPr>
            </w:pPr>
            <w:r w:rsidRPr="009E2D63">
              <w:rPr>
                <w:rFonts w:eastAsia="MS Mincho" w:cs="Arial"/>
                <w:lang w:eastAsia="ja-JP"/>
              </w:rPr>
              <w:t>Diabètes autres complications</w:t>
            </w:r>
          </w:p>
        </w:tc>
      </w:tr>
      <w:tr w:rsidR="00B650C2" w:rsidRPr="009E2D63" w14:paraId="72F89A7D" w14:textId="77777777" w:rsidTr="000440B1">
        <w:trPr>
          <w:trHeight w:val="255"/>
          <w:jc w:val="center"/>
        </w:trPr>
        <w:tc>
          <w:tcPr>
            <w:tcW w:w="1200" w:type="dxa"/>
            <w:tcBorders>
              <w:top w:val="nil"/>
              <w:left w:val="single" w:sz="8" w:space="0" w:color="000000"/>
              <w:bottom w:val="single" w:sz="4" w:space="0" w:color="000000"/>
              <w:right w:val="single" w:sz="4" w:space="0" w:color="000000"/>
            </w:tcBorders>
            <w:vAlign w:val="bottom"/>
          </w:tcPr>
          <w:p w14:paraId="74B32731" w14:textId="77777777" w:rsidR="00B650C2" w:rsidRPr="009E2D63" w:rsidRDefault="00B650C2" w:rsidP="006D4658">
            <w:pPr>
              <w:ind w:firstLine="0"/>
              <w:jc w:val="center"/>
              <w:rPr>
                <w:rFonts w:eastAsia="MS Mincho" w:cs="Arial"/>
                <w:lang w:eastAsia="ja-JP"/>
              </w:rPr>
            </w:pPr>
            <w:r w:rsidRPr="009E2D63">
              <w:rPr>
                <w:rFonts w:eastAsia="MS Mincho" w:cs="Arial"/>
                <w:lang w:eastAsia="ja-JP"/>
              </w:rPr>
              <w:t>E10.9</w:t>
            </w:r>
          </w:p>
        </w:tc>
        <w:tc>
          <w:tcPr>
            <w:tcW w:w="5500" w:type="dxa"/>
            <w:tcBorders>
              <w:top w:val="nil"/>
              <w:left w:val="nil"/>
              <w:bottom w:val="single" w:sz="4" w:space="0" w:color="000000"/>
              <w:right w:val="single" w:sz="8" w:space="0" w:color="000000"/>
            </w:tcBorders>
            <w:vAlign w:val="bottom"/>
          </w:tcPr>
          <w:p w14:paraId="17F37C6A" w14:textId="77777777" w:rsidR="00B650C2" w:rsidRPr="009E2D63" w:rsidRDefault="00B650C2" w:rsidP="006D4658">
            <w:pPr>
              <w:ind w:firstLine="0"/>
              <w:rPr>
                <w:rFonts w:eastAsia="MS Mincho" w:cs="Arial"/>
                <w:lang w:eastAsia="ja-JP"/>
              </w:rPr>
            </w:pPr>
            <w:r w:rsidRPr="009E2D63">
              <w:rPr>
                <w:rFonts w:eastAsia="MS Mincho" w:cs="Arial"/>
                <w:lang w:eastAsia="ja-JP"/>
              </w:rPr>
              <w:t>Diabète insulino dépendant</w:t>
            </w:r>
          </w:p>
        </w:tc>
      </w:tr>
      <w:tr w:rsidR="00B650C2" w:rsidRPr="009E2D63" w14:paraId="5C7FB0FC" w14:textId="77777777" w:rsidTr="000440B1">
        <w:trPr>
          <w:trHeight w:val="255"/>
          <w:jc w:val="center"/>
        </w:trPr>
        <w:tc>
          <w:tcPr>
            <w:tcW w:w="1200" w:type="dxa"/>
            <w:tcBorders>
              <w:top w:val="nil"/>
              <w:left w:val="single" w:sz="8" w:space="0" w:color="000000"/>
              <w:bottom w:val="single" w:sz="4" w:space="0" w:color="000000"/>
              <w:right w:val="single" w:sz="4" w:space="0" w:color="000000"/>
            </w:tcBorders>
            <w:vAlign w:val="bottom"/>
          </w:tcPr>
          <w:p w14:paraId="464B9F27" w14:textId="77777777" w:rsidR="00B650C2" w:rsidRPr="009E2D63" w:rsidRDefault="00B650C2" w:rsidP="006D4658">
            <w:pPr>
              <w:ind w:firstLine="0"/>
              <w:jc w:val="center"/>
              <w:rPr>
                <w:rFonts w:eastAsia="MS Mincho" w:cs="Arial"/>
                <w:lang w:eastAsia="ja-JP"/>
              </w:rPr>
            </w:pPr>
            <w:r w:rsidRPr="009E2D63">
              <w:rPr>
                <w:rFonts w:eastAsia="MS Mincho" w:cs="Arial"/>
                <w:lang w:eastAsia="ja-JP"/>
              </w:rPr>
              <w:t>E11.9</w:t>
            </w:r>
          </w:p>
        </w:tc>
        <w:tc>
          <w:tcPr>
            <w:tcW w:w="5500" w:type="dxa"/>
            <w:tcBorders>
              <w:top w:val="nil"/>
              <w:left w:val="nil"/>
              <w:bottom w:val="single" w:sz="4" w:space="0" w:color="000000"/>
              <w:right w:val="single" w:sz="8" w:space="0" w:color="000000"/>
            </w:tcBorders>
            <w:vAlign w:val="bottom"/>
          </w:tcPr>
          <w:p w14:paraId="5E256AD1" w14:textId="77777777" w:rsidR="00B650C2" w:rsidRPr="009E2D63" w:rsidRDefault="00B650C2" w:rsidP="006D4658">
            <w:pPr>
              <w:ind w:firstLine="0"/>
              <w:rPr>
                <w:rFonts w:eastAsia="MS Mincho" w:cs="Arial"/>
                <w:lang w:eastAsia="ja-JP"/>
              </w:rPr>
            </w:pPr>
            <w:r w:rsidRPr="009E2D63">
              <w:rPr>
                <w:rFonts w:eastAsia="MS Mincho" w:cs="Arial"/>
                <w:lang w:eastAsia="ja-JP"/>
              </w:rPr>
              <w:t>Diabète non insulino dépendant</w:t>
            </w:r>
          </w:p>
        </w:tc>
      </w:tr>
      <w:tr w:rsidR="00B650C2" w:rsidRPr="009E2D63" w14:paraId="5ACA3925" w14:textId="77777777" w:rsidTr="000440B1">
        <w:trPr>
          <w:trHeight w:val="255"/>
          <w:jc w:val="center"/>
        </w:trPr>
        <w:tc>
          <w:tcPr>
            <w:tcW w:w="1200" w:type="dxa"/>
            <w:tcBorders>
              <w:top w:val="nil"/>
              <w:left w:val="single" w:sz="8" w:space="0" w:color="000000"/>
              <w:bottom w:val="single" w:sz="4" w:space="0" w:color="000000"/>
              <w:right w:val="single" w:sz="4" w:space="0" w:color="000000"/>
            </w:tcBorders>
            <w:vAlign w:val="bottom"/>
          </w:tcPr>
          <w:p w14:paraId="29B5A451" w14:textId="77777777" w:rsidR="00B650C2" w:rsidRPr="009E2D63" w:rsidRDefault="00B650C2" w:rsidP="006D4658">
            <w:pPr>
              <w:ind w:firstLine="0"/>
              <w:jc w:val="center"/>
              <w:rPr>
                <w:rFonts w:eastAsia="MS Mincho" w:cs="Arial"/>
                <w:lang w:eastAsia="ja-JP"/>
              </w:rPr>
            </w:pPr>
            <w:r w:rsidRPr="009E2D63">
              <w:rPr>
                <w:rFonts w:eastAsia="MS Mincho" w:cs="Arial"/>
                <w:lang w:eastAsia="ja-JP"/>
              </w:rPr>
              <w:t>E14.0</w:t>
            </w:r>
          </w:p>
        </w:tc>
        <w:tc>
          <w:tcPr>
            <w:tcW w:w="5500" w:type="dxa"/>
            <w:tcBorders>
              <w:top w:val="nil"/>
              <w:left w:val="nil"/>
              <w:bottom w:val="single" w:sz="4" w:space="0" w:color="000000"/>
              <w:right w:val="single" w:sz="8" w:space="0" w:color="000000"/>
            </w:tcBorders>
            <w:vAlign w:val="bottom"/>
          </w:tcPr>
          <w:p w14:paraId="386D7910" w14:textId="77777777" w:rsidR="00B650C2" w:rsidRPr="009E2D63" w:rsidRDefault="00B650C2" w:rsidP="006D4658">
            <w:pPr>
              <w:ind w:firstLine="0"/>
              <w:rPr>
                <w:rFonts w:eastAsia="MS Mincho" w:cs="Arial"/>
                <w:lang w:eastAsia="ja-JP"/>
              </w:rPr>
            </w:pPr>
            <w:r w:rsidRPr="009E2D63">
              <w:rPr>
                <w:rFonts w:eastAsia="MS Mincho" w:cs="Arial"/>
                <w:lang w:eastAsia="ja-JP"/>
              </w:rPr>
              <w:t>Diabète sans précision</w:t>
            </w:r>
          </w:p>
        </w:tc>
      </w:tr>
      <w:tr w:rsidR="00B650C2" w:rsidRPr="009E2D63" w14:paraId="14CA8708" w14:textId="77777777" w:rsidTr="000440B1">
        <w:trPr>
          <w:trHeight w:val="255"/>
          <w:jc w:val="center"/>
        </w:trPr>
        <w:tc>
          <w:tcPr>
            <w:tcW w:w="1200" w:type="dxa"/>
            <w:tcBorders>
              <w:top w:val="nil"/>
              <w:left w:val="single" w:sz="8" w:space="0" w:color="000000"/>
              <w:bottom w:val="single" w:sz="4" w:space="0" w:color="000000"/>
              <w:right w:val="single" w:sz="4" w:space="0" w:color="000000"/>
            </w:tcBorders>
            <w:vAlign w:val="bottom"/>
          </w:tcPr>
          <w:p w14:paraId="1AFF3495" w14:textId="77777777" w:rsidR="00B650C2" w:rsidRPr="009E2D63" w:rsidRDefault="00B650C2" w:rsidP="006D4658">
            <w:pPr>
              <w:ind w:firstLine="0"/>
              <w:jc w:val="center"/>
              <w:rPr>
                <w:rFonts w:eastAsia="MS Mincho" w:cs="Arial"/>
                <w:lang w:eastAsia="ja-JP"/>
              </w:rPr>
            </w:pPr>
            <w:r w:rsidRPr="009E2D63">
              <w:rPr>
                <w:rFonts w:eastAsia="MS Mincho" w:cs="Arial"/>
                <w:lang w:eastAsia="ja-JP"/>
              </w:rPr>
              <w:t>E14.3</w:t>
            </w:r>
          </w:p>
        </w:tc>
        <w:tc>
          <w:tcPr>
            <w:tcW w:w="5500" w:type="dxa"/>
            <w:tcBorders>
              <w:top w:val="nil"/>
              <w:left w:val="nil"/>
              <w:bottom w:val="single" w:sz="4" w:space="0" w:color="000000"/>
              <w:right w:val="single" w:sz="8" w:space="0" w:color="000000"/>
            </w:tcBorders>
            <w:vAlign w:val="bottom"/>
          </w:tcPr>
          <w:p w14:paraId="4B91006F" w14:textId="77777777" w:rsidR="00B650C2" w:rsidRPr="009E2D63" w:rsidRDefault="00B650C2" w:rsidP="006D4658">
            <w:pPr>
              <w:ind w:firstLine="0"/>
              <w:rPr>
                <w:rFonts w:eastAsia="MS Mincho" w:cs="Arial"/>
                <w:lang w:eastAsia="ja-JP"/>
              </w:rPr>
            </w:pPr>
            <w:r w:rsidRPr="009E2D63">
              <w:rPr>
                <w:rFonts w:eastAsia="MS Mincho" w:cs="Arial"/>
                <w:lang w:eastAsia="ja-JP"/>
              </w:rPr>
              <w:t>Rétinopathie diabétique (lié E14.3 - H36.0)</w:t>
            </w:r>
          </w:p>
        </w:tc>
      </w:tr>
      <w:tr w:rsidR="00B650C2" w:rsidRPr="009E2D63" w14:paraId="1BF9E5D3" w14:textId="77777777" w:rsidTr="000440B1">
        <w:trPr>
          <w:trHeight w:val="255"/>
          <w:jc w:val="center"/>
        </w:trPr>
        <w:tc>
          <w:tcPr>
            <w:tcW w:w="1200" w:type="dxa"/>
            <w:tcBorders>
              <w:top w:val="nil"/>
              <w:left w:val="single" w:sz="8" w:space="0" w:color="000000"/>
              <w:bottom w:val="single" w:sz="4" w:space="0" w:color="000000"/>
              <w:right w:val="single" w:sz="4" w:space="0" w:color="000000"/>
            </w:tcBorders>
            <w:vAlign w:val="bottom"/>
          </w:tcPr>
          <w:p w14:paraId="38AAF62E" w14:textId="77777777" w:rsidR="00B650C2" w:rsidRPr="009E2D63" w:rsidRDefault="00B650C2" w:rsidP="006D4658">
            <w:pPr>
              <w:ind w:firstLine="0"/>
              <w:jc w:val="center"/>
              <w:rPr>
                <w:rFonts w:eastAsia="MS Mincho" w:cs="Arial"/>
                <w:lang w:eastAsia="ja-JP"/>
              </w:rPr>
            </w:pPr>
            <w:r w:rsidRPr="009E2D63">
              <w:rPr>
                <w:rFonts w:eastAsia="MS Mincho" w:cs="Arial"/>
                <w:lang w:eastAsia="ja-JP"/>
              </w:rPr>
              <w:t>E14.8</w:t>
            </w:r>
          </w:p>
        </w:tc>
        <w:tc>
          <w:tcPr>
            <w:tcW w:w="5500" w:type="dxa"/>
            <w:tcBorders>
              <w:top w:val="nil"/>
              <w:left w:val="nil"/>
              <w:bottom w:val="single" w:sz="4" w:space="0" w:color="000000"/>
              <w:right w:val="single" w:sz="8" w:space="0" w:color="000000"/>
            </w:tcBorders>
            <w:vAlign w:val="bottom"/>
          </w:tcPr>
          <w:p w14:paraId="11B30600" w14:textId="77777777" w:rsidR="00B650C2" w:rsidRPr="009E2D63" w:rsidRDefault="00B650C2" w:rsidP="006D4658">
            <w:pPr>
              <w:ind w:firstLine="0"/>
              <w:rPr>
                <w:rFonts w:eastAsia="MS Mincho" w:cs="Arial"/>
                <w:lang w:eastAsia="ja-JP"/>
              </w:rPr>
            </w:pPr>
            <w:r w:rsidRPr="009E2D63">
              <w:rPr>
                <w:rFonts w:eastAsia="MS Mincho" w:cs="Arial"/>
                <w:lang w:eastAsia="ja-JP"/>
              </w:rPr>
              <w:t>Diabètes autres et non précisés</w:t>
            </w:r>
          </w:p>
        </w:tc>
      </w:tr>
      <w:tr w:rsidR="00B650C2" w:rsidRPr="009E2D63" w14:paraId="690E1EBE" w14:textId="77777777" w:rsidTr="000440B1">
        <w:trPr>
          <w:trHeight w:val="255"/>
          <w:jc w:val="center"/>
        </w:trPr>
        <w:tc>
          <w:tcPr>
            <w:tcW w:w="1200" w:type="dxa"/>
            <w:tcBorders>
              <w:top w:val="nil"/>
              <w:left w:val="single" w:sz="8" w:space="0" w:color="000000"/>
              <w:bottom w:val="single" w:sz="4" w:space="0" w:color="000000"/>
              <w:right w:val="single" w:sz="4" w:space="0" w:color="000000"/>
            </w:tcBorders>
            <w:vAlign w:val="bottom"/>
          </w:tcPr>
          <w:p w14:paraId="5CF28F7D" w14:textId="77777777" w:rsidR="00B650C2" w:rsidRPr="009E2D63" w:rsidRDefault="00B650C2" w:rsidP="006D4658">
            <w:pPr>
              <w:ind w:firstLine="0"/>
              <w:jc w:val="center"/>
              <w:rPr>
                <w:rFonts w:eastAsia="MS Mincho" w:cs="Arial"/>
                <w:lang w:eastAsia="ja-JP"/>
              </w:rPr>
            </w:pPr>
            <w:r w:rsidRPr="009E2D63">
              <w:rPr>
                <w:rFonts w:eastAsia="MS Mincho" w:cs="Arial"/>
                <w:lang w:eastAsia="ja-JP"/>
              </w:rPr>
              <w:t>E14.9</w:t>
            </w:r>
          </w:p>
        </w:tc>
        <w:tc>
          <w:tcPr>
            <w:tcW w:w="5500" w:type="dxa"/>
            <w:tcBorders>
              <w:top w:val="nil"/>
              <w:left w:val="nil"/>
              <w:bottom w:val="single" w:sz="4" w:space="0" w:color="000000"/>
              <w:right w:val="single" w:sz="8" w:space="0" w:color="000000"/>
            </w:tcBorders>
            <w:vAlign w:val="bottom"/>
          </w:tcPr>
          <w:p w14:paraId="6077A552" w14:textId="77777777" w:rsidR="00B650C2" w:rsidRPr="009E2D63" w:rsidRDefault="00B650C2" w:rsidP="006D4658">
            <w:pPr>
              <w:ind w:firstLine="0"/>
              <w:rPr>
                <w:rFonts w:eastAsia="MS Mincho" w:cs="Arial"/>
                <w:lang w:eastAsia="ja-JP"/>
              </w:rPr>
            </w:pPr>
            <w:r w:rsidRPr="009E2D63">
              <w:rPr>
                <w:rFonts w:eastAsia="MS Mincho" w:cs="Arial"/>
                <w:lang w:eastAsia="ja-JP"/>
              </w:rPr>
              <w:t>Diabète SAI</w:t>
            </w:r>
          </w:p>
        </w:tc>
      </w:tr>
    </w:tbl>
    <w:p w14:paraId="5DBE44B3" w14:textId="77777777" w:rsidR="00946C4D" w:rsidRDefault="00946C4D" w:rsidP="00946C4D">
      <w:pPr>
        <w:pStyle w:val="ListParagraph"/>
        <w:ind w:left="1440" w:firstLine="0"/>
        <w:rPr>
          <w:lang w:val="en-US"/>
        </w:rPr>
      </w:pPr>
    </w:p>
    <w:p w14:paraId="675E7385" w14:textId="77777777" w:rsidR="00B650C2" w:rsidRDefault="00B650C2" w:rsidP="006D4658">
      <w:pPr>
        <w:pStyle w:val="ListParagraph"/>
        <w:numPr>
          <w:ilvl w:val="1"/>
          <w:numId w:val="10"/>
        </w:numPr>
        <w:rPr>
          <w:lang w:val="en-US"/>
        </w:rPr>
      </w:pPr>
      <w:r>
        <w:rPr>
          <w:lang w:val="en-US"/>
        </w:rPr>
        <w:t xml:space="preserve">or </w:t>
      </w:r>
      <w:r w:rsidR="00EA3CC0" w:rsidRPr="00EA3CC0">
        <w:rPr>
          <w:lang w:val="en-US"/>
        </w:rPr>
        <w:t xml:space="preserve">two consecutive blood glucose results </w:t>
      </w:r>
      <w:r w:rsidR="00EA3CC0">
        <w:rPr>
          <w:lang w:val="en-US"/>
        </w:rPr>
        <w:t xml:space="preserve">≥ </w:t>
      </w:r>
      <w:r w:rsidR="00EA3CC0" w:rsidRPr="00EA3CC0">
        <w:rPr>
          <w:lang w:val="en-US"/>
        </w:rPr>
        <w:t>7 mmol/L</w:t>
      </w:r>
    </w:p>
    <w:p w14:paraId="2D82B61F" w14:textId="77777777" w:rsidR="00946C4D" w:rsidRDefault="00946C4D" w:rsidP="00946C4D">
      <w:pPr>
        <w:pStyle w:val="ListParagraph"/>
        <w:ind w:left="1440" w:firstLine="0"/>
        <w:rPr>
          <w:lang w:val="en-US"/>
        </w:rPr>
      </w:pPr>
    </w:p>
    <w:p w14:paraId="0A917FF5" w14:textId="77777777" w:rsidR="0073273D" w:rsidRPr="00CD635A" w:rsidRDefault="0073273D" w:rsidP="006D4658">
      <w:pPr>
        <w:pStyle w:val="ListParagraph"/>
        <w:numPr>
          <w:ilvl w:val="1"/>
          <w:numId w:val="10"/>
        </w:numPr>
        <w:rPr>
          <w:lang w:val="en-US"/>
        </w:rPr>
      </w:pPr>
      <w:r w:rsidRPr="00CD635A">
        <w:rPr>
          <w:lang w:val="en-US"/>
        </w:rPr>
        <w:t>or taking</w:t>
      </w:r>
      <w:r w:rsidR="008C3C90">
        <w:rPr>
          <w:lang w:val="en-US"/>
        </w:rPr>
        <w:t xml:space="preserve"> antidiabetic drugs or insulin</w:t>
      </w:r>
    </w:p>
    <w:p w14:paraId="0AE6926E" w14:textId="77777777" w:rsidR="006208D6" w:rsidRPr="006208D6" w:rsidRDefault="006208D6" w:rsidP="006D4658">
      <w:pPr>
        <w:ind w:left="708" w:firstLine="708"/>
        <w:rPr>
          <w:lang w:val="en-US"/>
        </w:rPr>
      </w:pPr>
      <w:r w:rsidRPr="006208D6">
        <w:rPr>
          <w:lang w:val="en-US"/>
        </w:rPr>
        <w:t>Thesaurus 1</w:t>
      </w:r>
    </w:p>
    <w:tbl>
      <w:tblPr>
        <w:tblW w:w="3750" w:type="pct"/>
        <w:jc w:val="center"/>
        <w:tblCellMar>
          <w:left w:w="0" w:type="dxa"/>
          <w:right w:w="0" w:type="dxa"/>
        </w:tblCellMar>
        <w:tblLook w:val="04A0" w:firstRow="1" w:lastRow="0" w:firstColumn="1" w:lastColumn="0" w:noHBand="0" w:noVBand="1"/>
      </w:tblPr>
      <w:tblGrid>
        <w:gridCol w:w="1005"/>
        <w:gridCol w:w="5822"/>
      </w:tblGrid>
      <w:tr w:rsidR="00B650C2" w:rsidRPr="00173ECE" w14:paraId="6543C462" w14:textId="77777777" w:rsidTr="00574DCD">
        <w:trPr>
          <w:jc w:val="center"/>
        </w:trPr>
        <w:tc>
          <w:tcPr>
            <w:tcW w:w="736"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4A8C30D2" w14:textId="77777777" w:rsidR="00B650C2" w:rsidRPr="00173ECE" w:rsidRDefault="00B650C2" w:rsidP="006D4658">
            <w:pPr>
              <w:ind w:firstLine="0"/>
              <w:rPr>
                <w:rFonts w:cs="Arial"/>
              </w:rPr>
            </w:pPr>
            <w:r w:rsidRPr="00173ECE">
              <w:rPr>
                <w:rFonts w:cs="Arial"/>
              </w:rPr>
              <w:t>Cod</w:t>
            </w:r>
            <w:r w:rsidR="00574DCD">
              <w:rPr>
                <w:rFonts w:cs="Arial"/>
              </w:rPr>
              <w:t>e</w:t>
            </w:r>
          </w:p>
        </w:tc>
        <w:tc>
          <w:tcPr>
            <w:tcW w:w="4264"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14:paraId="7F39BE3A" w14:textId="77777777" w:rsidR="00B650C2" w:rsidRPr="00173ECE" w:rsidRDefault="00574DCD" w:rsidP="006D4658">
            <w:pPr>
              <w:ind w:firstLine="0"/>
              <w:rPr>
                <w:rFonts w:cs="Arial"/>
              </w:rPr>
            </w:pPr>
            <w:r>
              <w:rPr>
                <w:rFonts w:cs="Arial"/>
              </w:rPr>
              <w:t>Label</w:t>
            </w:r>
          </w:p>
        </w:tc>
      </w:tr>
      <w:tr w:rsidR="00B650C2" w:rsidRPr="00B650C2" w14:paraId="2C182762" w14:textId="77777777" w:rsidTr="00574DCD">
        <w:trPr>
          <w:jc w:val="center"/>
        </w:trPr>
        <w:tc>
          <w:tcPr>
            <w:tcW w:w="736"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hideMark/>
          </w:tcPr>
          <w:p w14:paraId="73D1D39E" w14:textId="77777777" w:rsidR="00B650C2" w:rsidRPr="00B650C2" w:rsidRDefault="00B650C2" w:rsidP="006D4658">
            <w:pPr>
              <w:ind w:firstLine="0"/>
              <w:jc w:val="center"/>
              <w:rPr>
                <w:rFonts w:cs="Arial"/>
              </w:rPr>
            </w:pPr>
            <w:r w:rsidRPr="00B650C2">
              <w:rPr>
                <w:rFonts w:cs="Arial"/>
              </w:rPr>
              <w:t>30</w:t>
            </w:r>
          </w:p>
        </w:tc>
        <w:tc>
          <w:tcPr>
            <w:tcW w:w="4264"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hideMark/>
          </w:tcPr>
          <w:p w14:paraId="53B04371" w14:textId="77777777" w:rsidR="00B650C2" w:rsidRPr="00B650C2" w:rsidRDefault="00B650C2" w:rsidP="006D4658">
            <w:pPr>
              <w:ind w:firstLine="0"/>
              <w:rPr>
                <w:rFonts w:cs="Arial"/>
              </w:rPr>
            </w:pPr>
            <w:r w:rsidRPr="00B650C2">
              <w:rPr>
                <w:rFonts w:cs="Arial"/>
              </w:rPr>
              <w:t>Insuline (Mixtar,actrapid, imuline...)</w:t>
            </w:r>
          </w:p>
        </w:tc>
      </w:tr>
      <w:tr w:rsidR="00B650C2" w:rsidRPr="00B650C2" w14:paraId="4E4B4F54" w14:textId="77777777" w:rsidTr="00574DCD">
        <w:trPr>
          <w:jc w:val="center"/>
        </w:trPr>
        <w:tc>
          <w:tcPr>
            <w:tcW w:w="736"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hideMark/>
          </w:tcPr>
          <w:p w14:paraId="35ABB291" w14:textId="77777777" w:rsidR="00B650C2" w:rsidRPr="00B650C2" w:rsidRDefault="00B650C2" w:rsidP="006D4658">
            <w:pPr>
              <w:ind w:firstLine="0"/>
              <w:jc w:val="center"/>
              <w:rPr>
                <w:rFonts w:cs="Arial"/>
              </w:rPr>
            </w:pPr>
            <w:r w:rsidRPr="00B650C2">
              <w:rPr>
                <w:rFonts w:cs="Arial"/>
              </w:rPr>
              <w:t>40</w:t>
            </w:r>
          </w:p>
        </w:tc>
        <w:tc>
          <w:tcPr>
            <w:tcW w:w="4264"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hideMark/>
          </w:tcPr>
          <w:p w14:paraId="16EE47F5" w14:textId="77777777" w:rsidR="00B650C2" w:rsidRPr="00B650C2" w:rsidRDefault="00B650C2" w:rsidP="006D4658">
            <w:pPr>
              <w:ind w:firstLine="0"/>
              <w:rPr>
                <w:rFonts w:cs="Arial"/>
              </w:rPr>
            </w:pPr>
            <w:r w:rsidRPr="00B650C2">
              <w:rPr>
                <w:rFonts w:cs="Arial"/>
              </w:rPr>
              <w:t>Hypoglycémiants autres (antidiabétiques oraux…)</w:t>
            </w:r>
          </w:p>
        </w:tc>
      </w:tr>
    </w:tbl>
    <w:p w14:paraId="3A2F34BD" w14:textId="77777777" w:rsidR="00B650C2" w:rsidRPr="00B650C2" w:rsidRDefault="00B650C2" w:rsidP="006D4658">
      <w:pPr>
        <w:pStyle w:val="ListParagraph"/>
        <w:ind w:firstLine="0"/>
        <w:rPr>
          <w:lang w:val="en-US"/>
        </w:rPr>
      </w:pPr>
    </w:p>
    <w:p w14:paraId="40070DBA" w14:textId="77777777" w:rsidR="00B650C2" w:rsidRPr="006208D6" w:rsidRDefault="006208D6" w:rsidP="006D4658">
      <w:pPr>
        <w:pStyle w:val="ListParagraph"/>
        <w:ind w:left="1440" w:firstLine="0"/>
        <w:rPr>
          <w:lang w:val="en-US"/>
        </w:rPr>
      </w:pPr>
      <w:r>
        <w:rPr>
          <w:lang w:val="en-US"/>
        </w:rPr>
        <w:t>Thesaurus 2</w:t>
      </w:r>
      <w:r w:rsidR="00B650C2" w:rsidRPr="006208D6">
        <w:rPr>
          <w:lang w:val="en-US"/>
        </w:rPr>
        <w:t>: ATC codes</w:t>
      </w:r>
    </w:p>
    <w:tbl>
      <w:tblPr>
        <w:tblW w:w="3750" w:type="pct"/>
        <w:jc w:val="center"/>
        <w:tblCellMar>
          <w:left w:w="0" w:type="dxa"/>
          <w:right w:w="0" w:type="dxa"/>
        </w:tblCellMar>
        <w:tblLook w:val="04A0" w:firstRow="1" w:lastRow="0" w:firstColumn="1" w:lastColumn="0" w:noHBand="0" w:noVBand="1"/>
      </w:tblPr>
      <w:tblGrid>
        <w:gridCol w:w="1005"/>
        <w:gridCol w:w="5822"/>
      </w:tblGrid>
      <w:tr w:rsidR="00B650C2" w:rsidRPr="00173ECE" w14:paraId="3AACF699" w14:textId="77777777" w:rsidTr="000440B1">
        <w:trPr>
          <w:jc w:val="center"/>
        </w:trPr>
        <w:tc>
          <w:tcPr>
            <w:tcW w:w="736"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69A674F4" w14:textId="77777777" w:rsidR="00B650C2" w:rsidRPr="00173ECE" w:rsidRDefault="000730EE" w:rsidP="006D4658">
            <w:pPr>
              <w:ind w:firstLine="0"/>
              <w:rPr>
                <w:rFonts w:cs="Arial"/>
              </w:rPr>
            </w:pPr>
            <w:r>
              <w:rPr>
                <w:rFonts w:cs="Arial"/>
              </w:rPr>
              <w:t xml:space="preserve">ATC </w:t>
            </w:r>
            <w:r w:rsidR="00B650C2" w:rsidRPr="00173ECE">
              <w:rPr>
                <w:rFonts w:cs="Arial"/>
              </w:rPr>
              <w:t>Cod</w:t>
            </w:r>
            <w:r w:rsidR="00574DCD">
              <w:rPr>
                <w:rFonts w:cs="Arial"/>
              </w:rPr>
              <w:t>e</w:t>
            </w:r>
          </w:p>
        </w:tc>
        <w:tc>
          <w:tcPr>
            <w:tcW w:w="4264"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14:paraId="31E1B36C" w14:textId="77777777" w:rsidR="00B650C2" w:rsidRPr="00173ECE" w:rsidRDefault="00574DCD" w:rsidP="006D4658">
            <w:pPr>
              <w:ind w:firstLine="0"/>
              <w:rPr>
                <w:rFonts w:cs="Arial"/>
              </w:rPr>
            </w:pPr>
            <w:r>
              <w:rPr>
                <w:rFonts w:cs="Arial"/>
              </w:rPr>
              <w:t>Label</w:t>
            </w:r>
          </w:p>
        </w:tc>
      </w:tr>
      <w:tr w:rsidR="00B650C2" w:rsidRPr="00B650C2" w14:paraId="726BDF07" w14:textId="77777777" w:rsidTr="00B650C2">
        <w:trPr>
          <w:jc w:val="center"/>
        </w:trPr>
        <w:tc>
          <w:tcPr>
            <w:tcW w:w="736"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hideMark/>
          </w:tcPr>
          <w:p w14:paraId="187D268C" w14:textId="77777777" w:rsidR="00B650C2" w:rsidRPr="00B650C2" w:rsidRDefault="00B650C2" w:rsidP="006D4658">
            <w:pPr>
              <w:ind w:firstLine="0"/>
              <w:jc w:val="center"/>
              <w:rPr>
                <w:rFonts w:cs="Arial"/>
              </w:rPr>
            </w:pPr>
            <w:r w:rsidRPr="00B650C2">
              <w:rPr>
                <w:rFonts w:cs="Arial"/>
              </w:rPr>
              <w:t>A10A</w:t>
            </w:r>
          </w:p>
        </w:tc>
        <w:tc>
          <w:tcPr>
            <w:tcW w:w="4264"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hideMark/>
          </w:tcPr>
          <w:p w14:paraId="143C8FF8" w14:textId="77777777" w:rsidR="00B650C2" w:rsidRPr="00B650C2" w:rsidRDefault="00B650C2" w:rsidP="006D4658">
            <w:pPr>
              <w:ind w:firstLine="0"/>
              <w:rPr>
                <w:rFonts w:cs="Arial"/>
              </w:rPr>
            </w:pPr>
            <w:r w:rsidRPr="00B650C2">
              <w:rPr>
                <w:rFonts w:cs="Arial"/>
              </w:rPr>
              <w:t>INSULINES ET ANALOGUES</w:t>
            </w:r>
          </w:p>
        </w:tc>
      </w:tr>
      <w:tr w:rsidR="00B650C2" w:rsidRPr="00B650C2" w14:paraId="0A1BB576" w14:textId="77777777" w:rsidTr="00B650C2">
        <w:trPr>
          <w:jc w:val="center"/>
        </w:trPr>
        <w:tc>
          <w:tcPr>
            <w:tcW w:w="736" w:type="pct"/>
            <w:tcBorders>
              <w:top w:val="nil"/>
              <w:left w:val="outset" w:sz="8" w:space="0" w:color="000000"/>
              <w:bottom w:val="outset" w:sz="8" w:space="0" w:color="000000"/>
              <w:right w:val="outset" w:sz="8" w:space="0" w:color="000000"/>
            </w:tcBorders>
            <w:shd w:val="clear" w:color="000000" w:fill="FFFFFF"/>
            <w:tcMar>
              <w:top w:w="15" w:type="dxa"/>
              <w:left w:w="15" w:type="dxa"/>
              <w:bottom w:w="15" w:type="dxa"/>
              <w:right w:w="15" w:type="dxa"/>
            </w:tcMar>
            <w:vAlign w:val="center"/>
          </w:tcPr>
          <w:p w14:paraId="2F5809C1" w14:textId="77777777" w:rsidR="00B650C2" w:rsidRPr="00B650C2" w:rsidRDefault="00B650C2" w:rsidP="006D4658">
            <w:pPr>
              <w:ind w:firstLine="0"/>
              <w:jc w:val="center"/>
              <w:rPr>
                <w:rFonts w:cs="Arial"/>
              </w:rPr>
            </w:pPr>
            <w:r w:rsidRPr="00B650C2">
              <w:rPr>
                <w:rFonts w:cs="Arial"/>
              </w:rPr>
              <w:t>A10B</w:t>
            </w:r>
          </w:p>
        </w:tc>
        <w:tc>
          <w:tcPr>
            <w:tcW w:w="4264" w:type="pct"/>
            <w:tcBorders>
              <w:top w:val="nil"/>
              <w:left w:val="nil"/>
              <w:bottom w:val="outset" w:sz="8" w:space="0" w:color="000000"/>
              <w:right w:val="outset" w:sz="8" w:space="0" w:color="000000"/>
            </w:tcBorders>
            <w:shd w:val="clear" w:color="000000" w:fill="FFFFFF"/>
            <w:tcMar>
              <w:top w:w="15" w:type="dxa"/>
              <w:left w:w="15" w:type="dxa"/>
              <w:bottom w:w="15" w:type="dxa"/>
              <w:right w:w="15" w:type="dxa"/>
            </w:tcMar>
            <w:vAlign w:val="center"/>
          </w:tcPr>
          <w:p w14:paraId="5F7AEE7A" w14:textId="77777777" w:rsidR="00B650C2" w:rsidRPr="00B650C2" w:rsidRDefault="00B650C2" w:rsidP="006D4658">
            <w:pPr>
              <w:ind w:firstLine="0"/>
              <w:rPr>
                <w:rFonts w:cs="Arial"/>
              </w:rPr>
            </w:pPr>
            <w:r w:rsidRPr="00B650C2">
              <w:rPr>
                <w:rFonts w:cs="Arial"/>
              </w:rPr>
              <w:t>ANTIDIABETIQUES SYSTEMIQUES, INSULINES EXCLUES</w:t>
            </w:r>
          </w:p>
        </w:tc>
      </w:tr>
    </w:tbl>
    <w:p w14:paraId="640D1C00" w14:textId="77777777" w:rsidR="00C16224" w:rsidRDefault="00C16224" w:rsidP="006D4658">
      <w:pPr>
        <w:ind w:firstLine="0"/>
        <w:rPr>
          <w:b/>
          <w:lang w:val="en-US"/>
        </w:rPr>
      </w:pPr>
    </w:p>
    <w:p w14:paraId="65F80550" w14:textId="77777777" w:rsidR="00C16224" w:rsidRDefault="00C16224" w:rsidP="006D4658">
      <w:pPr>
        <w:ind w:firstLine="0"/>
        <w:rPr>
          <w:b/>
          <w:lang w:val="en-US"/>
        </w:rPr>
      </w:pPr>
    </w:p>
    <w:p w14:paraId="76F0BBAE" w14:textId="77777777" w:rsidR="0073273D" w:rsidRPr="0073273D" w:rsidRDefault="0073273D" w:rsidP="00C2219B">
      <w:pPr>
        <w:ind w:firstLine="0"/>
        <w:rPr>
          <w:b/>
          <w:lang w:val="en-US"/>
        </w:rPr>
      </w:pPr>
      <w:r w:rsidRPr="0073273D">
        <w:rPr>
          <w:b/>
          <w:lang w:val="en-US"/>
        </w:rPr>
        <w:t>Dyslipidemia</w:t>
      </w:r>
      <w:r w:rsidR="00473AAB">
        <w:rPr>
          <w:b/>
          <w:lang w:val="en-US"/>
        </w:rPr>
        <w:t xml:space="preserve"> :</w:t>
      </w:r>
    </w:p>
    <w:p w14:paraId="0C5CF874" w14:textId="77777777" w:rsidR="0073273D" w:rsidRDefault="0073273D" w:rsidP="006D4658">
      <w:pPr>
        <w:pStyle w:val="ListParagraph"/>
        <w:numPr>
          <w:ilvl w:val="0"/>
          <w:numId w:val="9"/>
        </w:numPr>
        <w:rPr>
          <w:lang w:val="en-US"/>
        </w:rPr>
      </w:pPr>
      <w:r w:rsidRPr="00CD635A">
        <w:rPr>
          <w:lang w:val="en-US"/>
        </w:rPr>
        <w:t>Dyslipidemia defined as elevated total cholesterol ≥6.2 mmol/l (240 mg/dl</w:t>
      </w:r>
      <w:r w:rsidR="00365DF5" w:rsidRPr="00CD635A">
        <w:rPr>
          <w:lang w:val="en-US"/>
        </w:rPr>
        <w:t>)</w:t>
      </w:r>
      <w:r w:rsidR="005D2927">
        <w:rPr>
          <w:lang w:val="en-US"/>
        </w:rPr>
        <w:t>,</w:t>
      </w:r>
      <w:r w:rsidR="00365DF5">
        <w:rPr>
          <w:lang w:val="en-US"/>
        </w:rPr>
        <w:t xml:space="preserve"> and/or</w:t>
      </w:r>
      <w:r w:rsidR="00365DF5" w:rsidRPr="00CD635A">
        <w:rPr>
          <w:lang w:val="en-US"/>
        </w:rPr>
        <w:t xml:space="preserve"> </w:t>
      </w:r>
      <w:r w:rsidR="00365DF5">
        <w:rPr>
          <w:lang w:val="en-US"/>
        </w:rPr>
        <w:t>LDL</w:t>
      </w:r>
      <w:r w:rsidR="00EA3CC0" w:rsidRPr="00CD635A">
        <w:rPr>
          <w:lang w:val="en-US"/>
        </w:rPr>
        <w:t>≥</w:t>
      </w:r>
      <w:r w:rsidR="00365DF5">
        <w:rPr>
          <w:lang w:val="en-US"/>
        </w:rPr>
        <w:t>4.1 mmol/l (16</w:t>
      </w:r>
      <w:r w:rsidR="005D2927">
        <w:rPr>
          <w:lang w:val="en-US"/>
        </w:rPr>
        <w:t>0 m</w:t>
      </w:r>
      <w:r w:rsidR="00365DF5">
        <w:rPr>
          <w:lang w:val="en-US"/>
        </w:rPr>
        <w:t>g/</w:t>
      </w:r>
      <w:r w:rsidR="005D2927">
        <w:rPr>
          <w:lang w:val="en-US"/>
        </w:rPr>
        <w:t>dl</w:t>
      </w:r>
      <w:r w:rsidR="00365DF5">
        <w:rPr>
          <w:lang w:val="en-US"/>
        </w:rPr>
        <w:t xml:space="preserve">), </w:t>
      </w:r>
      <w:r w:rsidRPr="00CD635A">
        <w:rPr>
          <w:lang w:val="en-US"/>
        </w:rPr>
        <w:t>and/or decreased HDL-cholesterol ≤0.9 mmol/l (35mg/dl), and/or elevated triglycerides ≥2.3 mmol/l (200 mg/dl</w:t>
      </w:r>
      <w:r w:rsidRPr="00786892">
        <w:rPr>
          <w:lang w:val="en-US"/>
        </w:rPr>
        <w:t>) (at any point during the year).</w:t>
      </w:r>
    </w:p>
    <w:p w14:paraId="65B41F87" w14:textId="77777777" w:rsidR="00311C1D" w:rsidRPr="00CD635A" w:rsidRDefault="00311C1D" w:rsidP="006D4658">
      <w:pPr>
        <w:pStyle w:val="ListParagraph"/>
        <w:ind w:firstLine="0"/>
        <w:rPr>
          <w:lang w:val="en-US"/>
        </w:rPr>
      </w:pPr>
    </w:p>
    <w:p w14:paraId="4A2A7062" w14:textId="77777777" w:rsidR="005D2927" w:rsidRPr="0039489C" w:rsidRDefault="0073273D" w:rsidP="006D4658">
      <w:pPr>
        <w:pStyle w:val="ListParagraph"/>
        <w:numPr>
          <w:ilvl w:val="0"/>
          <w:numId w:val="9"/>
        </w:numPr>
        <w:rPr>
          <w:lang w:val="en-US"/>
        </w:rPr>
      </w:pPr>
      <w:r w:rsidRPr="00CD635A">
        <w:rPr>
          <w:lang w:val="en-US"/>
        </w:rPr>
        <w:t>History of dyslipidemia</w:t>
      </w:r>
      <w:r w:rsidR="005D2927">
        <w:rPr>
          <w:lang w:val="en-US"/>
        </w:rPr>
        <w:t xml:space="preserve"> : a</w:t>
      </w:r>
      <w:r w:rsidR="005D2927" w:rsidRPr="000043B7">
        <w:rPr>
          <w:lang w:val="en-US"/>
        </w:rPr>
        <w:t>t least one event within ICD10</w:t>
      </w:r>
      <w:r w:rsidR="005D2927">
        <w:rPr>
          <w:lang w:val="en-US"/>
        </w:rPr>
        <w:t xml:space="preserve"> codes</w:t>
      </w:r>
    </w:p>
    <w:tbl>
      <w:tblPr>
        <w:tblW w:w="6700" w:type="dxa"/>
        <w:jc w:val="center"/>
        <w:tblCellMar>
          <w:left w:w="70" w:type="dxa"/>
          <w:right w:w="70" w:type="dxa"/>
        </w:tblCellMar>
        <w:tblLook w:val="0000" w:firstRow="0" w:lastRow="0" w:firstColumn="0" w:lastColumn="0" w:noHBand="0" w:noVBand="0"/>
      </w:tblPr>
      <w:tblGrid>
        <w:gridCol w:w="1200"/>
        <w:gridCol w:w="5500"/>
      </w:tblGrid>
      <w:tr w:rsidR="005D2927" w:rsidRPr="009E2D63" w14:paraId="1B69F552" w14:textId="77777777" w:rsidTr="000440B1">
        <w:trPr>
          <w:trHeight w:val="255"/>
          <w:jc w:val="center"/>
        </w:trPr>
        <w:tc>
          <w:tcPr>
            <w:tcW w:w="1200" w:type="dxa"/>
            <w:tcBorders>
              <w:top w:val="single" w:sz="4" w:space="0" w:color="000000"/>
              <w:left w:val="single" w:sz="8" w:space="0" w:color="000000"/>
              <w:bottom w:val="single" w:sz="4" w:space="0" w:color="000000"/>
              <w:right w:val="single" w:sz="4" w:space="0" w:color="000000"/>
            </w:tcBorders>
            <w:vAlign w:val="bottom"/>
          </w:tcPr>
          <w:p w14:paraId="5926407C" w14:textId="77777777" w:rsidR="005D2927" w:rsidRPr="009E2D63" w:rsidRDefault="005D2927" w:rsidP="006D4658">
            <w:pPr>
              <w:ind w:firstLine="0"/>
              <w:jc w:val="center"/>
              <w:rPr>
                <w:rFonts w:eastAsia="MS Mincho" w:cs="Arial"/>
                <w:lang w:eastAsia="ja-JP"/>
              </w:rPr>
            </w:pPr>
            <w:r w:rsidRPr="009E2D63">
              <w:rPr>
                <w:rFonts w:eastAsia="MS Mincho" w:cs="Arial"/>
                <w:lang w:eastAsia="ja-JP"/>
              </w:rPr>
              <w:t>E78.0</w:t>
            </w:r>
          </w:p>
        </w:tc>
        <w:tc>
          <w:tcPr>
            <w:tcW w:w="5500" w:type="dxa"/>
            <w:tcBorders>
              <w:top w:val="single" w:sz="4" w:space="0" w:color="000000"/>
              <w:left w:val="nil"/>
              <w:bottom w:val="single" w:sz="4" w:space="0" w:color="000000"/>
              <w:right w:val="single" w:sz="8" w:space="0" w:color="000000"/>
            </w:tcBorders>
            <w:vAlign w:val="bottom"/>
          </w:tcPr>
          <w:p w14:paraId="2B84A991" w14:textId="77777777" w:rsidR="005D2927" w:rsidRPr="009E2D63" w:rsidRDefault="005D2927" w:rsidP="006D4658">
            <w:pPr>
              <w:ind w:firstLine="0"/>
              <w:rPr>
                <w:rFonts w:eastAsia="MS Mincho" w:cs="Arial"/>
                <w:lang w:eastAsia="ja-JP"/>
              </w:rPr>
            </w:pPr>
            <w:r w:rsidRPr="009E2D63">
              <w:rPr>
                <w:rFonts w:eastAsia="MS Mincho" w:cs="Arial"/>
                <w:lang w:eastAsia="ja-JP"/>
              </w:rPr>
              <w:t>Hypercholestérolémie</w:t>
            </w:r>
          </w:p>
        </w:tc>
      </w:tr>
      <w:tr w:rsidR="005D2927" w:rsidRPr="009E2D63" w14:paraId="4948AFD3" w14:textId="77777777" w:rsidTr="000440B1">
        <w:trPr>
          <w:trHeight w:val="255"/>
          <w:jc w:val="center"/>
        </w:trPr>
        <w:tc>
          <w:tcPr>
            <w:tcW w:w="1200" w:type="dxa"/>
            <w:tcBorders>
              <w:top w:val="nil"/>
              <w:left w:val="single" w:sz="8" w:space="0" w:color="000000"/>
              <w:bottom w:val="single" w:sz="4" w:space="0" w:color="000000"/>
              <w:right w:val="single" w:sz="4" w:space="0" w:color="000000"/>
            </w:tcBorders>
            <w:vAlign w:val="bottom"/>
          </w:tcPr>
          <w:p w14:paraId="4AF515DE" w14:textId="77777777" w:rsidR="005D2927" w:rsidRPr="009E2D63" w:rsidRDefault="005D2927" w:rsidP="006D4658">
            <w:pPr>
              <w:ind w:firstLine="0"/>
              <w:jc w:val="center"/>
              <w:rPr>
                <w:rFonts w:eastAsia="MS Mincho" w:cs="Arial"/>
                <w:lang w:eastAsia="ja-JP"/>
              </w:rPr>
            </w:pPr>
            <w:r w:rsidRPr="009E2D63">
              <w:rPr>
                <w:rFonts w:eastAsia="MS Mincho" w:cs="Arial"/>
                <w:lang w:eastAsia="ja-JP"/>
              </w:rPr>
              <w:t>E78.1</w:t>
            </w:r>
          </w:p>
        </w:tc>
        <w:tc>
          <w:tcPr>
            <w:tcW w:w="5500" w:type="dxa"/>
            <w:tcBorders>
              <w:top w:val="nil"/>
              <w:left w:val="nil"/>
              <w:bottom w:val="single" w:sz="4" w:space="0" w:color="000000"/>
              <w:right w:val="single" w:sz="8" w:space="0" w:color="000000"/>
            </w:tcBorders>
            <w:vAlign w:val="bottom"/>
          </w:tcPr>
          <w:p w14:paraId="3754BFA3" w14:textId="77777777" w:rsidR="005D2927" w:rsidRPr="009E2D63" w:rsidRDefault="005D2927" w:rsidP="006D4658">
            <w:pPr>
              <w:ind w:firstLine="0"/>
              <w:rPr>
                <w:rFonts w:eastAsia="MS Mincho" w:cs="Arial"/>
                <w:lang w:eastAsia="ja-JP"/>
              </w:rPr>
            </w:pPr>
            <w:r w:rsidRPr="009E2D63">
              <w:rPr>
                <w:rFonts w:eastAsia="MS Mincho" w:cs="Arial"/>
                <w:lang w:eastAsia="ja-JP"/>
              </w:rPr>
              <w:t>Hypertriglycéridémie</w:t>
            </w:r>
          </w:p>
        </w:tc>
      </w:tr>
      <w:tr w:rsidR="005D2927" w:rsidRPr="009E2D63" w14:paraId="58F19D7C" w14:textId="77777777" w:rsidTr="000440B1">
        <w:trPr>
          <w:trHeight w:val="255"/>
          <w:jc w:val="center"/>
        </w:trPr>
        <w:tc>
          <w:tcPr>
            <w:tcW w:w="1200" w:type="dxa"/>
            <w:tcBorders>
              <w:top w:val="nil"/>
              <w:left w:val="single" w:sz="8" w:space="0" w:color="000000"/>
              <w:bottom w:val="single" w:sz="4" w:space="0" w:color="000000"/>
              <w:right w:val="single" w:sz="4" w:space="0" w:color="000000"/>
            </w:tcBorders>
            <w:vAlign w:val="bottom"/>
          </w:tcPr>
          <w:p w14:paraId="048E02CE" w14:textId="77777777" w:rsidR="005D2927" w:rsidRPr="009E2D63" w:rsidRDefault="005D2927" w:rsidP="006D4658">
            <w:pPr>
              <w:ind w:firstLine="0"/>
              <w:jc w:val="center"/>
              <w:rPr>
                <w:rFonts w:eastAsia="MS Mincho" w:cs="Arial"/>
                <w:lang w:eastAsia="ja-JP"/>
              </w:rPr>
            </w:pPr>
            <w:r w:rsidRPr="009E2D63">
              <w:rPr>
                <w:rFonts w:eastAsia="MS Mincho" w:cs="Arial"/>
                <w:lang w:eastAsia="ja-JP"/>
              </w:rPr>
              <w:t>E78.2</w:t>
            </w:r>
          </w:p>
        </w:tc>
        <w:tc>
          <w:tcPr>
            <w:tcW w:w="5500" w:type="dxa"/>
            <w:tcBorders>
              <w:top w:val="nil"/>
              <w:left w:val="nil"/>
              <w:bottom w:val="single" w:sz="4" w:space="0" w:color="000000"/>
              <w:right w:val="single" w:sz="8" w:space="0" w:color="000000"/>
            </w:tcBorders>
            <w:vAlign w:val="bottom"/>
          </w:tcPr>
          <w:p w14:paraId="570E4172" w14:textId="77777777" w:rsidR="005D2927" w:rsidRPr="009E2D63" w:rsidRDefault="005D2927" w:rsidP="006D4658">
            <w:pPr>
              <w:ind w:firstLine="0"/>
              <w:rPr>
                <w:rFonts w:eastAsia="MS Mincho" w:cs="Arial"/>
                <w:lang w:eastAsia="ja-JP"/>
              </w:rPr>
            </w:pPr>
            <w:r w:rsidRPr="009E2D63">
              <w:rPr>
                <w:rFonts w:eastAsia="MS Mincho" w:cs="Arial"/>
                <w:lang w:eastAsia="ja-JP"/>
              </w:rPr>
              <w:t>Hyperlipidémie mixte</w:t>
            </w:r>
          </w:p>
        </w:tc>
      </w:tr>
      <w:tr w:rsidR="005D2927" w:rsidRPr="009E2D63" w14:paraId="649ACF81" w14:textId="77777777" w:rsidTr="000440B1">
        <w:trPr>
          <w:trHeight w:val="255"/>
          <w:jc w:val="center"/>
        </w:trPr>
        <w:tc>
          <w:tcPr>
            <w:tcW w:w="1200" w:type="dxa"/>
            <w:tcBorders>
              <w:top w:val="nil"/>
              <w:left w:val="single" w:sz="8" w:space="0" w:color="000000"/>
              <w:bottom w:val="single" w:sz="4" w:space="0" w:color="000000"/>
              <w:right w:val="single" w:sz="4" w:space="0" w:color="000000"/>
            </w:tcBorders>
            <w:vAlign w:val="bottom"/>
          </w:tcPr>
          <w:p w14:paraId="48338D8A" w14:textId="77777777" w:rsidR="005D2927" w:rsidRPr="009E2D63" w:rsidRDefault="005D2927" w:rsidP="006D4658">
            <w:pPr>
              <w:ind w:firstLine="0"/>
              <w:jc w:val="center"/>
              <w:rPr>
                <w:rFonts w:eastAsia="MS Mincho" w:cs="Arial"/>
                <w:lang w:eastAsia="ja-JP"/>
              </w:rPr>
            </w:pPr>
            <w:r w:rsidRPr="009E2D63">
              <w:rPr>
                <w:rFonts w:eastAsia="MS Mincho" w:cs="Arial"/>
                <w:lang w:eastAsia="ja-JP"/>
              </w:rPr>
              <w:t>E78.9</w:t>
            </w:r>
          </w:p>
        </w:tc>
        <w:tc>
          <w:tcPr>
            <w:tcW w:w="5500" w:type="dxa"/>
            <w:tcBorders>
              <w:top w:val="nil"/>
              <w:left w:val="nil"/>
              <w:bottom w:val="single" w:sz="4" w:space="0" w:color="000000"/>
              <w:right w:val="single" w:sz="8" w:space="0" w:color="000000"/>
            </w:tcBorders>
            <w:vAlign w:val="bottom"/>
          </w:tcPr>
          <w:p w14:paraId="7CC9CBC2" w14:textId="77777777" w:rsidR="005D2927" w:rsidRPr="009E2D63" w:rsidRDefault="005D2927" w:rsidP="006D4658">
            <w:pPr>
              <w:ind w:firstLine="0"/>
              <w:rPr>
                <w:rFonts w:eastAsia="MS Mincho" w:cs="Arial"/>
                <w:lang w:eastAsia="ja-JP"/>
              </w:rPr>
            </w:pPr>
            <w:r w:rsidRPr="009E2D63">
              <w:rPr>
                <w:rFonts w:eastAsia="MS Mincho" w:cs="Arial"/>
                <w:lang w:eastAsia="ja-JP"/>
              </w:rPr>
              <w:t>Anomalie du métabolisme des lipoprotéines sans précision</w:t>
            </w:r>
          </w:p>
        </w:tc>
      </w:tr>
    </w:tbl>
    <w:p w14:paraId="221775C9" w14:textId="77777777" w:rsidR="00FF375D" w:rsidRPr="005D2927" w:rsidRDefault="00FF375D" w:rsidP="006D4658">
      <w:pPr>
        <w:pStyle w:val="ListParagraph"/>
        <w:ind w:left="360" w:firstLine="0"/>
      </w:pPr>
    </w:p>
    <w:p w14:paraId="790E6566" w14:textId="77777777" w:rsidR="00FF375D" w:rsidRPr="005D2927" w:rsidRDefault="00FF375D" w:rsidP="006D4658">
      <w:pPr>
        <w:ind w:firstLine="0"/>
        <w:rPr>
          <w:b/>
        </w:rPr>
      </w:pPr>
    </w:p>
    <w:p w14:paraId="385501E7" w14:textId="77777777" w:rsidR="00E32A3D" w:rsidRPr="00FF375D" w:rsidRDefault="00E32A3D" w:rsidP="00C2219B">
      <w:pPr>
        <w:ind w:firstLine="0"/>
        <w:rPr>
          <w:b/>
          <w:lang w:val="en-US"/>
        </w:rPr>
      </w:pPr>
      <w:r w:rsidRPr="00FF375D">
        <w:rPr>
          <w:b/>
          <w:lang w:val="en-US"/>
        </w:rPr>
        <w:t>Cancer :</w:t>
      </w:r>
    </w:p>
    <w:p w14:paraId="3036BA89" w14:textId="77777777" w:rsidR="00E32A3D" w:rsidRDefault="003C3F85" w:rsidP="006D4658">
      <w:pPr>
        <w:pStyle w:val="ListParagraph"/>
        <w:numPr>
          <w:ilvl w:val="0"/>
          <w:numId w:val="9"/>
        </w:numPr>
        <w:rPr>
          <w:lang w:val="en-US"/>
        </w:rPr>
      </w:pPr>
      <w:r>
        <w:rPr>
          <w:lang w:val="en-US"/>
        </w:rPr>
        <w:t>A</w:t>
      </w:r>
      <w:r w:rsidR="00365DF5">
        <w:rPr>
          <w:lang w:val="en-US"/>
        </w:rPr>
        <w:t>ny history of cancer</w:t>
      </w:r>
    </w:p>
    <w:p w14:paraId="3E9ED56A" w14:textId="77777777" w:rsidR="004E3F58" w:rsidRPr="004E3F58" w:rsidRDefault="004E3F58" w:rsidP="006D4658">
      <w:pPr>
        <w:pStyle w:val="ListParagraph"/>
        <w:numPr>
          <w:ilvl w:val="1"/>
          <w:numId w:val="11"/>
        </w:numPr>
        <w:contextualSpacing w:val="0"/>
        <w:rPr>
          <w:lang w:val="en-US"/>
        </w:rPr>
      </w:pPr>
      <w:r w:rsidRPr="004E3F58">
        <w:rPr>
          <w:lang w:val="en-US"/>
        </w:rPr>
        <w:t xml:space="preserve">AIDS-related cancer : </w:t>
      </w:r>
      <w:r>
        <w:rPr>
          <w:lang w:val="en-US"/>
        </w:rPr>
        <w:t>a</w:t>
      </w:r>
      <w:r w:rsidRPr="000043B7">
        <w:rPr>
          <w:lang w:val="en-US"/>
        </w:rPr>
        <w:t>t least one event within ICD10</w:t>
      </w:r>
      <w:r>
        <w:rPr>
          <w:lang w:val="en-US"/>
        </w:rPr>
        <w:t xml:space="preserve"> codes</w:t>
      </w:r>
    </w:p>
    <w:tbl>
      <w:tblPr>
        <w:tblW w:w="8620" w:type="dxa"/>
        <w:tblInd w:w="55" w:type="dxa"/>
        <w:tblCellMar>
          <w:left w:w="70" w:type="dxa"/>
          <w:right w:w="70" w:type="dxa"/>
        </w:tblCellMar>
        <w:tblLook w:val="04A0" w:firstRow="1" w:lastRow="0" w:firstColumn="1" w:lastColumn="0" w:noHBand="0" w:noVBand="1"/>
      </w:tblPr>
      <w:tblGrid>
        <w:gridCol w:w="1290"/>
        <w:gridCol w:w="7330"/>
      </w:tblGrid>
      <w:tr w:rsidR="004E3F58" w:rsidRPr="00A22D35" w14:paraId="260B9C15" w14:textId="77777777" w:rsidTr="000440B1">
        <w:trPr>
          <w:trHeight w:val="301"/>
        </w:trPr>
        <w:tc>
          <w:tcPr>
            <w:tcW w:w="12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6E0D76" w14:textId="77777777" w:rsidR="004E3F58" w:rsidRPr="00382D9F" w:rsidRDefault="004E3F58" w:rsidP="006D4658">
            <w:pPr>
              <w:ind w:firstLine="0"/>
              <w:jc w:val="center"/>
              <w:rPr>
                <w:rFonts w:cs="Arial"/>
              </w:rPr>
            </w:pPr>
            <w:r w:rsidRPr="00382D9F">
              <w:rPr>
                <w:rFonts w:cs="Arial"/>
              </w:rPr>
              <w:t>C46.0</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0F074C6D" w14:textId="77777777" w:rsidR="004E3F58" w:rsidRPr="00382D9F" w:rsidRDefault="004E3F58" w:rsidP="006D4658">
            <w:pPr>
              <w:ind w:firstLine="0"/>
              <w:rPr>
                <w:rFonts w:cs="Arial"/>
              </w:rPr>
            </w:pPr>
            <w:r w:rsidRPr="00382D9F">
              <w:rPr>
                <w:rFonts w:cs="Arial"/>
              </w:rPr>
              <w:t>Sarcome de Kaposi cutané   (DMI2)</w:t>
            </w:r>
          </w:p>
        </w:tc>
      </w:tr>
      <w:tr w:rsidR="004E3F58" w:rsidRPr="00A22D35" w14:paraId="1441B4A4"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266FAB18" w14:textId="77777777" w:rsidR="004E3F58" w:rsidRPr="00382D9F" w:rsidRDefault="004E3F58" w:rsidP="006D4658">
            <w:pPr>
              <w:ind w:firstLine="0"/>
              <w:jc w:val="center"/>
              <w:rPr>
                <w:rFonts w:cs="Arial"/>
              </w:rPr>
            </w:pPr>
            <w:r w:rsidRPr="00382D9F">
              <w:rPr>
                <w:rFonts w:cs="Arial"/>
              </w:rPr>
              <w:t>C46.1</w:t>
            </w:r>
          </w:p>
        </w:tc>
        <w:tc>
          <w:tcPr>
            <w:tcW w:w="7330" w:type="dxa"/>
            <w:tcBorders>
              <w:top w:val="nil"/>
              <w:left w:val="nil"/>
              <w:bottom w:val="single" w:sz="4" w:space="0" w:color="auto"/>
              <w:right w:val="single" w:sz="4" w:space="0" w:color="auto"/>
            </w:tcBorders>
            <w:shd w:val="clear" w:color="auto" w:fill="auto"/>
            <w:vAlign w:val="center"/>
            <w:hideMark/>
          </w:tcPr>
          <w:p w14:paraId="25038CEA" w14:textId="77777777" w:rsidR="004E3F58" w:rsidRPr="00382D9F" w:rsidRDefault="004E3F58" w:rsidP="006D4658">
            <w:pPr>
              <w:ind w:firstLine="0"/>
              <w:rPr>
                <w:rFonts w:cs="Arial"/>
              </w:rPr>
            </w:pPr>
            <w:r w:rsidRPr="00382D9F">
              <w:rPr>
                <w:rFonts w:cs="Arial"/>
              </w:rPr>
              <w:t>Sarcome de Kaposi tissus mous</w:t>
            </w:r>
          </w:p>
        </w:tc>
      </w:tr>
      <w:tr w:rsidR="004E3F58" w:rsidRPr="00A22D35" w14:paraId="0E3A8492"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37BBC3EE" w14:textId="77777777" w:rsidR="004E3F58" w:rsidRPr="00382D9F" w:rsidRDefault="004E3F58" w:rsidP="006D4658">
            <w:pPr>
              <w:ind w:firstLine="0"/>
              <w:jc w:val="center"/>
              <w:rPr>
                <w:rFonts w:cs="Arial"/>
              </w:rPr>
            </w:pPr>
            <w:r w:rsidRPr="00382D9F">
              <w:rPr>
                <w:rFonts w:cs="Arial"/>
              </w:rPr>
              <w:t>C46.2</w:t>
            </w:r>
          </w:p>
        </w:tc>
        <w:tc>
          <w:tcPr>
            <w:tcW w:w="7330" w:type="dxa"/>
            <w:tcBorders>
              <w:top w:val="nil"/>
              <w:left w:val="nil"/>
              <w:bottom w:val="single" w:sz="4" w:space="0" w:color="auto"/>
              <w:right w:val="single" w:sz="4" w:space="0" w:color="auto"/>
            </w:tcBorders>
            <w:shd w:val="clear" w:color="auto" w:fill="auto"/>
            <w:vAlign w:val="center"/>
            <w:hideMark/>
          </w:tcPr>
          <w:p w14:paraId="39585ED3" w14:textId="77777777" w:rsidR="004E3F58" w:rsidRPr="00382D9F" w:rsidRDefault="004E3F58" w:rsidP="006D4658">
            <w:pPr>
              <w:ind w:firstLine="0"/>
              <w:rPr>
                <w:rFonts w:cs="Arial"/>
              </w:rPr>
            </w:pPr>
            <w:r w:rsidRPr="00382D9F">
              <w:rPr>
                <w:rFonts w:cs="Arial"/>
              </w:rPr>
              <w:t>Sarcome de Kaposi du palais</w:t>
            </w:r>
          </w:p>
        </w:tc>
      </w:tr>
      <w:tr w:rsidR="004E3F58" w:rsidRPr="00A22D35" w14:paraId="7DDA5DFA"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75FC8630" w14:textId="77777777" w:rsidR="004E3F58" w:rsidRPr="00382D9F" w:rsidRDefault="004E3F58" w:rsidP="006D4658">
            <w:pPr>
              <w:ind w:firstLine="0"/>
              <w:jc w:val="center"/>
              <w:rPr>
                <w:rFonts w:cs="Arial"/>
              </w:rPr>
            </w:pPr>
            <w:r w:rsidRPr="00382D9F">
              <w:rPr>
                <w:rFonts w:cs="Arial"/>
              </w:rPr>
              <w:t>C46.3</w:t>
            </w:r>
          </w:p>
        </w:tc>
        <w:tc>
          <w:tcPr>
            <w:tcW w:w="7330" w:type="dxa"/>
            <w:tcBorders>
              <w:top w:val="nil"/>
              <w:left w:val="nil"/>
              <w:bottom w:val="single" w:sz="4" w:space="0" w:color="auto"/>
              <w:right w:val="single" w:sz="4" w:space="0" w:color="auto"/>
            </w:tcBorders>
            <w:shd w:val="clear" w:color="auto" w:fill="auto"/>
            <w:vAlign w:val="center"/>
            <w:hideMark/>
          </w:tcPr>
          <w:p w14:paraId="73B4E5A2" w14:textId="77777777" w:rsidR="004E3F58" w:rsidRPr="00382D9F" w:rsidRDefault="004E3F58" w:rsidP="006D4658">
            <w:pPr>
              <w:ind w:firstLine="0"/>
              <w:rPr>
                <w:rFonts w:cs="Arial"/>
              </w:rPr>
            </w:pPr>
            <w:r w:rsidRPr="00382D9F">
              <w:rPr>
                <w:rFonts w:cs="Arial"/>
              </w:rPr>
              <w:t>Sarcome de Kaposi des ganglions lymphatiques</w:t>
            </w:r>
          </w:p>
        </w:tc>
      </w:tr>
      <w:tr w:rsidR="004E3F58" w:rsidRPr="00A22D35" w14:paraId="0752C713"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3D542FD7" w14:textId="77777777" w:rsidR="004E3F58" w:rsidRPr="00382D9F" w:rsidRDefault="004E3F58" w:rsidP="006D4658">
            <w:pPr>
              <w:ind w:firstLine="0"/>
              <w:jc w:val="center"/>
              <w:rPr>
                <w:rFonts w:cs="Arial"/>
              </w:rPr>
            </w:pPr>
            <w:r w:rsidRPr="00382D9F">
              <w:rPr>
                <w:rFonts w:cs="Arial"/>
              </w:rPr>
              <w:t>C46.7</w:t>
            </w:r>
          </w:p>
        </w:tc>
        <w:tc>
          <w:tcPr>
            <w:tcW w:w="7330" w:type="dxa"/>
            <w:tcBorders>
              <w:top w:val="nil"/>
              <w:left w:val="nil"/>
              <w:bottom w:val="single" w:sz="4" w:space="0" w:color="auto"/>
              <w:right w:val="single" w:sz="4" w:space="0" w:color="auto"/>
            </w:tcBorders>
            <w:shd w:val="clear" w:color="auto" w:fill="auto"/>
            <w:vAlign w:val="center"/>
            <w:hideMark/>
          </w:tcPr>
          <w:p w14:paraId="61BC13DC" w14:textId="77777777" w:rsidR="004E3F58" w:rsidRPr="00382D9F" w:rsidRDefault="004E3F58" w:rsidP="006D4658">
            <w:pPr>
              <w:ind w:firstLine="0"/>
              <w:rPr>
                <w:rFonts w:cs="Arial"/>
              </w:rPr>
            </w:pPr>
            <w:r w:rsidRPr="00382D9F">
              <w:rPr>
                <w:rFonts w:cs="Arial"/>
              </w:rPr>
              <w:t>Sarcome de Kaposi  d'autres sièges</w:t>
            </w:r>
          </w:p>
        </w:tc>
      </w:tr>
      <w:tr w:rsidR="004E3F58" w:rsidRPr="00A22D35" w14:paraId="7DCC0622"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0DABE9D0" w14:textId="77777777" w:rsidR="004E3F58" w:rsidRPr="00382D9F" w:rsidRDefault="004E3F58" w:rsidP="006D4658">
            <w:pPr>
              <w:ind w:firstLine="0"/>
              <w:jc w:val="center"/>
              <w:rPr>
                <w:rFonts w:cs="Arial"/>
              </w:rPr>
            </w:pPr>
            <w:r w:rsidRPr="00382D9F">
              <w:rPr>
                <w:rFonts w:cs="Arial"/>
              </w:rPr>
              <w:t>C46.70</w:t>
            </w:r>
          </w:p>
        </w:tc>
        <w:tc>
          <w:tcPr>
            <w:tcW w:w="7330" w:type="dxa"/>
            <w:tcBorders>
              <w:top w:val="nil"/>
              <w:left w:val="nil"/>
              <w:bottom w:val="single" w:sz="4" w:space="0" w:color="auto"/>
              <w:right w:val="single" w:sz="4" w:space="0" w:color="auto"/>
            </w:tcBorders>
            <w:shd w:val="clear" w:color="auto" w:fill="auto"/>
            <w:vAlign w:val="center"/>
            <w:hideMark/>
          </w:tcPr>
          <w:p w14:paraId="17359619" w14:textId="77777777" w:rsidR="004E3F58" w:rsidRPr="00A22D35" w:rsidRDefault="004E3F58" w:rsidP="006D4658">
            <w:pPr>
              <w:ind w:firstLine="0"/>
              <w:rPr>
                <w:rFonts w:cs="Times New Roman"/>
                <w:color w:val="000000"/>
              </w:rPr>
            </w:pPr>
            <w:r w:rsidRPr="00A22D35">
              <w:rPr>
                <w:rFonts w:cs="Times New Roman"/>
                <w:color w:val="000000"/>
              </w:rPr>
              <w:t>Sarcome de Kaposi de sphère ORL</w:t>
            </w:r>
          </w:p>
        </w:tc>
      </w:tr>
      <w:tr w:rsidR="004E3F58" w:rsidRPr="00A22D35" w14:paraId="4ED5A088"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17144A61" w14:textId="77777777" w:rsidR="004E3F58" w:rsidRPr="00382D9F" w:rsidRDefault="004E3F58" w:rsidP="006D4658">
            <w:pPr>
              <w:ind w:firstLine="0"/>
              <w:jc w:val="center"/>
              <w:rPr>
                <w:rFonts w:cs="Arial"/>
              </w:rPr>
            </w:pPr>
            <w:r w:rsidRPr="00382D9F">
              <w:rPr>
                <w:rFonts w:cs="Arial"/>
              </w:rPr>
              <w:t>C46.71</w:t>
            </w:r>
          </w:p>
        </w:tc>
        <w:tc>
          <w:tcPr>
            <w:tcW w:w="7330" w:type="dxa"/>
            <w:tcBorders>
              <w:top w:val="nil"/>
              <w:left w:val="nil"/>
              <w:bottom w:val="single" w:sz="4" w:space="0" w:color="auto"/>
              <w:right w:val="single" w:sz="4" w:space="0" w:color="auto"/>
            </w:tcBorders>
            <w:shd w:val="clear" w:color="auto" w:fill="auto"/>
            <w:vAlign w:val="center"/>
            <w:hideMark/>
          </w:tcPr>
          <w:p w14:paraId="007620D1" w14:textId="77777777" w:rsidR="004E3F58" w:rsidRPr="00A22D35" w:rsidRDefault="004E3F58" w:rsidP="006D4658">
            <w:pPr>
              <w:ind w:firstLine="0"/>
              <w:rPr>
                <w:rFonts w:cs="Times New Roman"/>
                <w:color w:val="000000"/>
              </w:rPr>
            </w:pPr>
            <w:r w:rsidRPr="00A22D35">
              <w:rPr>
                <w:rFonts w:cs="Times New Roman"/>
                <w:color w:val="000000"/>
              </w:rPr>
              <w:t>Sarcome de Kaposi digestif  (DMI2)</w:t>
            </w:r>
          </w:p>
        </w:tc>
      </w:tr>
      <w:tr w:rsidR="004E3F58" w:rsidRPr="00A22D35" w14:paraId="1CCE5DB9"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747C5A7F" w14:textId="77777777" w:rsidR="004E3F58" w:rsidRPr="00382D9F" w:rsidRDefault="004E3F58" w:rsidP="006D4658">
            <w:pPr>
              <w:ind w:firstLine="0"/>
              <w:jc w:val="center"/>
              <w:rPr>
                <w:rFonts w:cs="Arial"/>
              </w:rPr>
            </w:pPr>
            <w:r w:rsidRPr="00382D9F">
              <w:rPr>
                <w:rFonts w:cs="Arial"/>
              </w:rPr>
              <w:t>C46.72</w:t>
            </w:r>
          </w:p>
        </w:tc>
        <w:tc>
          <w:tcPr>
            <w:tcW w:w="7330" w:type="dxa"/>
            <w:tcBorders>
              <w:top w:val="nil"/>
              <w:left w:val="nil"/>
              <w:bottom w:val="single" w:sz="4" w:space="0" w:color="auto"/>
              <w:right w:val="single" w:sz="4" w:space="0" w:color="auto"/>
            </w:tcBorders>
            <w:shd w:val="clear" w:color="auto" w:fill="auto"/>
            <w:vAlign w:val="center"/>
            <w:hideMark/>
          </w:tcPr>
          <w:p w14:paraId="61A89E50" w14:textId="77777777" w:rsidR="004E3F58" w:rsidRPr="00A22D35" w:rsidRDefault="004E3F58" w:rsidP="006D4658">
            <w:pPr>
              <w:ind w:firstLine="0"/>
              <w:rPr>
                <w:rFonts w:cs="Times New Roman"/>
                <w:color w:val="000000"/>
              </w:rPr>
            </w:pPr>
            <w:r w:rsidRPr="00A22D35">
              <w:rPr>
                <w:rFonts w:cs="Times New Roman"/>
                <w:color w:val="000000"/>
              </w:rPr>
              <w:t>Sarcome de Kaposi broncho-pulmonaire  (DMI2)</w:t>
            </w:r>
          </w:p>
        </w:tc>
      </w:tr>
      <w:tr w:rsidR="004E3F58" w:rsidRPr="00A22D35" w14:paraId="30BF1CED"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33EE42F2" w14:textId="77777777" w:rsidR="004E3F58" w:rsidRPr="00382D9F" w:rsidRDefault="004E3F58" w:rsidP="006D4658">
            <w:pPr>
              <w:ind w:firstLine="0"/>
              <w:jc w:val="center"/>
              <w:rPr>
                <w:rFonts w:cs="Arial"/>
              </w:rPr>
            </w:pPr>
            <w:r w:rsidRPr="00382D9F">
              <w:rPr>
                <w:rFonts w:cs="Arial"/>
              </w:rPr>
              <w:t>C46.78</w:t>
            </w:r>
          </w:p>
        </w:tc>
        <w:tc>
          <w:tcPr>
            <w:tcW w:w="7330" w:type="dxa"/>
            <w:tcBorders>
              <w:top w:val="nil"/>
              <w:left w:val="nil"/>
              <w:bottom w:val="single" w:sz="4" w:space="0" w:color="auto"/>
              <w:right w:val="single" w:sz="4" w:space="0" w:color="auto"/>
            </w:tcBorders>
            <w:shd w:val="clear" w:color="auto" w:fill="auto"/>
            <w:vAlign w:val="center"/>
            <w:hideMark/>
          </w:tcPr>
          <w:p w14:paraId="568B155B" w14:textId="77777777" w:rsidR="004E3F58" w:rsidRPr="00A22D35" w:rsidRDefault="004E3F58" w:rsidP="006D4658">
            <w:pPr>
              <w:ind w:firstLine="0"/>
              <w:rPr>
                <w:rFonts w:cs="Times New Roman"/>
                <w:color w:val="000000"/>
              </w:rPr>
            </w:pPr>
            <w:r w:rsidRPr="00A22D35">
              <w:rPr>
                <w:rFonts w:cs="Times New Roman"/>
                <w:color w:val="000000"/>
              </w:rPr>
              <w:t>Sarcome de Kaposi d'autres localisations</w:t>
            </w:r>
          </w:p>
        </w:tc>
      </w:tr>
      <w:tr w:rsidR="004E3F58" w:rsidRPr="00A22D35" w14:paraId="5AF66E74"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2EC573E9" w14:textId="77777777" w:rsidR="004E3F58" w:rsidRPr="00382D9F" w:rsidRDefault="004E3F58" w:rsidP="006D4658">
            <w:pPr>
              <w:ind w:firstLine="0"/>
              <w:jc w:val="center"/>
              <w:rPr>
                <w:rFonts w:cs="Arial"/>
              </w:rPr>
            </w:pPr>
            <w:r w:rsidRPr="00382D9F">
              <w:rPr>
                <w:rFonts w:cs="Arial"/>
              </w:rPr>
              <w:t>C46.8</w:t>
            </w:r>
          </w:p>
        </w:tc>
        <w:tc>
          <w:tcPr>
            <w:tcW w:w="7330" w:type="dxa"/>
            <w:tcBorders>
              <w:top w:val="nil"/>
              <w:left w:val="nil"/>
              <w:bottom w:val="single" w:sz="4" w:space="0" w:color="auto"/>
              <w:right w:val="single" w:sz="4" w:space="0" w:color="auto"/>
            </w:tcBorders>
            <w:shd w:val="clear" w:color="auto" w:fill="auto"/>
            <w:vAlign w:val="center"/>
            <w:hideMark/>
          </w:tcPr>
          <w:p w14:paraId="67FC73E1" w14:textId="77777777" w:rsidR="004E3F58" w:rsidRPr="00A22D35" w:rsidRDefault="004E3F58" w:rsidP="006D4658">
            <w:pPr>
              <w:ind w:firstLine="0"/>
              <w:rPr>
                <w:rFonts w:cs="Times New Roman"/>
                <w:color w:val="000000"/>
              </w:rPr>
            </w:pPr>
            <w:r w:rsidRPr="00A22D35">
              <w:rPr>
                <w:rFonts w:cs="Times New Roman"/>
                <w:color w:val="000000"/>
              </w:rPr>
              <w:t>Sarcome de Kaposi d'organes multiples</w:t>
            </w:r>
          </w:p>
        </w:tc>
      </w:tr>
      <w:tr w:rsidR="004E3F58" w:rsidRPr="00A22D35" w14:paraId="473811B3"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3AF851AD" w14:textId="77777777" w:rsidR="004E3F58" w:rsidRPr="00382D9F" w:rsidRDefault="004E3F58" w:rsidP="006D4658">
            <w:pPr>
              <w:ind w:firstLine="0"/>
              <w:jc w:val="center"/>
              <w:rPr>
                <w:rFonts w:cs="Arial"/>
              </w:rPr>
            </w:pPr>
            <w:r w:rsidRPr="00382D9F">
              <w:rPr>
                <w:rFonts w:cs="Arial"/>
              </w:rPr>
              <w:t>C46.9</w:t>
            </w:r>
          </w:p>
        </w:tc>
        <w:tc>
          <w:tcPr>
            <w:tcW w:w="7330" w:type="dxa"/>
            <w:tcBorders>
              <w:top w:val="nil"/>
              <w:left w:val="nil"/>
              <w:bottom w:val="single" w:sz="4" w:space="0" w:color="auto"/>
              <w:right w:val="single" w:sz="4" w:space="0" w:color="auto"/>
            </w:tcBorders>
            <w:shd w:val="clear" w:color="auto" w:fill="auto"/>
            <w:vAlign w:val="center"/>
            <w:hideMark/>
          </w:tcPr>
          <w:p w14:paraId="63622526" w14:textId="77777777" w:rsidR="004E3F58" w:rsidRPr="00A22D35" w:rsidRDefault="004E3F58" w:rsidP="006D4658">
            <w:pPr>
              <w:ind w:firstLine="0"/>
              <w:rPr>
                <w:rFonts w:cs="Times New Roman"/>
                <w:color w:val="000000"/>
              </w:rPr>
            </w:pPr>
            <w:r w:rsidRPr="00A22D35">
              <w:rPr>
                <w:rFonts w:cs="Times New Roman"/>
                <w:color w:val="000000"/>
              </w:rPr>
              <w:t>Sarcome de Kaposi SAI</w:t>
            </w:r>
          </w:p>
        </w:tc>
      </w:tr>
      <w:tr w:rsidR="004E3F58" w:rsidRPr="00A22D35" w14:paraId="0E691BCE"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4D0BD346" w14:textId="77777777" w:rsidR="004E3F58" w:rsidRPr="00382D9F" w:rsidRDefault="004E3F58" w:rsidP="006D4658">
            <w:pPr>
              <w:ind w:firstLine="0"/>
              <w:jc w:val="center"/>
              <w:rPr>
                <w:rFonts w:cs="Arial"/>
              </w:rPr>
            </w:pPr>
            <w:r w:rsidRPr="00382D9F">
              <w:rPr>
                <w:rFonts w:cs="Arial"/>
              </w:rPr>
              <w:t>C50.0</w:t>
            </w:r>
          </w:p>
        </w:tc>
        <w:tc>
          <w:tcPr>
            <w:tcW w:w="7330" w:type="dxa"/>
            <w:tcBorders>
              <w:top w:val="nil"/>
              <w:left w:val="nil"/>
              <w:bottom w:val="single" w:sz="4" w:space="0" w:color="auto"/>
              <w:right w:val="single" w:sz="4" w:space="0" w:color="auto"/>
            </w:tcBorders>
            <w:shd w:val="clear" w:color="auto" w:fill="auto"/>
            <w:vAlign w:val="center"/>
            <w:hideMark/>
          </w:tcPr>
          <w:p w14:paraId="59B4F6B3" w14:textId="77777777" w:rsidR="004E3F58" w:rsidRPr="00A22D35" w:rsidRDefault="004E3F58" w:rsidP="006D4658">
            <w:pPr>
              <w:ind w:firstLine="0"/>
              <w:rPr>
                <w:rFonts w:cs="Times New Roman"/>
                <w:color w:val="000000"/>
              </w:rPr>
            </w:pPr>
            <w:r w:rsidRPr="00A22D35">
              <w:rPr>
                <w:rFonts w:cs="Times New Roman"/>
                <w:color w:val="000000"/>
              </w:rPr>
              <w:t>Tumeur maligne du col uterin invasif de l'endocol</w:t>
            </w:r>
          </w:p>
        </w:tc>
      </w:tr>
      <w:tr w:rsidR="004E3F58" w:rsidRPr="00A22D35" w14:paraId="7510AFD5"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715C5B17" w14:textId="77777777" w:rsidR="004E3F58" w:rsidRPr="00382D9F" w:rsidRDefault="004E3F58" w:rsidP="006D4658">
            <w:pPr>
              <w:ind w:firstLine="0"/>
              <w:jc w:val="center"/>
              <w:rPr>
                <w:rFonts w:cs="Arial"/>
              </w:rPr>
            </w:pPr>
            <w:r w:rsidRPr="00382D9F">
              <w:rPr>
                <w:rFonts w:cs="Arial"/>
              </w:rPr>
              <w:t>C53.1</w:t>
            </w:r>
          </w:p>
        </w:tc>
        <w:tc>
          <w:tcPr>
            <w:tcW w:w="7330" w:type="dxa"/>
            <w:tcBorders>
              <w:top w:val="nil"/>
              <w:left w:val="nil"/>
              <w:bottom w:val="single" w:sz="4" w:space="0" w:color="auto"/>
              <w:right w:val="single" w:sz="4" w:space="0" w:color="auto"/>
            </w:tcBorders>
            <w:shd w:val="clear" w:color="auto" w:fill="auto"/>
            <w:vAlign w:val="center"/>
            <w:hideMark/>
          </w:tcPr>
          <w:p w14:paraId="7F1F7677" w14:textId="77777777" w:rsidR="004E3F58" w:rsidRPr="00A22D35" w:rsidRDefault="004E3F58" w:rsidP="006D4658">
            <w:pPr>
              <w:ind w:firstLine="0"/>
              <w:rPr>
                <w:rFonts w:cs="Times New Roman"/>
                <w:color w:val="000000"/>
              </w:rPr>
            </w:pPr>
            <w:r w:rsidRPr="00A22D35">
              <w:rPr>
                <w:rFonts w:cs="Times New Roman"/>
                <w:color w:val="000000"/>
              </w:rPr>
              <w:t>Tumeur maligne du col uterin invasif  de l'exocol</w:t>
            </w:r>
          </w:p>
        </w:tc>
      </w:tr>
      <w:tr w:rsidR="004E3F58" w:rsidRPr="00A22D35" w14:paraId="1426B4CD"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1C368148" w14:textId="77777777" w:rsidR="004E3F58" w:rsidRPr="00382D9F" w:rsidRDefault="004E3F58" w:rsidP="006D4658">
            <w:pPr>
              <w:ind w:firstLine="0"/>
              <w:jc w:val="center"/>
              <w:rPr>
                <w:rFonts w:cs="Arial"/>
              </w:rPr>
            </w:pPr>
            <w:r w:rsidRPr="00382D9F">
              <w:rPr>
                <w:rFonts w:cs="Arial"/>
              </w:rPr>
              <w:t>C53.8</w:t>
            </w:r>
          </w:p>
        </w:tc>
        <w:tc>
          <w:tcPr>
            <w:tcW w:w="7330" w:type="dxa"/>
            <w:tcBorders>
              <w:top w:val="nil"/>
              <w:left w:val="nil"/>
              <w:bottom w:val="single" w:sz="4" w:space="0" w:color="auto"/>
              <w:right w:val="single" w:sz="4" w:space="0" w:color="auto"/>
            </w:tcBorders>
            <w:shd w:val="clear" w:color="auto" w:fill="auto"/>
            <w:vAlign w:val="center"/>
            <w:hideMark/>
          </w:tcPr>
          <w:p w14:paraId="720A6738" w14:textId="77777777" w:rsidR="004E3F58" w:rsidRPr="00A22D35" w:rsidRDefault="004E3F58" w:rsidP="006D4658">
            <w:pPr>
              <w:ind w:firstLine="0"/>
              <w:rPr>
                <w:rFonts w:cs="Times New Roman"/>
                <w:color w:val="000000"/>
              </w:rPr>
            </w:pPr>
            <w:r w:rsidRPr="00A22D35">
              <w:rPr>
                <w:rFonts w:cs="Times New Roman"/>
                <w:color w:val="000000"/>
              </w:rPr>
              <w:t>Tumeur maligne du col uterin invasif contigu au col</w:t>
            </w:r>
          </w:p>
        </w:tc>
      </w:tr>
      <w:tr w:rsidR="004E3F58" w:rsidRPr="00A22D35" w14:paraId="7099A4BA"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2BF2CDDA" w14:textId="77777777" w:rsidR="004E3F58" w:rsidRPr="00382D9F" w:rsidRDefault="004E3F58" w:rsidP="006D4658">
            <w:pPr>
              <w:ind w:firstLine="0"/>
              <w:jc w:val="center"/>
              <w:rPr>
                <w:rFonts w:cs="Arial"/>
              </w:rPr>
            </w:pPr>
            <w:r w:rsidRPr="00382D9F">
              <w:rPr>
                <w:rFonts w:cs="Arial"/>
              </w:rPr>
              <w:t>C53.9</w:t>
            </w:r>
          </w:p>
        </w:tc>
        <w:tc>
          <w:tcPr>
            <w:tcW w:w="7330" w:type="dxa"/>
            <w:tcBorders>
              <w:top w:val="nil"/>
              <w:left w:val="nil"/>
              <w:bottom w:val="single" w:sz="4" w:space="0" w:color="auto"/>
              <w:right w:val="single" w:sz="4" w:space="0" w:color="auto"/>
            </w:tcBorders>
            <w:shd w:val="clear" w:color="auto" w:fill="auto"/>
            <w:vAlign w:val="center"/>
            <w:hideMark/>
          </w:tcPr>
          <w:p w14:paraId="1CCFF293" w14:textId="77777777" w:rsidR="004E3F58" w:rsidRPr="00A22D35" w:rsidRDefault="004E3F58" w:rsidP="006D4658">
            <w:pPr>
              <w:ind w:firstLine="0"/>
              <w:rPr>
                <w:rFonts w:cs="Times New Roman"/>
                <w:color w:val="000000"/>
              </w:rPr>
            </w:pPr>
            <w:r w:rsidRPr="00A22D35">
              <w:rPr>
                <w:rFonts w:cs="Times New Roman"/>
                <w:color w:val="000000"/>
              </w:rPr>
              <w:t>Tumeur maligne du col de l'utérus sans précision</w:t>
            </w:r>
          </w:p>
        </w:tc>
      </w:tr>
      <w:tr w:rsidR="004E3F58" w:rsidRPr="00A22D35" w14:paraId="7CD79B96"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51515DAB" w14:textId="77777777" w:rsidR="004E3F58" w:rsidRPr="00382D9F" w:rsidRDefault="004E3F58" w:rsidP="006D4658">
            <w:pPr>
              <w:ind w:firstLine="0"/>
              <w:jc w:val="center"/>
              <w:rPr>
                <w:rFonts w:cs="Arial"/>
              </w:rPr>
            </w:pPr>
            <w:r w:rsidRPr="00382D9F">
              <w:rPr>
                <w:rFonts w:cs="Arial"/>
              </w:rPr>
              <w:t>C82.7</w:t>
            </w:r>
          </w:p>
        </w:tc>
        <w:tc>
          <w:tcPr>
            <w:tcW w:w="7330" w:type="dxa"/>
            <w:tcBorders>
              <w:top w:val="nil"/>
              <w:left w:val="nil"/>
              <w:bottom w:val="single" w:sz="4" w:space="0" w:color="auto"/>
              <w:right w:val="single" w:sz="4" w:space="0" w:color="auto"/>
            </w:tcBorders>
            <w:shd w:val="clear" w:color="auto" w:fill="auto"/>
            <w:vAlign w:val="center"/>
            <w:hideMark/>
          </w:tcPr>
          <w:p w14:paraId="39834AC1" w14:textId="77777777" w:rsidR="004E3F58" w:rsidRPr="00A22D35" w:rsidRDefault="004E3F58" w:rsidP="006D4658">
            <w:pPr>
              <w:ind w:firstLine="0"/>
              <w:rPr>
                <w:rFonts w:cs="Times New Roman"/>
                <w:color w:val="000000"/>
              </w:rPr>
            </w:pPr>
            <w:r w:rsidRPr="00A22D35">
              <w:rPr>
                <w:rFonts w:cs="Times New Roman"/>
                <w:color w:val="000000"/>
              </w:rPr>
              <w:t>Lymphome non hodgkinien, folliculaire autres formes</w:t>
            </w:r>
          </w:p>
        </w:tc>
      </w:tr>
      <w:tr w:rsidR="004E3F58" w:rsidRPr="00A22D35" w14:paraId="7F8951DA"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7678C2A6" w14:textId="77777777" w:rsidR="004E3F58" w:rsidRPr="00382D9F" w:rsidRDefault="004E3F58" w:rsidP="006D4658">
            <w:pPr>
              <w:ind w:firstLine="0"/>
              <w:jc w:val="center"/>
              <w:rPr>
                <w:rFonts w:cs="Arial"/>
              </w:rPr>
            </w:pPr>
            <w:r w:rsidRPr="00382D9F">
              <w:rPr>
                <w:rFonts w:cs="Arial"/>
              </w:rPr>
              <w:t>C83.3</w:t>
            </w:r>
          </w:p>
        </w:tc>
        <w:tc>
          <w:tcPr>
            <w:tcW w:w="7330" w:type="dxa"/>
            <w:tcBorders>
              <w:top w:val="nil"/>
              <w:left w:val="nil"/>
              <w:bottom w:val="single" w:sz="4" w:space="0" w:color="auto"/>
              <w:right w:val="single" w:sz="4" w:space="0" w:color="auto"/>
            </w:tcBorders>
            <w:shd w:val="clear" w:color="auto" w:fill="auto"/>
            <w:vAlign w:val="center"/>
            <w:hideMark/>
          </w:tcPr>
          <w:p w14:paraId="11D04F92" w14:textId="77777777" w:rsidR="004E3F58" w:rsidRPr="00A22D35" w:rsidRDefault="004E3F58" w:rsidP="006D4658">
            <w:pPr>
              <w:ind w:firstLine="0"/>
              <w:rPr>
                <w:rFonts w:cs="Times New Roman"/>
                <w:color w:val="000000"/>
              </w:rPr>
            </w:pPr>
            <w:r w:rsidRPr="00A22D35">
              <w:rPr>
                <w:rFonts w:cs="Times New Roman"/>
                <w:color w:val="000000"/>
              </w:rPr>
              <w:t>Lymphome NH diffus à grandes cellules</w:t>
            </w:r>
          </w:p>
        </w:tc>
      </w:tr>
      <w:tr w:rsidR="004E3F58" w:rsidRPr="00A22D35" w14:paraId="7CA9FD28"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521612C7" w14:textId="77777777" w:rsidR="004E3F58" w:rsidRPr="00382D9F" w:rsidRDefault="004E3F58" w:rsidP="006D4658">
            <w:pPr>
              <w:ind w:firstLine="0"/>
              <w:jc w:val="center"/>
              <w:rPr>
                <w:rFonts w:cs="Arial"/>
              </w:rPr>
            </w:pPr>
            <w:r w:rsidRPr="00382D9F">
              <w:rPr>
                <w:rFonts w:cs="Arial"/>
              </w:rPr>
              <w:t>C83.4</w:t>
            </w:r>
          </w:p>
        </w:tc>
        <w:tc>
          <w:tcPr>
            <w:tcW w:w="7330" w:type="dxa"/>
            <w:tcBorders>
              <w:top w:val="nil"/>
              <w:left w:val="nil"/>
              <w:bottom w:val="single" w:sz="4" w:space="0" w:color="auto"/>
              <w:right w:val="single" w:sz="4" w:space="0" w:color="auto"/>
            </w:tcBorders>
            <w:shd w:val="clear" w:color="auto" w:fill="auto"/>
            <w:vAlign w:val="center"/>
            <w:hideMark/>
          </w:tcPr>
          <w:p w14:paraId="33DB3C6D" w14:textId="77777777" w:rsidR="004E3F58" w:rsidRPr="00A22D35" w:rsidRDefault="004E3F58" w:rsidP="006D4658">
            <w:pPr>
              <w:ind w:firstLine="0"/>
              <w:rPr>
                <w:rFonts w:cs="Times New Roman"/>
                <w:color w:val="000000"/>
              </w:rPr>
            </w:pPr>
            <w:r w:rsidRPr="00A22D35">
              <w:rPr>
                <w:rFonts w:cs="Times New Roman"/>
                <w:color w:val="000000"/>
              </w:rPr>
              <w:t>Lymphome immunoblastique</w:t>
            </w:r>
          </w:p>
        </w:tc>
      </w:tr>
      <w:tr w:rsidR="004E3F58" w:rsidRPr="00A22D35" w14:paraId="5B1CB952"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2061E663" w14:textId="77777777" w:rsidR="004E3F58" w:rsidRPr="00382D9F" w:rsidRDefault="004E3F58" w:rsidP="006D4658">
            <w:pPr>
              <w:ind w:firstLine="0"/>
              <w:jc w:val="center"/>
              <w:rPr>
                <w:rFonts w:cs="Arial"/>
              </w:rPr>
            </w:pPr>
            <w:r w:rsidRPr="00382D9F">
              <w:rPr>
                <w:rFonts w:cs="Arial"/>
              </w:rPr>
              <w:t>C83.7</w:t>
            </w:r>
          </w:p>
        </w:tc>
        <w:tc>
          <w:tcPr>
            <w:tcW w:w="7330" w:type="dxa"/>
            <w:tcBorders>
              <w:top w:val="nil"/>
              <w:left w:val="nil"/>
              <w:bottom w:val="single" w:sz="4" w:space="0" w:color="auto"/>
              <w:right w:val="single" w:sz="4" w:space="0" w:color="auto"/>
            </w:tcBorders>
            <w:shd w:val="clear" w:color="auto" w:fill="auto"/>
            <w:vAlign w:val="center"/>
            <w:hideMark/>
          </w:tcPr>
          <w:p w14:paraId="66D02B5F" w14:textId="77777777" w:rsidR="004E3F58" w:rsidRPr="00A22D35" w:rsidRDefault="004E3F58" w:rsidP="006D4658">
            <w:pPr>
              <w:ind w:firstLine="0"/>
              <w:rPr>
                <w:rFonts w:cs="Times New Roman"/>
                <w:color w:val="000000"/>
              </w:rPr>
            </w:pPr>
            <w:r w:rsidRPr="00A22D35">
              <w:rPr>
                <w:rFonts w:cs="Times New Roman"/>
                <w:color w:val="000000"/>
              </w:rPr>
              <w:t>Lymphome de Burkitt  (DMI2)</w:t>
            </w:r>
          </w:p>
        </w:tc>
      </w:tr>
      <w:tr w:rsidR="004E3F58" w:rsidRPr="00A22D35" w14:paraId="6B65B141"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77FE6883" w14:textId="77777777" w:rsidR="004E3F58" w:rsidRPr="00382D9F" w:rsidRDefault="004E3F58" w:rsidP="006D4658">
            <w:pPr>
              <w:ind w:firstLine="0"/>
              <w:jc w:val="center"/>
              <w:rPr>
                <w:rFonts w:cs="Arial"/>
              </w:rPr>
            </w:pPr>
            <w:r w:rsidRPr="00382D9F">
              <w:rPr>
                <w:rFonts w:cs="Arial"/>
              </w:rPr>
              <w:t>C83.8</w:t>
            </w:r>
          </w:p>
        </w:tc>
        <w:tc>
          <w:tcPr>
            <w:tcW w:w="7330" w:type="dxa"/>
            <w:tcBorders>
              <w:top w:val="nil"/>
              <w:left w:val="nil"/>
              <w:bottom w:val="single" w:sz="4" w:space="0" w:color="auto"/>
              <w:right w:val="single" w:sz="4" w:space="0" w:color="auto"/>
            </w:tcBorders>
            <w:shd w:val="clear" w:color="auto" w:fill="auto"/>
            <w:vAlign w:val="center"/>
            <w:hideMark/>
          </w:tcPr>
          <w:p w14:paraId="75FC4EBD" w14:textId="77777777" w:rsidR="004E3F58" w:rsidRPr="00A22D35" w:rsidRDefault="004E3F58" w:rsidP="006D4658">
            <w:pPr>
              <w:ind w:firstLine="0"/>
              <w:rPr>
                <w:rFonts w:cs="Times New Roman"/>
                <w:color w:val="000000"/>
              </w:rPr>
            </w:pPr>
            <w:r w:rsidRPr="00A22D35">
              <w:rPr>
                <w:rFonts w:cs="Times New Roman"/>
                <w:color w:val="000000"/>
              </w:rPr>
              <w:t>LMNH diffus autres formes (immunocytome...)</w:t>
            </w:r>
          </w:p>
        </w:tc>
      </w:tr>
      <w:tr w:rsidR="004E3F58" w:rsidRPr="00A22D35" w14:paraId="44E99063"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374DE98C" w14:textId="77777777" w:rsidR="004E3F58" w:rsidRPr="00382D9F" w:rsidRDefault="004E3F58" w:rsidP="006D4658">
            <w:pPr>
              <w:ind w:firstLine="0"/>
              <w:jc w:val="center"/>
              <w:rPr>
                <w:rFonts w:cs="Arial"/>
              </w:rPr>
            </w:pPr>
            <w:r w:rsidRPr="00382D9F">
              <w:rPr>
                <w:rFonts w:cs="Arial"/>
              </w:rPr>
              <w:t>C83.9</w:t>
            </w:r>
          </w:p>
        </w:tc>
        <w:tc>
          <w:tcPr>
            <w:tcW w:w="7330" w:type="dxa"/>
            <w:tcBorders>
              <w:top w:val="nil"/>
              <w:left w:val="nil"/>
              <w:bottom w:val="single" w:sz="4" w:space="0" w:color="auto"/>
              <w:right w:val="single" w:sz="4" w:space="0" w:color="auto"/>
            </w:tcBorders>
            <w:shd w:val="clear" w:color="auto" w:fill="auto"/>
            <w:vAlign w:val="center"/>
            <w:hideMark/>
          </w:tcPr>
          <w:p w14:paraId="43057F18" w14:textId="77777777" w:rsidR="004E3F58" w:rsidRPr="00A22D35" w:rsidRDefault="004E3F58" w:rsidP="006D4658">
            <w:pPr>
              <w:ind w:firstLine="0"/>
              <w:rPr>
                <w:rFonts w:cs="Times New Roman"/>
                <w:color w:val="000000"/>
              </w:rPr>
            </w:pPr>
            <w:r w:rsidRPr="00A22D35">
              <w:rPr>
                <w:rFonts w:cs="Times New Roman"/>
                <w:color w:val="000000"/>
              </w:rPr>
              <w:t>Lymphome diffus non hodgkinien</w:t>
            </w:r>
          </w:p>
        </w:tc>
      </w:tr>
      <w:tr w:rsidR="004E3F58" w:rsidRPr="00A22D35" w14:paraId="40E04167"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4F55098B" w14:textId="77777777" w:rsidR="004E3F58" w:rsidRPr="00382D9F" w:rsidRDefault="004E3F58" w:rsidP="006D4658">
            <w:pPr>
              <w:ind w:firstLine="0"/>
              <w:jc w:val="center"/>
              <w:rPr>
                <w:rFonts w:cs="Arial"/>
              </w:rPr>
            </w:pPr>
            <w:r w:rsidRPr="00382D9F">
              <w:rPr>
                <w:rFonts w:cs="Arial"/>
              </w:rPr>
              <w:t>C85.0</w:t>
            </w:r>
          </w:p>
        </w:tc>
        <w:tc>
          <w:tcPr>
            <w:tcW w:w="7330" w:type="dxa"/>
            <w:tcBorders>
              <w:top w:val="nil"/>
              <w:left w:val="nil"/>
              <w:bottom w:val="single" w:sz="4" w:space="0" w:color="auto"/>
              <w:right w:val="single" w:sz="4" w:space="0" w:color="auto"/>
            </w:tcBorders>
            <w:shd w:val="clear" w:color="auto" w:fill="auto"/>
            <w:vAlign w:val="center"/>
            <w:hideMark/>
          </w:tcPr>
          <w:p w14:paraId="0C5C02B3" w14:textId="77777777" w:rsidR="004E3F58" w:rsidRPr="00A22D35" w:rsidRDefault="004E3F58" w:rsidP="006D4658">
            <w:pPr>
              <w:ind w:firstLine="0"/>
              <w:rPr>
                <w:rFonts w:cs="Times New Roman"/>
                <w:color w:val="000000"/>
              </w:rPr>
            </w:pPr>
            <w:r w:rsidRPr="00A22D35">
              <w:rPr>
                <w:rFonts w:cs="Times New Roman"/>
                <w:color w:val="000000"/>
              </w:rPr>
              <w:t>Lymphosarcome</w:t>
            </w:r>
          </w:p>
        </w:tc>
      </w:tr>
      <w:tr w:rsidR="004E3F58" w:rsidRPr="00A22D35" w14:paraId="2ADA08A1"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7639E4FB" w14:textId="77777777" w:rsidR="004E3F58" w:rsidRPr="00382D9F" w:rsidRDefault="004E3F58" w:rsidP="006D4658">
            <w:pPr>
              <w:ind w:firstLine="0"/>
              <w:jc w:val="center"/>
              <w:rPr>
                <w:rFonts w:cs="Arial"/>
              </w:rPr>
            </w:pPr>
            <w:r w:rsidRPr="00382D9F">
              <w:rPr>
                <w:rFonts w:cs="Arial"/>
              </w:rPr>
              <w:t>C85.1</w:t>
            </w:r>
          </w:p>
        </w:tc>
        <w:tc>
          <w:tcPr>
            <w:tcW w:w="7330" w:type="dxa"/>
            <w:tcBorders>
              <w:top w:val="nil"/>
              <w:left w:val="nil"/>
              <w:bottom w:val="single" w:sz="4" w:space="0" w:color="auto"/>
              <w:right w:val="single" w:sz="4" w:space="0" w:color="auto"/>
            </w:tcBorders>
            <w:shd w:val="clear" w:color="auto" w:fill="auto"/>
            <w:vAlign w:val="center"/>
            <w:hideMark/>
          </w:tcPr>
          <w:p w14:paraId="261265D9" w14:textId="77777777" w:rsidR="004E3F58" w:rsidRPr="00A22D35" w:rsidRDefault="004E3F58" w:rsidP="006D4658">
            <w:pPr>
              <w:ind w:firstLine="0"/>
              <w:rPr>
                <w:rFonts w:cs="Times New Roman"/>
                <w:color w:val="000000"/>
              </w:rPr>
            </w:pPr>
            <w:r w:rsidRPr="00A22D35">
              <w:rPr>
                <w:rFonts w:cs="Times New Roman"/>
                <w:color w:val="000000"/>
              </w:rPr>
              <w:t>Lymphome Cellule B - SAI</w:t>
            </w:r>
          </w:p>
        </w:tc>
      </w:tr>
      <w:tr w:rsidR="004E3F58" w:rsidRPr="00A22D35" w14:paraId="4D6C76E6"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0989D751" w14:textId="77777777" w:rsidR="004E3F58" w:rsidRPr="00382D9F" w:rsidRDefault="004E3F58" w:rsidP="006D4658">
            <w:pPr>
              <w:ind w:firstLine="0"/>
              <w:jc w:val="center"/>
              <w:rPr>
                <w:rFonts w:cs="Arial"/>
              </w:rPr>
            </w:pPr>
            <w:r w:rsidRPr="00382D9F">
              <w:rPr>
                <w:rFonts w:cs="Arial"/>
              </w:rPr>
              <w:t>C85.71</w:t>
            </w:r>
          </w:p>
        </w:tc>
        <w:tc>
          <w:tcPr>
            <w:tcW w:w="7330" w:type="dxa"/>
            <w:tcBorders>
              <w:top w:val="nil"/>
              <w:left w:val="nil"/>
              <w:bottom w:val="single" w:sz="4" w:space="0" w:color="auto"/>
              <w:right w:val="single" w:sz="4" w:space="0" w:color="auto"/>
            </w:tcBorders>
            <w:shd w:val="clear" w:color="auto" w:fill="auto"/>
            <w:vAlign w:val="center"/>
            <w:hideMark/>
          </w:tcPr>
          <w:p w14:paraId="0815F534" w14:textId="77777777" w:rsidR="004E3F58" w:rsidRPr="00A22D35" w:rsidRDefault="004E3F58" w:rsidP="006D4658">
            <w:pPr>
              <w:ind w:firstLine="0"/>
              <w:rPr>
                <w:rFonts w:cs="Times New Roman"/>
                <w:color w:val="000000"/>
              </w:rPr>
            </w:pPr>
            <w:r w:rsidRPr="00A22D35">
              <w:rPr>
                <w:rFonts w:cs="Times New Roman"/>
                <w:color w:val="000000"/>
              </w:rPr>
              <w:t>Lymphome Primaire Cérébral  (DMI2)</w:t>
            </w:r>
          </w:p>
        </w:tc>
      </w:tr>
      <w:tr w:rsidR="004E3F58" w:rsidRPr="00A22D35" w14:paraId="0A97C187" w14:textId="77777777" w:rsidTr="000440B1">
        <w:trPr>
          <w:trHeight w:val="301"/>
        </w:trPr>
        <w:tc>
          <w:tcPr>
            <w:tcW w:w="1290" w:type="dxa"/>
            <w:tcBorders>
              <w:top w:val="nil"/>
              <w:left w:val="single" w:sz="4" w:space="0" w:color="auto"/>
              <w:bottom w:val="single" w:sz="4" w:space="0" w:color="auto"/>
              <w:right w:val="single" w:sz="4" w:space="0" w:color="auto"/>
            </w:tcBorders>
            <w:shd w:val="clear" w:color="auto" w:fill="auto"/>
            <w:vAlign w:val="center"/>
            <w:hideMark/>
          </w:tcPr>
          <w:p w14:paraId="551A396F" w14:textId="77777777" w:rsidR="004E3F58" w:rsidRPr="00382D9F" w:rsidRDefault="004E3F58" w:rsidP="006D4658">
            <w:pPr>
              <w:ind w:firstLine="0"/>
              <w:jc w:val="center"/>
              <w:rPr>
                <w:rFonts w:cs="Arial"/>
              </w:rPr>
            </w:pPr>
            <w:r w:rsidRPr="00382D9F">
              <w:rPr>
                <w:rFonts w:cs="Arial"/>
              </w:rPr>
              <w:t>C85.9</w:t>
            </w:r>
          </w:p>
        </w:tc>
        <w:tc>
          <w:tcPr>
            <w:tcW w:w="7330" w:type="dxa"/>
            <w:tcBorders>
              <w:top w:val="nil"/>
              <w:left w:val="nil"/>
              <w:bottom w:val="single" w:sz="4" w:space="0" w:color="auto"/>
              <w:right w:val="single" w:sz="4" w:space="0" w:color="auto"/>
            </w:tcBorders>
            <w:shd w:val="clear" w:color="auto" w:fill="auto"/>
            <w:vAlign w:val="center"/>
            <w:hideMark/>
          </w:tcPr>
          <w:p w14:paraId="6A1A3608" w14:textId="77777777" w:rsidR="004E3F58" w:rsidRPr="00A22D35" w:rsidRDefault="004E3F58" w:rsidP="006D4658">
            <w:pPr>
              <w:ind w:firstLine="0"/>
              <w:rPr>
                <w:rFonts w:cs="Times New Roman"/>
                <w:color w:val="000000"/>
              </w:rPr>
            </w:pPr>
            <w:r w:rsidRPr="00A22D35">
              <w:rPr>
                <w:rFonts w:cs="Times New Roman"/>
                <w:color w:val="000000"/>
              </w:rPr>
              <w:t>Lymphomes non Hogkinien (quel que soient le type et le grade) (DMI2)</w:t>
            </w:r>
          </w:p>
        </w:tc>
      </w:tr>
    </w:tbl>
    <w:p w14:paraId="7AE80BBD" w14:textId="77777777" w:rsidR="004E3F58" w:rsidRDefault="004E3F58" w:rsidP="006D4658">
      <w:pPr>
        <w:ind w:left="360"/>
      </w:pPr>
    </w:p>
    <w:p w14:paraId="33175E9A" w14:textId="77777777" w:rsidR="00E95AA5" w:rsidRDefault="00E95AA5" w:rsidP="006D4658">
      <w:pPr>
        <w:ind w:left="360"/>
      </w:pPr>
    </w:p>
    <w:p w14:paraId="2295070C" w14:textId="77777777" w:rsidR="004E3F58" w:rsidRPr="004E3F58" w:rsidRDefault="004E3F58" w:rsidP="006D4658">
      <w:pPr>
        <w:pStyle w:val="ListParagraph"/>
        <w:numPr>
          <w:ilvl w:val="1"/>
          <w:numId w:val="11"/>
        </w:numPr>
        <w:contextualSpacing w:val="0"/>
        <w:rPr>
          <w:lang w:val="en-US"/>
        </w:rPr>
      </w:pPr>
      <w:r>
        <w:rPr>
          <w:lang w:val="en-US"/>
        </w:rPr>
        <w:t>Non-</w:t>
      </w:r>
      <w:r w:rsidRPr="004E3F58">
        <w:rPr>
          <w:lang w:val="en-US"/>
        </w:rPr>
        <w:t xml:space="preserve">AIDS-related cancer : </w:t>
      </w:r>
      <w:r>
        <w:rPr>
          <w:lang w:val="en-US"/>
        </w:rPr>
        <w:t>a</w:t>
      </w:r>
      <w:r w:rsidRPr="000043B7">
        <w:rPr>
          <w:lang w:val="en-US"/>
        </w:rPr>
        <w:t>t least one event within ICD10</w:t>
      </w:r>
      <w:r>
        <w:rPr>
          <w:lang w:val="en-US"/>
        </w:rPr>
        <w:t xml:space="preserve"> codes</w:t>
      </w:r>
    </w:p>
    <w:tbl>
      <w:tblPr>
        <w:tblW w:w="8638" w:type="dxa"/>
        <w:tblInd w:w="55" w:type="dxa"/>
        <w:tblCellMar>
          <w:left w:w="70" w:type="dxa"/>
          <w:right w:w="70" w:type="dxa"/>
        </w:tblCellMar>
        <w:tblLook w:val="04A0" w:firstRow="1" w:lastRow="0" w:firstColumn="1" w:lastColumn="0" w:noHBand="0" w:noVBand="1"/>
      </w:tblPr>
      <w:tblGrid>
        <w:gridCol w:w="1082"/>
        <w:gridCol w:w="7556"/>
      </w:tblGrid>
      <w:tr w:rsidR="004E3F58" w:rsidRPr="00A22D35" w14:paraId="0489640F" w14:textId="77777777" w:rsidTr="000440B1">
        <w:trPr>
          <w:trHeight w:val="300"/>
        </w:trPr>
        <w:tc>
          <w:tcPr>
            <w:tcW w:w="108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3C2DAD" w14:textId="77777777" w:rsidR="004E3F58" w:rsidRPr="00382D9F" w:rsidRDefault="004E3F58" w:rsidP="006D4658">
            <w:pPr>
              <w:ind w:firstLine="0"/>
              <w:jc w:val="center"/>
              <w:rPr>
                <w:rFonts w:cs="Arial"/>
              </w:rPr>
            </w:pPr>
            <w:r w:rsidRPr="00382D9F">
              <w:rPr>
                <w:rFonts w:cs="Arial"/>
              </w:rPr>
              <w:t>C02.9</w:t>
            </w:r>
          </w:p>
        </w:tc>
        <w:tc>
          <w:tcPr>
            <w:tcW w:w="7556" w:type="dxa"/>
            <w:tcBorders>
              <w:top w:val="single" w:sz="4" w:space="0" w:color="auto"/>
              <w:left w:val="nil"/>
              <w:bottom w:val="single" w:sz="4" w:space="0" w:color="auto"/>
              <w:right w:val="single" w:sz="4" w:space="0" w:color="auto"/>
            </w:tcBorders>
            <w:shd w:val="clear" w:color="auto" w:fill="auto"/>
            <w:vAlign w:val="center"/>
            <w:hideMark/>
          </w:tcPr>
          <w:p w14:paraId="01B12948" w14:textId="77777777" w:rsidR="004E3F58" w:rsidRPr="00A22D35" w:rsidRDefault="004E3F58" w:rsidP="006D4658">
            <w:pPr>
              <w:ind w:firstLine="0"/>
              <w:rPr>
                <w:rFonts w:cs="Times New Roman"/>
                <w:color w:val="000000"/>
              </w:rPr>
            </w:pPr>
            <w:r w:rsidRPr="00A22D35">
              <w:rPr>
                <w:rFonts w:cs="Times New Roman"/>
                <w:color w:val="000000"/>
              </w:rPr>
              <w:t>Tumeur maligne de la langue</w:t>
            </w:r>
          </w:p>
        </w:tc>
      </w:tr>
      <w:tr w:rsidR="004E3F58" w:rsidRPr="00A22D35" w14:paraId="678CC8F0"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5D05012" w14:textId="77777777" w:rsidR="004E3F58" w:rsidRPr="00382D9F" w:rsidRDefault="004E3F58" w:rsidP="006D4658">
            <w:pPr>
              <w:ind w:firstLine="0"/>
              <w:jc w:val="center"/>
              <w:rPr>
                <w:rFonts w:cs="Arial"/>
              </w:rPr>
            </w:pPr>
            <w:r w:rsidRPr="00382D9F">
              <w:rPr>
                <w:rFonts w:cs="Arial"/>
              </w:rPr>
              <w:t>C03.9</w:t>
            </w:r>
          </w:p>
        </w:tc>
        <w:tc>
          <w:tcPr>
            <w:tcW w:w="7556" w:type="dxa"/>
            <w:tcBorders>
              <w:top w:val="nil"/>
              <w:left w:val="nil"/>
              <w:bottom w:val="single" w:sz="4" w:space="0" w:color="auto"/>
              <w:right w:val="single" w:sz="4" w:space="0" w:color="auto"/>
            </w:tcBorders>
            <w:shd w:val="clear" w:color="auto" w:fill="auto"/>
            <w:vAlign w:val="center"/>
            <w:hideMark/>
          </w:tcPr>
          <w:p w14:paraId="439C8AFC" w14:textId="77777777" w:rsidR="004E3F58" w:rsidRPr="00A22D35" w:rsidRDefault="004E3F58" w:rsidP="006D4658">
            <w:pPr>
              <w:ind w:firstLine="0"/>
              <w:rPr>
                <w:rFonts w:cs="Times New Roman"/>
                <w:color w:val="000000"/>
              </w:rPr>
            </w:pPr>
            <w:r w:rsidRPr="00A22D35">
              <w:rPr>
                <w:rFonts w:cs="Times New Roman"/>
                <w:color w:val="000000"/>
              </w:rPr>
              <w:t>Tumeur maligne de la gencive np</w:t>
            </w:r>
          </w:p>
        </w:tc>
      </w:tr>
      <w:tr w:rsidR="004E3F58" w:rsidRPr="00A22D35" w14:paraId="4FB07755"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F058A30" w14:textId="77777777" w:rsidR="004E3F58" w:rsidRPr="00382D9F" w:rsidRDefault="004E3F58" w:rsidP="006D4658">
            <w:pPr>
              <w:ind w:firstLine="0"/>
              <w:jc w:val="center"/>
              <w:rPr>
                <w:rFonts w:cs="Arial"/>
              </w:rPr>
            </w:pPr>
            <w:r w:rsidRPr="00382D9F">
              <w:rPr>
                <w:rFonts w:cs="Arial"/>
              </w:rPr>
              <w:t>C09.9</w:t>
            </w:r>
          </w:p>
        </w:tc>
        <w:tc>
          <w:tcPr>
            <w:tcW w:w="7556" w:type="dxa"/>
            <w:tcBorders>
              <w:top w:val="nil"/>
              <w:left w:val="nil"/>
              <w:bottom w:val="single" w:sz="4" w:space="0" w:color="auto"/>
              <w:right w:val="single" w:sz="4" w:space="0" w:color="auto"/>
            </w:tcBorders>
            <w:shd w:val="clear" w:color="auto" w:fill="auto"/>
            <w:vAlign w:val="center"/>
            <w:hideMark/>
          </w:tcPr>
          <w:p w14:paraId="3293159A" w14:textId="77777777" w:rsidR="004E3F58" w:rsidRPr="00A22D35" w:rsidRDefault="004E3F58" w:rsidP="006D4658">
            <w:pPr>
              <w:ind w:firstLine="0"/>
              <w:rPr>
                <w:rFonts w:cs="Times New Roman"/>
                <w:color w:val="000000"/>
              </w:rPr>
            </w:pPr>
            <w:r w:rsidRPr="00A22D35">
              <w:rPr>
                <w:rFonts w:cs="Times New Roman"/>
                <w:color w:val="000000"/>
              </w:rPr>
              <w:t>Tumeur maligne de lamygdale SAI</w:t>
            </w:r>
          </w:p>
        </w:tc>
      </w:tr>
      <w:tr w:rsidR="004E3F58" w:rsidRPr="00A22D35" w14:paraId="6789FE0F"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FDECF2C" w14:textId="77777777" w:rsidR="004E3F58" w:rsidRPr="00382D9F" w:rsidRDefault="004E3F58" w:rsidP="006D4658">
            <w:pPr>
              <w:ind w:firstLine="0"/>
              <w:jc w:val="center"/>
              <w:rPr>
                <w:rFonts w:cs="Arial"/>
              </w:rPr>
            </w:pPr>
            <w:r w:rsidRPr="00382D9F">
              <w:rPr>
                <w:rFonts w:cs="Arial"/>
              </w:rPr>
              <w:t>C10.9</w:t>
            </w:r>
          </w:p>
        </w:tc>
        <w:tc>
          <w:tcPr>
            <w:tcW w:w="7556" w:type="dxa"/>
            <w:tcBorders>
              <w:top w:val="nil"/>
              <w:left w:val="nil"/>
              <w:bottom w:val="single" w:sz="4" w:space="0" w:color="auto"/>
              <w:right w:val="single" w:sz="4" w:space="0" w:color="auto"/>
            </w:tcBorders>
            <w:shd w:val="clear" w:color="auto" w:fill="auto"/>
            <w:vAlign w:val="center"/>
            <w:hideMark/>
          </w:tcPr>
          <w:p w14:paraId="61BE95E9" w14:textId="77777777" w:rsidR="004E3F58" w:rsidRPr="00A22D35" w:rsidRDefault="004E3F58" w:rsidP="006D4658">
            <w:pPr>
              <w:ind w:firstLine="0"/>
              <w:rPr>
                <w:rFonts w:cs="Times New Roman"/>
                <w:color w:val="000000"/>
              </w:rPr>
            </w:pPr>
            <w:r w:rsidRPr="00A22D35">
              <w:rPr>
                <w:rFonts w:cs="Times New Roman"/>
                <w:color w:val="000000"/>
              </w:rPr>
              <w:t>Tumeur maligne de loropharynx</w:t>
            </w:r>
          </w:p>
        </w:tc>
      </w:tr>
      <w:tr w:rsidR="004E3F58" w:rsidRPr="00A22D35" w14:paraId="46225988"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3E46D4D" w14:textId="77777777" w:rsidR="004E3F58" w:rsidRPr="00382D9F" w:rsidRDefault="004E3F58" w:rsidP="006D4658">
            <w:pPr>
              <w:ind w:firstLine="0"/>
              <w:jc w:val="center"/>
              <w:rPr>
                <w:rFonts w:cs="Arial"/>
              </w:rPr>
            </w:pPr>
            <w:r w:rsidRPr="00382D9F">
              <w:rPr>
                <w:rFonts w:cs="Arial"/>
              </w:rPr>
              <w:t>C14.0</w:t>
            </w:r>
          </w:p>
        </w:tc>
        <w:tc>
          <w:tcPr>
            <w:tcW w:w="7556" w:type="dxa"/>
            <w:tcBorders>
              <w:top w:val="nil"/>
              <w:left w:val="nil"/>
              <w:bottom w:val="single" w:sz="4" w:space="0" w:color="auto"/>
              <w:right w:val="single" w:sz="4" w:space="0" w:color="auto"/>
            </w:tcBorders>
            <w:shd w:val="clear" w:color="auto" w:fill="auto"/>
            <w:vAlign w:val="center"/>
            <w:hideMark/>
          </w:tcPr>
          <w:p w14:paraId="5D41F35F" w14:textId="77777777" w:rsidR="004E3F58" w:rsidRPr="00A22D35" w:rsidRDefault="004E3F58" w:rsidP="006D4658">
            <w:pPr>
              <w:ind w:firstLine="0"/>
              <w:rPr>
                <w:rFonts w:cs="Times New Roman"/>
                <w:color w:val="000000"/>
              </w:rPr>
            </w:pPr>
            <w:r w:rsidRPr="00A22D35">
              <w:rPr>
                <w:rFonts w:cs="Times New Roman"/>
                <w:color w:val="000000"/>
              </w:rPr>
              <w:t>Tumeur maligne du pharynx SAI</w:t>
            </w:r>
          </w:p>
        </w:tc>
      </w:tr>
      <w:tr w:rsidR="004E3F58" w:rsidRPr="00A22D35" w14:paraId="0EC16405"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ED17DF7" w14:textId="77777777" w:rsidR="004E3F58" w:rsidRPr="00382D9F" w:rsidRDefault="004E3F58" w:rsidP="006D4658">
            <w:pPr>
              <w:ind w:firstLine="0"/>
              <w:jc w:val="center"/>
              <w:rPr>
                <w:rFonts w:cs="Arial"/>
              </w:rPr>
            </w:pPr>
            <w:r w:rsidRPr="00382D9F">
              <w:rPr>
                <w:rFonts w:cs="Arial"/>
              </w:rPr>
              <w:t>C15.9</w:t>
            </w:r>
          </w:p>
        </w:tc>
        <w:tc>
          <w:tcPr>
            <w:tcW w:w="7556" w:type="dxa"/>
            <w:tcBorders>
              <w:top w:val="nil"/>
              <w:left w:val="nil"/>
              <w:bottom w:val="single" w:sz="4" w:space="0" w:color="auto"/>
              <w:right w:val="single" w:sz="4" w:space="0" w:color="auto"/>
            </w:tcBorders>
            <w:shd w:val="clear" w:color="auto" w:fill="auto"/>
            <w:vAlign w:val="center"/>
            <w:hideMark/>
          </w:tcPr>
          <w:p w14:paraId="35DA321D" w14:textId="77777777" w:rsidR="004E3F58" w:rsidRPr="00A22D35" w:rsidRDefault="004E3F58" w:rsidP="006D4658">
            <w:pPr>
              <w:ind w:firstLine="0"/>
              <w:rPr>
                <w:rFonts w:cs="Times New Roman"/>
                <w:color w:val="000000"/>
              </w:rPr>
            </w:pPr>
            <w:r w:rsidRPr="00A22D35">
              <w:rPr>
                <w:rFonts w:cs="Times New Roman"/>
                <w:color w:val="000000"/>
              </w:rPr>
              <w:t>Tumeur maligne de lsophage</w:t>
            </w:r>
          </w:p>
        </w:tc>
      </w:tr>
      <w:tr w:rsidR="004E3F58" w:rsidRPr="00A22D35" w14:paraId="23A6FE29"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C26D35B" w14:textId="77777777" w:rsidR="004E3F58" w:rsidRPr="00382D9F" w:rsidRDefault="004E3F58" w:rsidP="006D4658">
            <w:pPr>
              <w:ind w:firstLine="0"/>
              <w:jc w:val="center"/>
              <w:rPr>
                <w:rFonts w:cs="Arial"/>
              </w:rPr>
            </w:pPr>
            <w:r w:rsidRPr="00382D9F">
              <w:rPr>
                <w:rFonts w:cs="Arial"/>
              </w:rPr>
              <w:t>C16.9</w:t>
            </w:r>
          </w:p>
        </w:tc>
        <w:tc>
          <w:tcPr>
            <w:tcW w:w="7556" w:type="dxa"/>
            <w:tcBorders>
              <w:top w:val="nil"/>
              <w:left w:val="nil"/>
              <w:bottom w:val="single" w:sz="4" w:space="0" w:color="auto"/>
              <w:right w:val="single" w:sz="4" w:space="0" w:color="auto"/>
            </w:tcBorders>
            <w:shd w:val="clear" w:color="auto" w:fill="auto"/>
            <w:vAlign w:val="center"/>
            <w:hideMark/>
          </w:tcPr>
          <w:p w14:paraId="68872518" w14:textId="77777777" w:rsidR="004E3F58" w:rsidRPr="00A22D35" w:rsidRDefault="004E3F58" w:rsidP="006D4658">
            <w:pPr>
              <w:ind w:firstLine="0"/>
              <w:rPr>
                <w:rFonts w:cs="Times New Roman"/>
                <w:color w:val="000000"/>
              </w:rPr>
            </w:pPr>
            <w:r w:rsidRPr="00A22D35">
              <w:rPr>
                <w:rFonts w:cs="Times New Roman"/>
                <w:color w:val="000000"/>
              </w:rPr>
              <w:t>Tumeur maligne de l'estomac</w:t>
            </w:r>
          </w:p>
        </w:tc>
      </w:tr>
      <w:tr w:rsidR="004E3F58" w:rsidRPr="00A22D35" w14:paraId="3FE79D60"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587128B6" w14:textId="77777777" w:rsidR="004E3F58" w:rsidRPr="00382D9F" w:rsidRDefault="004E3F58" w:rsidP="006D4658">
            <w:pPr>
              <w:ind w:firstLine="0"/>
              <w:jc w:val="center"/>
              <w:rPr>
                <w:rFonts w:cs="Arial"/>
              </w:rPr>
            </w:pPr>
            <w:r w:rsidRPr="00382D9F">
              <w:rPr>
                <w:rFonts w:cs="Arial"/>
              </w:rPr>
              <w:t>C18.4</w:t>
            </w:r>
          </w:p>
        </w:tc>
        <w:tc>
          <w:tcPr>
            <w:tcW w:w="7556" w:type="dxa"/>
            <w:tcBorders>
              <w:top w:val="nil"/>
              <w:left w:val="nil"/>
              <w:bottom w:val="single" w:sz="4" w:space="0" w:color="auto"/>
              <w:right w:val="single" w:sz="4" w:space="0" w:color="auto"/>
            </w:tcBorders>
            <w:shd w:val="clear" w:color="auto" w:fill="auto"/>
            <w:vAlign w:val="center"/>
            <w:hideMark/>
          </w:tcPr>
          <w:p w14:paraId="0833A257" w14:textId="77777777" w:rsidR="004E3F58" w:rsidRPr="00A22D35" w:rsidRDefault="004E3F58" w:rsidP="006D4658">
            <w:pPr>
              <w:ind w:firstLine="0"/>
              <w:rPr>
                <w:rFonts w:cs="Times New Roman"/>
                <w:color w:val="000000"/>
              </w:rPr>
            </w:pPr>
            <w:r w:rsidRPr="00A22D35">
              <w:rPr>
                <w:rFonts w:cs="Times New Roman"/>
                <w:color w:val="000000"/>
              </w:rPr>
              <w:t>Tumeur maligne du colon transverse</w:t>
            </w:r>
          </w:p>
        </w:tc>
      </w:tr>
      <w:tr w:rsidR="004E3F58" w:rsidRPr="00A22D35" w14:paraId="1B14E80C"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38D4770" w14:textId="77777777" w:rsidR="004E3F58" w:rsidRPr="00382D9F" w:rsidRDefault="004E3F58" w:rsidP="006D4658">
            <w:pPr>
              <w:ind w:firstLine="0"/>
              <w:jc w:val="center"/>
              <w:rPr>
                <w:rFonts w:cs="Arial"/>
              </w:rPr>
            </w:pPr>
            <w:r w:rsidRPr="00382D9F">
              <w:rPr>
                <w:rFonts w:cs="Arial"/>
              </w:rPr>
              <w:t>C18.7</w:t>
            </w:r>
          </w:p>
        </w:tc>
        <w:tc>
          <w:tcPr>
            <w:tcW w:w="7556" w:type="dxa"/>
            <w:tcBorders>
              <w:top w:val="nil"/>
              <w:left w:val="nil"/>
              <w:bottom w:val="single" w:sz="4" w:space="0" w:color="auto"/>
              <w:right w:val="single" w:sz="4" w:space="0" w:color="auto"/>
            </w:tcBorders>
            <w:shd w:val="clear" w:color="auto" w:fill="auto"/>
            <w:vAlign w:val="center"/>
            <w:hideMark/>
          </w:tcPr>
          <w:p w14:paraId="4DFA6C2D" w14:textId="77777777" w:rsidR="004E3F58" w:rsidRPr="00A22D35" w:rsidRDefault="004E3F58" w:rsidP="006D4658">
            <w:pPr>
              <w:ind w:firstLine="0"/>
              <w:rPr>
                <w:rFonts w:cs="Times New Roman"/>
                <w:color w:val="000000"/>
              </w:rPr>
            </w:pPr>
            <w:r w:rsidRPr="00A22D35">
              <w:rPr>
                <w:rFonts w:cs="Times New Roman"/>
                <w:color w:val="000000"/>
              </w:rPr>
              <w:t>Tumeur maligne du colon sigmoïde</w:t>
            </w:r>
          </w:p>
        </w:tc>
      </w:tr>
      <w:tr w:rsidR="004E3F58" w:rsidRPr="00A22D35" w14:paraId="30E9E646"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0C16C4D7" w14:textId="77777777" w:rsidR="004E3F58" w:rsidRPr="00382D9F" w:rsidRDefault="004E3F58" w:rsidP="006D4658">
            <w:pPr>
              <w:ind w:firstLine="0"/>
              <w:jc w:val="center"/>
              <w:rPr>
                <w:rFonts w:cs="Arial"/>
              </w:rPr>
            </w:pPr>
            <w:r w:rsidRPr="00382D9F">
              <w:rPr>
                <w:rFonts w:cs="Arial"/>
              </w:rPr>
              <w:t>C18.9</w:t>
            </w:r>
          </w:p>
        </w:tc>
        <w:tc>
          <w:tcPr>
            <w:tcW w:w="7556" w:type="dxa"/>
            <w:tcBorders>
              <w:top w:val="nil"/>
              <w:left w:val="nil"/>
              <w:bottom w:val="single" w:sz="4" w:space="0" w:color="auto"/>
              <w:right w:val="single" w:sz="4" w:space="0" w:color="auto"/>
            </w:tcBorders>
            <w:shd w:val="clear" w:color="auto" w:fill="auto"/>
            <w:vAlign w:val="center"/>
            <w:hideMark/>
          </w:tcPr>
          <w:p w14:paraId="608A3396" w14:textId="77777777" w:rsidR="004E3F58" w:rsidRPr="00A22D35" w:rsidRDefault="004E3F58" w:rsidP="006D4658">
            <w:pPr>
              <w:ind w:firstLine="0"/>
              <w:rPr>
                <w:rFonts w:cs="Times New Roman"/>
                <w:color w:val="000000"/>
              </w:rPr>
            </w:pPr>
            <w:r w:rsidRPr="00A22D35">
              <w:rPr>
                <w:rFonts w:cs="Times New Roman"/>
                <w:color w:val="000000"/>
              </w:rPr>
              <w:t>Tumeur maligne du colon SAI</w:t>
            </w:r>
          </w:p>
        </w:tc>
      </w:tr>
      <w:tr w:rsidR="004E3F58" w:rsidRPr="00A22D35" w14:paraId="22ADA9DE"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833CAAC" w14:textId="77777777" w:rsidR="004E3F58" w:rsidRPr="00382D9F" w:rsidRDefault="004E3F58" w:rsidP="006D4658">
            <w:pPr>
              <w:ind w:firstLine="0"/>
              <w:jc w:val="center"/>
              <w:rPr>
                <w:rFonts w:cs="Arial"/>
              </w:rPr>
            </w:pPr>
            <w:r w:rsidRPr="00382D9F">
              <w:rPr>
                <w:rFonts w:cs="Arial"/>
              </w:rPr>
              <w:t>C19</w:t>
            </w:r>
          </w:p>
        </w:tc>
        <w:tc>
          <w:tcPr>
            <w:tcW w:w="7556" w:type="dxa"/>
            <w:tcBorders>
              <w:top w:val="nil"/>
              <w:left w:val="nil"/>
              <w:bottom w:val="single" w:sz="4" w:space="0" w:color="auto"/>
              <w:right w:val="single" w:sz="4" w:space="0" w:color="auto"/>
            </w:tcBorders>
            <w:shd w:val="clear" w:color="auto" w:fill="auto"/>
            <w:vAlign w:val="center"/>
            <w:hideMark/>
          </w:tcPr>
          <w:p w14:paraId="15F2E7A7" w14:textId="77777777" w:rsidR="004E3F58" w:rsidRPr="00A22D35" w:rsidRDefault="004E3F58" w:rsidP="006D4658">
            <w:pPr>
              <w:ind w:firstLine="0"/>
              <w:rPr>
                <w:rFonts w:cs="Times New Roman"/>
                <w:color w:val="000000"/>
              </w:rPr>
            </w:pPr>
            <w:r w:rsidRPr="00A22D35">
              <w:rPr>
                <w:rFonts w:cs="Times New Roman"/>
                <w:color w:val="000000"/>
              </w:rPr>
              <w:t>Tumeur maligne  rectosigmoidienne</w:t>
            </w:r>
          </w:p>
        </w:tc>
      </w:tr>
      <w:tr w:rsidR="004E3F58" w:rsidRPr="00A22D35" w14:paraId="55DD1A19"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B5A65F6" w14:textId="77777777" w:rsidR="004E3F58" w:rsidRPr="00382D9F" w:rsidRDefault="004E3F58" w:rsidP="006D4658">
            <w:pPr>
              <w:ind w:firstLine="0"/>
              <w:jc w:val="center"/>
              <w:rPr>
                <w:rFonts w:cs="Arial"/>
              </w:rPr>
            </w:pPr>
            <w:r w:rsidRPr="00382D9F">
              <w:rPr>
                <w:rFonts w:cs="Arial"/>
              </w:rPr>
              <w:t>C20</w:t>
            </w:r>
          </w:p>
        </w:tc>
        <w:tc>
          <w:tcPr>
            <w:tcW w:w="7556" w:type="dxa"/>
            <w:tcBorders>
              <w:top w:val="nil"/>
              <w:left w:val="nil"/>
              <w:bottom w:val="single" w:sz="4" w:space="0" w:color="auto"/>
              <w:right w:val="single" w:sz="4" w:space="0" w:color="auto"/>
            </w:tcBorders>
            <w:shd w:val="clear" w:color="auto" w:fill="auto"/>
            <w:vAlign w:val="center"/>
            <w:hideMark/>
          </w:tcPr>
          <w:p w14:paraId="56069709" w14:textId="77777777" w:rsidR="004E3F58" w:rsidRPr="00A22D35" w:rsidRDefault="004E3F58" w:rsidP="006D4658">
            <w:pPr>
              <w:ind w:firstLine="0"/>
              <w:rPr>
                <w:rFonts w:cs="Times New Roman"/>
                <w:color w:val="000000"/>
              </w:rPr>
            </w:pPr>
            <w:r w:rsidRPr="00A22D35">
              <w:rPr>
                <w:rFonts w:cs="Times New Roman"/>
                <w:color w:val="000000"/>
              </w:rPr>
              <w:t>Tumeur maligne du rectum</w:t>
            </w:r>
          </w:p>
        </w:tc>
      </w:tr>
      <w:tr w:rsidR="004E3F58" w:rsidRPr="00A22D35" w14:paraId="374A8297"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E3F0527" w14:textId="77777777" w:rsidR="004E3F58" w:rsidRPr="00382D9F" w:rsidRDefault="004E3F58" w:rsidP="006D4658">
            <w:pPr>
              <w:ind w:firstLine="0"/>
              <w:jc w:val="center"/>
              <w:rPr>
                <w:rFonts w:cs="Arial"/>
              </w:rPr>
            </w:pPr>
            <w:r w:rsidRPr="00382D9F">
              <w:rPr>
                <w:rFonts w:cs="Arial"/>
              </w:rPr>
              <w:t>C21.0</w:t>
            </w:r>
          </w:p>
        </w:tc>
        <w:tc>
          <w:tcPr>
            <w:tcW w:w="7556" w:type="dxa"/>
            <w:tcBorders>
              <w:top w:val="nil"/>
              <w:left w:val="nil"/>
              <w:bottom w:val="single" w:sz="4" w:space="0" w:color="auto"/>
              <w:right w:val="single" w:sz="4" w:space="0" w:color="auto"/>
            </w:tcBorders>
            <w:shd w:val="clear" w:color="auto" w:fill="auto"/>
            <w:vAlign w:val="center"/>
            <w:hideMark/>
          </w:tcPr>
          <w:p w14:paraId="72B57B5D" w14:textId="77777777" w:rsidR="004E3F58" w:rsidRPr="00A22D35" w:rsidRDefault="004E3F58" w:rsidP="006D4658">
            <w:pPr>
              <w:ind w:firstLine="0"/>
              <w:rPr>
                <w:rFonts w:cs="Times New Roman"/>
                <w:color w:val="000000"/>
              </w:rPr>
            </w:pPr>
            <w:r w:rsidRPr="00A22D35">
              <w:rPr>
                <w:rFonts w:cs="Times New Roman"/>
                <w:color w:val="000000"/>
              </w:rPr>
              <w:t>Tumeur maligne de l'anus</w:t>
            </w:r>
          </w:p>
        </w:tc>
      </w:tr>
      <w:tr w:rsidR="004E3F58" w:rsidRPr="00A22D35" w14:paraId="3B6441B2"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4080B299" w14:textId="77777777" w:rsidR="004E3F58" w:rsidRPr="00382D9F" w:rsidRDefault="004E3F58" w:rsidP="006D4658">
            <w:pPr>
              <w:ind w:firstLine="0"/>
              <w:jc w:val="center"/>
              <w:rPr>
                <w:rFonts w:cs="Arial"/>
              </w:rPr>
            </w:pPr>
            <w:r w:rsidRPr="00382D9F">
              <w:rPr>
                <w:rFonts w:cs="Arial"/>
              </w:rPr>
              <w:t>C21.1</w:t>
            </w:r>
          </w:p>
        </w:tc>
        <w:tc>
          <w:tcPr>
            <w:tcW w:w="7556" w:type="dxa"/>
            <w:tcBorders>
              <w:top w:val="nil"/>
              <w:left w:val="nil"/>
              <w:bottom w:val="single" w:sz="4" w:space="0" w:color="auto"/>
              <w:right w:val="single" w:sz="4" w:space="0" w:color="auto"/>
            </w:tcBorders>
            <w:shd w:val="clear" w:color="auto" w:fill="auto"/>
            <w:vAlign w:val="center"/>
            <w:hideMark/>
          </w:tcPr>
          <w:p w14:paraId="245065F6" w14:textId="77777777" w:rsidR="004E3F58" w:rsidRPr="00A22D35" w:rsidRDefault="004E3F58" w:rsidP="006D4658">
            <w:pPr>
              <w:ind w:firstLine="0"/>
              <w:rPr>
                <w:rFonts w:cs="Times New Roman"/>
                <w:color w:val="000000"/>
              </w:rPr>
            </w:pPr>
            <w:r w:rsidRPr="00A22D35">
              <w:rPr>
                <w:rFonts w:cs="Times New Roman"/>
                <w:color w:val="000000"/>
              </w:rPr>
              <w:t>Tumeur maligne du canal anal</w:t>
            </w:r>
          </w:p>
        </w:tc>
      </w:tr>
      <w:tr w:rsidR="004E3F58" w:rsidRPr="00A22D35" w14:paraId="3102A46A"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0390D67" w14:textId="77777777" w:rsidR="004E3F58" w:rsidRPr="00382D9F" w:rsidRDefault="004E3F58" w:rsidP="006D4658">
            <w:pPr>
              <w:ind w:firstLine="0"/>
              <w:jc w:val="center"/>
              <w:rPr>
                <w:rFonts w:cs="Arial"/>
              </w:rPr>
            </w:pPr>
            <w:r w:rsidRPr="00382D9F">
              <w:rPr>
                <w:rFonts w:cs="Arial"/>
              </w:rPr>
              <w:t>C21.8</w:t>
            </w:r>
          </w:p>
        </w:tc>
        <w:tc>
          <w:tcPr>
            <w:tcW w:w="7556" w:type="dxa"/>
            <w:tcBorders>
              <w:top w:val="nil"/>
              <w:left w:val="nil"/>
              <w:bottom w:val="single" w:sz="4" w:space="0" w:color="auto"/>
              <w:right w:val="single" w:sz="4" w:space="0" w:color="auto"/>
            </w:tcBorders>
            <w:shd w:val="clear" w:color="auto" w:fill="auto"/>
            <w:vAlign w:val="center"/>
            <w:hideMark/>
          </w:tcPr>
          <w:p w14:paraId="77C3E3AF" w14:textId="77777777" w:rsidR="004E3F58" w:rsidRPr="00A22D35" w:rsidRDefault="004E3F58" w:rsidP="006D4658">
            <w:pPr>
              <w:ind w:firstLine="0"/>
              <w:rPr>
                <w:rFonts w:cs="Times New Roman"/>
                <w:color w:val="000000"/>
              </w:rPr>
            </w:pPr>
            <w:r w:rsidRPr="00A22D35">
              <w:rPr>
                <w:rFonts w:cs="Times New Roman"/>
                <w:color w:val="000000"/>
              </w:rPr>
              <w:t>Tumeur maligne contigües du rectum, de l'anus et du canal anal</w:t>
            </w:r>
          </w:p>
        </w:tc>
      </w:tr>
      <w:tr w:rsidR="004E3F58" w:rsidRPr="00A22D35" w14:paraId="29B849D0"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4D6A4974" w14:textId="77777777" w:rsidR="004E3F58" w:rsidRPr="00382D9F" w:rsidRDefault="004E3F58" w:rsidP="006D4658">
            <w:pPr>
              <w:ind w:firstLine="0"/>
              <w:jc w:val="center"/>
              <w:rPr>
                <w:rFonts w:cs="Arial"/>
              </w:rPr>
            </w:pPr>
            <w:r w:rsidRPr="00382D9F">
              <w:rPr>
                <w:rFonts w:cs="Arial"/>
              </w:rPr>
              <w:t>C22.0</w:t>
            </w:r>
          </w:p>
        </w:tc>
        <w:tc>
          <w:tcPr>
            <w:tcW w:w="7556" w:type="dxa"/>
            <w:tcBorders>
              <w:top w:val="nil"/>
              <w:left w:val="nil"/>
              <w:bottom w:val="single" w:sz="4" w:space="0" w:color="auto"/>
              <w:right w:val="single" w:sz="4" w:space="0" w:color="auto"/>
            </w:tcBorders>
            <w:shd w:val="clear" w:color="auto" w:fill="auto"/>
            <w:vAlign w:val="center"/>
            <w:hideMark/>
          </w:tcPr>
          <w:p w14:paraId="0190C3E8" w14:textId="77777777" w:rsidR="004E3F58" w:rsidRPr="00A22D35" w:rsidRDefault="004E3F58" w:rsidP="006D4658">
            <w:pPr>
              <w:ind w:firstLine="0"/>
              <w:rPr>
                <w:rFonts w:cs="Times New Roman"/>
                <w:color w:val="000000"/>
              </w:rPr>
            </w:pPr>
            <w:r w:rsidRPr="00A22D35">
              <w:rPr>
                <w:rFonts w:cs="Times New Roman"/>
                <w:color w:val="000000"/>
              </w:rPr>
              <w:t>Hépatocarcinome du foie</w:t>
            </w:r>
          </w:p>
        </w:tc>
      </w:tr>
      <w:tr w:rsidR="004E3F58" w:rsidRPr="00A22D35" w14:paraId="4E40E428"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DF482B0" w14:textId="77777777" w:rsidR="004E3F58" w:rsidRPr="00382D9F" w:rsidRDefault="004E3F58" w:rsidP="006D4658">
            <w:pPr>
              <w:ind w:firstLine="0"/>
              <w:jc w:val="center"/>
              <w:rPr>
                <w:rFonts w:cs="Arial"/>
              </w:rPr>
            </w:pPr>
            <w:r w:rsidRPr="00382D9F">
              <w:rPr>
                <w:rFonts w:cs="Arial"/>
              </w:rPr>
              <w:t>C22.9</w:t>
            </w:r>
          </w:p>
        </w:tc>
        <w:tc>
          <w:tcPr>
            <w:tcW w:w="7556" w:type="dxa"/>
            <w:tcBorders>
              <w:top w:val="nil"/>
              <w:left w:val="nil"/>
              <w:bottom w:val="single" w:sz="4" w:space="0" w:color="auto"/>
              <w:right w:val="single" w:sz="4" w:space="0" w:color="auto"/>
            </w:tcBorders>
            <w:shd w:val="clear" w:color="auto" w:fill="auto"/>
            <w:vAlign w:val="center"/>
            <w:hideMark/>
          </w:tcPr>
          <w:p w14:paraId="48465BE9" w14:textId="77777777" w:rsidR="004E3F58" w:rsidRPr="00A22D35" w:rsidRDefault="004E3F58" w:rsidP="006D4658">
            <w:pPr>
              <w:ind w:firstLine="0"/>
              <w:rPr>
                <w:rFonts w:cs="Times New Roman"/>
                <w:color w:val="000000"/>
              </w:rPr>
            </w:pPr>
            <w:r w:rsidRPr="00A22D35">
              <w:rPr>
                <w:rFonts w:cs="Times New Roman"/>
                <w:color w:val="000000"/>
              </w:rPr>
              <w:t>Tumeur maligne du foie</w:t>
            </w:r>
          </w:p>
        </w:tc>
      </w:tr>
      <w:tr w:rsidR="004E3F58" w:rsidRPr="00A22D35" w14:paraId="088EBD32"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A7DA0E8" w14:textId="77777777" w:rsidR="004E3F58" w:rsidRPr="00382D9F" w:rsidRDefault="004E3F58" w:rsidP="006D4658">
            <w:pPr>
              <w:ind w:firstLine="0"/>
              <w:jc w:val="center"/>
              <w:rPr>
                <w:rFonts w:cs="Arial"/>
              </w:rPr>
            </w:pPr>
            <w:r w:rsidRPr="00382D9F">
              <w:rPr>
                <w:rFonts w:cs="Arial"/>
              </w:rPr>
              <w:t>C23</w:t>
            </w:r>
          </w:p>
        </w:tc>
        <w:tc>
          <w:tcPr>
            <w:tcW w:w="7556" w:type="dxa"/>
            <w:tcBorders>
              <w:top w:val="nil"/>
              <w:left w:val="nil"/>
              <w:bottom w:val="single" w:sz="4" w:space="0" w:color="auto"/>
              <w:right w:val="single" w:sz="4" w:space="0" w:color="auto"/>
            </w:tcBorders>
            <w:shd w:val="clear" w:color="auto" w:fill="auto"/>
            <w:vAlign w:val="center"/>
            <w:hideMark/>
          </w:tcPr>
          <w:p w14:paraId="3092BDF9" w14:textId="77777777" w:rsidR="004E3F58" w:rsidRPr="00A22D35" w:rsidRDefault="004E3F58" w:rsidP="006D4658">
            <w:pPr>
              <w:ind w:firstLine="0"/>
              <w:rPr>
                <w:rFonts w:cs="Times New Roman"/>
                <w:color w:val="000000"/>
              </w:rPr>
            </w:pPr>
            <w:r w:rsidRPr="00A22D35">
              <w:rPr>
                <w:rFonts w:cs="Times New Roman"/>
                <w:color w:val="000000"/>
              </w:rPr>
              <w:t>Tumeur maligne de la vésicule biliaire</w:t>
            </w:r>
          </w:p>
        </w:tc>
      </w:tr>
      <w:tr w:rsidR="004E3F58" w:rsidRPr="00A22D35" w14:paraId="00BE5046"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6FCE26E" w14:textId="77777777" w:rsidR="004E3F58" w:rsidRPr="00382D9F" w:rsidRDefault="004E3F58" w:rsidP="006D4658">
            <w:pPr>
              <w:ind w:firstLine="0"/>
              <w:jc w:val="center"/>
              <w:rPr>
                <w:rFonts w:cs="Arial"/>
              </w:rPr>
            </w:pPr>
            <w:r w:rsidRPr="00382D9F">
              <w:rPr>
                <w:rFonts w:cs="Arial"/>
              </w:rPr>
              <w:t>C24.9</w:t>
            </w:r>
          </w:p>
        </w:tc>
        <w:tc>
          <w:tcPr>
            <w:tcW w:w="7556" w:type="dxa"/>
            <w:tcBorders>
              <w:top w:val="nil"/>
              <w:left w:val="nil"/>
              <w:bottom w:val="single" w:sz="4" w:space="0" w:color="auto"/>
              <w:right w:val="single" w:sz="4" w:space="0" w:color="auto"/>
            </w:tcBorders>
            <w:shd w:val="clear" w:color="auto" w:fill="auto"/>
            <w:vAlign w:val="center"/>
            <w:hideMark/>
          </w:tcPr>
          <w:p w14:paraId="0E8789CE" w14:textId="77777777" w:rsidR="004E3F58" w:rsidRPr="00A22D35" w:rsidRDefault="004E3F58" w:rsidP="006D4658">
            <w:pPr>
              <w:ind w:firstLine="0"/>
              <w:rPr>
                <w:rFonts w:cs="Times New Roman"/>
                <w:color w:val="000000"/>
              </w:rPr>
            </w:pPr>
            <w:r w:rsidRPr="00A22D35">
              <w:rPr>
                <w:rFonts w:cs="Times New Roman"/>
                <w:color w:val="000000"/>
              </w:rPr>
              <w:t>Tumeur maligne des voies biliaires</w:t>
            </w:r>
          </w:p>
        </w:tc>
      </w:tr>
      <w:tr w:rsidR="004E3F58" w:rsidRPr="00A22D35" w14:paraId="0F06089B"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01A35E5" w14:textId="77777777" w:rsidR="004E3F58" w:rsidRPr="00382D9F" w:rsidRDefault="004E3F58" w:rsidP="006D4658">
            <w:pPr>
              <w:ind w:firstLine="0"/>
              <w:jc w:val="center"/>
              <w:rPr>
                <w:rFonts w:cs="Arial"/>
              </w:rPr>
            </w:pPr>
            <w:r w:rsidRPr="00382D9F">
              <w:rPr>
                <w:rFonts w:cs="Arial"/>
              </w:rPr>
              <w:t>C25.9</w:t>
            </w:r>
          </w:p>
        </w:tc>
        <w:tc>
          <w:tcPr>
            <w:tcW w:w="7556" w:type="dxa"/>
            <w:tcBorders>
              <w:top w:val="nil"/>
              <w:left w:val="nil"/>
              <w:bottom w:val="single" w:sz="4" w:space="0" w:color="auto"/>
              <w:right w:val="single" w:sz="4" w:space="0" w:color="auto"/>
            </w:tcBorders>
            <w:shd w:val="clear" w:color="auto" w:fill="auto"/>
            <w:vAlign w:val="center"/>
            <w:hideMark/>
          </w:tcPr>
          <w:p w14:paraId="289248F8" w14:textId="77777777" w:rsidR="004E3F58" w:rsidRPr="00A22D35" w:rsidRDefault="004E3F58" w:rsidP="006D4658">
            <w:pPr>
              <w:ind w:firstLine="0"/>
              <w:rPr>
                <w:rFonts w:cs="Times New Roman"/>
                <w:color w:val="000000"/>
              </w:rPr>
            </w:pPr>
            <w:r w:rsidRPr="00A22D35">
              <w:rPr>
                <w:rFonts w:cs="Times New Roman"/>
                <w:color w:val="000000"/>
              </w:rPr>
              <w:t>Tumeur maligne du pancréas toutes localisations</w:t>
            </w:r>
          </w:p>
        </w:tc>
      </w:tr>
      <w:tr w:rsidR="004E3F58" w:rsidRPr="00A22D35" w14:paraId="0A8E17B4"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584EE78" w14:textId="77777777" w:rsidR="004E3F58" w:rsidRPr="00382D9F" w:rsidRDefault="004E3F58" w:rsidP="006D4658">
            <w:pPr>
              <w:ind w:firstLine="0"/>
              <w:jc w:val="center"/>
              <w:rPr>
                <w:rFonts w:cs="Arial"/>
              </w:rPr>
            </w:pPr>
            <w:r w:rsidRPr="00382D9F">
              <w:rPr>
                <w:rFonts w:cs="Arial"/>
              </w:rPr>
              <w:t>C26.0</w:t>
            </w:r>
          </w:p>
        </w:tc>
        <w:tc>
          <w:tcPr>
            <w:tcW w:w="7556" w:type="dxa"/>
            <w:tcBorders>
              <w:top w:val="nil"/>
              <w:left w:val="nil"/>
              <w:bottom w:val="single" w:sz="4" w:space="0" w:color="auto"/>
              <w:right w:val="single" w:sz="4" w:space="0" w:color="auto"/>
            </w:tcBorders>
            <w:shd w:val="clear" w:color="auto" w:fill="auto"/>
            <w:vAlign w:val="center"/>
            <w:hideMark/>
          </w:tcPr>
          <w:p w14:paraId="07BD7715" w14:textId="77777777" w:rsidR="004E3F58" w:rsidRPr="00A22D35" w:rsidRDefault="004E3F58" w:rsidP="006D4658">
            <w:pPr>
              <w:ind w:firstLine="0"/>
              <w:rPr>
                <w:rFonts w:cs="Times New Roman"/>
                <w:color w:val="000000"/>
              </w:rPr>
            </w:pPr>
            <w:r w:rsidRPr="00A22D35">
              <w:rPr>
                <w:rFonts w:cs="Times New Roman"/>
                <w:color w:val="000000"/>
              </w:rPr>
              <w:t>Tumeur maligne de l'intestin SAI</w:t>
            </w:r>
          </w:p>
        </w:tc>
      </w:tr>
      <w:tr w:rsidR="004E3F58" w:rsidRPr="00A22D35" w14:paraId="7F38C1DB"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08301B47" w14:textId="77777777" w:rsidR="004E3F58" w:rsidRPr="00382D9F" w:rsidRDefault="004E3F58" w:rsidP="006D4658">
            <w:pPr>
              <w:ind w:firstLine="0"/>
              <w:jc w:val="center"/>
              <w:rPr>
                <w:rFonts w:cs="Arial"/>
              </w:rPr>
            </w:pPr>
            <w:r w:rsidRPr="00382D9F">
              <w:rPr>
                <w:rFonts w:cs="Arial"/>
              </w:rPr>
              <w:t>C26.8</w:t>
            </w:r>
          </w:p>
        </w:tc>
        <w:tc>
          <w:tcPr>
            <w:tcW w:w="7556" w:type="dxa"/>
            <w:tcBorders>
              <w:top w:val="nil"/>
              <w:left w:val="nil"/>
              <w:bottom w:val="single" w:sz="4" w:space="0" w:color="auto"/>
              <w:right w:val="single" w:sz="4" w:space="0" w:color="auto"/>
            </w:tcBorders>
            <w:shd w:val="clear" w:color="auto" w:fill="auto"/>
            <w:vAlign w:val="center"/>
            <w:hideMark/>
          </w:tcPr>
          <w:p w14:paraId="38931FD3" w14:textId="77777777" w:rsidR="004E3F58" w:rsidRPr="00A22D35" w:rsidRDefault="004E3F58" w:rsidP="006D4658">
            <w:pPr>
              <w:ind w:firstLine="0"/>
              <w:rPr>
                <w:rFonts w:cs="Times New Roman"/>
                <w:color w:val="000000"/>
              </w:rPr>
            </w:pPr>
            <w:r w:rsidRPr="00A22D35">
              <w:rPr>
                <w:rFonts w:cs="Times New Roman"/>
                <w:color w:val="000000"/>
              </w:rPr>
              <w:t>Tumeur maligne à localisations contigües de l'apparei digestif</w:t>
            </w:r>
          </w:p>
        </w:tc>
      </w:tr>
      <w:tr w:rsidR="004E3F58" w:rsidRPr="00A22D35" w14:paraId="2DF6D62B"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F71F774" w14:textId="77777777" w:rsidR="004E3F58" w:rsidRPr="00382D9F" w:rsidRDefault="004E3F58" w:rsidP="006D4658">
            <w:pPr>
              <w:ind w:firstLine="0"/>
              <w:jc w:val="center"/>
              <w:rPr>
                <w:rFonts w:cs="Arial"/>
              </w:rPr>
            </w:pPr>
            <w:r w:rsidRPr="00382D9F">
              <w:rPr>
                <w:rFonts w:cs="Arial"/>
              </w:rPr>
              <w:t>C26.9</w:t>
            </w:r>
          </w:p>
        </w:tc>
        <w:tc>
          <w:tcPr>
            <w:tcW w:w="7556" w:type="dxa"/>
            <w:tcBorders>
              <w:top w:val="nil"/>
              <w:left w:val="nil"/>
              <w:bottom w:val="single" w:sz="4" w:space="0" w:color="auto"/>
              <w:right w:val="single" w:sz="4" w:space="0" w:color="auto"/>
            </w:tcBorders>
            <w:shd w:val="clear" w:color="auto" w:fill="auto"/>
            <w:vAlign w:val="center"/>
            <w:hideMark/>
          </w:tcPr>
          <w:p w14:paraId="122EF197" w14:textId="77777777" w:rsidR="004E3F58" w:rsidRPr="00A22D35" w:rsidRDefault="004E3F58" w:rsidP="006D4658">
            <w:pPr>
              <w:ind w:firstLine="0"/>
              <w:rPr>
                <w:rFonts w:cs="Times New Roman"/>
                <w:color w:val="000000"/>
              </w:rPr>
            </w:pPr>
            <w:r w:rsidRPr="00A22D35">
              <w:rPr>
                <w:rFonts w:cs="Times New Roman"/>
                <w:color w:val="000000"/>
              </w:rPr>
              <w:t>Tumeur maligne de l'appareil digestif SAI</w:t>
            </w:r>
          </w:p>
        </w:tc>
      </w:tr>
      <w:tr w:rsidR="004E3F58" w:rsidRPr="00A22D35" w14:paraId="65AE5C0C"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182FED1" w14:textId="77777777" w:rsidR="004E3F58" w:rsidRPr="00382D9F" w:rsidRDefault="004E3F58" w:rsidP="006D4658">
            <w:pPr>
              <w:ind w:firstLine="0"/>
              <w:jc w:val="center"/>
              <w:rPr>
                <w:rFonts w:cs="Arial"/>
              </w:rPr>
            </w:pPr>
            <w:r w:rsidRPr="00382D9F">
              <w:rPr>
                <w:rFonts w:cs="Arial"/>
              </w:rPr>
              <w:t>C31.9</w:t>
            </w:r>
          </w:p>
        </w:tc>
        <w:tc>
          <w:tcPr>
            <w:tcW w:w="7556" w:type="dxa"/>
            <w:tcBorders>
              <w:top w:val="nil"/>
              <w:left w:val="nil"/>
              <w:bottom w:val="single" w:sz="4" w:space="0" w:color="auto"/>
              <w:right w:val="single" w:sz="4" w:space="0" w:color="auto"/>
            </w:tcBorders>
            <w:shd w:val="clear" w:color="auto" w:fill="auto"/>
            <w:vAlign w:val="center"/>
            <w:hideMark/>
          </w:tcPr>
          <w:p w14:paraId="497697E7" w14:textId="77777777" w:rsidR="004E3F58" w:rsidRPr="00A22D35" w:rsidRDefault="004E3F58" w:rsidP="006D4658">
            <w:pPr>
              <w:ind w:firstLine="0"/>
              <w:rPr>
                <w:rFonts w:cs="Times New Roman"/>
                <w:color w:val="000000"/>
              </w:rPr>
            </w:pPr>
            <w:r w:rsidRPr="00A22D35">
              <w:rPr>
                <w:rFonts w:cs="Times New Roman"/>
                <w:color w:val="000000"/>
              </w:rPr>
              <w:t>Tumeur maligne des sinus</w:t>
            </w:r>
          </w:p>
        </w:tc>
      </w:tr>
      <w:tr w:rsidR="004E3F58" w:rsidRPr="00A22D35" w14:paraId="6A19429B"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D0E1E1C" w14:textId="77777777" w:rsidR="004E3F58" w:rsidRPr="00382D9F" w:rsidRDefault="004E3F58" w:rsidP="006D4658">
            <w:pPr>
              <w:ind w:firstLine="0"/>
              <w:jc w:val="center"/>
              <w:rPr>
                <w:rFonts w:cs="Arial"/>
              </w:rPr>
            </w:pPr>
            <w:r w:rsidRPr="00382D9F">
              <w:rPr>
                <w:rFonts w:cs="Arial"/>
              </w:rPr>
              <w:t>C32.9</w:t>
            </w:r>
          </w:p>
        </w:tc>
        <w:tc>
          <w:tcPr>
            <w:tcW w:w="7556" w:type="dxa"/>
            <w:tcBorders>
              <w:top w:val="nil"/>
              <w:left w:val="nil"/>
              <w:bottom w:val="single" w:sz="4" w:space="0" w:color="auto"/>
              <w:right w:val="single" w:sz="4" w:space="0" w:color="auto"/>
            </w:tcBorders>
            <w:shd w:val="clear" w:color="auto" w:fill="auto"/>
            <w:vAlign w:val="center"/>
            <w:hideMark/>
          </w:tcPr>
          <w:p w14:paraId="51A60BA3" w14:textId="77777777" w:rsidR="004E3F58" w:rsidRPr="00A22D35" w:rsidRDefault="004E3F58" w:rsidP="006D4658">
            <w:pPr>
              <w:ind w:firstLine="0"/>
              <w:rPr>
                <w:rFonts w:cs="Times New Roman"/>
                <w:color w:val="000000"/>
              </w:rPr>
            </w:pPr>
            <w:r w:rsidRPr="00A22D35">
              <w:rPr>
                <w:rFonts w:cs="Times New Roman"/>
                <w:color w:val="000000"/>
              </w:rPr>
              <w:t>Tumeur maligne corde vocale, larynx</w:t>
            </w:r>
          </w:p>
        </w:tc>
      </w:tr>
      <w:tr w:rsidR="004E3F58" w:rsidRPr="00A22D35" w14:paraId="753A208B"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61D1EB4" w14:textId="77777777" w:rsidR="004E3F58" w:rsidRPr="00382D9F" w:rsidRDefault="004E3F58" w:rsidP="006D4658">
            <w:pPr>
              <w:ind w:firstLine="0"/>
              <w:jc w:val="center"/>
              <w:rPr>
                <w:rFonts w:cs="Arial"/>
              </w:rPr>
            </w:pPr>
            <w:r w:rsidRPr="00382D9F">
              <w:rPr>
                <w:rFonts w:cs="Arial"/>
              </w:rPr>
              <w:t>C34.9</w:t>
            </w:r>
          </w:p>
        </w:tc>
        <w:tc>
          <w:tcPr>
            <w:tcW w:w="7556" w:type="dxa"/>
            <w:tcBorders>
              <w:top w:val="nil"/>
              <w:left w:val="nil"/>
              <w:bottom w:val="single" w:sz="4" w:space="0" w:color="auto"/>
              <w:right w:val="single" w:sz="4" w:space="0" w:color="auto"/>
            </w:tcBorders>
            <w:shd w:val="clear" w:color="auto" w:fill="auto"/>
            <w:vAlign w:val="center"/>
            <w:hideMark/>
          </w:tcPr>
          <w:p w14:paraId="062FDCE6" w14:textId="77777777" w:rsidR="004E3F58" w:rsidRPr="00A22D35" w:rsidRDefault="004E3F58" w:rsidP="006D4658">
            <w:pPr>
              <w:ind w:firstLine="0"/>
              <w:rPr>
                <w:rFonts w:cs="Times New Roman"/>
                <w:color w:val="000000"/>
              </w:rPr>
            </w:pPr>
            <w:r w:rsidRPr="00A22D35">
              <w:rPr>
                <w:rFonts w:cs="Times New Roman"/>
                <w:color w:val="000000"/>
              </w:rPr>
              <w:t>Tumeur maligne bronche et poumon</w:t>
            </w:r>
          </w:p>
        </w:tc>
      </w:tr>
      <w:tr w:rsidR="004E3F58" w:rsidRPr="00A22D35" w14:paraId="00C49862"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51FF6F27" w14:textId="77777777" w:rsidR="004E3F58" w:rsidRPr="00382D9F" w:rsidRDefault="004E3F58" w:rsidP="006D4658">
            <w:pPr>
              <w:ind w:firstLine="0"/>
              <w:jc w:val="center"/>
              <w:rPr>
                <w:rFonts w:cs="Arial"/>
              </w:rPr>
            </w:pPr>
            <w:r w:rsidRPr="00382D9F">
              <w:rPr>
                <w:rFonts w:cs="Arial"/>
              </w:rPr>
              <w:t>C38.8</w:t>
            </w:r>
          </w:p>
        </w:tc>
        <w:tc>
          <w:tcPr>
            <w:tcW w:w="7556" w:type="dxa"/>
            <w:tcBorders>
              <w:top w:val="nil"/>
              <w:left w:val="nil"/>
              <w:bottom w:val="single" w:sz="4" w:space="0" w:color="auto"/>
              <w:right w:val="single" w:sz="4" w:space="0" w:color="auto"/>
            </w:tcBorders>
            <w:shd w:val="clear" w:color="auto" w:fill="auto"/>
            <w:vAlign w:val="center"/>
            <w:hideMark/>
          </w:tcPr>
          <w:p w14:paraId="4F581258" w14:textId="77777777" w:rsidR="004E3F58" w:rsidRPr="00A22D35" w:rsidRDefault="004E3F58" w:rsidP="006D4658">
            <w:pPr>
              <w:ind w:firstLine="0"/>
              <w:rPr>
                <w:rFonts w:cs="Times New Roman"/>
                <w:color w:val="000000"/>
              </w:rPr>
            </w:pPr>
            <w:r w:rsidRPr="00A22D35">
              <w:rPr>
                <w:rFonts w:cs="Times New Roman"/>
                <w:color w:val="000000"/>
              </w:rPr>
              <w:t>Tumeur maligne à localisations contigües du coeur, du médiastin et de la plèvre  (DMI2)</w:t>
            </w:r>
          </w:p>
        </w:tc>
      </w:tr>
      <w:tr w:rsidR="004E3F58" w:rsidRPr="00A22D35" w14:paraId="3E49FE84"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11695FC" w14:textId="77777777" w:rsidR="004E3F58" w:rsidRPr="00382D9F" w:rsidRDefault="004E3F58" w:rsidP="006D4658">
            <w:pPr>
              <w:ind w:firstLine="0"/>
              <w:jc w:val="center"/>
              <w:rPr>
                <w:rFonts w:cs="Arial"/>
              </w:rPr>
            </w:pPr>
            <w:r w:rsidRPr="00382D9F">
              <w:rPr>
                <w:rFonts w:cs="Arial"/>
              </w:rPr>
              <w:t>C39.9</w:t>
            </w:r>
          </w:p>
        </w:tc>
        <w:tc>
          <w:tcPr>
            <w:tcW w:w="7556" w:type="dxa"/>
            <w:tcBorders>
              <w:top w:val="nil"/>
              <w:left w:val="nil"/>
              <w:bottom w:val="single" w:sz="4" w:space="0" w:color="auto"/>
              <w:right w:val="single" w:sz="4" w:space="0" w:color="auto"/>
            </w:tcBorders>
            <w:shd w:val="clear" w:color="auto" w:fill="auto"/>
            <w:vAlign w:val="center"/>
            <w:hideMark/>
          </w:tcPr>
          <w:p w14:paraId="2A84A8BC" w14:textId="77777777" w:rsidR="004E3F58" w:rsidRPr="00A22D35" w:rsidRDefault="004E3F58" w:rsidP="006D4658">
            <w:pPr>
              <w:ind w:firstLine="0"/>
              <w:rPr>
                <w:rFonts w:cs="Times New Roman"/>
                <w:color w:val="000000"/>
              </w:rPr>
            </w:pPr>
            <w:r w:rsidRPr="00A22D35">
              <w:rPr>
                <w:rFonts w:cs="Times New Roman"/>
                <w:color w:val="000000"/>
              </w:rPr>
              <w:t>Tumeur maligne des voies respiratoires SAI</w:t>
            </w:r>
          </w:p>
        </w:tc>
      </w:tr>
      <w:tr w:rsidR="004E3F58" w:rsidRPr="00A22D35" w14:paraId="43DB1812"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7B5D15A" w14:textId="77777777" w:rsidR="004E3F58" w:rsidRPr="00382D9F" w:rsidRDefault="004E3F58" w:rsidP="006D4658">
            <w:pPr>
              <w:ind w:firstLine="0"/>
              <w:jc w:val="center"/>
              <w:rPr>
                <w:rFonts w:cs="Arial"/>
              </w:rPr>
            </w:pPr>
            <w:r w:rsidRPr="00382D9F">
              <w:rPr>
                <w:rFonts w:cs="Arial"/>
              </w:rPr>
              <w:t>C41.0</w:t>
            </w:r>
          </w:p>
        </w:tc>
        <w:tc>
          <w:tcPr>
            <w:tcW w:w="7556" w:type="dxa"/>
            <w:tcBorders>
              <w:top w:val="nil"/>
              <w:left w:val="nil"/>
              <w:bottom w:val="single" w:sz="4" w:space="0" w:color="auto"/>
              <w:right w:val="single" w:sz="4" w:space="0" w:color="auto"/>
            </w:tcBorders>
            <w:shd w:val="clear" w:color="auto" w:fill="auto"/>
            <w:vAlign w:val="center"/>
            <w:hideMark/>
          </w:tcPr>
          <w:p w14:paraId="552D3F1D" w14:textId="77777777" w:rsidR="004E3F58" w:rsidRPr="00A22D35" w:rsidRDefault="004E3F58" w:rsidP="006D4658">
            <w:pPr>
              <w:ind w:firstLine="0"/>
              <w:rPr>
                <w:rFonts w:cs="Times New Roman"/>
                <w:color w:val="000000"/>
              </w:rPr>
            </w:pPr>
            <w:r w:rsidRPr="00A22D35">
              <w:rPr>
                <w:rFonts w:cs="Times New Roman"/>
                <w:color w:val="000000"/>
              </w:rPr>
              <w:t>Tumeur maligne des os du crâne et de la face</w:t>
            </w:r>
          </w:p>
        </w:tc>
      </w:tr>
      <w:tr w:rsidR="004E3F58" w:rsidRPr="00A22D35" w14:paraId="6702EDC6"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473750E4" w14:textId="77777777" w:rsidR="004E3F58" w:rsidRPr="00382D9F" w:rsidRDefault="004E3F58" w:rsidP="006D4658">
            <w:pPr>
              <w:ind w:firstLine="0"/>
              <w:jc w:val="center"/>
              <w:rPr>
                <w:rFonts w:cs="Arial"/>
              </w:rPr>
            </w:pPr>
            <w:r w:rsidRPr="00382D9F">
              <w:rPr>
                <w:rFonts w:cs="Arial"/>
              </w:rPr>
              <w:t>C41.2</w:t>
            </w:r>
          </w:p>
        </w:tc>
        <w:tc>
          <w:tcPr>
            <w:tcW w:w="7556" w:type="dxa"/>
            <w:tcBorders>
              <w:top w:val="nil"/>
              <w:left w:val="nil"/>
              <w:bottom w:val="single" w:sz="4" w:space="0" w:color="auto"/>
              <w:right w:val="single" w:sz="4" w:space="0" w:color="auto"/>
            </w:tcBorders>
            <w:shd w:val="clear" w:color="auto" w:fill="auto"/>
            <w:vAlign w:val="center"/>
            <w:hideMark/>
          </w:tcPr>
          <w:p w14:paraId="30271950" w14:textId="77777777" w:rsidR="004E3F58" w:rsidRPr="00A22D35" w:rsidRDefault="004E3F58" w:rsidP="006D4658">
            <w:pPr>
              <w:ind w:firstLine="0"/>
              <w:rPr>
                <w:rFonts w:cs="Times New Roman"/>
                <w:color w:val="000000"/>
              </w:rPr>
            </w:pPr>
            <w:r w:rsidRPr="00A22D35">
              <w:rPr>
                <w:rFonts w:cs="Times New Roman"/>
                <w:color w:val="000000"/>
              </w:rPr>
              <w:t>Tumeur maligne du rachis (DMI2)</w:t>
            </w:r>
          </w:p>
        </w:tc>
      </w:tr>
      <w:tr w:rsidR="004E3F58" w:rsidRPr="00A22D35" w14:paraId="37612455"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668AB5B" w14:textId="77777777" w:rsidR="004E3F58" w:rsidRPr="00382D9F" w:rsidRDefault="004E3F58" w:rsidP="006D4658">
            <w:pPr>
              <w:ind w:firstLine="0"/>
              <w:jc w:val="center"/>
              <w:rPr>
                <w:rFonts w:cs="Arial"/>
              </w:rPr>
            </w:pPr>
            <w:r w:rsidRPr="00382D9F">
              <w:rPr>
                <w:rFonts w:cs="Arial"/>
              </w:rPr>
              <w:t>C43.9</w:t>
            </w:r>
          </w:p>
        </w:tc>
        <w:tc>
          <w:tcPr>
            <w:tcW w:w="7556" w:type="dxa"/>
            <w:tcBorders>
              <w:top w:val="nil"/>
              <w:left w:val="nil"/>
              <w:bottom w:val="single" w:sz="4" w:space="0" w:color="auto"/>
              <w:right w:val="single" w:sz="4" w:space="0" w:color="auto"/>
            </w:tcBorders>
            <w:shd w:val="clear" w:color="auto" w:fill="auto"/>
            <w:vAlign w:val="center"/>
            <w:hideMark/>
          </w:tcPr>
          <w:p w14:paraId="2882A783" w14:textId="77777777" w:rsidR="004E3F58" w:rsidRPr="00A22D35" w:rsidRDefault="004E3F58" w:rsidP="006D4658">
            <w:pPr>
              <w:ind w:firstLine="0"/>
              <w:rPr>
                <w:rFonts w:cs="Times New Roman"/>
                <w:color w:val="000000"/>
              </w:rPr>
            </w:pPr>
            <w:r w:rsidRPr="00A22D35">
              <w:rPr>
                <w:rFonts w:cs="Times New Roman"/>
                <w:color w:val="000000"/>
              </w:rPr>
              <w:t>Mélanome malin de la peau SAI</w:t>
            </w:r>
          </w:p>
        </w:tc>
      </w:tr>
      <w:tr w:rsidR="004E3F58" w:rsidRPr="00A22D35" w14:paraId="496A2612"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4BB9F42" w14:textId="77777777" w:rsidR="004E3F58" w:rsidRPr="00382D9F" w:rsidRDefault="004E3F58" w:rsidP="006D4658">
            <w:pPr>
              <w:ind w:firstLine="0"/>
              <w:jc w:val="center"/>
              <w:rPr>
                <w:rFonts w:cs="Arial"/>
              </w:rPr>
            </w:pPr>
            <w:r w:rsidRPr="00382D9F">
              <w:rPr>
                <w:rFonts w:cs="Arial"/>
              </w:rPr>
              <w:t>C44.0</w:t>
            </w:r>
          </w:p>
        </w:tc>
        <w:tc>
          <w:tcPr>
            <w:tcW w:w="7556" w:type="dxa"/>
            <w:tcBorders>
              <w:top w:val="nil"/>
              <w:left w:val="nil"/>
              <w:bottom w:val="single" w:sz="4" w:space="0" w:color="auto"/>
              <w:right w:val="single" w:sz="4" w:space="0" w:color="auto"/>
            </w:tcBorders>
            <w:shd w:val="clear" w:color="auto" w:fill="auto"/>
            <w:vAlign w:val="center"/>
            <w:hideMark/>
          </w:tcPr>
          <w:p w14:paraId="4CD95A4D" w14:textId="77777777" w:rsidR="004E3F58" w:rsidRPr="00A22D35" w:rsidRDefault="004E3F58" w:rsidP="006D4658">
            <w:pPr>
              <w:ind w:firstLine="0"/>
              <w:rPr>
                <w:rFonts w:cs="Times New Roman"/>
                <w:color w:val="000000"/>
              </w:rPr>
            </w:pPr>
            <w:r w:rsidRPr="00A22D35">
              <w:rPr>
                <w:rFonts w:cs="Times New Roman"/>
                <w:color w:val="000000"/>
              </w:rPr>
              <w:t>Tumeur maligne de la peau du cuir chevelu et du cou</w:t>
            </w:r>
          </w:p>
        </w:tc>
      </w:tr>
      <w:tr w:rsidR="004E3F58" w:rsidRPr="00A22D35" w14:paraId="2C6A24AA"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0843622D" w14:textId="77777777" w:rsidR="004E3F58" w:rsidRPr="00382D9F" w:rsidRDefault="004E3F58" w:rsidP="006D4658">
            <w:pPr>
              <w:ind w:firstLine="0"/>
              <w:jc w:val="center"/>
              <w:rPr>
                <w:rFonts w:cs="Arial"/>
              </w:rPr>
            </w:pPr>
            <w:r w:rsidRPr="00382D9F">
              <w:rPr>
                <w:rFonts w:cs="Arial"/>
              </w:rPr>
              <w:t>C44.3</w:t>
            </w:r>
          </w:p>
        </w:tc>
        <w:tc>
          <w:tcPr>
            <w:tcW w:w="7556" w:type="dxa"/>
            <w:tcBorders>
              <w:top w:val="nil"/>
              <w:left w:val="nil"/>
              <w:bottom w:val="single" w:sz="4" w:space="0" w:color="auto"/>
              <w:right w:val="single" w:sz="4" w:space="0" w:color="auto"/>
            </w:tcBorders>
            <w:shd w:val="clear" w:color="auto" w:fill="auto"/>
            <w:vAlign w:val="center"/>
            <w:hideMark/>
          </w:tcPr>
          <w:p w14:paraId="1C19FF76" w14:textId="77777777" w:rsidR="004E3F58" w:rsidRPr="00A22D35" w:rsidRDefault="004E3F58" w:rsidP="006D4658">
            <w:pPr>
              <w:ind w:firstLine="0"/>
              <w:rPr>
                <w:rFonts w:cs="Times New Roman"/>
                <w:color w:val="000000"/>
              </w:rPr>
            </w:pPr>
            <w:r w:rsidRPr="00A22D35">
              <w:rPr>
                <w:rFonts w:cs="Times New Roman"/>
                <w:color w:val="000000"/>
              </w:rPr>
              <w:t>Tumeur maligne de la face parties autres et non précisées</w:t>
            </w:r>
          </w:p>
        </w:tc>
      </w:tr>
      <w:tr w:rsidR="004E3F58" w:rsidRPr="00A22D35" w14:paraId="728F0B26"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F0D5C94" w14:textId="77777777" w:rsidR="004E3F58" w:rsidRPr="00382D9F" w:rsidRDefault="004E3F58" w:rsidP="006D4658">
            <w:pPr>
              <w:ind w:firstLine="0"/>
              <w:jc w:val="center"/>
              <w:rPr>
                <w:rFonts w:cs="Arial"/>
              </w:rPr>
            </w:pPr>
            <w:r w:rsidRPr="00382D9F">
              <w:rPr>
                <w:rFonts w:cs="Arial"/>
              </w:rPr>
              <w:t>C44.4</w:t>
            </w:r>
          </w:p>
        </w:tc>
        <w:tc>
          <w:tcPr>
            <w:tcW w:w="7556" w:type="dxa"/>
            <w:tcBorders>
              <w:top w:val="nil"/>
              <w:left w:val="nil"/>
              <w:bottom w:val="single" w:sz="4" w:space="0" w:color="auto"/>
              <w:right w:val="single" w:sz="4" w:space="0" w:color="auto"/>
            </w:tcBorders>
            <w:shd w:val="clear" w:color="auto" w:fill="auto"/>
            <w:vAlign w:val="center"/>
            <w:hideMark/>
          </w:tcPr>
          <w:p w14:paraId="3EA59D44" w14:textId="77777777" w:rsidR="004E3F58" w:rsidRPr="00A22D35" w:rsidRDefault="004E3F58" w:rsidP="006D4658">
            <w:pPr>
              <w:ind w:firstLine="0"/>
              <w:rPr>
                <w:rFonts w:cs="Times New Roman"/>
                <w:color w:val="000000"/>
              </w:rPr>
            </w:pPr>
            <w:r w:rsidRPr="00A22D35">
              <w:rPr>
                <w:rFonts w:cs="Times New Roman"/>
                <w:color w:val="000000"/>
              </w:rPr>
              <w:t>Tumeur maligne du cuir chevelu</w:t>
            </w:r>
          </w:p>
        </w:tc>
      </w:tr>
      <w:tr w:rsidR="004E3F58" w:rsidRPr="00A22D35" w14:paraId="0870DE6D"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4AB9BA6" w14:textId="77777777" w:rsidR="004E3F58" w:rsidRPr="00382D9F" w:rsidRDefault="004E3F58" w:rsidP="006D4658">
            <w:pPr>
              <w:ind w:firstLine="0"/>
              <w:jc w:val="center"/>
              <w:rPr>
                <w:rFonts w:cs="Arial"/>
              </w:rPr>
            </w:pPr>
            <w:r w:rsidRPr="00382D9F">
              <w:rPr>
                <w:rFonts w:cs="Arial"/>
              </w:rPr>
              <w:t>C44.5</w:t>
            </w:r>
          </w:p>
        </w:tc>
        <w:tc>
          <w:tcPr>
            <w:tcW w:w="7556" w:type="dxa"/>
            <w:tcBorders>
              <w:top w:val="nil"/>
              <w:left w:val="nil"/>
              <w:bottom w:val="single" w:sz="4" w:space="0" w:color="auto"/>
              <w:right w:val="single" w:sz="4" w:space="0" w:color="auto"/>
            </w:tcBorders>
            <w:shd w:val="clear" w:color="auto" w:fill="auto"/>
            <w:vAlign w:val="center"/>
            <w:hideMark/>
          </w:tcPr>
          <w:p w14:paraId="767F3067" w14:textId="77777777" w:rsidR="004E3F58" w:rsidRPr="00A22D35" w:rsidRDefault="004E3F58" w:rsidP="006D4658">
            <w:pPr>
              <w:ind w:firstLine="0"/>
              <w:rPr>
                <w:rFonts w:cs="Times New Roman"/>
                <w:color w:val="000000"/>
              </w:rPr>
            </w:pPr>
            <w:r w:rsidRPr="00A22D35">
              <w:rPr>
                <w:rFonts w:cs="Times New Roman"/>
                <w:color w:val="000000"/>
              </w:rPr>
              <w:t>Tumeur maligne peau du tronc, du sein, de la marge anale</w:t>
            </w:r>
          </w:p>
        </w:tc>
      </w:tr>
      <w:tr w:rsidR="004E3F58" w:rsidRPr="00A22D35" w14:paraId="2CA43881"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D11AA93" w14:textId="77777777" w:rsidR="004E3F58" w:rsidRPr="00382D9F" w:rsidRDefault="004E3F58" w:rsidP="006D4658">
            <w:pPr>
              <w:ind w:firstLine="0"/>
              <w:jc w:val="center"/>
              <w:rPr>
                <w:rFonts w:cs="Arial"/>
              </w:rPr>
            </w:pPr>
            <w:r w:rsidRPr="00382D9F">
              <w:rPr>
                <w:rFonts w:cs="Arial"/>
              </w:rPr>
              <w:t>C44.9</w:t>
            </w:r>
          </w:p>
        </w:tc>
        <w:tc>
          <w:tcPr>
            <w:tcW w:w="7556" w:type="dxa"/>
            <w:tcBorders>
              <w:top w:val="nil"/>
              <w:left w:val="nil"/>
              <w:bottom w:val="single" w:sz="4" w:space="0" w:color="auto"/>
              <w:right w:val="single" w:sz="4" w:space="0" w:color="auto"/>
            </w:tcBorders>
            <w:shd w:val="clear" w:color="auto" w:fill="auto"/>
            <w:vAlign w:val="center"/>
            <w:hideMark/>
          </w:tcPr>
          <w:p w14:paraId="59C9C555" w14:textId="77777777" w:rsidR="004E3F58" w:rsidRPr="00A22D35" w:rsidRDefault="004E3F58" w:rsidP="006D4658">
            <w:pPr>
              <w:ind w:firstLine="0"/>
              <w:rPr>
                <w:rFonts w:cs="Times New Roman"/>
                <w:color w:val="000000"/>
              </w:rPr>
            </w:pPr>
            <w:r w:rsidRPr="00A22D35">
              <w:rPr>
                <w:rFonts w:cs="Times New Roman"/>
                <w:color w:val="000000"/>
              </w:rPr>
              <w:t>Tumeur maligne de la peau (autre que le mélanome, dont T de Merkel)</w:t>
            </w:r>
          </w:p>
        </w:tc>
      </w:tr>
      <w:tr w:rsidR="004E3F58" w:rsidRPr="00A22D35" w14:paraId="33D7EF9D"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318728C" w14:textId="77777777" w:rsidR="004E3F58" w:rsidRPr="00382D9F" w:rsidRDefault="004E3F58" w:rsidP="006D4658">
            <w:pPr>
              <w:ind w:firstLine="0"/>
              <w:jc w:val="center"/>
              <w:rPr>
                <w:rFonts w:cs="Arial"/>
              </w:rPr>
            </w:pPr>
            <w:r w:rsidRPr="00382D9F">
              <w:rPr>
                <w:rFonts w:cs="Arial"/>
              </w:rPr>
              <w:t>C48</w:t>
            </w:r>
          </w:p>
        </w:tc>
        <w:tc>
          <w:tcPr>
            <w:tcW w:w="7556" w:type="dxa"/>
            <w:tcBorders>
              <w:top w:val="nil"/>
              <w:left w:val="nil"/>
              <w:bottom w:val="single" w:sz="4" w:space="0" w:color="auto"/>
              <w:right w:val="single" w:sz="4" w:space="0" w:color="auto"/>
            </w:tcBorders>
            <w:shd w:val="clear" w:color="auto" w:fill="auto"/>
            <w:vAlign w:val="center"/>
            <w:hideMark/>
          </w:tcPr>
          <w:p w14:paraId="4BEF3BDA" w14:textId="77777777" w:rsidR="004E3F58" w:rsidRPr="00A22D35" w:rsidRDefault="004E3F58" w:rsidP="006D4658">
            <w:pPr>
              <w:ind w:firstLine="0"/>
              <w:rPr>
                <w:rFonts w:cs="Times New Roman"/>
                <w:color w:val="000000"/>
              </w:rPr>
            </w:pPr>
            <w:r w:rsidRPr="00A22D35">
              <w:rPr>
                <w:rFonts w:cs="Times New Roman"/>
                <w:color w:val="000000"/>
              </w:rPr>
              <w:t>Tumeur maligne du retro-péritoine et du péritoine</w:t>
            </w:r>
          </w:p>
        </w:tc>
      </w:tr>
      <w:tr w:rsidR="004E3F58" w:rsidRPr="00A22D35" w14:paraId="5CE08BF6"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E103691" w14:textId="77777777" w:rsidR="004E3F58" w:rsidRPr="00382D9F" w:rsidRDefault="004E3F58" w:rsidP="006D4658">
            <w:pPr>
              <w:ind w:firstLine="0"/>
              <w:jc w:val="center"/>
              <w:rPr>
                <w:rFonts w:cs="Arial"/>
              </w:rPr>
            </w:pPr>
            <w:r w:rsidRPr="00382D9F">
              <w:rPr>
                <w:rFonts w:cs="Arial"/>
              </w:rPr>
              <w:t>C49.9</w:t>
            </w:r>
          </w:p>
        </w:tc>
        <w:tc>
          <w:tcPr>
            <w:tcW w:w="7556" w:type="dxa"/>
            <w:tcBorders>
              <w:top w:val="nil"/>
              <w:left w:val="nil"/>
              <w:bottom w:val="single" w:sz="4" w:space="0" w:color="auto"/>
              <w:right w:val="single" w:sz="4" w:space="0" w:color="auto"/>
            </w:tcBorders>
            <w:shd w:val="clear" w:color="auto" w:fill="auto"/>
            <w:vAlign w:val="center"/>
            <w:hideMark/>
          </w:tcPr>
          <w:p w14:paraId="4F0A6564" w14:textId="77777777" w:rsidR="004E3F58" w:rsidRPr="00A22D35" w:rsidRDefault="004E3F58" w:rsidP="006D4658">
            <w:pPr>
              <w:ind w:firstLine="0"/>
              <w:rPr>
                <w:rFonts w:cs="Times New Roman"/>
                <w:color w:val="000000"/>
              </w:rPr>
            </w:pPr>
            <w:r w:rsidRPr="00A22D35">
              <w:rPr>
                <w:rFonts w:cs="Times New Roman"/>
                <w:color w:val="000000"/>
              </w:rPr>
              <w:t>Tumeur maligne des tissus conjonctifs</w:t>
            </w:r>
          </w:p>
        </w:tc>
      </w:tr>
      <w:tr w:rsidR="004E3F58" w:rsidRPr="00A22D35" w14:paraId="4FAE846B"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D664604" w14:textId="77777777" w:rsidR="004E3F58" w:rsidRPr="00382D9F" w:rsidRDefault="004E3F58" w:rsidP="006D4658">
            <w:pPr>
              <w:ind w:firstLine="0"/>
              <w:jc w:val="center"/>
              <w:rPr>
                <w:rFonts w:cs="Arial"/>
              </w:rPr>
            </w:pPr>
            <w:r w:rsidRPr="00382D9F">
              <w:rPr>
                <w:rFonts w:cs="Arial"/>
              </w:rPr>
              <w:t>C50.9</w:t>
            </w:r>
          </w:p>
        </w:tc>
        <w:tc>
          <w:tcPr>
            <w:tcW w:w="7556" w:type="dxa"/>
            <w:tcBorders>
              <w:top w:val="nil"/>
              <w:left w:val="nil"/>
              <w:bottom w:val="single" w:sz="4" w:space="0" w:color="auto"/>
              <w:right w:val="single" w:sz="4" w:space="0" w:color="auto"/>
            </w:tcBorders>
            <w:shd w:val="clear" w:color="auto" w:fill="auto"/>
            <w:vAlign w:val="center"/>
            <w:hideMark/>
          </w:tcPr>
          <w:p w14:paraId="4798E5A3" w14:textId="77777777" w:rsidR="004E3F58" w:rsidRPr="00A22D35" w:rsidRDefault="004E3F58" w:rsidP="006D4658">
            <w:pPr>
              <w:ind w:firstLine="0"/>
              <w:rPr>
                <w:rFonts w:cs="Times New Roman"/>
                <w:color w:val="000000"/>
              </w:rPr>
            </w:pPr>
            <w:r w:rsidRPr="00A22D35">
              <w:rPr>
                <w:rFonts w:cs="Times New Roman"/>
                <w:color w:val="000000"/>
              </w:rPr>
              <w:t>Tumeur maligne du sein chez la femme ou chez l'homme</w:t>
            </w:r>
          </w:p>
        </w:tc>
      </w:tr>
      <w:tr w:rsidR="004E3F58" w:rsidRPr="00A22D35" w14:paraId="6E1A357A"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51ACD6B" w14:textId="77777777" w:rsidR="004E3F58" w:rsidRPr="00382D9F" w:rsidRDefault="004E3F58" w:rsidP="006D4658">
            <w:pPr>
              <w:ind w:firstLine="0"/>
              <w:jc w:val="center"/>
              <w:rPr>
                <w:rFonts w:cs="Arial"/>
              </w:rPr>
            </w:pPr>
            <w:r w:rsidRPr="00382D9F">
              <w:rPr>
                <w:rFonts w:cs="Arial"/>
              </w:rPr>
              <w:t>C51.9</w:t>
            </w:r>
          </w:p>
        </w:tc>
        <w:tc>
          <w:tcPr>
            <w:tcW w:w="7556" w:type="dxa"/>
            <w:tcBorders>
              <w:top w:val="nil"/>
              <w:left w:val="nil"/>
              <w:bottom w:val="single" w:sz="4" w:space="0" w:color="auto"/>
              <w:right w:val="single" w:sz="4" w:space="0" w:color="auto"/>
            </w:tcBorders>
            <w:shd w:val="clear" w:color="auto" w:fill="auto"/>
            <w:vAlign w:val="center"/>
            <w:hideMark/>
          </w:tcPr>
          <w:p w14:paraId="204765D4" w14:textId="77777777" w:rsidR="004E3F58" w:rsidRPr="00A22D35" w:rsidRDefault="004E3F58" w:rsidP="006D4658">
            <w:pPr>
              <w:ind w:firstLine="0"/>
              <w:rPr>
                <w:rFonts w:cs="Times New Roman"/>
                <w:color w:val="000000"/>
              </w:rPr>
            </w:pPr>
            <w:r w:rsidRPr="00A22D35">
              <w:rPr>
                <w:rFonts w:cs="Times New Roman"/>
                <w:color w:val="000000"/>
              </w:rPr>
              <w:t>Tumeur maligne de la vulve</w:t>
            </w:r>
          </w:p>
        </w:tc>
      </w:tr>
      <w:tr w:rsidR="004E3F58" w:rsidRPr="00A22D35" w14:paraId="17AC5B53"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E8283C0" w14:textId="77777777" w:rsidR="004E3F58" w:rsidRPr="00382D9F" w:rsidRDefault="004E3F58" w:rsidP="006D4658">
            <w:pPr>
              <w:ind w:firstLine="0"/>
              <w:jc w:val="center"/>
              <w:rPr>
                <w:rFonts w:cs="Arial"/>
              </w:rPr>
            </w:pPr>
            <w:r w:rsidRPr="00382D9F">
              <w:rPr>
                <w:rFonts w:cs="Arial"/>
              </w:rPr>
              <w:t>C56</w:t>
            </w:r>
          </w:p>
        </w:tc>
        <w:tc>
          <w:tcPr>
            <w:tcW w:w="7556" w:type="dxa"/>
            <w:tcBorders>
              <w:top w:val="nil"/>
              <w:left w:val="nil"/>
              <w:bottom w:val="single" w:sz="4" w:space="0" w:color="auto"/>
              <w:right w:val="single" w:sz="4" w:space="0" w:color="auto"/>
            </w:tcBorders>
            <w:shd w:val="clear" w:color="auto" w:fill="auto"/>
            <w:vAlign w:val="center"/>
            <w:hideMark/>
          </w:tcPr>
          <w:p w14:paraId="70055575" w14:textId="77777777" w:rsidR="004E3F58" w:rsidRPr="00A22D35" w:rsidRDefault="004E3F58" w:rsidP="006D4658">
            <w:pPr>
              <w:ind w:firstLine="0"/>
              <w:rPr>
                <w:rFonts w:cs="Times New Roman"/>
                <w:color w:val="000000"/>
              </w:rPr>
            </w:pPr>
            <w:r w:rsidRPr="00A22D35">
              <w:rPr>
                <w:rFonts w:cs="Times New Roman"/>
                <w:color w:val="000000"/>
              </w:rPr>
              <w:t>Tumeur maligne de lovaire</w:t>
            </w:r>
          </w:p>
        </w:tc>
      </w:tr>
      <w:tr w:rsidR="004E3F58" w:rsidRPr="00A22D35" w14:paraId="1059F719"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4A382F55" w14:textId="77777777" w:rsidR="004E3F58" w:rsidRPr="00382D9F" w:rsidRDefault="004E3F58" w:rsidP="006D4658">
            <w:pPr>
              <w:ind w:firstLine="0"/>
              <w:jc w:val="center"/>
              <w:rPr>
                <w:rFonts w:cs="Arial"/>
              </w:rPr>
            </w:pPr>
            <w:r w:rsidRPr="00382D9F">
              <w:rPr>
                <w:rFonts w:cs="Arial"/>
              </w:rPr>
              <w:t>C57.7</w:t>
            </w:r>
          </w:p>
        </w:tc>
        <w:tc>
          <w:tcPr>
            <w:tcW w:w="7556" w:type="dxa"/>
            <w:tcBorders>
              <w:top w:val="nil"/>
              <w:left w:val="nil"/>
              <w:bottom w:val="single" w:sz="4" w:space="0" w:color="auto"/>
              <w:right w:val="single" w:sz="4" w:space="0" w:color="auto"/>
            </w:tcBorders>
            <w:shd w:val="clear" w:color="auto" w:fill="auto"/>
            <w:vAlign w:val="center"/>
            <w:hideMark/>
          </w:tcPr>
          <w:p w14:paraId="687CA1D9" w14:textId="77777777" w:rsidR="004E3F58" w:rsidRPr="00A22D35" w:rsidRDefault="004E3F58" w:rsidP="006D4658">
            <w:pPr>
              <w:ind w:firstLine="0"/>
              <w:rPr>
                <w:rFonts w:cs="Times New Roman"/>
                <w:color w:val="000000"/>
              </w:rPr>
            </w:pPr>
            <w:r w:rsidRPr="00A22D35">
              <w:rPr>
                <w:rFonts w:cs="Times New Roman"/>
                <w:color w:val="000000"/>
              </w:rPr>
              <w:t>Tumeur maligne des autres organes génitaux de la femme</w:t>
            </w:r>
          </w:p>
        </w:tc>
      </w:tr>
      <w:tr w:rsidR="004E3F58" w:rsidRPr="00A22D35" w14:paraId="316B902C"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66937D2" w14:textId="77777777" w:rsidR="004E3F58" w:rsidRPr="00382D9F" w:rsidRDefault="004E3F58" w:rsidP="006D4658">
            <w:pPr>
              <w:ind w:firstLine="0"/>
              <w:jc w:val="center"/>
              <w:rPr>
                <w:rFonts w:cs="Arial"/>
              </w:rPr>
            </w:pPr>
            <w:r w:rsidRPr="00382D9F">
              <w:rPr>
                <w:rFonts w:cs="Arial"/>
              </w:rPr>
              <w:t>C60.1</w:t>
            </w:r>
          </w:p>
        </w:tc>
        <w:tc>
          <w:tcPr>
            <w:tcW w:w="7556" w:type="dxa"/>
            <w:tcBorders>
              <w:top w:val="nil"/>
              <w:left w:val="nil"/>
              <w:bottom w:val="single" w:sz="4" w:space="0" w:color="auto"/>
              <w:right w:val="single" w:sz="4" w:space="0" w:color="auto"/>
            </w:tcBorders>
            <w:shd w:val="clear" w:color="auto" w:fill="auto"/>
            <w:vAlign w:val="center"/>
            <w:hideMark/>
          </w:tcPr>
          <w:p w14:paraId="6D8F66E7" w14:textId="77777777" w:rsidR="004E3F58" w:rsidRPr="00A22D35" w:rsidRDefault="004E3F58" w:rsidP="006D4658">
            <w:pPr>
              <w:ind w:firstLine="0"/>
              <w:rPr>
                <w:rFonts w:cs="Times New Roman"/>
                <w:color w:val="000000"/>
              </w:rPr>
            </w:pPr>
            <w:r w:rsidRPr="00A22D35">
              <w:rPr>
                <w:rFonts w:cs="Times New Roman"/>
                <w:color w:val="000000"/>
              </w:rPr>
              <w:t>Tumeur maligne du gland</w:t>
            </w:r>
          </w:p>
        </w:tc>
      </w:tr>
      <w:tr w:rsidR="004E3F58" w:rsidRPr="00A22D35" w14:paraId="4BA8C85B"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0686C353" w14:textId="77777777" w:rsidR="004E3F58" w:rsidRPr="00382D9F" w:rsidRDefault="004E3F58" w:rsidP="006D4658">
            <w:pPr>
              <w:ind w:firstLine="0"/>
              <w:jc w:val="center"/>
              <w:rPr>
                <w:rFonts w:cs="Arial"/>
              </w:rPr>
            </w:pPr>
            <w:r w:rsidRPr="00382D9F">
              <w:rPr>
                <w:rFonts w:cs="Arial"/>
              </w:rPr>
              <w:t>C60.9</w:t>
            </w:r>
          </w:p>
        </w:tc>
        <w:tc>
          <w:tcPr>
            <w:tcW w:w="7556" w:type="dxa"/>
            <w:tcBorders>
              <w:top w:val="nil"/>
              <w:left w:val="nil"/>
              <w:bottom w:val="single" w:sz="4" w:space="0" w:color="auto"/>
              <w:right w:val="single" w:sz="4" w:space="0" w:color="auto"/>
            </w:tcBorders>
            <w:shd w:val="clear" w:color="auto" w:fill="auto"/>
            <w:vAlign w:val="center"/>
            <w:hideMark/>
          </w:tcPr>
          <w:p w14:paraId="7B000ABC" w14:textId="77777777" w:rsidR="004E3F58" w:rsidRPr="00A22D35" w:rsidRDefault="004E3F58" w:rsidP="006D4658">
            <w:pPr>
              <w:ind w:firstLine="0"/>
              <w:rPr>
                <w:rFonts w:cs="Times New Roman"/>
                <w:color w:val="000000"/>
              </w:rPr>
            </w:pPr>
            <w:r w:rsidRPr="00A22D35">
              <w:rPr>
                <w:rFonts w:cs="Times New Roman"/>
                <w:color w:val="000000"/>
              </w:rPr>
              <w:t>Tumeur maligne verge ou autres organes génitaux masculin</w:t>
            </w:r>
          </w:p>
        </w:tc>
      </w:tr>
      <w:tr w:rsidR="004E3F58" w:rsidRPr="00A22D35" w14:paraId="4521FD5D"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51B20DA" w14:textId="77777777" w:rsidR="004E3F58" w:rsidRPr="00382D9F" w:rsidRDefault="004E3F58" w:rsidP="006D4658">
            <w:pPr>
              <w:ind w:firstLine="0"/>
              <w:jc w:val="center"/>
              <w:rPr>
                <w:rFonts w:cs="Arial"/>
              </w:rPr>
            </w:pPr>
            <w:r w:rsidRPr="00382D9F">
              <w:rPr>
                <w:rFonts w:cs="Arial"/>
              </w:rPr>
              <w:t>C61</w:t>
            </w:r>
          </w:p>
        </w:tc>
        <w:tc>
          <w:tcPr>
            <w:tcW w:w="7556" w:type="dxa"/>
            <w:tcBorders>
              <w:top w:val="nil"/>
              <w:left w:val="nil"/>
              <w:bottom w:val="single" w:sz="4" w:space="0" w:color="auto"/>
              <w:right w:val="single" w:sz="4" w:space="0" w:color="auto"/>
            </w:tcBorders>
            <w:shd w:val="clear" w:color="auto" w:fill="auto"/>
            <w:vAlign w:val="center"/>
            <w:hideMark/>
          </w:tcPr>
          <w:p w14:paraId="1CC82436" w14:textId="77777777" w:rsidR="004E3F58" w:rsidRPr="00A22D35" w:rsidRDefault="004E3F58" w:rsidP="006D4658">
            <w:pPr>
              <w:ind w:firstLine="0"/>
              <w:rPr>
                <w:rFonts w:cs="Times New Roman"/>
                <w:color w:val="000000"/>
              </w:rPr>
            </w:pPr>
            <w:r w:rsidRPr="00A22D35">
              <w:rPr>
                <w:rFonts w:cs="Times New Roman"/>
                <w:color w:val="000000"/>
              </w:rPr>
              <w:t>Tumeur maligne de la prostate</w:t>
            </w:r>
          </w:p>
        </w:tc>
      </w:tr>
      <w:tr w:rsidR="004E3F58" w:rsidRPr="00A22D35" w14:paraId="5B57E8FC"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4401B925" w14:textId="77777777" w:rsidR="004E3F58" w:rsidRPr="00382D9F" w:rsidRDefault="004E3F58" w:rsidP="006D4658">
            <w:pPr>
              <w:ind w:firstLine="0"/>
              <w:jc w:val="center"/>
              <w:rPr>
                <w:rFonts w:cs="Arial"/>
              </w:rPr>
            </w:pPr>
            <w:r w:rsidRPr="00382D9F">
              <w:rPr>
                <w:rFonts w:cs="Arial"/>
              </w:rPr>
              <w:t>C62.0</w:t>
            </w:r>
          </w:p>
        </w:tc>
        <w:tc>
          <w:tcPr>
            <w:tcW w:w="7556" w:type="dxa"/>
            <w:tcBorders>
              <w:top w:val="nil"/>
              <w:left w:val="nil"/>
              <w:bottom w:val="single" w:sz="4" w:space="0" w:color="auto"/>
              <w:right w:val="single" w:sz="4" w:space="0" w:color="auto"/>
            </w:tcBorders>
            <w:shd w:val="clear" w:color="auto" w:fill="auto"/>
            <w:vAlign w:val="center"/>
            <w:hideMark/>
          </w:tcPr>
          <w:p w14:paraId="11288A8C" w14:textId="77777777" w:rsidR="004E3F58" w:rsidRPr="00A22D35" w:rsidRDefault="004E3F58" w:rsidP="006D4658">
            <w:pPr>
              <w:ind w:firstLine="0"/>
              <w:rPr>
                <w:rFonts w:cs="Times New Roman"/>
                <w:color w:val="000000"/>
              </w:rPr>
            </w:pPr>
            <w:r w:rsidRPr="00A22D35">
              <w:rPr>
                <w:rFonts w:cs="Times New Roman"/>
                <w:color w:val="000000"/>
              </w:rPr>
              <w:t>Tumeur maligne du testicule (cryptorchidie)</w:t>
            </w:r>
          </w:p>
        </w:tc>
      </w:tr>
      <w:tr w:rsidR="004E3F58" w:rsidRPr="00A22D35" w14:paraId="359C8FFE"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5691FA5D" w14:textId="77777777" w:rsidR="004E3F58" w:rsidRPr="00382D9F" w:rsidRDefault="004E3F58" w:rsidP="006D4658">
            <w:pPr>
              <w:ind w:firstLine="0"/>
              <w:jc w:val="center"/>
              <w:rPr>
                <w:rFonts w:cs="Arial"/>
              </w:rPr>
            </w:pPr>
            <w:r w:rsidRPr="00382D9F">
              <w:rPr>
                <w:rFonts w:cs="Arial"/>
              </w:rPr>
              <w:t>C62.1</w:t>
            </w:r>
          </w:p>
        </w:tc>
        <w:tc>
          <w:tcPr>
            <w:tcW w:w="7556" w:type="dxa"/>
            <w:tcBorders>
              <w:top w:val="nil"/>
              <w:left w:val="nil"/>
              <w:bottom w:val="single" w:sz="4" w:space="0" w:color="auto"/>
              <w:right w:val="single" w:sz="4" w:space="0" w:color="auto"/>
            </w:tcBorders>
            <w:shd w:val="clear" w:color="auto" w:fill="auto"/>
            <w:vAlign w:val="center"/>
            <w:hideMark/>
          </w:tcPr>
          <w:p w14:paraId="393EB46D" w14:textId="77777777" w:rsidR="004E3F58" w:rsidRPr="00A22D35" w:rsidRDefault="004E3F58" w:rsidP="006D4658">
            <w:pPr>
              <w:ind w:firstLine="0"/>
              <w:rPr>
                <w:rFonts w:cs="Times New Roman"/>
                <w:color w:val="000000"/>
              </w:rPr>
            </w:pPr>
            <w:r w:rsidRPr="00A22D35">
              <w:rPr>
                <w:rFonts w:cs="Times New Roman"/>
                <w:color w:val="000000"/>
              </w:rPr>
              <w:t>Tumeur maligne du testicule (testicule descendu)</w:t>
            </w:r>
          </w:p>
        </w:tc>
      </w:tr>
      <w:tr w:rsidR="004E3F58" w:rsidRPr="00A22D35" w14:paraId="63053375"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524CC74F" w14:textId="77777777" w:rsidR="004E3F58" w:rsidRPr="00382D9F" w:rsidRDefault="004E3F58" w:rsidP="006D4658">
            <w:pPr>
              <w:ind w:firstLine="0"/>
              <w:jc w:val="center"/>
              <w:rPr>
                <w:rFonts w:cs="Arial"/>
              </w:rPr>
            </w:pPr>
            <w:r w:rsidRPr="00382D9F">
              <w:rPr>
                <w:rFonts w:cs="Arial"/>
              </w:rPr>
              <w:t>C62.9</w:t>
            </w:r>
          </w:p>
        </w:tc>
        <w:tc>
          <w:tcPr>
            <w:tcW w:w="7556" w:type="dxa"/>
            <w:tcBorders>
              <w:top w:val="nil"/>
              <w:left w:val="nil"/>
              <w:bottom w:val="single" w:sz="4" w:space="0" w:color="auto"/>
              <w:right w:val="single" w:sz="4" w:space="0" w:color="auto"/>
            </w:tcBorders>
            <w:shd w:val="clear" w:color="auto" w:fill="auto"/>
            <w:vAlign w:val="center"/>
            <w:hideMark/>
          </w:tcPr>
          <w:p w14:paraId="6686F8D7" w14:textId="77777777" w:rsidR="004E3F58" w:rsidRPr="00A22D35" w:rsidRDefault="004E3F58" w:rsidP="006D4658">
            <w:pPr>
              <w:ind w:firstLine="0"/>
              <w:rPr>
                <w:rFonts w:cs="Times New Roman"/>
                <w:color w:val="000000"/>
              </w:rPr>
            </w:pPr>
            <w:r w:rsidRPr="00A22D35">
              <w:rPr>
                <w:rFonts w:cs="Times New Roman"/>
                <w:color w:val="000000"/>
              </w:rPr>
              <w:t>Tumeur des testicules</w:t>
            </w:r>
          </w:p>
        </w:tc>
      </w:tr>
      <w:tr w:rsidR="004E3F58" w:rsidRPr="00A22D35" w14:paraId="5B5DE714"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59940A29" w14:textId="77777777" w:rsidR="004E3F58" w:rsidRPr="00382D9F" w:rsidRDefault="004E3F58" w:rsidP="006D4658">
            <w:pPr>
              <w:ind w:firstLine="0"/>
              <w:jc w:val="center"/>
              <w:rPr>
                <w:rFonts w:cs="Arial"/>
              </w:rPr>
            </w:pPr>
            <w:r w:rsidRPr="00382D9F">
              <w:rPr>
                <w:rFonts w:cs="Arial"/>
              </w:rPr>
              <w:t>C64</w:t>
            </w:r>
          </w:p>
        </w:tc>
        <w:tc>
          <w:tcPr>
            <w:tcW w:w="7556" w:type="dxa"/>
            <w:tcBorders>
              <w:top w:val="nil"/>
              <w:left w:val="nil"/>
              <w:bottom w:val="single" w:sz="4" w:space="0" w:color="auto"/>
              <w:right w:val="single" w:sz="4" w:space="0" w:color="auto"/>
            </w:tcBorders>
            <w:shd w:val="clear" w:color="auto" w:fill="auto"/>
            <w:vAlign w:val="center"/>
            <w:hideMark/>
          </w:tcPr>
          <w:p w14:paraId="1F56AE00" w14:textId="77777777" w:rsidR="004E3F58" w:rsidRPr="00A22D35" w:rsidRDefault="004E3F58" w:rsidP="006D4658">
            <w:pPr>
              <w:ind w:firstLine="0"/>
              <w:rPr>
                <w:rFonts w:cs="Times New Roman"/>
                <w:color w:val="000000"/>
              </w:rPr>
            </w:pPr>
            <w:r w:rsidRPr="00A22D35">
              <w:rPr>
                <w:rFonts w:cs="Times New Roman"/>
                <w:color w:val="000000"/>
              </w:rPr>
              <w:t>Tumeur maligne du rein (hors bassinet)</w:t>
            </w:r>
          </w:p>
        </w:tc>
      </w:tr>
      <w:tr w:rsidR="004E3F58" w:rsidRPr="00A22D35" w14:paraId="3B6E147F"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C76C322" w14:textId="77777777" w:rsidR="004E3F58" w:rsidRPr="00382D9F" w:rsidRDefault="004E3F58" w:rsidP="006D4658">
            <w:pPr>
              <w:ind w:firstLine="0"/>
              <w:jc w:val="center"/>
              <w:rPr>
                <w:rFonts w:cs="Arial"/>
              </w:rPr>
            </w:pPr>
            <w:r w:rsidRPr="00382D9F">
              <w:rPr>
                <w:rFonts w:cs="Arial"/>
              </w:rPr>
              <w:t>C67.9</w:t>
            </w:r>
          </w:p>
        </w:tc>
        <w:tc>
          <w:tcPr>
            <w:tcW w:w="7556" w:type="dxa"/>
            <w:tcBorders>
              <w:top w:val="nil"/>
              <w:left w:val="nil"/>
              <w:bottom w:val="single" w:sz="4" w:space="0" w:color="auto"/>
              <w:right w:val="single" w:sz="4" w:space="0" w:color="auto"/>
            </w:tcBorders>
            <w:shd w:val="clear" w:color="auto" w:fill="auto"/>
            <w:vAlign w:val="center"/>
            <w:hideMark/>
          </w:tcPr>
          <w:p w14:paraId="3328B32A" w14:textId="77777777" w:rsidR="004E3F58" w:rsidRPr="00A22D35" w:rsidRDefault="004E3F58" w:rsidP="006D4658">
            <w:pPr>
              <w:ind w:firstLine="0"/>
              <w:rPr>
                <w:rFonts w:cs="Times New Roman"/>
                <w:color w:val="000000"/>
              </w:rPr>
            </w:pPr>
            <w:r w:rsidRPr="00A22D35">
              <w:rPr>
                <w:rFonts w:cs="Times New Roman"/>
                <w:color w:val="000000"/>
              </w:rPr>
              <w:t>Tumeur maligne de la vessie</w:t>
            </w:r>
          </w:p>
        </w:tc>
      </w:tr>
      <w:tr w:rsidR="004E3F58" w:rsidRPr="00A22D35" w14:paraId="077BF039"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0915157F" w14:textId="77777777" w:rsidR="004E3F58" w:rsidRPr="00382D9F" w:rsidRDefault="004E3F58" w:rsidP="006D4658">
            <w:pPr>
              <w:ind w:firstLine="0"/>
              <w:jc w:val="center"/>
              <w:rPr>
                <w:rFonts w:cs="Arial"/>
              </w:rPr>
            </w:pPr>
            <w:r w:rsidRPr="00382D9F">
              <w:rPr>
                <w:rFonts w:cs="Arial"/>
              </w:rPr>
              <w:t>C68.0</w:t>
            </w:r>
          </w:p>
        </w:tc>
        <w:tc>
          <w:tcPr>
            <w:tcW w:w="7556" w:type="dxa"/>
            <w:tcBorders>
              <w:top w:val="nil"/>
              <w:left w:val="nil"/>
              <w:bottom w:val="single" w:sz="4" w:space="0" w:color="auto"/>
              <w:right w:val="single" w:sz="4" w:space="0" w:color="auto"/>
            </w:tcBorders>
            <w:shd w:val="clear" w:color="auto" w:fill="auto"/>
            <w:vAlign w:val="center"/>
            <w:hideMark/>
          </w:tcPr>
          <w:p w14:paraId="08E655F3" w14:textId="77777777" w:rsidR="004E3F58" w:rsidRPr="00A22D35" w:rsidRDefault="004E3F58" w:rsidP="006D4658">
            <w:pPr>
              <w:ind w:firstLine="0"/>
              <w:rPr>
                <w:rFonts w:cs="Times New Roman"/>
                <w:color w:val="000000"/>
              </w:rPr>
            </w:pPr>
            <w:r w:rsidRPr="00A22D35">
              <w:rPr>
                <w:rFonts w:cs="Times New Roman"/>
                <w:color w:val="000000"/>
              </w:rPr>
              <w:t>Tumeur maligne de l'urètre</w:t>
            </w:r>
          </w:p>
        </w:tc>
      </w:tr>
      <w:tr w:rsidR="004E3F58" w:rsidRPr="00A22D35" w14:paraId="5FDE3608"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8BB5CE0" w14:textId="77777777" w:rsidR="004E3F58" w:rsidRPr="00382D9F" w:rsidRDefault="004E3F58" w:rsidP="006D4658">
            <w:pPr>
              <w:ind w:firstLine="0"/>
              <w:jc w:val="center"/>
              <w:rPr>
                <w:rFonts w:cs="Arial"/>
              </w:rPr>
            </w:pPr>
            <w:r w:rsidRPr="00382D9F">
              <w:rPr>
                <w:rFonts w:cs="Arial"/>
              </w:rPr>
              <w:t>C71.0</w:t>
            </w:r>
          </w:p>
        </w:tc>
        <w:tc>
          <w:tcPr>
            <w:tcW w:w="7556" w:type="dxa"/>
            <w:tcBorders>
              <w:top w:val="nil"/>
              <w:left w:val="nil"/>
              <w:bottom w:val="single" w:sz="4" w:space="0" w:color="auto"/>
              <w:right w:val="single" w:sz="4" w:space="0" w:color="auto"/>
            </w:tcBorders>
            <w:shd w:val="clear" w:color="auto" w:fill="auto"/>
            <w:vAlign w:val="center"/>
            <w:hideMark/>
          </w:tcPr>
          <w:p w14:paraId="06E6D0A0" w14:textId="77777777" w:rsidR="004E3F58" w:rsidRPr="00A22D35" w:rsidRDefault="004E3F58" w:rsidP="006D4658">
            <w:pPr>
              <w:ind w:firstLine="0"/>
              <w:rPr>
                <w:rFonts w:cs="Times New Roman"/>
                <w:color w:val="000000"/>
              </w:rPr>
            </w:pPr>
            <w:r w:rsidRPr="00A22D35">
              <w:rPr>
                <w:rFonts w:cs="Times New Roman"/>
                <w:color w:val="000000"/>
              </w:rPr>
              <w:t>Tumeur cérébrale</w:t>
            </w:r>
          </w:p>
        </w:tc>
      </w:tr>
      <w:tr w:rsidR="004E3F58" w:rsidRPr="00A22D35" w14:paraId="06771B22"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ACBBBAD" w14:textId="77777777" w:rsidR="004E3F58" w:rsidRPr="00382D9F" w:rsidRDefault="004E3F58" w:rsidP="006D4658">
            <w:pPr>
              <w:ind w:firstLine="0"/>
              <w:jc w:val="center"/>
              <w:rPr>
                <w:rFonts w:cs="Arial"/>
              </w:rPr>
            </w:pPr>
            <w:r w:rsidRPr="00382D9F">
              <w:rPr>
                <w:rFonts w:cs="Arial"/>
              </w:rPr>
              <w:t>C71.9</w:t>
            </w:r>
          </w:p>
        </w:tc>
        <w:tc>
          <w:tcPr>
            <w:tcW w:w="7556" w:type="dxa"/>
            <w:tcBorders>
              <w:top w:val="nil"/>
              <w:left w:val="nil"/>
              <w:bottom w:val="single" w:sz="4" w:space="0" w:color="auto"/>
              <w:right w:val="single" w:sz="4" w:space="0" w:color="auto"/>
            </w:tcBorders>
            <w:shd w:val="clear" w:color="auto" w:fill="auto"/>
            <w:vAlign w:val="center"/>
            <w:hideMark/>
          </w:tcPr>
          <w:p w14:paraId="24EBD5D5" w14:textId="77777777" w:rsidR="004E3F58" w:rsidRPr="00A22D35" w:rsidRDefault="004E3F58" w:rsidP="006D4658">
            <w:pPr>
              <w:ind w:firstLine="0"/>
              <w:rPr>
                <w:rFonts w:cs="Times New Roman"/>
                <w:color w:val="000000"/>
              </w:rPr>
            </w:pPr>
            <w:r w:rsidRPr="00A22D35">
              <w:rPr>
                <w:rFonts w:cs="Times New Roman"/>
                <w:color w:val="000000"/>
              </w:rPr>
              <w:t>Tumeur maligne du cerveau SAI (dont astrocytome)</w:t>
            </w:r>
          </w:p>
        </w:tc>
      </w:tr>
      <w:tr w:rsidR="004E3F58" w:rsidRPr="00A22D35" w14:paraId="44665CAF"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2589728" w14:textId="77777777" w:rsidR="004E3F58" w:rsidRPr="00382D9F" w:rsidRDefault="004E3F58" w:rsidP="006D4658">
            <w:pPr>
              <w:ind w:firstLine="0"/>
              <w:jc w:val="center"/>
              <w:rPr>
                <w:rFonts w:cs="Arial"/>
              </w:rPr>
            </w:pPr>
            <w:r w:rsidRPr="00382D9F">
              <w:rPr>
                <w:rFonts w:cs="Arial"/>
              </w:rPr>
              <w:t>C73</w:t>
            </w:r>
          </w:p>
        </w:tc>
        <w:tc>
          <w:tcPr>
            <w:tcW w:w="7556" w:type="dxa"/>
            <w:tcBorders>
              <w:top w:val="nil"/>
              <w:left w:val="nil"/>
              <w:bottom w:val="single" w:sz="4" w:space="0" w:color="auto"/>
              <w:right w:val="single" w:sz="4" w:space="0" w:color="auto"/>
            </w:tcBorders>
            <w:shd w:val="clear" w:color="auto" w:fill="auto"/>
            <w:vAlign w:val="center"/>
            <w:hideMark/>
          </w:tcPr>
          <w:p w14:paraId="3BABAF06" w14:textId="77777777" w:rsidR="004E3F58" w:rsidRPr="00A22D35" w:rsidRDefault="004E3F58" w:rsidP="006D4658">
            <w:pPr>
              <w:ind w:firstLine="0"/>
              <w:rPr>
                <w:rFonts w:cs="Times New Roman"/>
                <w:color w:val="000000"/>
              </w:rPr>
            </w:pPr>
            <w:r w:rsidRPr="00A22D35">
              <w:rPr>
                <w:rFonts w:cs="Times New Roman"/>
                <w:color w:val="000000"/>
              </w:rPr>
              <w:t>Tumeur maligne  de la thyroide</w:t>
            </w:r>
          </w:p>
        </w:tc>
      </w:tr>
      <w:tr w:rsidR="004E3F58" w:rsidRPr="00A22D35" w14:paraId="6F9C2CDA"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5FE87CF" w14:textId="77777777" w:rsidR="004E3F58" w:rsidRPr="00382D9F" w:rsidRDefault="004E3F58" w:rsidP="006D4658">
            <w:pPr>
              <w:ind w:firstLine="0"/>
              <w:jc w:val="center"/>
              <w:rPr>
                <w:rFonts w:cs="Arial"/>
              </w:rPr>
            </w:pPr>
            <w:r w:rsidRPr="00382D9F">
              <w:rPr>
                <w:rFonts w:cs="Arial"/>
              </w:rPr>
              <w:t>C74.9</w:t>
            </w:r>
          </w:p>
        </w:tc>
        <w:tc>
          <w:tcPr>
            <w:tcW w:w="7556" w:type="dxa"/>
            <w:tcBorders>
              <w:top w:val="nil"/>
              <w:left w:val="nil"/>
              <w:bottom w:val="single" w:sz="4" w:space="0" w:color="auto"/>
              <w:right w:val="single" w:sz="4" w:space="0" w:color="auto"/>
            </w:tcBorders>
            <w:shd w:val="clear" w:color="auto" w:fill="auto"/>
            <w:vAlign w:val="center"/>
            <w:hideMark/>
          </w:tcPr>
          <w:p w14:paraId="30ACC8B2" w14:textId="77777777" w:rsidR="004E3F58" w:rsidRPr="00A22D35" w:rsidRDefault="004E3F58" w:rsidP="006D4658">
            <w:pPr>
              <w:ind w:firstLine="0"/>
              <w:rPr>
                <w:rFonts w:cs="Times New Roman"/>
                <w:color w:val="000000"/>
              </w:rPr>
            </w:pPr>
            <w:r w:rsidRPr="00A22D35">
              <w:rPr>
                <w:rFonts w:cs="Times New Roman"/>
                <w:color w:val="000000"/>
              </w:rPr>
              <w:t>Tumeur maligne des glandes surrénales</w:t>
            </w:r>
          </w:p>
        </w:tc>
      </w:tr>
      <w:tr w:rsidR="004E3F58" w:rsidRPr="00A22D35" w14:paraId="205307A9"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55719F61" w14:textId="77777777" w:rsidR="004E3F58" w:rsidRPr="00382D9F" w:rsidRDefault="004E3F58" w:rsidP="006D4658">
            <w:pPr>
              <w:ind w:firstLine="0"/>
              <w:jc w:val="center"/>
              <w:rPr>
                <w:rFonts w:cs="Arial"/>
              </w:rPr>
            </w:pPr>
            <w:r w:rsidRPr="00382D9F">
              <w:rPr>
                <w:rFonts w:cs="Arial"/>
              </w:rPr>
              <w:t>C76.0</w:t>
            </w:r>
          </w:p>
        </w:tc>
        <w:tc>
          <w:tcPr>
            <w:tcW w:w="7556" w:type="dxa"/>
            <w:tcBorders>
              <w:top w:val="nil"/>
              <w:left w:val="nil"/>
              <w:bottom w:val="single" w:sz="4" w:space="0" w:color="auto"/>
              <w:right w:val="single" w:sz="4" w:space="0" w:color="auto"/>
            </w:tcBorders>
            <w:shd w:val="clear" w:color="auto" w:fill="auto"/>
            <w:vAlign w:val="center"/>
            <w:hideMark/>
          </w:tcPr>
          <w:p w14:paraId="02FC3392" w14:textId="77777777" w:rsidR="004E3F58" w:rsidRPr="00A22D35" w:rsidRDefault="004E3F58" w:rsidP="006D4658">
            <w:pPr>
              <w:ind w:firstLine="0"/>
              <w:rPr>
                <w:rFonts w:cs="Times New Roman"/>
                <w:color w:val="000000"/>
              </w:rPr>
            </w:pPr>
            <w:r w:rsidRPr="00A22D35">
              <w:rPr>
                <w:rFonts w:cs="Times New Roman"/>
                <w:color w:val="000000"/>
              </w:rPr>
              <w:t>Tumeur maligne de la tête, de la face et du cou</w:t>
            </w:r>
          </w:p>
        </w:tc>
      </w:tr>
      <w:tr w:rsidR="004E3F58" w:rsidRPr="00A22D35" w14:paraId="5C8B57BE"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C59AAE6" w14:textId="77777777" w:rsidR="004E3F58" w:rsidRPr="00382D9F" w:rsidRDefault="004E3F58" w:rsidP="006D4658">
            <w:pPr>
              <w:ind w:firstLine="0"/>
              <w:jc w:val="center"/>
              <w:rPr>
                <w:rFonts w:cs="Arial"/>
              </w:rPr>
            </w:pPr>
            <w:r w:rsidRPr="00382D9F">
              <w:rPr>
                <w:rFonts w:cs="Arial"/>
              </w:rPr>
              <w:t>C76.5</w:t>
            </w:r>
          </w:p>
        </w:tc>
        <w:tc>
          <w:tcPr>
            <w:tcW w:w="7556" w:type="dxa"/>
            <w:tcBorders>
              <w:top w:val="nil"/>
              <w:left w:val="nil"/>
              <w:bottom w:val="single" w:sz="4" w:space="0" w:color="auto"/>
              <w:right w:val="single" w:sz="4" w:space="0" w:color="auto"/>
            </w:tcBorders>
            <w:shd w:val="clear" w:color="auto" w:fill="auto"/>
            <w:vAlign w:val="center"/>
            <w:hideMark/>
          </w:tcPr>
          <w:p w14:paraId="06FE157F" w14:textId="77777777" w:rsidR="004E3F58" w:rsidRPr="00A22D35" w:rsidRDefault="004E3F58" w:rsidP="006D4658">
            <w:pPr>
              <w:ind w:firstLine="0"/>
              <w:rPr>
                <w:rFonts w:cs="Times New Roman"/>
                <w:color w:val="000000"/>
              </w:rPr>
            </w:pPr>
            <w:r w:rsidRPr="00A22D35">
              <w:rPr>
                <w:rFonts w:cs="Times New Roman"/>
                <w:color w:val="000000"/>
              </w:rPr>
              <w:t>Tumeur maligne du membre inférieur</w:t>
            </w:r>
          </w:p>
        </w:tc>
      </w:tr>
      <w:tr w:rsidR="004E3F58" w:rsidRPr="00A22D35" w14:paraId="6047557C"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8B1ED1C" w14:textId="77777777" w:rsidR="004E3F58" w:rsidRPr="00382D9F" w:rsidRDefault="004E3F58" w:rsidP="006D4658">
            <w:pPr>
              <w:ind w:firstLine="0"/>
              <w:jc w:val="center"/>
              <w:rPr>
                <w:rFonts w:cs="Arial"/>
              </w:rPr>
            </w:pPr>
            <w:r w:rsidRPr="00382D9F">
              <w:rPr>
                <w:rFonts w:cs="Arial"/>
              </w:rPr>
              <w:t>C77.0</w:t>
            </w:r>
          </w:p>
        </w:tc>
        <w:tc>
          <w:tcPr>
            <w:tcW w:w="7556" w:type="dxa"/>
            <w:tcBorders>
              <w:top w:val="nil"/>
              <w:left w:val="nil"/>
              <w:bottom w:val="single" w:sz="4" w:space="0" w:color="auto"/>
              <w:right w:val="single" w:sz="4" w:space="0" w:color="auto"/>
            </w:tcBorders>
            <w:shd w:val="clear" w:color="auto" w:fill="auto"/>
            <w:vAlign w:val="center"/>
            <w:hideMark/>
          </w:tcPr>
          <w:p w14:paraId="0CE24A41" w14:textId="77777777" w:rsidR="004E3F58" w:rsidRPr="00A22D35" w:rsidRDefault="004E3F58" w:rsidP="006D4658">
            <w:pPr>
              <w:ind w:firstLine="0"/>
              <w:rPr>
                <w:rFonts w:cs="Times New Roman"/>
                <w:color w:val="000000"/>
              </w:rPr>
            </w:pPr>
            <w:r w:rsidRPr="00A22D35">
              <w:rPr>
                <w:rFonts w:cs="Times New Roman"/>
                <w:color w:val="000000"/>
              </w:rPr>
              <w:t>Métastase ganglions lymphatiques, tête, face, cou.</w:t>
            </w:r>
          </w:p>
        </w:tc>
      </w:tr>
      <w:tr w:rsidR="004E3F58" w:rsidRPr="00A22D35" w14:paraId="69FAD989"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BA766E4" w14:textId="77777777" w:rsidR="004E3F58" w:rsidRPr="00382D9F" w:rsidRDefault="004E3F58" w:rsidP="006D4658">
            <w:pPr>
              <w:ind w:firstLine="0"/>
              <w:jc w:val="center"/>
              <w:rPr>
                <w:rFonts w:cs="Arial"/>
              </w:rPr>
            </w:pPr>
            <w:r w:rsidRPr="00382D9F">
              <w:rPr>
                <w:rFonts w:cs="Arial"/>
              </w:rPr>
              <w:t>C77.1</w:t>
            </w:r>
          </w:p>
        </w:tc>
        <w:tc>
          <w:tcPr>
            <w:tcW w:w="7556" w:type="dxa"/>
            <w:tcBorders>
              <w:top w:val="nil"/>
              <w:left w:val="nil"/>
              <w:bottom w:val="single" w:sz="4" w:space="0" w:color="auto"/>
              <w:right w:val="single" w:sz="4" w:space="0" w:color="auto"/>
            </w:tcBorders>
            <w:shd w:val="clear" w:color="auto" w:fill="auto"/>
            <w:vAlign w:val="center"/>
            <w:hideMark/>
          </w:tcPr>
          <w:p w14:paraId="5023016F" w14:textId="77777777" w:rsidR="004E3F58" w:rsidRPr="00A22D35" w:rsidRDefault="004E3F58" w:rsidP="006D4658">
            <w:pPr>
              <w:ind w:firstLine="0"/>
              <w:rPr>
                <w:rFonts w:cs="Times New Roman"/>
                <w:color w:val="000000"/>
              </w:rPr>
            </w:pPr>
            <w:r w:rsidRPr="00A22D35">
              <w:rPr>
                <w:rFonts w:cs="Times New Roman"/>
                <w:color w:val="000000"/>
              </w:rPr>
              <w:t>Métastase des ganglions lymphatiques intrathoraciques</w:t>
            </w:r>
          </w:p>
        </w:tc>
      </w:tr>
      <w:tr w:rsidR="004E3F58" w:rsidRPr="00A22D35" w14:paraId="67D7DA6F"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57785148" w14:textId="77777777" w:rsidR="004E3F58" w:rsidRPr="00382D9F" w:rsidRDefault="004E3F58" w:rsidP="006D4658">
            <w:pPr>
              <w:ind w:firstLine="0"/>
              <w:jc w:val="center"/>
              <w:rPr>
                <w:rFonts w:cs="Arial"/>
              </w:rPr>
            </w:pPr>
            <w:r w:rsidRPr="00382D9F">
              <w:rPr>
                <w:rFonts w:cs="Arial"/>
              </w:rPr>
              <w:t>C77.4</w:t>
            </w:r>
          </w:p>
        </w:tc>
        <w:tc>
          <w:tcPr>
            <w:tcW w:w="7556" w:type="dxa"/>
            <w:tcBorders>
              <w:top w:val="nil"/>
              <w:left w:val="nil"/>
              <w:bottom w:val="single" w:sz="4" w:space="0" w:color="auto"/>
              <w:right w:val="single" w:sz="4" w:space="0" w:color="auto"/>
            </w:tcBorders>
            <w:shd w:val="clear" w:color="auto" w:fill="auto"/>
            <w:vAlign w:val="center"/>
            <w:hideMark/>
          </w:tcPr>
          <w:p w14:paraId="3DD3224E" w14:textId="77777777" w:rsidR="004E3F58" w:rsidRPr="00A22D35" w:rsidRDefault="004E3F58" w:rsidP="006D4658">
            <w:pPr>
              <w:ind w:firstLine="0"/>
              <w:rPr>
                <w:rFonts w:cs="Times New Roman"/>
                <w:color w:val="000000"/>
              </w:rPr>
            </w:pPr>
            <w:r w:rsidRPr="00A22D35">
              <w:rPr>
                <w:rFonts w:cs="Times New Roman"/>
                <w:color w:val="000000"/>
              </w:rPr>
              <w:t>Tumeur maligne des ganglions lymphatiques inguinaux et du membre inférieur</w:t>
            </w:r>
          </w:p>
        </w:tc>
      </w:tr>
      <w:tr w:rsidR="004E3F58" w:rsidRPr="00A22D35" w14:paraId="07FE1E20"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5EE3B4D5" w14:textId="77777777" w:rsidR="004E3F58" w:rsidRPr="00382D9F" w:rsidRDefault="004E3F58" w:rsidP="006D4658">
            <w:pPr>
              <w:ind w:firstLine="0"/>
              <w:jc w:val="center"/>
              <w:rPr>
                <w:rFonts w:cs="Arial"/>
              </w:rPr>
            </w:pPr>
            <w:r w:rsidRPr="00382D9F">
              <w:rPr>
                <w:rFonts w:cs="Arial"/>
              </w:rPr>
              <w:t>C77.8</w:t>
            </w:r>
          </w:p>
        </w:tc>
        <w:tc>
          <w:tcPr>
            <w:tcW w:w="7556" w:type="dxa"/>
            <w:tcBorders>
              <w:top w:val="nil"/>
              <w:left w:val="nil"/>
              <w:bottom w:val="single" w:sz="4" w:space="0" w:color="auto"/>
              <w:right w:val="single" w:sz="4" w:space="0" w:color="auto"/>
            </w:tcBorders>
            <w:shd w:val="clear" w:color="auto" w:fill="auto"/>
            <w:vAlign w:val="center"/>
            <w:hideMark/>
          </w:tcPr>
          <w:p w14:paraId="609D276B" w14:textId="77777777" w:rsidR="004E3F58" w:rsidRPr="00A22D35" w:rsidRDefault="004E3F58" w:rsidP="006D4658">
            <w:pPr>
              <w:ind w:firstLine="0"/>
              <w:rPr>
                <w:rFonts w:cs="Times New Roman"/>
                <w:color w:val="000000"/>
              </w:rPr>
            </w:pPr>
            <w:r w:rsidRPr="00A22D35">
              <w:rPr>
                <w:rFonts w:cs="Times New Roman"/>
                <w:color w:val="000000"/>
              </w:rPr>
              <w:t>Tumeur maligne des ganglions lymphatiques  de sièges multiples</w:t>
            </w:r>
          </w:p>
        </w:tc>
      </w:tr>
      <w:tr w:rsidR="004E3F58" w:rsidRPr="00A22D35" w14:paraId="20244C90"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AD65478" w14:textId="77777777" w:rsidR="004E3F58" w:rsidRPr="00382D9F" w:rsidRDefault="004E3F58" w:rsidP="006D4658">
            <w:pPr>
              <w:ind w:firstLine="0"/>
              <w:jc w:val="center"/>
              <w:rPr>
                <w:rFonts w:cs="Arial"/>
              </w:rPr>
            </w:pPr>
            <w:r w:rsidRPr="00382D9F">
              <w:rPr>
                <w:rFonts w:cs="Arial"/>
              </w:rPr>
              <w:t>C78.0</w:t>
            </w:r>
          </w:p>
        </w:tc>
        <w:tc>
          <w:tcPr>
            <w:tcW w:w="7556" w:type="dxa"/>
            <w:tcBorders>
              <w:top w:val="nil"/>
              <w:left w:val="nil"/>
              <w:bottom w:val="single" w:sz="4" w:space="0" w:color="auto"/>
              <w:right w:val="single" w:sz="4" w:space="0" w:color="auto"/>
            </w:tcBorders>
            <w:shd w:val="clear" w:color="auto" w:fill="auto"/>
            <w:vAlign w:val="center"/>
            <w:hideMark/>
          </w:tcPr>
          <w:p w14:paraId="4B7344D4" w14:textId="77777777" w:rsidR="004E3F58" w:rsidRPr="00A22D35" w:rsidRDefault="004E3F58" w:rsidP="006D4658">
            <w:pPr>
              <w:ind w:firstLine="0"/>
              <w:rPr>
                <w:rFonts w:cs="Times New Roman"/>
                <w:color w:val="000000"/>
              </w:rPr>
            </w:pPr>
            <w:r w:rsidRPr="00A22D35">
              <w:rPr>
                <w:rFonts w:cs="Times New Roman"/>
                <w:color w:val="000000"/>
              </w:rPr>
              <w:t>Métastase pulmonaire (tumeur secondaire du poumon)</w:t>
            </w:r>
          </w:p>
        </w:tc>
      </w:tr>
      <w:tr w:rsidR="004E3F58" w:rsidRPr="00A22D35" w14:paraId="5114A0D8"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B99F818" w14:textId="77777777" w:rsidR="004E3F58" w:rsidRPr="00382D9F" w:rsidRDefault="004E3F58" w:rsidP="006D4658">
            <w:pPr>
              <w:ind w:firstLine="0"/>
              <w:jc w:val="center"/>
              <w:rPr>
                <w:rFonts w:cs="Arial"/>
              </w:rPr>
            </w:pPr>
            <w:r w:rsidRPr="00382D9F">
              <w:rPr>
                <w:rFonts w:cs="Arial"/>
              </w:rPr>
              <w:t>C78.2</w:t>
            </w:r>
          </w:p>
        </w:tc>
        <w:tc>
          <w:tcPr>
            <w:tcW w:w="7556" w:type="dxa"/>
            <w:tcBorders>
              <w:top w:val="nil"/>
              <w:left w:val="nil"/>
              <w:bottom w:val="single" w:sz="4" w:space="0" w:color="auto"/>
              <w:right w:val="single" w:sz="4" w:space="0" w:color="auto"/>
            </w:tcBorders>
            <w:shd w:val="clear" w:color="auto" w:fill="auto"/>
            <w:vAlign w:val="center"/>
            <w:hideMark/>
          </w:tcPr>
          <w:p w14:paraId="4CCF8B02" w14:textId="77777777" w:rsidR="004E3F58" w:rsidRPr="00A22D35" w:rsidRDefault="004E3F58" w:rsidP="006D4658">
            <w:pPr>
              <w:ind w:firstLine="0"/>
              <w:rPr>
                <w:rFonts w:cs="Times New Roman"/>
                <w:color w:val="000000"/>
              </w:rPr>
            </w:pPr>
            <w:r w:rsidRPr="00A22D35">
              <w:rPr>
                <w:rFonts w:cs="Times New Roman"/>
                <w:color w:val="000000"/>
              </w:rPr>
              <w:t>Métastase de la plèvre (Tumeur maligne secondaire de la plèvre)</w:t>
            </w:r>
          </w:p>
        </w:tc>
      </w:tr>
      <w:tr w:rsidR="004E3F58" w:rsidRPr="00A22D35" w14:paraId="7FA902A8"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F6B657F" w14:textId="77777777" w:rsidR="004E3F58" w:rsidRPr="00382D9F" w:rsidRDefault="004E3F58" w:rsidP="006D4658">
            <w:pPr>
              <w:ind w:firstLine="0"/>
              <w:jc w:val="center"/>
              <w:rPr>
                <w:rFonts w:cs="Arial"/>
              </w:rPr>
            </w:pPr>
            <w:r w:rsidRPr="00382D9F">
              <w:rPr>
                <w:rFonts w:cs="Arial"/>
              </w:rPr>
              <w:t>C78.6</w:t>
            </w:r>
          </w:p>
        </w:tc>
        <w:tc>
          <w:tcPr>
            <w:tcW w:w="7556" w:type="dxa"/>
            <w:tcBorders>
              <w:top w:val="nil"/>
              <w:left w:val="nil"/>
              <w:bottom w:val="single" w:sz="4" w:space="0" w:color="auto"/>
              <w:right w:val="single" w:sz="4" w:space="0" w:color="auto"/>
            </w:tcBorders>
            <w:shd w:val="clear" w:color="auto" w:fill="auto"/>
            <w:vAlign w:val="center"/>
            <w:hideMark/>
          </w:tcPr>
          <w:p w14:paraId="7621899B" w14:textId="77777777" w:rsidR="004E3F58" w:rsidRPr="00A22D35" w:rsidRDefault="004E3F58" w:rsidP="006D4658">
            <w:pPr>
              <w:ind w:firstLine="0"/>
              <w:rPr>
                <w:rFonts w:cs="Times New Roman"/>
                <w:color w:val="000000"/>
              </w:rPr>
            </w:pPr>
            <w:r w:rsidRPr="00A22D35">
              <w:rPr>
                <w:rFonts w:cs="Times New Roman"/>
                <w:color w:val="000000"/>
              </w:rPr>
              <w:t>Métastase du péritoine (tumeur secondaire)</w:t>
            </w:r>
          </w:p>
        </w:tc>
      </w:tr>
      <w:tr w:rsidR="004E3F58" w:rsidRPr="00A22D35" w14:paraId="11E00370"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1D7D0E8" w14:textId="77777777" w:rsidR="004E3F58" w:rsidRPr="00382D9F" w:rsidRDefault="004E3F58" w:rsidP="006D4658">
            <w:pPr>
              <w:ind w:firstLine="0"/>
              <w:jc w:val="center"/>
              <w:rPr>
                <w:rFonts w:cs="Arial"/>
              </w:rPr>
            </w:pPr>
            <w:r w:rsidRPr="00382D9F">
              <w:rPr>
                <w:rFonts w:cs="Arial"/>
              </w:rPr>
              <w:t>C78.7</w:t>
            </w:r>
          </w:p>
        </w:tc>
        <w:tc>
          <w:tcPr>
            <w:tcW w:w="7556" w:type="dxa"/>
            <w:tcBorders>
              <w:top w:val="nil"/>
              <w:left w:val="nil"/>
              <w:bottom w:val="single" w:sz="4" w:space="0" w:color="auto"/>
              <w:right w:val="single" w:sz="4" w:space="0" w:color="auto"/>
            </w:tcBorders>
            <w:shd w:val="clear" w:color="auto" w:fill="auto"/>
            <w:vAlign w:val="center"/>
            <w:hideMark/>
          </w:tcPr>
          <w:p w14:paraId="1F762116" w14:textId="77777777" w:rsidR="004E3F58" w:rsidRPr="00A22D35" w:rsidRDefault="004E3F58" w:rsidP="006D4658">
            <w:pPr>
              <w:ind w:firstLine="0"/>
              <w:rPr>
                <w:rFonts w:cs="Times New Roman"/>
                <w:color w:val="000000"/>
              </w:rPr>
            </w:pPr>
            <w:r w:rsidRPr="00A22D35">
              <w:rPr>
                <w:rFonts w:cs="Times New Roman"/>
                <w:color w:val="000000"/>
              </w:rPr>
              <w:t>Metastase hépatique (tumeur secondaire du foie)</w:t>
            </w:r>
          </w:p>
        </w:tc>
      </w:tr>
      <w:tr w:rsidR="004E3F58" w:rsidRPr="00A22D35" w14:paraId="166C0CCE"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59F0AD3D" w14:textId="77777777" w:rsidR="004E3F58" w:rsidRPr="00382D9F" w:rsidRDefault="004E3F58" w:rsidP="006D4658">
            <w:pPr>
              <w:ind w:firstLine="0"/>
              <w:jc w:val="center"/>
              <w:rPr>
                <w:rFonts w:cs="Arial"/>
              </w:rPr>
            </w:pPr>
            <w:r w:rsidRPr="00382D9F">
              <w:rPr>
                <w:rFonts w:cs="Arial"/>
              </w:rPr>
              <w:t>C78.8</w:t>
            </w:r>
          </w:p>
        </w:tc>
        <w:tc>
          <w:tcPr>
            <w:tcW w:w="7556" w:type="dxa"/>
            <w:tcBorders>
              <w:top w:val="nil"/>
              <w:left w:val="nil"/>
              <w:bottom w:val="single" w:sz="4" w:space="0" w:color="auto"/>
              <w:right w:val="single" w:sz="4" w:space="0" w:color="auto"/>
            </w:tcBorders>
            <w:shd w:val="clear" w:color="auto" w:fill="auto"/>
            <w:vAlign w:val="center"/>
            <w:hideMark/>
          </w:tcPr>
          <w:p w14:paraId="0132D6EE" w14:textId="77777777" w:rsidR="004E3F58" w:rsidRPr="00A22D35" w:rsidRDefault="004E3F58" w:rsidP="006D4658">
            <w:pPr>
              <w:ind w:firstLine="0"/>
              <w:rPr>
                <w:rFonts w:cs="Times New Roman"/>
                <w:color w:val="000000"/>
              </w:rPr>
            </w:pPr>
            <w:r w:rsidRPr="00A22D35">
              <w:rPr>
                <w:rFonts w:cs="Times New Roman"/>
                <w:color w:val="000000"/>
              </w:rPr>
              <w:t>Metastase de lsophage (Tumeur secondaire)</w:t>
            </w:r>
          </w:p>
        </w:tc>
      </w:tr>
      <w:tr w:rsidR="004E3F58" w:rsidRPr="00A22D35" w14:paraId="6A6F3A83"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4A33F1FC" w14:textId="77777777" w:rsidR="004E3F58" w:rsidRPr="00382D9F" w:rsidRDefault="004E3F58" w:rsidP="006D4658">
            <w:pPr>
              <w:ind w:firstLine="0"/>
              <w:jc w:val="center"/>
              <w:rPr>
                <w:rFonts w:cs="Arial"/>
              </w:rPr>
            </w:pPr>
            <w:r w:rsidRPr="00382D9F">
              <w:rPr>
                <w:rFonts w:cs="Arial"/>
              </w:rPr>
              <w:t>C79.0</w:t>
            </w:r>
          </w:p>
        </w:tc>
        <w:tc>
          <w:tcPr>
            <w:tcW w:w="7556" w:type="dxa"/>
            <w:tcBorders>
              <w:top w:val="nil"/>
              <w:left w:val="nil"/>
              <w:bottom w:val="single" w:sz="4" w:space="0" w:color="auto"/>
              <w:right w:val="single" w:sz="4" w:space="0" w:color="auto"/>
            </w:tcBorders>
            <w:shd w:val="clear" w:color="auto" w:fill="auto"/>
            <w:vAlign w:val="center"/>
            <w:hideMark/>
          </w:tcPr>
          <w:p w14:paraId="45D729E6" w14:textId="77777777" w:rsidR="004E3F58" w:rsidRPr="00A22D35" w:rsidRDefault="004E3F58" w:rsidP="006D4658">
            <w:pPr>
              <w:ind w:firstLine="0"/>
              <w:rPr>
                <w:rFonts w:cs="Times New Roman"/>
                <w:color w:val="000000"/>
              </w:rPr>
            </w:pPr>
            <w:r w:rsidRPr="00A22D35">
              <w:rPr>
                <w:rFonts w:cs="Times New Roman"/>
                <w:color w:val="000000"/>
              </w:rPr>
              <w:t>Métastase du rein (tumeur secondaire)</w:t>
            </w:r>
          </w:p>
        </w:tc>
      </w:tr>
      <w:tr w:rsidR="004E3F58" w:rsidRPr="00A22D35" w14:paraId="137C6EBA"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4824AB40" w14:textId="77777777" w:rsidR="004E3F58" w:rsidRPr="00382D9F" w:rsidRDefault="004E3F58" w:rsidP="006D4658">
            <w:pPr>
              <w:ind w:firstLine="0"/>
              <w:jc w:val="center"/>
              <w:rPr>
                <w:rFonts w:cs="Arial"/>
              </w:rPr>
            </w:pPr>
            <w:r w:rsidRPr="00382D9F">
              <w:rPr>
                <w:rFonts w:cs="Arial"/>
              </w:rPr>
              <w:t>C79.2</w:t>
            </w:r>
          </w:p>
        </w:tc>
        <w:tc>
          <w:tcPr>
            <w:tcW w:w="7556" w:type="dxa"/>
            <w:tcBorders>
              <w:top w:val="nil"/>
              <w:left w:val="nil"/>
              <w:bottom w:val="single" w:sz="4" w:space="0" w:color="auto"/>
              <w:right w:val="single" w:sz="4" w:space="0" w:color="auto"/>
            </w:tcBorders>
            <w:shd w:val="clear" w:color="auto" w:fill="auto"/>
            <w:vAlign w:val="center"/>
            <w:hideMark/>
          </w:tcPr>
          <w:p w14:paraId="41CA9329" w14:textId="77777777" w:rsidR="004E3F58" w:rsidRPr="00A22D35" w:rsidRDefault="004E3F58" w:rsidP="006D4658">
            <w:pPr>
              <w:ind w:firstLine="0"/>
              <w:rPr>
                <w:rFonts w:cs="Times New Roman"/>
                <w:color w:val="000000"/>
              </w:rPr>
            </w:pPr>
            <w:r w:rsidRPr="00A22D35">
              <w:rPr>
                <w:rFonts w:cs="Times New Roman"/>
                <w:color w:val="000000"/>
              </w:rPr>
              <w:t>Metastase cutanée (tumeur secondaire de la peau)</w:t>
            </w:r>
          </w:p>
        </w:tc>
      </w:tr>
      <w:tr w:rsidR="004E3F58" w:rsidRPr="00A22D35" w14:paraId="1CCFB09B"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7B09F74" w14:textId="77777777" w:rsidR="004E3F58" w:rsidRPr="00382D9F" w:rsidRDefault="004E3F58" w:rsidP="006D4658">
            <w:pPr>
              <w:ind w:firstLine="0"/>
              <w:jc w:val="center"/>
              <w:rPr>
                <w:rFonts w:cs="Arial"/>
              </w:rPr>
            </w:pPr>
            <w:r w:rsidRPr="00382D9F">
              <w:rPr>
                <w:rFonts w:cs="Arial"/>
              </w:rPr>
              <w:t>C79.3</w:t>
            </w:r>
          </w:p>
        </w:tc>
        <w:tc>
          <w:tcPr>
            <w:tcW w:w="7556" w:type="dxa"/>
            <w:tcBorders>
              <w:top w:val="nil"/>
              <w:left w:val="nil"/>
              <w:bottom w:val="single" w:sz="4" w:space="0" w:color="auto"/>
              <w:right w:val="single" w:sz="4" w:space="0" w:color="auto"/>
            </w:tcBorders>
            <w:shd w:val="clear" w:color="auto" w:fill="auto"/>
            <w:vAlign w:val="center"/>
            <w:hideMark/>
          </w:tcPr>
          <w:p w14:paraId="3DE1DC5D" w14:textId="77777777" w:rsidR="004E3F58" w:rsidRPr="00A22D35" w:rsidRDefault="004E3F58" w:rsidP="006D4658">
            <w:pPr>
              <w:ind w:firstLine="0"/>
              <w:rPr>
                <w:rFonts w:cs="Times New Roman"/>
                <w:color w:val="000000"/>
              </w:rPr>
            </w:pPr>
            <w:r w:rsidRPr="00A22D35">
              <w:rPr>
                <w:rFonts w:cs="Times New Roman"/>
                <w:color w:val="000000"/>
              </w:rPr>
              <w:t>Métastase cérébrale (tumeur secondaire du cerveau)</w:t>
            </w:r>
          </w:p>
        </w:tc>
      </w:tr>
      <w:tr w:rsidR="004E3F58" w:rsidRPr="00A22D35" w14:paraId="0207CA25"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6B6F576" w14:textId="77777777" w:rsidR="004E3F58" w:rsidRPr="00382D9F" w:rsidRDefault="004E3F58" w:rsidP="006D4658">
            <w:pPr>
              <w:ind w:firstLine="0"/>
              <w:jc w:val="center"/>
              <w:rPr>
                <w:rFonts w:cs="Arial"/>
              </w:rPr>
            </w:pPr>
            <w:r w:rsidRPr="00382D9F">
              <w:rPr>
                <w:rFonts w:cs="Arial"/>
              </w:rPr>
              <w:t>C79.4</w:t>
            </w:r>
          </w:p>
        </w:tc>
        <w:tc>
          <w:tcPr>
            <w:tcW w:w="7556" w:type="dxa"/>
            <w:tcBorders>
              <w:top w:val="nil"/>
              <w:left w:val="nil"/>
              <w:bottom w:val="single" w:sz="4" w:space="0" w:color="auto"/>
              <w:right w:val="single" w:sz="4" w:space="0" w:color="auto"/>
            </w:tcBorders>
            <w:shd w:val="clear" w:color="auto" w:fill="auto"/>
            <w:vAlign w:val="center"/>
            <w:hideMark/>
          </w:tcPr>
          <w:p w14:paraId="13F390D4" w14:textId="77777777" w:rsidR="004E3F58" w:rsidRPr="00A22D35" w:rsidRDefault="004E3F58" w:rsidP="006D4658">
            <w:pPr>
              <w:ind w:firstLine="0"/>
              <w:rPr>
                <w:rFonts w:cs="Times New Roman"/>
                <w:color w:val="000000"/>
              </w:rPr>
            </w:pPr>
            <w:r w:rsidRPr="00A22D35">
              <w:rPr>
                <w:rFonts w:cs="Times New Roman"/>
                <w:color w:val="000000"/>
              </w:rPr>
              <w:t>Métastase du système nerveux autres (méningite lymphomateuse)</w:t>
            </w:r>
          </w:p>
        </w:tc>
      </w:tr>
      <w:tr w:rsidR="004E3F58" w:rsidRPr="00A22D35" w14:paraId="655F9186"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FE29899" w14:textId="77777777" w:rsidR="004E3F58" w:rsidRPr="00382D9F" w:rsidRDefault="004E3F58" w:rsidP="006D4658">
            <w:pPr>
              <w:ind w:firstLine="0"/>
              <w:jc w:val="center"/>
              <w:rPr>
                <w:rFonts w:cs="Arial"/>
              </w:rPr>
            </w:pPr>
            <w:r w:rsidRPr="00382D9F">
              <w:rPr>
                <w:rFonts w:cs="Arial"/>
              </w:rPr>
              <w:t>C79.5</w:t>
            </w:r>
          </w:p>
        </w:tc>
        <w:tc>
          <w:tcPr>
            <w:tcW w:w="7556" w:type="dxa"/>
            <w:tcBorders>
              <w:top w:val="nil"/>
              <w:left w:val="nil"/>
              <w:bottom w:val="single" w:sz="4" w:space="0" w:color="auto"/>
              <w:right w:val="single" w:sz="4" w:space="0" w:color="auto"/>
            </w:tcBorders>
            <w:shd w:val="clear" w:color="auto" w:fill="auto"/>
            <w:vAlign w:val="center"/>
            <w:hideMark/>
          </w:tcPr>
          <w:p w14:paraId="33051767" w14:textId="77777777" w:rsidR="004E3F58" w:rsidRPr="00A22D35" w:rsidRDefault="004E3F58" w:rsidP="006D4658">
            <w:pPr>
              <w:ind w:firstLine="0"/>
              <w:rPr>
                <w:rFonts w:cs="Times New Roman"/>
                <w:color w:val="000000"/>
              </w:rPr>
            </w:pPr>
            <w:r w:rsidRPr="00A22D35">
              <w:rPr>
                <w:rFonts w:cs="Times New Roman"/>
                <w:color w:val="000000"/>
              </w:rPr>
              <w:t>Metastase osseuse (tumeur secondaire de l'os)</w:t>
            </w:r>
          </w:p>
        </w:tc>
      </w:tr>
      <w:tr w:rsidR="004E3F58" w:rsidRPr="00A22D35" w14:paraId="4B3EAE32"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E5EA9FB" w14:textId="77777777" w:rsidR="004E3F58" w:rsidRPr="00382D9F" w:rsidRDefault="004E3F58" w:rsidP="006D4658">
            <w:pPr>
              <w:ind w:firstLine="0"/>
              <w:jc w:val="center"/>
              <w:rPr>
                <w:rFonts w:cs="Arial"/>
              </w:rPr>
            </w:pPr>
            <w:r w:rsidRPr="00382D9F">
              <w:rPr>
                <w:rFonts w:cs="Arial"/>
              </w:rPr>
              <w:t>C79.6</w:t>
            </w:r>
          </w:p>
        </w:tc>
        <w:tc>
          <w:tcPr>
            <w:tcW w:w="7556" w:type="dxa"/>
            <w:tcBorders>
              <w:top w:val="nil"/>
              <w:left w:val="nil"/>
              <w:bottom w:val="single" w:sz="4" w:space="0" w:color="auto"/>
              <w:right w:val="single" w:sz="4" w:space="0" w:color="auto"/>
            </w:tcBorders>
            <w:shd w:val="clear" w:color="auto" w:fill="auto"/>
            <w:vAlign w:val="center"/>
            <w:hideMark/>
          </w:tcPr>
          <w:p w14:paraId="30ABD608" w14:textId="77777777" w:rsidR="004E3F58" w:rsidRPr="00A22D35" w:rsidRDefault="004E3F58" w:rsidP="006D4658">
            <w:pPr>
              <w:ind w:firstLine="0"/>
              <w:rPr>
                <w:rFonts w:cs="Times New Roman"/>
                <w:color w:val="000000"/>
              </w:rPr>
            </w:pPr>
            <w:r w:rsidRPr="00A22D35">
              <w:rPr>
                <w:rFonts w:cs="Times New Roman"/>
                <w:color w:val="000000"/>
              </w:rPr>
              <w:t>Métastase ovarienne (tumeur secondaire de lovaire)</w:t>
            </w:r>
          </w:p>
        </w:tc>
      </w:tr>
      <w:tr w:rsidR="004E3F58" w:rsidRPr="00A22D35" w14:paraId="03A60C15"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EADA455" w14:textId="77777777" w:rsidR="004E3F58" w:rsidRPr="00382D9F" w:rsidRDefault="004E3F58" w:rsidP="006D4658">
            <w:pPr>
              <w:ind w:firstLine="0"/>
              <w:jc w:val="center"/>
              <w:rPr>
                <w:rFonts w:cs="Arial"/>
              </w:rPr>
            </w:pPr>
            <w:r w:rsidRPr="00382D9F">
              <w:rPr>
                <w:rFonts w:cs="Arial"/>
              </w:rPr>
              <w:t>C79.7</w:t>
            </w:r>
          </w:p>
        </w:tc>
        <w:tc>
          <w:tcPr>
            <w:tcW w:w="7556" w:type="dxa"/>
            <w:tcBorders>
              <w:top w:val="nil"/>
              <w:left w:val="nil"/>
              <w:bottom w:val="single" w:sz="4" w:space="0" w:color="auto"/>
              <w:right w:val="single" w:sz="4" w:space="0" w:color="auto"/>
            </w:tcBorders>
            <w:shd w:val="clear" w:color="auto" w:fill="auto"/>
            <w:vAlign w:val="center"/>
            <w:hideMark/>
          </w:tcPr>
          <w:p w14:paraId="2686277F" w14:textId="77777777" w:rsidR="004E3F58" w:rsidRPr="00A22D35" w:rsidRDefault="004E3F58" w:rsidP="006D4658">
            <w:pPr>
              <w:ind w:firstLine="0"/>
              <w:rPr>
                <w:rFonts w:cs="Times New Roman"/>
                <w:color w:val="000000"/>
              </w:rPr>
            </w:pPr>
            <w:r w:rsidRPr="00A22D35">
              <w:rPr>
                <w:rFonts w:cs="Times New Roman"/>
                <w:color w:val="000000"/>
              </w:rPr>
              <w:t>Métastase surrénalienne (Tumeur secondaire de la glande surrénale)</w:t>
            </w:r>
          </w:p>
        </w:tc>
      </w:tr>
      <w:tr w:rsidR="004E3F58" w:rsidRPr="00A22D35" w14:paraId="65090A0C"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142A260C" w14:textId="77777777" w:rsidR="004E3F58" w:rsidRPr="00382D9F" w:rsidRDefault="004E3F58" w:rsidP="006D4658">
            <w:pPr>
              <w:ind w:firstLine="0"/>
              <w:jc w:val="center"/>
              <w:rPr>
                <w:rFonts w:cs="Arial"/>
              </w:rPr>
            </w:pPr>
            <w:r w:rsidRPr="00382D9F">
              <w:rPr>
                <w:rFonts w:cs="Arial"/>
              </w:rPr>
              <w:t>C79.8</w:t>
            </w:r>
          </w:p>
        </w:tc>
        <w:tc>
          <w:tcPr>
            <w:tcW w:w="7556" w:type="dxa"/>
            <w:tcBorders>
              <w:top w:val="nil"/>
              <w:left w:val="nil"/>
              <w:bottom w:val="single" w:sz="4" w:space="0" w:color="auto"/>
              <w:right w:val="single" w:sz="4" w:space="0" w:color="auto"/>
            </w:tcBorders>
            <w:shd w:val="clear" w:color="auto" w:fill="auto"/>
            <w:vAlign w:val="center"/>
            <w:hideMark/>
          </w:tcPr>
          <w:p w14:paraId="3002587A" w14:textId="77777777" w:rsidR="004E3F58" w:rsidRPr="00A22D35" w:rsidRDefault="004E3F58" w:rsidP="006D4658">
            <w:pPr>
              <w:ind w:firstLine="0"/>
              <w:rPr>
                <w:rFonts w:cs="Times New Roman"/>
                <w:color w:val="000000"/>
              </w:rPr>
            </w:pPr>
            <w:r w:rsidRPr="00A22D35">
              <w:rPr>
                <w:rFonts w:cs="Times New Roman"/>
                <w:color w:val="000000"/>
              </w:rPr>
              <w:t>Métastase du tissu conjonctif (épaule)</w:t>
            </w:r>
          </w:p>
        </w:tc>
      </w:tr>
      <w:tr w:rsidR="004E3F58" w:rsidRPr="00A22D35" w14:paraId="227E6ACF"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6D36460" w14:textId="77777777" w:rsidR="004E3F58" w:rsidRPr="00382D9F" w:rsidRDefault="004E3F58" w:rsidP="006D4658">
            <w:pPr>
              <w:ind w:firstLine="0"/>
              <w:jc w:val="center"/>
              <w:rPr>
                <w:rFonts w:cs="Arial"/>
              </w:rPr>
            </w:pPr>
            <w:r w:rsidRPr="00382D9F">
              <w:rPr>
                <w:rFonts w:cs="Arial"/>
              </w:rPr>
              <w:t>C80</w:t>
            </w:r>
          </w:p>
        </w:tc>
        <w:tc>
          <w:tcPr>
            <w:tcW w:w="7556" w:type="dxa"/>
            <w:tcBorders>
              <w:top w:val="nil"/>
              <w:left w:val="nil"/>
              <w:bottom w:val="single" w:sz="4" w:space="0" w:color="auto"/>
              <w:right w:val="single" w:sz="4" w:space="0" w:color="auto"/>
            </w:tcBorders>
            <w:shd w:val="clear" w:color="auto" w:fill="auto"/>
            <w:vAlign w:val="center"/>
            <w:hideMark/>
          </w:tcPr>
          <w:p w14:paraId="16BE6D93" w14:textId="77777777" w:rsidR="004E3F58" w:rsidRPr="00A22D35" w:rsidRDefault="004E3F58" w:rsidP="006D4658">
            <w:pPr>
              <w:ind w:firstLine="0"/>
              <w:rPr>
                <w:rFonts w:cs="Times New Roman"/>
                <w:color w:val="000000"/>
              </w:rPr>
            </w:pPr>
            <w:r w:rsidRPr="00A22D35">
              <w:rPr>
                <w:rFonts w:cs="Times New Roman"/>
                <w:color w:val="000000"/>
              </w:rPr>
              <w:t>Tumeur maligne généralisée,  métastases (cachexie maligne)</w:t>
            </w:r>
          </w:p>
        </w:tc>
      </w:tr>
      <w:tr w:rsidR="004E3F58" w:rsidRPr="00A22D35" w14:paraId="53D7850A"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6D448D6" w14:textId="77777777" w:rsidR="004E3F58" w:rsidRPr="00382D9F" w:rsidRDefault="004E3F58" w:rsidP="006D4658">
            <w:pPr>
              <w:ind w:firstLine="0"/>
              <w:jc w:val="center"/>
              <w:rPr>
                <w:rFonts w:cs="Arial"/>
              </w:rPr>
            </w:pPr>
            <w:r w:rsidRPr="00382D9F">
              <w:rPr>
                <w:rFonts w:cs="Arial"/>
              </w:rPr>
              <w:t>C81.9</w:t>
            </w:r>
          </w:p>
        </w:tc>
        <w:tc>
          <w:tcPr>
            <w:tcW w:w="7556" w:type="dxa"/>
            <w:tcBorders>
              <w:top w:val="nil"/>
              <w:left w:val="nil"/>
              <w:bottom w:val="single" w:sz="4" w:space="0" w:color="auto"/>
              <w:right w:val="single" w:sz="4" w:space="0" w:color="auto"/>
            </w:tcBorders>
            <w:shd w:val="clear" w:color="auto" w:fill="auto"/>
            <w:vAlign w:val="center"/>
            <w:hideMark/>
          </w:tcPr>
          <w:p w14:paraId="78FB1813" w14:textId="77777777" w:rsidR="004E3F58" w:rsidRPr="00A22D35" w:rsidRDefault="004E3F58" w:rsidP="006D4658">
            <w:pPr>
              <w:ind w:firstLine="0"/>
              <w:rPr>
                <w:rFonts w:cs="Times New Roman"/>
                <w:color w:val="000000"/>
              </w:rPr>
            </w:pPr>
            <w:r w:rsidRPr="00A22D35">
              <w:rPr>
                <w:rFonts w:cs="Times New Roman"/>
                <w:color w:val="000000"/>
              </w:rPr>
              <w:t>Maladie de Hodgkin (Stade B)</w:t>
            </w:r>
          </w:p>
        </w:tc>
      </w:tr>
      <w:tr w:rsidR="004E3F58" w:rsidRPr="00A22D35" w14:paraId="098F8C44"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0E17BF75" w14:textId="77777777" w:rsidR="004E3F58" w:rsidRPr="00382D9F" w:rsidRDefault="004E3F58" w:rsidP="006D4658">
            <w:pPr>
              <w:ind w:firstLine="0"/>
              <w:jc w:val="center"/>
              <w:rPr>
                <w:rFonts w:cs="Arial"/>
              </w:rPr>
            </w:pPr>
            <w:r w:rsidRPr="00382D9F">
              <w:rPr>
                <w:rFonts w:cs="Arial"/>
              </w:rPr>
              <w:t>C84.1</w:t>
            </w:r>
          </w:p>
        </w:tc>
        <w:tc>
          <w:tcPr>
            <w:tcW w:w="7556" w:type="dxa"/>
            <w:tcBorders>
              <w:top w:val="nil"/>
              <w:left w:val="nil"/>
              <w:bottom w:val="single" w:sz="4" w:space="0" w:color="auto"/>
              <w:right w:val="single" w:sz="4" w:space="0" w:color="auto"/>
            </w:tcBorders>
            <w:shd w:val="clear" w:color="auto" w:fill="auto"/>
            <w:vAlign w:val="center"/>
            <w:hideMark/>
          </w:tcPr>
          <w:p w14:paraId="4018916B" w14:textId="77777777" w:rsidR="004E3F58" w:rsidRPr="00A22D35" w:rsidRDefault="004E3F58" w:rsidP="006D4658">
            <w:pPr>
              <w:ind w:firstLine="0"/>
              <w:rPr>
                <w:rFonts w:cs="Times New Roman"/>
                <w:color w:val="000000"/>
              </w:rPr>
            </w:pPr>
            <w:r w:rsidRPr="00A22D35">
              <w:rPr>
                <w:rFonts w:cs="Times New Roman"/>
                <w:color w:val="000000"/>
              </w:rPr>
              <w:t>Réticulose de Sézary (lymphome cellules T) Non SIDA</w:t>
            </w:r>
          </w:p>
        </w:tc>
      </w:tr>
      <w:tr w:rsidR="004E3F58" w:rsidRPr="00A22D35" w14:paraId="118CD0D5"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304D0BC" w14:textId="77777777" w:rsidR="004E3F58" w:rsidRPr="00382D9F" w:rsidRDefault="004E3F58" w:rsidP="006D4658">
            <w:pPr>
              <w:ind w:firstLine="0"/>
              <w:jc w:val="center"/>
              <w:rPr>
                <w:rFonts w:cs="Arial"/>
              </w:rPr>
            </w:pPr>
            <w:r w:rsidRPr="00382D9F">
              <w:rPr>
                <w:rFonts w:cs="Arial"/>
              </w:rPr>
              <w:t>C84.5</w:t>
            </w:r>
          </w:p>
        </w:tc>
        <w:tc>
          <w:tcPr>
            <w:tcW w:w="7556" w:type="dxa"/>
            <w:tcBorders>
              <w:top w:val="nil"/>
              <w:left w:val="nil"/>
              <w:bottom w:val="single" w:sz="4" w:space="0" w:color="auto"/>
              <w:right w:val="single" w:sz="4" w:space="0" w:color="auto"/>
            </w:tcBorders>
            <w:shd w:val="clear" w:color="auto" w:fill="auto"/>
            <w:vAlign w:val="center"/>
            <w:hideMark/>
          </w:tcPr>
          <w:p w14:paraId="4AC8B9CD" w14:textId="77777777" w:rsidR="004E3F58" w:rsidRPr="00A22D35" w:rsidRDefault="004E3F58" w:rsidP="006D4658">
            <w:pPr>
              <w:ind w:firstLine="0"/>
              <w:rPr>
                <w:rFonts w:cs="Times New Roman"/>
                <w:color w:val="000000"/>
              </w:rPr>
            </w:pPr>
            <w:r w:rsidRPr="00A22D35">
              <w:rPr>
                <w:rFonts w:cs="Times New Roman"/>
                <w:color w:val="000000"/>
              </w:rPr>
              <w:t>Lymphomes à cellules T, autres et non précisés. Non SIDA</w:t>
            </w:r>
          </w:p>
        </w:tc>
      </w:tr>
      <w:tr w:rsidR="004E3F58" w:rsidRPr="00A22D35" w14:paraId="536F69EA"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234294F" w14:textId="77777777" w:rsidR="004E3F58" w:rsidRPr="00382D9F" w:rsidRDefault="004E3F58" w:rsidP="006D4658">
            <w:pPr>
              <w:ind w:firstLine="0"/>
              <w:jc w:val="center"/>
              <w:rPr>
                <w:rFonts w:cs="Arial"/>
              </w:rPr>
            </w:pPr>
            <w:r w:rsidRPr="00382D9F">
              <w:rPr>
                <w:rFonts w:cs="Arial"/>
              </w:rPr>
              <w:t>C88.0</w:t>
            </w:r>
          </w:p>
        </w:tc>
        <w:tc>
          <w:tcPr>
            <w:tcW w:w="7556" w:type="dxa"/>
            <w:tcBorders>
              <w:top w:val="nil"/>
              <w:left w:val="nil"/>
              <w:bottom w:val="single" w:sz="4" w:space="0" w:color="auto"/>
              <w:right w:val="single" w:sz="4" w:space="0" w:color="auto"/>
            </w:tcBorders>
            <w:shd w:val="clear" w:color="auto" w:fill="auto"/>
            <w:vAlign w:val="center"/>
            <w:hideMark/>
          </w:tcPr>
          <w:p w14:paraId="0621A2CE" w14:textId="77777777" w:rsidR="004E3F58" w:rsidRPr="00A22D35" w:rsidRDefault="004E3F58" w:rsidP="006D4658">
            <w:pPr>
              <w:ind w:firstLine="0"/>
              <w:rPr>
                <w:rFonts w:cs="Times New Roman"/>
                <w:color w:val="000000"/>
              </w:rPr>
            </w:pPr>
            <w:r w:rsidRPr="00A22D35">
              <w:rPr>
                <w:rFonts w:cs="Times New Roman"/>
                <w:color w:val="000000"/>
              </w:rPr>
              <w:t>Macroglobulinémie de Waldenström</w:t>
            </w:r>
          </w:p>
        </w:tc>
      </w:tr>
      <w:tr w:rsidR="004E3F58" w:rsidRPr="00A22D35" w14:paraId="205ED2C0"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43F0EDF" w14:textId="77777777" w:rsidR="004E3F58" w:rsidRPr="00382D9F" w:rsidRDefault="004E3F58" w:rsidP="006D4658">
            <w:pPr>
              <w:ind w:firstLine="0"/>
              <w:jc w:val="center"/>
              <w:rPr>
                <w:rFonts w:cs="Arial"/>
              </w:rPr>
            </w:pPr>
            <w:r w:rsidRPr="00382D9F">
              <w:rPr>
                <w:rFonts w:cs="Arial"/>
              </w:rPr>
              <w:t>C90.0</w:t>
            </w:r>
          </w:p>
        </w:tc>
        <w:tc>
          <w:tcPr>
            <w:tcW w:w="7556" w:type="dxa"/>
            <w:tcBorders>
              <w:top w:val="nil"/>
              <w:left w:val="nil"/>
              <w:bottom w:val="single" w:sz="4" w:space="0" w:color="auto"/>
              <w:right w:val="single" w:sz="4" w:space="0" w:color="auto"/>
            </w:tcBorders>
            <w:shd w:val="clear" w:color="auto" w:fill="auto"/>
            <w:vAlign w:val="center"/>
            <w:hideMark/>
          </w:tcPr>
          <w:p w14:paraId="322A6B30" w14:textId="77777777" w:rsidR="004E3F58" w:rsidRPr="00A22D35" w:rsidRDefault="004E3F58" w:rsidP="006D4658">
            <w:pPr>
              <w:ind w:firstLine="0"/>
              <w:rPr>
                <w:rFonts w:cs="Times New Roman"/>
                <w:color w:val="000000"/>
              </w:rPr>
            </w:pPr>
            <w:r w:rsidRPr="00A22D35">
              <w:rPr>
                <w:rFonts w:cs="Times New Roman"/>
                <w:color w:val="000000"/>
              </w:rPr>
              <w:t>Myelome</w:t>
            </w:r>
          </w:p>
        </w:tc>
      </w:tr>
      <w:tr w:rsidR="004E3F58" w:rsidRPr="00A22D35" w14:paraId="7FF9E764"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70C7E012" w14:textId="77777777" w:rsidR="004E3F58" w:rsidRPr="00382D9F" w:rsidRDefault="004E3F58" w:rsidP="006D4658">
            <w:pPr>
              <w:ind w:firstLine="0"/>
              <w:jc w:val="center"/>
              <w:rPr>
                <w:rFonts w:cs="Arial"/>
              </w:rPr>
            </w:pPr>
            <w:r w:rsidRPr="00382D9F">
              <w:rPr>
                <w:rFonts w:cs="Arial"/>
              </w:rPr>
              <w:t>C91.1</w:t>
            </w:r>
          </w:p>
        </w:tc>
        <w:tc>
          <w:tcPr>
            <w:tcW w:w="7556" w:type="dxa"/>
            <w:tcBorders>
              <w:top w:val="nil"/>
              <w:left w:val="nil"/>
              <w:bottom w:val="single" w:sz="4" w:space="0" w:color="auto"/>
              <w:right w:val="single" w:sz="4" w:space="0" w:color="auto"/>
            </w:tcBorders>
            <w:shd w:val="clear" w:color="auto" w:fill="auto"/>
            <w:vAlign w:val="center"/>
            <w:hideMark/>
          </w:tcPr>
          <w:p w14:paraId="3EEC07F4" w14:textId="77777777" w:rsidR="004E3F58" w:rsidRPr="00A22D35" w:rsidRDefault="004E3F58" w:rsidP="006D4658">
            <w:pPr>
              <w:ind w:firstLine="0"/>
              <w:rPr>
                <w:rFonts w:cs="Times New Roman"/>
                <w:color w:val="000000"/>
              </w:rPr>
            </w:pPr>
            <w:r w:rsidRPr="00A22D35">
              <w:rPr>
                <w:rFonts w:cs="Times New Roman"/>
                <w:color w:val="000000"/>
              </w:rPr>
              <w:t>Leucémie Lymphoïde Chronique ( LLC)</w:t>
            </w:r>
          </w:p>
        </w:tc>
      </w:tr>
      <w:tr w:rsidR="004E3F58" w:rsidRPr="00A22D35" w14:paraId="4A32F8A0"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312ED9AC" w14:textId="77777777" w:rsidR="004E3F58" w:rsidRPr="00382D9F" w:rsidRDefault="004E3F58" w:rsidP="006D4658">
            <w:pPr>
              <w:ind w:firstLine="0"/>
              <w:jc w:val="center"/>
              <w:rPr>
                <w:rFonts w:cs="Arial"/>
              </w:rPr>
            </w:pPr>
            <w:r w:rsidRPr="00382D9F">
              <w:rPr>
                <w:rFonts w:cs="Arial"/>
              </w:rPr>
              <w:t>C92.0</w:t>
            </w:r>
          </w:p>
        </w:tc>
        <w:tc>
          <w:tcPr>
            <w:tcW w:w="7556" w:type="dxa"/>
            <w:tcBorders>
              <w:top w:val="nil"/>
              <w:left w:val="nil"/>
              <w:bottom w:val="single" w:sz="4" w:space="0" w:color="auto"/>
              <w:right w:val="single" w:sz="4" w:space="0" w:color="auto"/>
            </w:tcBorders>
            <w:shd w:val="clear" w:color="auto" w:fill="auto"/>
            <w:vAlign w:val="center"/>
            <w:hideMark/>
          </w:tcPr>
          <w:p w14:paraId="6D615627" w14:textId="77777777" w:rsidR="004E3F58" w:rsidRPr="00A22D35" w:rsidRDefault="004E3F58" w:rsidP="006D4658">
            <w:pPr>
              <w:ind w:firstLine="0"/>
              <w:rPr>
                <w:rFonts w:cs="Times New Roman"/>
                <w:color w:val="000000"/>
              </w:rPr>
            </w:pPr>
            <w:r w:rsidRPr="00A22D35">
              <w:rPr>
                <w:rFonts w:cs="Times New Roman"/>
                <w:color w:val="000000"/>
              </w:rPr>
              <w:t>Leucémie aiguë myéloïde (LAM)</w:t>
            </w:r>
          </w:p>
        </w:tc>
      </w:tr>
      <w:tr w:rsidR="004E3F58" w:rsidRPr="00A22D35" w14:paraId="562856BD"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078DFAE" w14:textId="77777777" w:rsidR="004E3F58" w:rsidRPr="00382D9F" w:rsidRDefault="004E3F58" w:rsidP="006D4658">
            <w:pPr>
              <w:ind w:firstLine="0"/>
              <w:jc w:val="center"/>
              <w:rPr>
                <w:rFonts w:cs="Arial"/>
              </w:rPr>
            </w:pPr>
            <w:r w:rsidRPr="00382D9F">
              <w:rPr>
                <w:rFonts w:cs="Arial"/>
              </w:rPr>
              <w:t>C92.2</w:t>
            </w:r>
          </w:p>
        </w:tc>
        <w:tc>
          <w:tcPr>
            <w:tcW w:w="7556" w:type="dxa"/>
            <w:tcBorders>
              <w:top w:val="nil"/>
              <w:left w:val="nil"/>
              <w:bottom w:val="single" w:sz="4" w:space="0" w:color="auto"/>
              <w:right w:val="single" w:sz="4" w:space="0" w:color="auto"/>
            </w:tcBorders>
            <w:shd w:val="clear" w:color="auto" w:fill="auto"/>
            <w:vAlign w:val="center"/>
            <w:hideMark/>
          </w:tcPr>
          <w:p w14:paraId="5829C99C" w14:textId="77777777" w:rsidR="004E3F58" w:rsidRPr="00A22D35" w:rsidRDefault="004E3F58" w:rsidP="006D4658">
            <w:pPr>
              <w:ind w:firstLine="0"/>
              <w:rPr>
                <w:rFonts w:cs="Times New Roman"/>
                <w:color w:val="000000"/>
              </w:rPr>
            </w:pPr>
            <w:r w:rsidRPr="00A22D35">
              <w:rPr>
                <w:rFonts w:cs="Times New Roman"/>
                <w:color w:val="000000"/>
              </w:rPr>
              <w:t>Leucémie myeloide chronique - LMC</w:t>
            </w:r>
          </w:p>
        </w:tc>
      </w:tr>
      <w:tr w:rsidR="004E3F58" w:rsidRPr="00A22D35" w14:paraId="71F6F003"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64946E2B" w14:textId="77777777" w:rsidR="004E3F58" w:rsidRPr="00382D9F" w:rsidRDefault="004E3F58" w:rsidP="006D4658">
            <w:pPr>
              <w:ind w:firstLine="0"/>
              <w:jc w:val="center"/>
              <w:rPr>
                <w:rFonts w:cs="Arial"/>
              </w:rPr>
            </w:pPr>
            <w:r w:rsidRPr="00382D9F">
              <w:rPr>
                <w:rFonts w:cs="Arial"/>
              </w:rPr>
              <w:t>C95.0</w:t>
            </w:r>
          </w:p>
        </w:tc>
        <w:tc>
          <w:tcPr>
            <w:tcW w:w="7556" w:type="dxa"/>
            <w:tcBorders>
              <w:top w:val="nil"/>
              <w:left w:val="nil"/>
              <w:bottom w:val="single" w:sz="4" w:space="0" w:color="auto"/>
              <w:right w:val="single" w:sz="4" w:space="0" w:color="auto"/>
            </w:tcBorders>
            <w:shd w:val="clear" w:color="auto" w:fill="auto"/>
            <w:vAlign w:val="center"/>
            <w:hideMark/>
          </w:tcPr>
          <w:p w14:paraId="2D535BD6" w14:textId="77777777" w:rsidR="004E3F58" w:rsidRPr="00A22D35" w:rsidRDefault="004E3F58" w:rsidP="006D4658">
            <w:pPr>
              <w:ind w:firstLine="0"/>
              <w:rPr>
                <w:rFonts w:cs="Times New Roman"/>
                <w:color w:val="000000"/>
              </w:rPr>
            </w:pPr>
            <w:r w:rsidRPr="00A22D35">
              <w:rPr>
                <w:rFonts w:cs="Times New Roman"/>
                <w:color w:val="000000"/>
              </w:rPr>
              <w:t>Leucémie aigüe à cellules non précisées</w:t>
            </w:r>
          </w:p>
        </w:tc>
      </w:tr>
      <w:tr w:rsidR="004E3F58" w:rsidRPr="00A22D35" w14:paraId="378E3BCB" w14:textId="77777777" w:rsidTr="000440B1">
        <w:trPr>
          <w:trHeight w:val="300"/>
        </w:trPr>
        <w:tc>
          <w:tcPr>
            <w:tcW w:w="1082" w:type="dxa"/>
            <w:tcBorders>
              <w:top w:val="nil"/>
              <w:left w:val="single" w:sz="4" w:space="0" w:color="auto"/>
              <w:bottom w:val="single" w:sz="4" w:space="0" w:color="auto"/>
              <w:right w:val="single" w:sz="4" w:space="0" w:color="auto"/>
            </w:tcBorders>
            <w:shd w:val="clear" w:color="auto" w:fill="auto"/>
            <w:vAlign w:val="center"/>
            <w:hideMark/>
          </w:tcPr>
          <w:p w14:paraId="2962AA0A" w14:textId="77777777" w:rsidR="004E3F58" w:rsidRPr="00382D9F" w:rsidRDefault="004E3F58" w:rsidP="006D4658">
            <w:pPr>
              <w:ind w:firstLine="0"/>
              <w:jc w:val="center"/>
              <w:rPr>
                <w:rFonts w:cs="Arial"/>
              </w:rPr>
            </w:pPr>
            <w:r w:rsidRPr="00382D9F">
              <w:rPr>
                <w:rFonts w:cs="Arial"/>
              </w:rPr>
              <w:t>C95.9</w:t>
            </w:r>
          </w:p>
        </w:tc>
        <w:tc>
          <w:tcPr>
            <w:tcW w:w="7556" w:type="dxa"/>
            <w:tcBorders>
              <w:top w:val="nil"/>
              <w:left w:val="nil"/>
              <w:bottom w:val="single" w:sz="4" w:space="0" w:color="auto"/>
              <w:right w:val="single" w:sz="4" w:space="0" w:color="auto"/>
            </w:tcBorders>
            <w:shd w:val="clear" w:color="auto" w:fill="auto"/>
            <w:vAlign w:val="center"/>
            <w:hideMark/>
          </w:tcPr>
          <w:p w14:paraId="4921FA5A" w14:textId="77777777" w:rsidR="004E3F58" w:rsidRPr="00A22D35" w:rsidRDefault="004E3F58" w:rsidP="006D4658">
            <w:pPr>
              <w:ind w:firstLine="0"/>
              <w:rPr>
                <w:rFonts w:cs="Times New Roman"/>
                <w:color w:val="000000"/>
              </w:rPr>
            </w:pPr>
            <w:r w:rsidRPr="00A22D35">
              <w:rPr>
                <w:rFonts w:cs="Times New Roman"/>
                <w:color w:val="000000"/>
              </w:rPr>
              <w:t>Leucémie SAI</w:t>
            </w:r>
          </w:p>
        </w:tc>
      </w:tr>
    </w:tbl>
    <w:p w14:paraId="6698A034" w14:textId="77777777" w:rsidR="00FF375D" w:rsidRPr="00E32A3D" w:rsidRDefault="00FF375D" w:rsidP="006D4658">
      <w:pPr>
        <w:rPr>
          <w:lang w:val="en-US"/>
        </w:rPr>
      </w:pPr>
    </w:p>
    <w:p w14:paraId="0846D358" w14:textId="77777777" w:rsidR="0073273D" w:rsidRPr="0073273D" w:rsidRDefault="0073273D" w:rsidP="006D4658">
      <w:pPr>
        <w:ind w:firstLine="0"/>
        <w:rPr>
          <w:lang w:val="en-US"/>
        </w:rPr>
      </w:pPr>
    </w:p>
    <w:p w14:paraId="20269264" w14:textId="77777777" w:rsidR="00FC7891" w:rsidRDefault="00FC7891" w:rsidP="006D4658">
      <w:pPr>
        <w:ind w:firstLine="0"/>
        <w:rPr>
          <w:b/>
          <w:lang w:val="en-US"/>
        </w:rPr>
      </w:pPr>
    </w:p>
    <w:p w14:paraId="02CABB62" w14:textId="77777777" w:rsidR="0073273D" w:rsidRPr="0073273D" w:rsidRDefault="0073273D" w:rsidP="006D4658">
      <w:pPr>
        <w:ind w:firstLine="0"/>
        <w:rPr>
          <w:b/>
          <w:lang w:val="en-US"/>
        </w:rPr>
      </w:pPr>
      <w:r w:rsidRPr="0073273D">
        <w:rPr>
          <w:b/>
          <w:lang w:val="en-US"/>
        </w:rPr>
        <w:t>Metabolic Syndrome</w:t>
      </w:r>
      <w:r w:rsidR="00473AAB">
        <w:rPr>
          <w:b/>
          <w:lang w:val="en-US"/>
        </w:rPr>
        <w:t xml:space="preserve"> :</w:t>
      </w:r>
    </w:p>
    <w:p w14:paraId="368342CB" w14:textId="77777777" w:rsidR="0073273D" w:rsidRDefault="0073273D" w:rsidP="006D4658">
      <w:pPr>
        <w:pStyle w:val="ListParagraph"/>
        <w:numPr>
          <w:ilvl w:val="0"/>
          <w:numId w:val="9"/>
        </w:numPr>
        <w:rPr>
          <w:lang w:val="en-US"/>
        </w:rPr>
      </w:pPr>
      <w:r w:rsidRPr="00CD635A">
        <w:rPr>
          <w:lang w:val="en-US"/>
        </w:rPr>
        <w:t>If patient has 3 or more of the following criteria</w:t>
      </w:r>
      <w:r w:rsidR="00786892">
        <w:rPr>
          <w:lang w:val="en-US"/>
        </w:rPr>
        <w:t xml:space="preserve"> (at any point in time that year)</w:t>
      </w:r>
      <w:r w:rsidR="008C3C90">
        <w:rPr>
          <w:lang w:val="en-US"/>
        </w:rPr>
        <w:t xml:space="preserve"> :</w:t>
      </w:r>
    </w:p>
    <w:tbl>
      <w:tblPr>
        <w:tblStyle w:val="TableGrid"/>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63"/>
        <w:gridCol w:w="3685"/>
      </w:tblGrid>
      <w:tr w:rsidR="00E95AA5" w:rsidRPr="00910DFD" w14:paraId="77FC04EC" w14:textId="77777777" w:rsidTr="00C2219B">
        <w:trPr>
          <w:trHeight w:val="534"/>
          <w:jc w:val="center"/>
        </w:trPr>
        <w:tc>
          <w:tcPr>
            <w:tcW w:w="3663" w:type="dxa"/>
            <w:tcBorders>
              <w:bottom w:val="single" w:sz="4" w:space="0" w:color="auto"/>
            </w:tcBorders>
            <w:vAlign w:val="center"/>
          </w:tcPr>
          <w:p w14:paraId="64A63552" w14:textId="77777777" w:rsidR="00E95AA5" w:rsidRPr="002A47FA" w:rsidRDefault="00E95AA5" w:rsidP="00C2219B">
            <w:pPr>
              <w:pStyle w:val="ListParagraph"/>
              <w:adjustRightInd w:val="0"/>
              <w:ind w:left="0"/>
              <w:jc w:val="center"/>
              <w:rPr>
                <w:rFonts w:asciiTheme="minorHAnsi" w:hAnsiTheme="minorHAnsi" w:cstheme="minorHAnsi"/>
                <w:sz w:val="22"/>
                <w:szCs w:val="22"/>
              </w:rPr>
            </w:pPr>
            <w:r w:rsidRPr="002A47FA">
              <w:rPr>
                <w:rFonts w:asciiTheme="minorHAnsi" w:hAnsiTheme="minorHAnsi" w:cstheme="minorHAnsi"/>
                <w:sz w:val="22"/>
                <w:szCs w:val="22"/>
              </w:rPr>
              <w:t>MEN</w:t>
            </w:r>
          </w:p>
        </w:tc>
        <w:tc>
          <w:tcPr>
            <w:tcW w:w="3685" w:type="dxa"/>
            <w:tcBorders>
              <w:bottom w:val="single" w:sz="4" w:space="0" w:color="auto"/>
            </w:tcBorders>
            <w:vAlign w:val="center"/>
          </w:tcPr>
          <w:p w14:paraId="575877E2" w14:textId="77777777" w:rsidR="00E95AA5" w:rsidRPr="002A47FA" w:rsidRDefault="00E95AA5" w:rsidP="00C2219B">
            <w:pPr>
              <w:pStyle w:val="ListParagraph"/>
              <w:adjustRightInd w:val="0"/>
              <w:ind w:left="0"/>
              <w:jc w:val="center"/>
              <w:rPr>
                <w:rFonts w:asciiTheme="minorHAnsi" w:hAnsiTheme="minorHAnsi" w:cstheme="minorHAnsi"/>
                <w:sz w:val="22"/>
                <w:szCs w:val="22"/>
                <w:lang w:val="en-US"/>
              </w:rPr>
            </w:pPr>
            <w:r w:rsidRPr="002A47FA">
              <w:rPr>
                <w:rFonts w:asciiTheme="minorHAnsi" w:hAnsiTheme="minorHAnsi" w:cstheme="minorHAnsi"/>
                <w:sz w:val="22"/>
                <w:szCs w:val="22"/>
                <w:lang w:val="en-US"/>
              </w:rPr>
              <w:t>WOMEN</w:t>
            </w:r>
          </w:p>
        </w:tc>
      </w:tr>
      <w:tr w:rsidR="00E95AA5" w:rsidRPr="004471B1" w14:paraId="2F4A3412" w14:textId="77777777" w:rsidTr="00C2219B">
        <w:trPr>
          <w:jc w:val="center"/>
        </w:trPr>
        <w:tc>
          <w:tcPr>
            <w:tcW w:w="3663" w:type="dxa"/>
            <w:tcBorders>
              <w:top w:val="single" w:sz="4" w:space="0" w:color="auto"/>
              <w:bottom w:val="single" w:sz="4" w:space="0" w:color="auto"/>
            </w:tcBorders>
            <w:vAlign w:val="center"/>
          </w:tcPr>
          <w:p w14:paraId="1A55BA30" w14:textId="77777777" w:rsidR="00E95AA5" w:rsidRDefault="00E95AA5" w:rsidP="00C2219B">
            <w:pPr>
              <w:pStyle w:val="ListParagraph"/>
              <w:adjustRightInd w:val="0"/>
              <w:ind w:left="0"/>
              <w:jc w:val="center"/>
              <w:rPr>
                <w:rFonts w:asciiTheme="minorHAnsi" w:hAnsiTheme="minorHAnsi" w:cstheme="minorHAnsi"/>
                <w:sz w:val="22"/>
                <w:szCs w:val="22"/>
              </w:rPr>
            </w:pPr>
            <w:r w:rsidRPr="002A47FA">
              <w:rPr>
                <w:rFonts w:asciiTheme="minorHAnsi" w:hAnsiTheme="minorHAnsi" w:cstheme="minorHAnsi"/>
                <w:sz w:val="22"/>
                <w:szCs w:val="22"/>
              </w:rPr>
              <w:t>waist circumference (in cm) &gt;102</w:t>
            </w:r>
          </w:p>
          <w:p w14:paraId="65D47F01" w14:textId="77777777" w:rsidR="00786892" w:rsidRPr="002A47FA" w:rsidRDefault="00786892" w:rsidP="00C2219B">
            <w:pPr>
              <w:pStyle w:val="ListParagraph"/>
              <w:adjustRightInd w:val="0"/>
              <w:ind w:left="0"/>
              <w:jc w:val="center"/>
              <w:rPr>
                <w:rFonts w:asciiTheme="minorHAnsi" w:hAnsiTheme="minorHAnsi" w:cstheme="minorHAnsi"/>
                <w:sz w:val="22"/>
                <w:szCs w:val="22"/>
                <w:lang w:val="en-US"/>
              </w:rPr>
            </w:pPr>
            <w:r>
              <w:rPr>
                <w:rFonts w:asciiTheme="minorHAnsi" w:hAnsiTheme="minorHAnsi" w:cstheme="minorHAnsi"/>
                <w:sz w:val="22"/>
                <w:szCs w:val="22"/>
              </w:rPr>
              <w:t>(not available)</w:t>
            </w:r>
          </w:p>
        </w:tc>
        <w:tc>
          <w:tcPr>
            <w:tcW w:w="3685" w:type="dxa"/>
            <w:tcBorders>
              <w:top w:val="single" w:sz="4" w:space="0" w:color="auto"/>
              <w:bottom w:val="single" w:sz="4" w:space="0" w:color="auto"/>
            </w:tcBorders>
            <w:vAlign w:val="center"/>
          </w:tcPr>
          <w:p w14:paraId="241932B7" w14:textId="77777777" w:rsidR="00E95AA5" w:rsidRDefault="00E95AA5" w:rsidP="00C2219B">
            <w:pPr>
              <w:pStyle w:val="ListParagraph"/>
              <w:adjustRightInd w:val="0"/>
              <w:ind w:left="0"/>
              <w:jc w:val="center"/>
              <w:rPr>
                <w:rFonts w:asciiTheme="minorHAnsi" w:hAnsiTheme="minorHAnsi" w:cstheme="minorHAnsi"/>
                <w:sz w:val="22"/>
                <w:szCs w:val="22"/>
              </w:rPr>
            </w:pPr>
            <w:r w:rsidRPr="002A47FA">
              <w:rPr>
                <w:rFonts w:asciiTheme="minorHAnsi" w:hAnsiTheme="minorHAnsi" w:cstheme="minorHAnsi"/>
                <w:sz w:val="22"/>
                <w:szCs w:val="22"/>
              </w:rPr>
              <w:t>waist circumference (in cm) &gt;88</w:t>
            </w:r>
          </w:p>
          <w:p w14:paraId="75BB58CA" w14:textId="77777777" w:rsidR="00786892" w:rsidRPr="002A47FA" w:rsidRDefault="00786892" w:rsidP="00C2219B">
            <w:pPr>
              <w:pStyle w:val="ListParagraph"/>
              <w:adjustRightInd w:val="0"/>
              <w:ind w:left="0"/>
              <w:jc w:val="center"/>
              <w:rPr>
                <w:rFonts w:asciiTheme="minorHAnsi" w:hAnsiTheme="minorHAnsi" w:cstheme="minorHAnsi"/>
                <w:sz w:val="22"/>
                <w:szCs w:val="22"/>
                <w:lang w:val="en-US"/>
              </w:rPr>
            </w:pPr>
            <w:r>
              <w:rPr>
                <w:rFonts w:asciiTheme="minorHAnsi" w:hAnsiTheme="minorHAnsi" w:cstheme="minorHAnsi"/>
                <w:sz w:val="22"/>
                <w:szCs w:val="22"/>
              </w:rPr>
              <w:t>(not available)</w:t>
            </w:r>
          </w:p>
        </w:tc>
      </w:tr>
      <w:tr w:rsidR="00E95AA5" w:rsidRPr="004471B1" w14:paraId="6A83D5C7" w14:textId="77777777" w:rsidTr="00C2219B">
        <w:trPr>
          <w:jc w:val="center"/>
        </w:trPr>
        <w:tc>
          <w:tcPr>
            <w:tcW w:w="3663" w:type="dxa"/>
            <w:tcBorders>
              <w:top w:val="single" w:sz="4" w:space="0" w:color="auto"/>
              <w:bottom w:val="single" w:sz="4" w:space="0" w:color="auto"/>
            </w:tcBorders>
            <w:vAlign w:val="center"/>
          </w:tcPr>
          <w:p w14:paraId="4CBC6597" w14:textId="77777777" w:rsidR="00E95AA5" w:rsidRPr="002A47FA" w:rsidRDefault="00E95AA5" w:rsidP="00C2219B">
            <w:pPr>
              <w:pStyle w:val="ListParagraph"/>
              <w:adjustRightInd w:val="0"/>
              <w:ind w:left="0"/>
              <w:jc w:val="center"/>
              <w:rPr>
                <w:rFonts w:asciiTheme="minorHAnsi" w:hAnsiTheme="minorHAnsi" w:cstheme="minorHAnsi"/>
                <w:sz w:val="22"/>
                <w:szCs w:val="22"/>
                <w:lang w:val="en-US"/>
              </w:rPr>
            </w:pPr>
            <w:r w:rsidRPr="002A47FA">
              <w:rPr>
                <w:rFonts w:asciiTheme="minorHAnsi" w:hAnsiTheme="minorHAnsi" w:cstheme="minorHAnsi"/>
                <w:sz w:val="22"/>
                <w:szCs w:val="22"/>
              </w:rPr>
              <w:t xml:space="preserve">Triglycerides </w:t>
            </w:r>
            <w:r w:rsidR="0059049B">
              <w:rPr>
                <w:rFonts w:asciiTheme="minorHAnsi" w:hAnsiTheme="minorHAnsi" w:cstheme="minorHAnsi"/>
                <w:sz w:val="22"/>
                <w:szCs w:val="22"/>
              </w:rPr>
              <w:t>≥ 1.7 mmol/L (</w:t>
            </w:r>
            <w:r w:rsidRPr="002A47FA">
              <w:rPr>
                <w:rFonts w:asciiTheme="minorHAnsi" w:hAnsiTheme="minorHAnsi" w:cstheme="minorHAnsi"/>
                <w:sz w:val="22"/>
                <w:szCs w:val="22"/>
              </w:rPr>
              <w:t>150</w:t>
            </w:r>
            <w:r w:rsidR="0059049B" w:rsidRPr="002A47FA">
              <w:rPr>
                <w:rFonts w:asciiTheme="minorHAnsi" w:hAnsiTheme="minorHAnsi" w:cs="ArialMT"/>
                <w:sz w:val="22"/>
                <w:szCs w:val="22"/>
              </w:rPr>
              <w:t xml:space="preserve"> mg/dL</w:t>
            </w:r>
            <w:r w:rsidR="0059049B">
              <w:rPr>
                <w:rFonts w:asciiTheme="minorHAnsi" w:hAnsiTheme="minorHAnsi" w:cs="ArialMT"/>
                <w:sz w:val="22"/>
                <w:szCs w:val="22"/>
              </w:rPr>
              <w:t>)</w:t>
            </w:r>
          </w:p>
        </w:tc>
        <w:tc>
          <w:tcPr>
            <w:tcW w:w="3685" w:type="dxa"/>
            <w:tcBorders>
              <w:top w:val="single" w:sz="4" w:space="0" w:color="auto"/>
              <w:bottom w:val="single" w:sz="4" w:space="0" w:color="auto"/>
            </w:tcBorders>
            <w:vAlign w:val="center"/>
          </w:tcPr>
          <w:p w14:paraId="72921D88" w14:textId="77777777" w:rsidR="00E95AA5" w:rsidRPr="002A47FA" w:rsidRDefault="0059049B" w:rsidP="00C2219B">
            <w:pPr>
              <w:pStyle w:val="ListParagraph"/>
              <w:adjustRightInd w:val="0"/>
              <w:ind w:left="0"/>
              <w:jc w:val="center"/>
              <w:rPr>
                <w:rFonts w:asciiTheme="minorHAnsi" w:hAnsiTheme="minorHAnsi" w:cstheme="minorHAnsi"/>
                <w:sz w:val="22"/>
                <w:szCs w:val="22"/>
                <w:lang w:val="en-US"/>
              </w:rPr>
            </w:pPr>
            <w:r w:rsidRPr="002A47FA">
              <w:rPr>
                <w:rFonts w:asciiTheme="minorHAnsi" w:hAnsiTheme="minorHAnsi" w:cstheme="minorHAnsi"/>
                <w:sz w:val="22"/>
                <w:szCs w:val="22"/>
              </w:rPr>
              <w:t xml:space="preserve">Triglycerides </w:t>
            </w:r>
            <w:r>
              <w:rPr>
                <w:rFonts w:asciiTheme="minorHAnsi" w:hAnsiTheme="minorHAnsi" w:cstheme="minorHAnsi"/>
                <w:sz w:val="22"/>
                <w:szCs w:val="22"/>
              </w:rPr>
              <w:t>≥ 1.7 mmol/L (</w:t>
            </w:r>
            <w:r w:rsidRPr="002A47FA">
              <w:rPr>
                <w:rFonts w:asciiTheme="minorHAnsi" w:hAnsiTheme="minorHAnsi" w:cstheme="minorHAnsi"/>
                <w:sz w:val="22"/>
                <w:szCs w:val="22"/>
              </w:rPr>
              <w:t>150</w:t>
            </w:r>
            <w:r w:rsidRPr="002A47FA">
              <w:rPr>
                <w:rFonts w:asciiTheme="minorHAnsi" w:hAnsiTheme="minorHAnsi" w:cs="ArialMT"/>
                <w:sz w:val="22"/>
                <w:szCs w:val="22"/>
              </w:rPr>
              <w:t xml:space="preserve"> mg/dL</w:t>
            </w:r>
            <w:r>
              <w:rPr>
                <w:rFonts w:asciiTheme="minorHAnsi" w:hAnsiTheme="minorHAnsi" w:cs="ArialMT"/>
                <w:sz w:val="22"/>
                <w:szCs w:val="22"/>
              </w:rPr>
              <w:t>)</w:t>
            </w:r>
          </w:p>
        </w:tc>
      </w:tr>
      <w:tr w:rsidR="0059049B" w:rsidRPr="004471B1" w14:paraId="0206022C" w14:textId="77777777" w:rsidTr="00C2219B">
        <w:trPr>
          <w:jc w:val="center"/>
        </w:trPr>
        <w:tc>
          <w:tcPr>
            <w:tcW w:w="3663" w:type="dxa"/>
            <w:tcBorders>
              <w:top w:val="single" w:sz="4" w:space="0" w:color="auto"/>
              <w:bottom w:val="single" w:sz="4" w:space="0" w:color="auto"/>
            </w:tcBorders>
            <w:vAlign w:val="center"/>
          </w:tcPr>
          <w:p w14:paraId="5EAD185F" w14:textId="77777777" w:rsidR="0059049B" w:rsidRPr="002A47FA" w:rsidRDefault="0059049B" w:rsidP="00C2219B">
            <w:pPr>
              <w:pStyle w:val="ListParagraph"/>
              <w:adjustRightInd w:val="0"/>
              <w:ind w:left="0"/>
              <w:jc w:val="center"/>
              <w:rPr>
                <w:rFonts w:asciiTheme="minorHAnsi" w:hAnsiTheme="minorHAnsi" w:cstheme="minorHAnsi"/>
                <w:sz w:val="22"/>
                <w:szCs w:val="22"/>
                <w:lang w:val="en-US"/>
              </w:rPr>
            </w:pPr>
            <w:r>
              <w:rPr>
                <w:rFonts w:asciiTheme="minorHAnsi" w:hAnsiTheme="minorHAnsi" w:cstheme="minorHAnsi"/>
                <w:sz w:val="22"/>
                <w:szCs w:val="22"/>
                <w:lang w:val="en-US"/>
              </w:rPr>
              <w:t xml:space="preserve">HDL-C </w:t>
            </w:r>
            <w:r w:rsidRPr="002A47FA">
              <w:rPr>
                <w:rFonts w:asciiTheme="minorHAnsi" w:hAnsiTheme="minorHAnsi" w:cstheme="minorHAnsi"/>
                <w:sz w:val="22"/>
                <w:szCs w:val="22"/>
                <w:lang w:val="en-US"/>
              </w:rPr>
              <w:t>&lt;</w:t>
            </w:r>
            <w:r>
              <w:rPr>
                <w:rFonts w:asciiTheme="minorHAnsi" w:hAnsiTheme="minorHAnsi" w:cstheme="minorHAnsi"/>
                <w:sz w:val="22"/>
                <w:szCs w:val="22"/>
                <w:lang w:val="en-US"/>
              </w:rPr>
              <w:t xml:space="preserve"> </w:t>
            </w:r>
            <w:r>
              <w:rPr>
                <w:rFonts w:asciiTheme="minorHAnsi" w:hAnsiTheme="minorHAnsi" w:cstheme="minorHAnsi"/>
                <w:sz w:val="22"/>
                <w:szCs w:val="22"/>
              </w:rPr>
              <w:t xml:space="preserve">1.0 mmol/L </w:t>
            </w:r>
            <w:r>
              <w:rPr>
                <w:rFonts w:asciiTheme="minorHAnsi" w:hAnsiTheme="minorHAnsi" w:cstheme="minorHAnsi"/>
                <w:sz w:val="22"/>
                <w:szCs w:val="22"/>
                <w:lang w:val="en-US"/>
              </w:rPr>
              <w:t>(</w:t>
            </w:r>
            <w:r w:rsidRPr="002A47FA">
              <w:rPr>
                <w:rFonts w:asciiTheme="minorHAnsi" w:hAnsiTheme="minorHAnsi" w:cstheme="minorHAnsi"/>
                <w:sz w:val="22"/>
                <w:szCs w:val="22"/>
                <w:lang w:val="en-US"/>
              </w:rPr>
              <w:t>40</w:t>
            </w:r>
            <w:r w:rsidRPr="002A47FA">
              <w:rPr>
                <w:rFonts w:asciiTheme="minorHAnsi" w:hAnsiTheme="minorHAnsi" w:cs="ArialMT"/>
                <w:sz w:val="22"/>
                <w:szCs w:val="22"/>
              </w:rPr>
              <w:t xml:space="preserve"> mg/dL</w:t>
            </w:r>
            <w:r>
              <w:rPr>
                <w:rFonts w:asciiTheme="minorHAnsi" w:hAnsiTheme="minorHAnsi" w:cs="ArialMT"/>
                <w:sz w:val="22"/>
                <w:szCs w:val="22"/>
              </w:rPr>
              <w:t>)</w:t>
            </w:r>
          </w:p>
        </w:tc>
        <w:tc>
          <w:tcPr>
            <w:tcW w:w="3685" w:type="dxa"/>
            <w:tcBorders>
              <w:top w:val="single" w:sz="4" w:space="0" w:color="auto"/>
              <w:bottom w:val="single" w:sz="4" w:space="0" w:color="auto"/>
            </w:tcBorders>
            <w:vAlign w:val="center"/>
          </w:tcPr>
          <w:p w14:paraId="318CCFA0" w14:textId="77777777" w:rsidR="0059049B" w:rsidRPr="002A47FA" w:rsidRDefault="0059049B" w:rsidP="00C2219B">
            <w:pPr>
              <w:pStyle w:val="ListParagraph"/>
              <w:adjustRightInd w:val="0"/>
              <w:ind w:left="0"/>
              <w:jc w:val="center"/>
              <w:rPr>
                <w:rFonts w:asciiTheme="minorHAnsi" w:hAnsiTheme="minorHAnsi" w:cstheme="minorHAnsi"/>
                <w:sz w:val="22"/>
                <w:szCs w:val="22"/>
                <w:lang w:val="en-US"/>
              </w:rPr>
            </w:pPr>
            <w:r>
              <w:rPr>
                <w:rFonts w:asciiTheme="minorHAnsi" w:hAnsiTheme="minorHAnsi" w:cstheme="minorHAnsi"/>
                <w:sz w:val="22"/>
                <w:szCs w:val="22"/>
                <w:lang w:val="en-US"/>
              </w:rPr>
              <w:t xml:space="preserve">HDL-C </w:t>
            </w:r>
            <w:r w:rsidRPr="002A47FA">
              <w:rPr>
                <w:rFonts w:asciiTheme="minorHAnsi" w:hAnsiTheme="minorHAnsi" w:cstheme="minorHAnsi"/>
                <w:sz w:val="22"/>
                <w:szCs w:val="22"/>
                <w:lang w:val="en-US"/>
              </w:rPr>
              <w:t>&lt;</w:t>
            </w:r>
            <w:r>
              <w:rPr>
                <w:rFonts w:asciiTheme="minorHAnsi" w:hAnsiTheme="minorHAnsi" w:cstheme="minorHAnsi"/>
                <w:sz w:val="22"/>
                <w:szCs w:val="22"/>
                <w:lang w:val="en-US"/>
              </w:rPr>
              <w:t xml:space="preserve"> </w:t>
            </w:r>
            <w:r>
              <w:rPr>
                <w:rFonts w:asciiTheme="minorHAnsi" w:hAnsiTheme="minorHAnsi" w:cstheme="minorHAnsi"/>
                <w:sz w:val="22"/>
                <w:szCs w:val="22"/>
              </w:rPr>
              <w:t xml:space="preserve">1.3 mmol/L </w:t>
            </w:r>
            <w:r>
              <w:rPr>
                <w:rFonts w:asciiTheme="minorHAnsi" w:hAnsiTheme="minorHAnsi" w:cstheme="minorHAnsi"/>
                <w:sz w:val="22"/>
                <w:szCs w:val="22"/>
                <w:lang w:val="en-US"/>
              </w:rPr>
              <w:t>(5</w:t>
            </w:r>
            <w:r w:rsidRPr="002A47FA">
              <w:rPr>
                <w:rFonts w:asciiTheme="minorHAnsi" w:hAnsiTheme="minorHAnsi" w:cstheme="minorHAnsi"/>
                <w:sz w:val="22"/>
                <w:szCs w:val="22"/>
                <w:lang w:val="en-US"/>
              </w:rPr>
              <w:t>0</w:t>
            </w:r>
            <w:r w:rsidRPr="002A47FA">
              <w:rPr>
                <w:rFonts w:asciiTheme="minorHAnsi" w:hAnsiTheme="minorHAnsi" w:cs="ArialMT"/>
                <w:sz w:val="22"/>
                <w:szCs w:val="22"/>
              </w:rPr>
              <w:t xml:space="preserve"> mg/dL</w:t>
            </w:r>
            <w:r>
              <w:rPr>
                <w:rFonts w:asciiTheme="minorHAnsi" w:hAnsiTheme="minorHAnsi" w:cs="ArialMT"/>
                <w:sz w:val="22"/>
                <w:szCs w:val="22"/>
              </w:rPr>
              <w:t>)</w:t>
            </w:r>
          </w:p>
        </w:tc>
      </w:tr>
      <w:tr w:rsidR="00E95AA5" w:rsidRPr="004471B1" w14:paraId="143D6074" w14:textId="77777777" w:rsidTr="00C2219B">
        <w:trPr>
          <w:jc w:val="center"/>
        </w:trPr>
        <w:tc>
          <w:tcPr>
            <w:tcW w:w="3663" w:type="dxa"/>
            <w:tcBorders>
              <w:top w:val="single" w:sz="4" w:space="0" w:color="auto"/>
              <w:bottom w:val="single" w:sz="4" w:space="0" w:color="auto"/>
            </w:tcBorders>
            <w:vAlign w:val="center"/>
          </w:tcPr>
          <w:p w14:paraId="3B8E0BAE" w14:textId="77777777" w:rsidR="00E95AA5" w:rsidRPr="002A47FA" w:rsidRDefault="00E95AA5" w:rsidP="00C2219B">
            <w:pPr>
              <w:pStyle w:val="ListParagraph"/>
              <w:adjustRightInd w:val="0"/>
              <w:ind w:left="0"/>
              <w:jc w:val="center"/>
              <w:rPr>
                <w:rFonts w:asciiTheme="minorHAnsi" w:hAnsiTheme="minorHAnsi" w:cstheme="minorHAnsi"/>
                <w:sz w:val="22"/>
                <w:szCs w:val="22"/>
                <w:lang w:val="en-US"/>
              </w:rPr>
            </w:pPr>
            <w:r w:rsidRPr="002A47FA">
              <w:rPr>
                <w:rFonts w:asciiTheme="minorHAnsi" w:hAnsiTheme="minorHAnsi" w:cstheme="minorHAnsi"/>
                <w:sz w:val="22"/>
                <w:szCs w:val="22"/>
                <w:lang w:val="en-US"/>
              </w:rPr>
              <w:t>Systolic blood pressure(</w:t>
            </w:r>
            <w:r w:rsidRPr="002A47FA">
              <w:rPr>
                <w:rFonts w:asciiTheme="minorHAnsi" w:hAnsiTheme="minorHAnsi" w:cs="ArialMT"/>
                <w:sz w:val="22"/>
                <w:szCs w:val="22"/>
                <w:lang w:val="en-US"/>
              </w:rPr>
              <w:t>mmHg)</w:t>
            </w:r>
            <w:r w:rsidR="00786892">
              <w:rPr>
                <w:rFonts w:asciiTheme="minorHAnsi" w:hAnsiTheme="minorHAnsi" w:cstheme="minorHAnsi"/>
                <w:sz w:val="22"/>
                <w:szCs w:val="22"/>
              </w:rPr>
              <w:t xml:space="preserve"> ≥</w:t>
            </w:r>
            <w:r w:rsidRPr="002A47FA">
              <w:rPr>
                <w:rFonts w:asciiTheme="minorHAnsi" w:hAnsiTheme="minorHAnsi" w:cstheme="minorHAnsi"/>
                <w:sz w:val="22"/>
                <w:szCs w:val="22"/>
                <w:lang w:val="en-US"/>
              </w:rPr>
              <w:t>130 or diastolic blood pressure(</w:t>
            </w:r>
            <w:r w:rsidRPr="002A47FA">
              <w:rPr>
                <w:rFonts w:asciiTheme="minorHAnsi" w:hAnsiTheme="minorHAnsi" w:cs="ArialMT"/>
                <w:sz w:val="22"/>
                <w:szCs w:val="22"/>
                <w:lang w:val="en-US"/>
              </w:rPr>
              <w:t>mmHg)</w:t>
            </w:r>
            <w:r w:rsidR="00786892">
              <w:rPr>
                <w:rFonts w:asciiTheme="minorHAnsi" w:hAnsiTheme="minorHAnsi" w:cstheme="minorHAnsi"/>
                <w:sz w:val="22"/>
                <w:szCs w:val="22"/>
              </w:rPr>
              <w:t xml:space="preserve"> ≥</w:t>
            </w:r>
            <w:r w:rsidRPr="002A47FA">
              <w:rPr>
                <w:rFonts w:asciiTheme="minorHAnsi" w:hAnsiTheme="minorHAnsi" w:cstheme="minorHAnsi"/>
                <w:sz w:val="22"/>
                <w:szCs w:val="22"/>
                <w:lang w:val="en-US"/>
              </w:rPr>
              <w:t>85 or antihypertensive drug treatment</w:t>
            </w:r>
          </w:p>
        </w:tc>
        <w:tc>
          <w:tcPr>
            <w:tcW w:w="3685" w:type="dxa"/>
            <w:tcBorders>
              <w:top w:val="single" w:sz="4" w:space="0" w:color="auto"/>
              <w:bottom w:val="single" w:sz="4" w:space="0" w:color="auto"/>
            </w:tcBorders>
            <w:vAlign w:val="center"/>
          </w:tcPr>
          <w:p w14:paraId="5362E6CE" w14:textId="77777777" w:rsidR="00E95AA5" w:rsidRPr="002A47FA" w:rsidRDefault="00E95AA5" w:rsidP="00C2219B">
            <w:pPr>
              <w:pStyle w:val="ListParagraph"/>
              <w:adjustRightInd w:val="0"/>
              <w:ind w:left="0"/>
              <w:jc w:val="center"/>
              <w:rPr>
                <w:rFonts w:asciiTheme="minorHAnsi" w:hAnsiTheme="minorHAnsi" w:cstheme="minorHAnsi"/>
                <w:sz w:val="22"/>
                <w:szCs w:val="22"/>
                <w:lang w:val="en-US"/>
              </w:rPr>
            </w:pPr>
            <w:r w:rsidRPr="002A47FA">
              <w:rPr>
                <w:rFonts w:asciiTheme="minorHAnsi" w:hAnsiTheme="minorHAnsi" w:cstheme="minorHAnsi"/>
                <w:sz w:val="22"/>
                <w:szCs w:val="22"/>
                <w:lang w:val="en-US"/>
              </w:rPr>
              <w:t>Systolic blood pressure(</w:t>
            </w:r>
            <w:r w:rsidRPr="002A47FA">
              <w:rPr>
                <w:rFonts w:asciiTheme="minorHAnsi" w:hAnsiTheme="minorHAnsi" w:cs="ArialMT"/>
                <w:sz w:val="22"/>
                <w:szCs w:val="22"/>
                <w:lang w:val="en-US"/>
              </w:rPr>
              <w:t>mmHg)</w:t>
            </w:r>
            <w:r w:rsidR="00786892">
              <w:rPr>
                <w:rFonts w:asciiTheme="minorHAnsi" w:hAnsiTheme="minorHAnsi" w:cstheme="minorHAnsi"/>
                <w:sz w:val="22"/>
                <w:szCs w:val="22"/>
              </w:rPr>
              <w:t xml:space="preserve"> ≥</w:t>
            </w:r>
            <w:r w:rsidRPr="002A47FA">
              <w:rPr>
                <w:rFonts w:asciiTheme="minorHAnsi" w:hAnsiTheme="minorHAnsi" w:cstheme="minorHAnsi"/>
                <w:sz w:val="22"/>
                <w:szCs w:val="22"/>
                <w:lang w:val="en-US"/>
              </w:rPr>
              <w:t>130 or diastolic blood pressure(</w:t>
            </w:r>
            <w:r w:rsidRPr="002A47FA">
              <w:rPr>
                <w:rFonts w:asciiTheme="minorHAnsi" w:hAnsiTheme="minorHAnsi" w:cs="ArialMT"/>
                <w:sz w:val="22"/>
                <w:szCs w:val="22"/>
                <w:lang w:val="en-US"/>
              </w:rPr>
              <w:t>mmHg)</w:t>
            </w:r>
            <w:r w:rsidR="00786892">
              <w:rPr>
                <w:rFonts w:asciiTheme="minorHAnsi" w:hAnsiTheme="minorHAnsi" w:cstheme="minorHAnsi"/>
                <w:sz w:val="22"/>
                <w:szCs w:val="22"/>
              </w:rPr>
              <w:t xml:space="preserve"> ≥</w:t>
            </w:r>
            <w:r w:rsidRPr="002A47FA">
              <w:rPr>
                <w:rFonts w:asciiTheme="minorHAnsi" w:hAnsiTheme="minorHAnsi" w:cstheme="minorHAnsi"/>
                <w:sz w:val="22"/>
                <w:szCs w:val="22"/>
                <w:lang w:val="en-US"/>
              </w:rPr>
              <w:t>85 or antihypertensive drug treatment</w:t>
            </w:r>
          </w:p>
        </w:tc>
      </w:tr>
      <w:tr w:rsidR="00E95AA5" w:rsidRPr="004471B1" w14:paraId="65B98ABB" w14:textId="77777777" w:rsidTr="00C2219B">
        <w:trPr>
          <w:jc w:val="center"/>
        </w:trPr>
        <w:tc>
          <w:tcPr>
            <w:tcW w:w="3663" w:type="dxa"/>
            <w:tcBorders>
              <w:top w:val="single" w:sz="4" w:space="0" w:color="auto"/>
              <w:bottom w:val="single" w:sz="4" w:space="0" w:color="auto"/>
            </w:tcBorders>
            <w:vAlign w:val="center"/>
          </w:tcPr>
          <w:p w14:paraId="11AA0009" w14:textId="77777777" w:rsidR="00E95AA5" w:rsidRPr="002A47FA" w:rsidRDefault="00E95AA5" w:rsidP="00C2219B">
            <w:pPr>
              <w:pStyle w:val="ListParagraph"/>
              <w:adjustRightInd w:val="0"/>
              <w:ind w:left="0"/>
              <w:jc w:val="center"/>
              <w:rPr>
                <w:rFonts w:asciiTheme="minorHAnsi" w:hAnsiTheme="minorHAnsi" w:cstheme="minorHAnsi"/>
                <w:sz w:val="22"/>
                <w:szCs w:val="22"/>
                <w:lang w:val="en-US"/>
              </w:rPr>
            </w:pPr>
            <w:r w:rsidRPr="002A47FA">
              <w:rPr>
                <w:rFonts w:asciiTheme="minorHAnsi" w:hAnsiTheme="minorHAnsi" w:cs="HelveticaNeue-Condensed"/>
                <w:sz w:val="22"/>
                <w:szCs w:val="22"/>
                <w:lang w:val="en-US"/>
              </w:rPr>
              <w:t>fasting glucose</w:t>
            </w:r>
            <w:r w:rsidRPr="002A47FA">
              <w:rPr>
                <w:rFonts w:asciiTheme="minorHAnsi" w:hAnsiTheme="minorHAnsi" w:cstheme="minorHAnsi"/>
                <w:sz w:val="22"/>
                <w:szCs w:val="22"/>
                <w:lang w:val="en-US"/>
              </w:rPr>
              <w:t xml:space="preserve"> (</w:t>
            </w:r>
            <w:r w:rsidRPr="002A47FA">
              <w:rPr>
                <w:rFonts w:asciiTheme="minorHAnsi" w:hAnsiTheme="minorHAnsi" w:cs="ArialMT"/>
                <w:sz w:val="22"/>
                <w:szCs w:val="22"/>
                <w:lang w:val="en-US"/>
              </w:rPr>
              <w:t>mg/dL)</w:t>
            </w:r>
            <w:r w:rsidR="00786892">
              <w:rPr>
                <w:rFonts w:asciiTheme="minorHAnsi" w:hAnsiTheme="minorHAnsi" w:cstheme="minorHAnsi"/>
                <w:sz w:val="22"/>
                <w:szCs w:val="22"/>
              </w:rPr>
              <w:t xml:space="preserve"> ≥</w:t>
            </w:r>
            <w:r w:rsidRPr="002A47FA">
              <w:rPr>
                <w:rFonts w:asciiTheme="minorHAnsi" w:hAnsiTheme="minorHAnsi" w:cstheme="minorHAnsi"/>
                <w:sz w:val="22"/>
                <w:szCs w:val="22"/>
                <w:lang w:val="en-US"/>
              </w:rPr>
              <w:t>100 or type 2 diabetes</w:t>
            </w:r>
          </w:p>
        </w:tc>
        <w:tc>
          <w:tcPr>
            <w:tcW w:w="3685" w:type="dxa"/>
            <w:tcBorders>
              <w:top w:val="single" w:sz="4" w:space="0" w:color="auto"/>
              <w:bottom w:val="single" w:sz="4" w:space="0" w:color="auto"/>
            </w:tcBorders>
            <w:vAlign w:val="center"/>
          </w:tcPr>
          <w:p w14:paraId="41D00E18" w14:textId="77777777" w:rsidR="00E95AA5" w:rsidRPr="002A47FA" w:rsidRDefault="00E95AA5" w:rsidP="00C2219B">
            <w:pPr>
              <w:pStyle w:val="ListParagraph"/>
              <w:adjustRightInd w:val="0"/>
              <w:ind w:left="0"/>
              <w:jc w:val="center"/>
              <w:rPr>
                <w:rFonts w:asciiTheme="minorHAnsi" w:hAnsiTheme="minorHAnsi" w:cstheme="minorHAnsi"/>
                <w:sz w:val="22"/>
                <w:szCs w:val="22"/>
                <w:lang w:val="en-US"/>
              </w:rPr>
            </w:pPr>
            <w:r w:rsidRPr="002A47FA">
              <w:rPr>
                <w:rFonts w:asciiTheme="minorHAnsi" w:hAnsiTheme="minorHAnsi" w:cs="HelveticaNeue-Condensed"/>
                <w:sz w:val="22"/>
                <w:szCs w:val="22"/>
                <w:lang w:val="en-US"/>
              </w:rPr>
              <w:t>fasting glucose</w:t>
            </w:r>
            <w:r w:rsidRPr="002A47FA">
              <w:rPr>
                <w:rFonts w:asciiTheme="minorHAnsi" w:hAnsiTheme="minorHAnsi" w:cstheme="minorHAnsi"/>
                <w:sz w:val="22"/>
                <w:szCs w:val="22"/>
                <w:lang w:val="en-US"/>
              </w:rPr>
              <w:t xml:space="preserve"> (</w:t>
            </w:r>
            <w:r w:rsidRPr="002A47FA">
              <w:rPr>
                <w:rFonts w:asciiTheme="minorHAnsi" w:hAnsiTheme="minorHAnsi" w:cs="ArialMT"/>
                <w:sz w:val="22"/>
                <w:szCs w:val="22"/>
                <w:lang w:val="en-US"/>
              </w:rPr>
              <w:t>mg/dL)</w:t>
            </w:r>
            <w:r w:rsidR="00786892">
              <w:rPr>
                <w:rFonts w:asciiTheme="minorHAnsi" w:hAnsiTheme="minorHAnsi" w:cstheme="minorHAnsi"/>
                <w:sz w:val="22"/>
                <w:szCs w:val="22"/>
              </w:rPr>
              <w:t xml:space="preserve"> ≥</w:t>
            </w:r>
            <w:r w:rsidRPr="002A47FA">
              <w:rPr>
                <w:rFonts w:asciiTheme="minorHAnsi" w:hAnsiTheme="minorHAnsi" w:cstheme="minorHAnsi"/>
                <w:sz w:val="22"/>
                <w:szCs w:val="22"/>
                <w:lang w:val="en-US"/>
              </w:rPr>
              <w:t>100 or type 2 diabetes</w:t>
            </w:r>
          </w:p>
        </w:tc>
      </w:tr>
    </w:tbl>
    <w:p w14:paraId="1A0C03E0" w14:textId="77777777" w:rsidR="00E95AA5" w:rsidRDefault="00E95AA5" w:rsidP="006D4658">
      <w:pPr>
        <w:pStyle w:val="ListParagraph"/>
        <w:ind w:firstLine="0"/>
        <w:rPr>
          <w:lang w:val="en-US"/>
        </w:rPr>
      </w:pPr>
    </w:p>
    <w:p w14:paraId="59FD56FB" w14:textId="77777777" w:rsidR="00E95AA5" w:rsidRDefault="00E95AA5" w:rsidP="006D4658">
      <w:pPr>
        <w:ind w:firstLine="0"/>
        <w:rPr>
          <w:lang w:val="en-US"/>
        </w:rPr>
      </w:pPr>
      <w:r>
        <w:rPr>
          <w:lang w:val="en-US"/>
        </w:rPr>
        <w:br w:type="page"/>
      </w:r>
    </w:p>
    <w:p w14:paraId="66FEB445" w14:textId="77777777" w:rsidR="007942A3" w:rsidRDefault="00BF12A8" w:rsidP="006D4658">
      <w:pPr>
        <w:pStyle w:val="Heading1"/>
        <w:jc w:val="both"/>
        <w:rPr>
          <w:rFonts w:ascii="Calibri" w:hAnsi="Calibri" w:cs="Calibri"/>
        </w:rPr>
      </w:pPr>
      <w:bookmarkStart w:id="37" w:name="_Toc429133535"/>
      <w:r>
        <w:rPr>
          <w:rFonts w:ascii="Calibri" w:hAnsi="Calibri" w:cs="Calibri"/>
        </w:rPr>
        <w:t>Statistical analysis</w:t>
      </w:r>
      <w:bookmarkEnd w:id="37"/>
    </w:p>
    <w:p w14:paraId="5456BA25" w14:textId="77777777" w:rsidR="00A70F79" w:rsidRPr="001C0532" w:rsidRDefault="00BF12A8" w:rsidP="006D4658">
      <w:pPr>
        <w:pStyle w:val="Heading2"/>
        <w:numPr>
          <w:ilvl w:val="1"/>
          <w:numId w:val="3"/>
        </w:numPr>
        <w:jc w:val="both"/>
        <w:rPr>
          <w:rFonts w:ascii="Calibri" w:hAnsi="Calibri" w:cs="Calibri"/>
        </w:rPr>
      </w:pPr>
      <w:bookmarkStart w:id="38" w:name="_Toc429133536"/>
      <w:r>
        <w:rPr>
          <w:rFonts w:ascii="Calibri" w:hAnsi="Calibri" w:cs="Calibri"/>
        </w:rPr>
        <w:t>Statistical aspects</w:t>
      </w:r>
      <w:bookmarkEnd w:id="38"/>
    </w:p>
    <w:p w14:paraId="1E2FF9AE" w14:textId="77777777" w:rsidR="00A70F79" w:rsidRPr="00F81996" w:rsidRDefault="00BF12A8" w:rsidP="006D4658">
      <w:pPr>
        <w:pStyle w:val="Heading3"/>
        <w:rPr>
          <w:rFonts w:ascii="Calibri" w:hAnsi="Calibri"/>
          <w:sz w:val="22"/>
          <w:szCs w:val="22"/>
        </w:rPr>
      </w:pPr>
      <w:bookmarkStart w:id="39" w:name="_Toc429133537"/>
      <w:r>
        <w:rPr>
          <w:rFonts w:ascii="Calibri" w:hAnsi="Calibri"/>
          <w:sz w:val="22"/>
          <w:szCs w:val="22"/>
        </w:rPr>
        <w:t>Analytical strategies</w:t>
      </w:r>
      <w:bookmarkEnd w:id="39"/>
    </w:p>
    <w:p w14:paraId="318A52B1" w14:textId="77777777" w:rsidR="00A70F79" w:rsidRDefault="00A70F79" w:rsidP="006D4658">
      <w:pPr>
        <w:ind w:firstLine="0"/>
        <w:jc w:val="both"/>
        <w:rPr>
          <w:lang w:val="en-US"/>
        </w:rPr>
      </w:pPr>
    </w:p>
    <w:p w14:paraId="229318E9" w14:textId="77777777" w:rsidR="00DD272E" w:rsidRDefault="00DD272E" w:rsidP="006D4658">
      <w:pPr>
        <w:ind w:firstLine="0"/>
        <w:jc w:val="both"/>
        <w:rPr>
          <w:lang w:val="en-US"/>
        </w:rPr>
      </w:pPr>
      <w:r w:rsidRPr="00DD272E">
        <w:rPr>
          <w:lang w:val="en-US"/>
        </w:rPr>
        <w:t xml:space="preserve">Cohort description and all endpoints (as described </w:t>
      </w:r>
      <w:r w:rsidR="00C1705B">
        <w:rPr>
          <w:lang w:val="en-US"/>
        </w:rPr>
        <w:t>above</w:t>
      </w:r>
      <w:r w:rsidRPr="00DD272E">
        <w:rPr>
          <w:lang w:val="en-US"/>
        </w:rPr>
        <w:t>) to be evaluated overall and by “10-year age groups”,  meaning 20-29, 30-39, 40-49, 50-59, 60-69, &gt;70, unless otherwise stated.</w:t>
      </w:r>
    </w:p>
    <w:p w14:paraId="002F5680" w14:textId="77777777" w:rsidR="008C3C90" w:rsidRPr="00DD272E" w:rsidRDefault="008C3C90" w:rsidP="006D4658">
      <w:pPr>
        <w:ind w:firstLine="0"/>
        <w:jc w:val="both"/>
        <w:rPr>
          <w:lang w:val="en-US"/>
        </w:rPr>
      </w:pPr>
    </w:p>
    <w:p w14:paraId="3316144A" w14:textId="77777777" w:rsidR="00DD272E" w:rsidRDefault="00571477" w:rsidP="006D4658">
      <w:pPr>
        <w:ind w:firstLine="0"/>
        <w:jc w:val="both"/>
        <w:rPr>
          <w:lang w:val="en-US"/>
        </w:rPr>
      </w:pPr>
      <w:r>
        <w:rPr>
          <w:lang w:val="en-US"/>
        </w:rPr>
        <w:t>For cohort description, i</w:t>
      </w:r>
      <w:r w:rsidR="00DD272E" w:rsidRPr="00DD272E">
        <w:rPr>
          <w:lang w:val="en-US"/>
        </w:rPr>
        <w:t xml:space="preserve">n case of </w:t>
      </w:r>
      <w:r w:rsidR="00B61E90">
        <w:rPr>
          <w:lang w:val="en-US"/>
        </w:rPr>
        <w:t xml:space="preserve">continuous </w:t>
      </w:r>
      <w:r w:rsidR="00DD272E" w:rsidRPr="00DD272E">
        <w:rPr>
          <w:lang w:val="en-US"/>
        </w:rPr>
        <w:t>time varying variables and multiple values available, unless otherwise s</w:t>
      </w:r>
      <w:r w:rsidR="000E171F">
        <w:rPr>
          <w:lang w:val="en-US"/>
        </w:rPr>
        <w:t xml:space="preserve">tated, </w:t>
      </w:r>
      <w:r w:rsidR="000E171F" w:rsidRPr="00C1705B">
        <w:rPr>
          <w:lang w:val="en-US"/>
        </w:rPr>
        <w:t xml:space="preserve">the closest to July 1st </w:t>
      </w:r>
      <w:r>
        <w:rPr>
          <w:lang w:val="en-US"/>
        </w:rPr>
        <w:t xml:space="preserve">should be considered, with </w:t>
      </w:r>
      <w:r w:rsidRPr="00571477">
        <w:rPr>
          <w:lang w:val="en-US"/>
        </w:rPr>
        <w:t>a time window of more or less one year</w:t>
      </w:r>
      <w:r>
        <w:rPr>
          <w:lang w:val="en-US"/>
        </w:rPr>
        <w:t>.</w:t>
      </w:r>
      <w:r w:rsidR="00B61E90">
        <w:rPr>
          <w:lang w:val="en-US"/>
        </w:rPr>
        <w:t xml:space="preserve"> In case of qualitative </w:t>
      </w:r>
      <w:r w:rsidR="00B61E90" w:rsidRPr="00DD272E">
        <w:rPr>
          <w:lang w:val="en-US"/>
        </w:rPr>
        <w:t xml:space="preserve">time varying </w:t>
      </w:r>
      <w:r w:rsidR="00B61E90">
        <w:rPr>
          <w:lang w:val="en-US"/>
        </w:rPr>
        <w:t>variables,</w:t>
      </w:r>
      <w:r w:rsidR="00B61E90" w:rsidRPr="00B61E90">
        <w:rPr>
          <w:lang w:val="en-US"/>
        </w:rPr>
        <w:t xml:space="preserve"> </w:t>
      </w:r>
      <w:r w:rsidR="00B61E90" w:rsidRPr="00DD272E">
        <w:rPr>
          <w:lang w:val="en-US"/>
        </w:rPr>
        <w:t>unless otherwise s</w:t>
      </w:r>
      <w:r w:rsidR="00B61E90">
        <w:rPr>
          <w:lang w:val="en-US"/>
        </w:rPr>
        <w:t xml:space="preserve">tated, variables will be </w:t>
      </w:r>
      <w:r w:rsidR="00B61E90" w:rsidRPr="008C3C90">
        <w:rPr>
          <w:lang w:val="en-US"/>
        </w:rPr>
        <w:t>considered at any time in the past up to December 31st of that year.</w:t>
      </w:r>
    </w:p>
    <w:p w14:paraId="71151FAA" w14:textId="77777777" w:rsidR="00571477" w:rsidRDefault="00571477" w:rsidP="006D4658">
      <w:pPr>
        <w:ind w:firstLine="0"/>
        <w:jc w:val="both"/>
        <w:rPr>
          <w:lang w:val="en-US"/>
        </w:rPr>
      </w:pPr>
      <w:r>
        <w:rPr>
          <w:lang w:val="en-US"/>
        </w:rPr>
        <w:t xml:space="preserve">Comorbidities will be described </w:t>
      </w:r>
      <w:r w:rsidR="00B61E90">
        <w:rPr>
          <w:lang w:val="en-US"/>
        </w:rPr>
        <w:t xml:space="preserve">both </w:t>
      </w:r>
      <w:r w:rsidRPr="00571477">
        <w:rPr>
          <w:lang w:val="en-US"/>
        </w:rPr>
        <w:t>in the past</w:t>
      </w:r>
      <w:r>
        <w:rPr>
          <w:lang w:val="en-US"/>
        </w:rPr>
        <w:t xml:space="preserve"> (prevalent cases)</w:t>
      </w:r>
      <w:r w:rsidRPr="00571477">
        <w:rPr>
          <w:lang w:val="en-US"/>
        </w:rPr>
        <w:t xml:space="preserve"> </w:t>
      </w:r>
      <w:r w:rsidR="00B61E90">
        <w:rPr>
          <w:lang w:val="en-US"/>
        </w:rPr>
        <w:t>or</w:t>
      </w:r>
      <w:r w:rsidRPr="00571477">
        <w:rPr>
          <w:lang w:val="en-US"/>
        </w:rPr>
        <w:t xml:space="preserve"> occurring that year</w:t>
      </w:r>
      <w:r>
        <w:rPr>
          <w:lang w:val="en-US"/>
        </w:rPr>
        <w:t xml:space="preserve"> (incident cases</w:t>
      </w:r>
      <w:r w:rsidRPr="008C3C90">
        <w:rPr>
          <w:lang w:val="en-US"/>
        </w:rPr>
        <w:t>)</w:t>
      </w:r>
      <w:r w:rsidR="00B61E90" w:rsidRPr="008C3C90">
        <w:rPr>
          <w:lang w:val="en-US"/>
        </w:rPr>
        <w:t xml:space="preserve"> up to December 31st of that year</w:t>
      </w:r>
      <w:r w:rsidRPr="008C3C90">
        <w:rPr>
          <w:lang w:val="en-US"/>
        </w:rPr>
        <w:t>.</w:t>
      </w:r>
    </w:p>
    <w:p w14:paraId="526CC19B" w14:textId="77777777" w:rsidR="00DD272E" w:rsidRPr="00DD272E" w:rsidRDefault="00DD272E" w:rsidP="006D4658">
      <w:pPr>
        <w:ind w:firstLine="0"/>
        <w:jc w:val="both"/>
        <w:rPr>
          <w:lang w:val="en-US"/>
        </w:rPr>
      </w:pPr>
    </w:p>
    <w:p w14:paraId="314C3319" w14:textId="77777777" w:rsidR="00A70F79" w:rsidRPr="00F81996" w:rsidRDefault="00BF12A8" w:rsidP="006D4658">
      <w:pPr>
        <w:pStyle w:val="Heading3"/>
        <w:rPr>
          <w:rFonts w:ascii="Calibri" w:hAnsi="Calibri"/>
          <w:sz w:val="22"/>
          <w:szCs w:val="22"/>
        </w:rPr>
      </w:pPr>
      <w:bookmarkStart w:id="40" w:name="_Toc429133538"/>
      <w:r>
        <w:rPr>
          <w:rFonts w:ascii="Calibri" w:hAnsi="Calibri"/>
          <w:sz w:val="22"/>
          <w:szCs w:val="22"/>
        </w:rPr>
        <w:t>Statistical methods</w:t>
      </w:r>
      <w:bookmarkEnd w:id="40"/>
    </w:p>
    <w:p w14:paraId="53510D1D" w14:textId="77777777" w:rsidR="00BF12A8" w:rsidRDefault="00BF12A8" w:rsidP="006D4658">
      <w:pPr>
        <w:pStyle w:val="ListParagraph"/>
        <w:numPr>
          <w:ilvl w:val="0"/>
          <w:numId w:val="2"/>
        </w:numPr>
        <w:jc w:val="both"/>
        <w:rPr>
          <w:lang w:val="en-US"/>
        </w:rPr>
      </w:pPr>
      <w:r w:rsidRPr="00FB02B2">
        <w:rPr>
          <w:lang w:val="en-US"/>
        </w:rPr>
        <w:t>The frequency and proportion of available data are described for each variable. Qualitative variables are described in terms of frequency and proportion. Quantitative variables are described in terms of frequency, average, standard deviation, median, interquartile range, minimum, and maximum. They can also be presented in class (e.g. age groups) and described in the form of categorical variables, based on quartiles and medians or existing clinical thresholds.</w:t>
      </w:r>
    </w:p>
    <w:p w14:paraId="6770F2DD" w14:textId="77777777" w:rsidR="00FF581B" w:rsidRDefault="00AF7419" w:rsidP="00FF581B">
      <w:pPr>
        <w:pStyle w:val="ListParagraph"/>
        <w:numPr>
          <w:ilvl w:val="0"/>
          <w:numId w:val="2"/>
        </w:numPr>
        <w:jc w:val="both"/>
        <w:rPr>
          <w:lang w:val="en-US"/>
        </w:rPr>
      </w:pPr>
      <w:r w:rsidRPr="00FF581B">
        <w:rPr>
          <w:lang w:val="en-US"/>
        </w:rPr>
        <w:t>Comparisons of two qualitative variables are made using the χ2 test, the corrected χ2 test or Fisher exact test, according to the expected values under the assumption of independence</w:t>
      </w:r>
      <w:r w:rsidR="00FF581B" w:rsidRPr="00FF581B">
        <w:rPr>
          <w:lang w:val="en-US"/>
        </w:rPr>
        <w:t>. Comparisons of paired data are made using the McNemar χ2 test or other, depending on the number of modalities of the variables of interest</w:t>
      </w:r>
    </w:p>
    <w:p w14:paraId="7322069D" w14:textId="77777777" w:rsidR="00AF7419" w:rsidRPr="00FF581B" w:rsidRDefault="00AF7419" w:rsidP="00FF581B">
      <w:pPr>
        <w:pStyle w:val="ListParagraph"/>
        <w:numPr>
          <w:ilvl w:val="0"/>
          <w:numId w:val="2"/>
        </w:numPr>
        <w:jc w:val="both"/>
        <w:rPr>
          <w:lang w:val="en-US"/>
        </w:rPr>
      </w:pPr>
      <w:r w:rsidRPr="00FF581B">
        <w:rPr>
          <w:lang w:val="en-US"/>
        </w:rPr>
        <w:t>Comparisons of qualitative and quantitative variables are made using a Student test (parametric test comparing means) or Mann-Whitney-Wilcoxon test (nonparametric test comparing ranks) depending on the distribution of the variable of interest.</w:t>
      </w:r>
      <w:r w:rsidR="00FF581B">
        <w:rPr>
          <w:lang w:val="en-US"/>
        </w:rPr>
        <w:t xml:space="preserve"> </w:t>
      </w:r>
      <w:r w:rsidR="00FF581B" w:rsidRPr="00FF581B">
        <w:rPr>
          <w:lang w:val="en-US"/>
        </w:rPr>
        <w:t>Comparisons of paired data are made using a Student test (parametric test) or Wilcoxon test (nonparametric test) depending on the distribution of the variable of interest.</w:t>
      </w:r>
    </w:p>
    <w:p w14:paraId="7B649850" w14:textId="77777777" w:rsidR="007C2E47" w:rsidRPr="00FB02B2" w:rsidRDefault="007C2E47" w:rsidP="006D4658">
      <w:pPr>
        <w:pStyle w:val="ListParagraph"/>
        <w:ind w:firstLine="0"/>
        <w:jc w:val="both"/>
        <w:rPr>
          <w:lang w:val="en-US"/>
        </w:rPr>
      </w:pPr>
    </w:p>
    <w:p w14:paraId="5D3428D3" w14:textId="77777777" w:rsidR="00A70F79" w:rsidRPr="00F81996" w:rsidRDefault="00BF12A8" w:rsidP="006D4658">
      <w:pPr>
        <w:pStyle w:val="Heading3"/>
        <w:rPr>
          <w:rFonts w:ascii="Calibri" w:hAnsi="Calibri"/>
          <w:sz w:val="22"/>
          <w:szCs w:val="22"/>
        </w:rPr>
      </w:pPr>
      <w:bookmarkStart w:id="41" w:name="_Toc429133539"/>
      <w:r>
        <w:rPr>
          <w:rFonts w:ascii="Calibri" w:hAnsi="Calibri"/>
          <w:sz w:val="22"/>
          <w:szCs w:val="22"/>
        </w:rPr>
        <w:t>Software used</w:t>
      </w:r>
      <w:bookmarkEnd w:id="41"/>
    </w:p>
    <w:p w14:paraId="350F18EB" w14:textId="77777777" w:rsidR="00017FF2" w:rsidRPr="007C2E47" w:rsidRDefault="004D1B41" w:rsidP="00DB21A0">
      <w:pPr>
        <w:ind w:firstLine="0"/>
        <w:rPr>
          <w:lang w:val="en-US"/>
        </w:rPr>
      </w:pPr>
      <w:r>
        <w:rPr>
          <w:lang w:val="en-US"/>
        </w:rPr>
        <w:t>A</w:t>
      </w:r>
      <w:r w:rsidR="007C2E47" w:rsidRPr="007C2E47">
        <w:rPr>
          <w:lang w:val="en-US"/>
        </w:rPr>
        <w:t>nalyses are performed us</w:t>
      </w:r>
      <w:r w:rsidR="007C2E47">
        <w:rPr>
          <w:lang w:val="en-US"/>
        </w:rPr>
        <w:t>ing SAS® software (version 9.3</w:t>
      </w:r>
      <w:r w:rsidR="007C2E47" w:rsidRPr="007C2E47">
        <w:rPr>
          <w:lang w:val="en-US"/>
        </w:rPr>
        <w:t>).</w:t>
      </w:r>
    </w:p>
    <w:p w14:paraId="1F3BC94A" w14:textId="77777777" w:rsidR="00017FF2" w:rsidRPr="007C2E47" w:rsidRDefault="00017FF2" w:rsidP="006D4658">
      <w:pPr>
        <w:rPr>
          <w:lang w:val="en-US"/>
        </w:rPr>
      </w:pPr>
    </w:p>
    <w:p w14:paraId="53A5CE29" w14:textId="77777777" w:rsidR="007942A3" w:rsidRPr="001C0532" w:rsidRDefault="00066190" w:rsidP="006D4658">
      <w:pPr>
        <w:pStyle w:val="Heading2"/>
        <w:numPr>
          <w:ilvl w:val="1"/>
          <w:numId w:val="3"/>
        </w:numPr>
        <w:jc w:val="both"/>
        <w:rPr>
          <w:rFonts w:ascii="Calibri" w:hAnsi="Calibri" w:cs="Calibri"/>
        </w:rPr>
      </w:pPr>
      <w:bookmarkStart w:id="42" w:name="_Toc429133540"/>
      <w:r>
        <w:rPr>
          <w:rFonts w:ascii="Calibri" w:hAnsi="Calibri" w:cs="Calibri"/>
        </w:rPr>
        <w:t>Primary endpoint</w:t>
      </w:r>
      <w:bookmarkEnd w:id="42"/>
    </w:p>
    <w:p w14:paraId="1AE2D02A" w14:textId="77777777" w:rsidR="007942A3" w:rsidRDefault="007942A3" w:rsidP="006D4658">
      <w:pPr>
        <w:ind w:firstLine="0"/>
        <w:jc w:val="both"/>
      </w:pPr>
    </w:p>
    <w:p w14:paraId="0A58A9DC" w14:textId="77777777" w:rsidR="004D1B41" w:rsidRDefault="004D1B41" w:rsidP="006D4658">
      <w:pPr>
        <w:ind w:firstLine="0"/>
        <w:jc w:val="both"/>
        <w:rPr>
          <w:lang w:val="en-US"/>
        </w:rPr>
      </w:pPr>
      <w:r>
        <w:rPr>
          <w:lang w:val="en-US"/>
        </w:rPr>
        <w:t xml:space="preserve">A global description of the cohort </w:t>
      </w:r>
      <w:r w:rsidR="00350084">
        <w:rPr>
          <w:lang w:val="en-US"/>
        </w:rPr>
        <w:t>will be done at two points in time (2004 and 2014).</w:t>
      </w:r>
    </w:p>
    <w:p w14:paraId="06792528" w14:textId="77777777" w:rsidR="003A5903" w:rsidRDefault="003A5903" w:rsidP="006D4658">
      <w:pPr>
        <w:ind w:firstLine="0"/>
        <w:jc w:val="both"/>
        <w:rPr>
          <w:lang w:val="en-US"/>
        </w:rPr>
      </w:pPr>
    </w:p>
    <w:p w14:paraId="709326E7" w14:textId="77777777" w:rsidR="003A5903" w:rsidRDefault="004D1B41" w:rsidP="006D4658">
      <w:pPr>
        <w:ind w:firstLine="0"/>
        <w:jc w:val="both"/>
        <w:rPr>
          <w:lang w:val="en-US"/>
        </w:rPr>
      </w:pPr>
      <w:r>
        <w:rPr>
          <w:lang w:val="en-US"/>
        </w:rPr>
        <w:t>S</w:t>
      </w:r>
      <w:r w:rsidRPr="004D1B41">
        <w:rPr>
          <w:lang w:val="en-US"/>
        </w:rPr>
        <w:t>ocio-demographic</w:t>
      </w:r>
      <w:r>
        <w:rPr>
          <w:lang w:val="en-US"/>
        </w:rPr>
        <w:t xml:space="preserve"> (age, gender, scholarity, employment status, country of origin, tobacco and alcohol consumption)</w:t>
      </w:r>
      <w:r w:rsidRPr="004D1B41">
        <w:rPr>
          <w:lang w:val="en-US"/>
        </w:rPr>
        <w:t xml:space="preserve"> and HIV-related characteristics</w:t>
      </w:r>
      <w:r>
        <w:rPr>
          <w:lang w:val="en-US"/>
        </w:rPr>
        <w:t xml:space="preserve"> (HIV risk factors, CDC stage, CD4, </w:t>
      </w:r>
      <w:r w:rsidR="003A5903">
        <w:rPr>
          <w:lang w:val="en-US"/>
        </w:rPr>
        <w:t>viral suppression, virological failures</w:t>
      </w:r>
      <w:r>
        <w:rPr>
          <w:lang w:val="en-US"/>
        </w:rPr>
        <w:t xml:space="preserve">, ART, </w:t>
      </w:r>
      <w:r w:rsidR="003A5903">
        <w:rPr>
          <w:lang w:val="en-US"/>
        </w:rPr>
        <w:t xml:space="preserve">BMI levels, </w:t>
      </w:r>
      <w:r>
        <w:rPr>
          <w:lang w:val="en-US"/>
        </w:rPr>
        <w:t xml:space="preserve">deaths) will be </w:t>
      </w:r>
      <w:r w:rsidRPr="003A5903">
        <w:rPr>
          <w:lang w:val="en-US"/>
        </w:rPr>
        <w:t>described.</w:t>
      </w:r>
      <w:r w:rsidR="00D363AC" w:rsidRPr="003A5903">
        <w:rPr>
          <w:lang w:val="en-US"/>
        </w:rPr>
        <w:t xml:space="preserve"> </w:t>
      </w:r>
    </w:p>
    <w:p w14:paraId="58484EAC" w14:textId="77777777" w:rsidR="003A5903" w:rsidRDefault="003A5903" w:rsidP="006D4658">
      <w:pPr>
        <w:ind w:firstLine="0"/>
        <w:jc w:val="both"/>
        <w:rPr>
          <w:lang w:val="en-US"/>
        </w:rPr>
      </w:pPr>
      <w:r>
        <w:rPr>
          <w:lang w:val="en-US"/>
        </w:rPr>
        <w:t>Morevover :</w:t>
      </w:r>
    </w:p>
    <w:p w14:paraId="68FF05E8" w14:textId="77777777" w:rsidR="003A5903" w:rsidRDefault="00D363AC" w:rsidP="006D4658">
      <w:pPr>
        <w:pStyle w:val="ListParagraph"/>
        <w:numPr>
          <w:ilvl w:val="0"/>
          <w:numId w:val="2"/>
        </w:numPr>
        <w:jc w:val="both"/>
        <w:rPr>
          <w:lang w:val="en-US"/>
        </w:rPr>
      </w:pPr>
      <w:r w:rsidRPr="003A5903">
        <w:rPr>
          <w:lang w:val="en-US"/>
        </w:rPr>
        <w:t xml:space="preserve">Distribution by 10-year age groups among females and males will be performed. </w:t>
      </w:r>
    </w:p>
    <w:p w14:paraId="1A9284ED" w14:textId="77777777" w:rsidR="000E1A30" w:rsidRPr="003A5903" w:rsidRDefault="000E1A30" w:rsidP="006D4658">
      <w:pPr>
        <w:pStyle w:val="ListParagraph"/>
        <w:numPr>
          <w:ilvl w:val="0"/>
          <w:numId w:val="2"/>
        </w:numPr>
        <w:jc w:val="both"/>
        <w:rPr>
          <w:lang w:val="en-US"/>
        </w:rPr>
      </w:pPr>
      <w:r w:rsidRPr="003A5903">
        <w:rPr>
          <w:lang w:val="en-US"/>
        </w:rPr>
        <w:t>A comparison of patients with and without data on current alcohol abuse may be performed.</w:t>
      </w:r>
    </w:p>
    <w:p w14:paraId="0202444E" w14:textId="77777777" w:rsidR="003A5903" w:rsidRDefault="00D363AC" w:rsidP="006D4658">
      <w:pPr>
        <w:pStyle w:val="ListParagraph"/>
        <w:numPr>
          <w:ilvl w:val="0"/>
          <w:numId w:val="2"/>
        </w:numPr>
        <w:jc w:val="both"/>
        <w:rPr>
          <w:lang w:val="en-US"/>
        </w:rPr>
      </w:pPr>
      <w:r w:rsidRPr="003A5903">
        <w:rPr>
          <w:lang w:val="en-US"/>
        </w:rPr>
        <w:t>For each of the comorbidities, percentage with each, by TDF vs non-TDF contai</w:t>
      </w:r>
      <w:r w:rsidR="007F6717">
        <w:rPr>
          <w:lang w:val="en-US"/>
        </w:rPr>
        <w:t>ning regimen, will be described :</w:t>
      </w:r>
    </w:p>
    <w:p w14:paraId="2C030D66" w14:textId="77777777" w:rsidR="007F6717" w:rsidRDefault="007F6717" w:rsidP="007F6717">
      <w:pPr>
        <w:pStyle w:val="ListParagraph"/>
        <w:numPr>
          <w:ilvl w:val="1"/>
          <w:numId w:val="2"/>
        </w:numPr>
        <w:jc w:val="both"/>
        <w:rPr>
          <w:lang w:val="en-US"/>
        </w:rPr>
      </w:pPr>
      <w:r>
        <w:rPr>
          <w:lang w:val="en-US"/>
        </w:rPr>
        <w:t>Chronic kidney disease</w:t>
      </w:r>
    </w:p>
    <w:p w14:paraId="0C25CA37" w14:textId="77777777" w:rsidR="007F6717" w:rsidRDefault="007F6717" w:rsidP="007F6717">
      <w:pPr>
        <w:pStyle w:val="ListParagraph"/>
        <w:numPr>
          <w:ilvl w:val="1"/>
          <w:numId w:val="2"/>
        </w:numPr>
        <w:jc w:val="both"/>
        <w:rPr>
          <w:lang w:val="en-US"/>
        </w:rPr>
      </w:pPr>
      <w:r>
        <w:rPr>
          <w:lang w:val="en-US"/>
        </w:rPr>
        <w:t>At least one fracture anywhere</w:t>
      </w:r>
    </w:p>
    <w:p w14:paraId="20CB6764" w14:textId="77777777" w:rsidR="007F6717" w:rsidRDefault="007F6717" w:rsidP="007F6717">
      <w:pPr>
        <w:pStyle w:val="ListParagraph"/>
        <w:numPr>
          <w:ilvl w:val="1"/>
          <w:numId w:val="2"/>
        </w:numPr>
        <w:jc w:val="both"/>
        <w:rPr>
          <w:lang w:val="en-US"/>
        </w:rPr>
      </w:pPr>
      <w:r>
        <w:rPr>
          <w:lang w:val="en-US"/>
        </w:rPr>
        <w:t>CVD event (cardiovascular, CNS, peripheral)</w:t>
      </w:r>
    </w:p>
    <w:p w14:paraId="364A1EC7" w14:textId="77777777" w:rsidR="007F6717" w:rsidRDefault="007F6717" w:rsidP="007F6717">
      <w:pPr>
        <w:pStyle w:val="ListParagraph"/>
        <w:numPr>
          <w:ilvl w:val="1"/>
          <w:numId w:val="2"/>
        </w:numPr>
        <w:jc w:val="both"/>
        <w:rPr>
          <w:lang w:val="en-US"/>
        </w:rPr>
      </w:pPr>
      <w:r>
        <w:rPr>
          <w:lang w:val="en-US"/>
        </w:rPr>
        <w:t>High or very high 5-year CHD risk (DAD equation)</w:t>
      </w:r>
    </w:p>
    <w:p w14:paraId="548B7BA7" w14:textId="77777777" w:rsidR="007F6717" w:rsidRDefault="007F6717" w:rsidP="007F6717">
      <w:pPr>
        <w:pStyle w:val="ListParagraph"/>
        <w:numPr>
          <w:ilvl w:val="1"/>
          <w:numId w:val="2"/>
        </w:numPr>
        <w:jc w:val="both"/>
        <w:rPr>
          <w:lang w:val="en-US"/>
        </w:rPr>
      </w:pPr>
      <w:r>
        <w:rPr>
          <w:lang w:val="en-US"/>
        </w:rPr>
        <w:t>High 10-year myocardial infarction or coronary death risk (Framingham score)</w:t>
      </w:r>
    </w:p>
    <w:p w14:paraId="06139AD3" w14:textId="77777777" w:rsidR="007F6717" w:rsidRDefault="007F6717" w:rsidP="007F6717">
      <w:pPr>
        <w:pStyle w:val="ListParagraph"/>
        <w:numPr>
          <w:ilvl w:val="1"/>
          <w:numId w:val="2"/>
        </w:numPr>
        <w:jc w:val="both"/>
        <w:rPr>
          <w:lang w:val="en-US"/>
        </w:rPr>
      </w:pPr>
      <w:r>
        <w:rPr>
          <w:lang w:val="en-US"/>
        </w:rPr>
        <w:t>Hypertension</w:t>
      </w:r>
    </w:p>
    <w:p w14:paraId="39274C5F" w14:textId="77777777" w:rsidR="007F6717" w:rsidRDefault="007F6717" w:rsidP="007F6717">
      <w:pPr>
        <w:pStyle w:val="ListParagraph"/>
        <w:numPr>
          <w:ilvl w:val="1"/>
          <w:numId w:val="2"/>
        </w:numPr>
        <w:jc w:val="both"/>
        <w:rPr>
          <w:lang w:val="en-US"/>
        </w:rPr>
      </w:pPr>
      <w:r>
        <w:rPr>
          <w:lang w:val="en-US"/>
        </w:rPr>
        <w:t>Diabetes</w:t>
      </w:r>
    </w:p>
    <w:p w14:paraId="33A9A96F" w14:textId="77777777" w:rsidR="007F6717" w:rsidRDefault="007F6717" w:rsidP="007F6717">
      <w:pPr>
        <w:pStyle w:val="ListParagraph"/>
        <w:numPr>
          <w:ilvl w:val="1"/>
          <w:numId w:val="2"/>
        </w:numPr>
        <w:jc w:val="both"/>
        <w:rPr>
          <w:lang w:val="en-US"/>
        </w:rPr>
      </w:pPr>
      <w:r>
        <w:rPr>
          <w:lang w:val="en-US"/>
        </w:rPr>
        <w:t>Dyslipidemia</w:t>
      </w:r>
    </w:p>
    <w:p w14:paraId="0ED5E7C3" w14:textId="77777777" w:rsidR="007F6717" w:rsidRDefault="007F6717" w:rsidP="007F6717">
      <w:pPr>
        <w:pStyle w:val="ListParagraph"/>
        <w:numPr>
          <w:ilvl w:val="1"/>
          <w:numId w:val="2"/>
        </w:numPr>
        <w:jc w:val="both"/>
        <w:rPr>
          <w:lang w:val="en-US"/>
        </w:rPr>
      </w:pPr>
      <w:r>
        <w:rPr>
          <w:lang w:val="en-US"/>
        </w:rPr>
        <w:t>Cancer</w:t>
      </w:r>
    </w:p>
    <w:p w14:paraId="3F28CE8D" w14:textId="77777777" w:rsidR="007F6717" w:rsidRDefault="007F6717" w:rsidP="007F6717">
      <w:pPr>
        <w:pStyle w:val="ListParagraph"/>
        <w:numPr>
          <w:ilvl w:val="1"/>
          <w:numId w:val="2"/>
        </w:numPr>
        <w:jc w:val="both"/>
        <w:rPr>
          <w:lang w:val="en-US"/>
        </w:rPr>
      </w:pPr>
      <w:r>
        <w:rPr>
          <w:lang w:val="en-US"/>
        </w:rPr>
        <w:t>Metabolic syndrome</w:t>
      </w:r>
    </w:p>
    <w:p w14:paraId="1B88BF3B" w14:textId="77777777" w:rsidR="000E1A30" w:rsidRDefault="000E1A30" w:rsidP="006D4658">
      <w:pPr>
        <w:pStyle w:val="BodyText"/>
        <w:numPr>
          <w:ilvl w:val="0"/>
          <w:numId w:val="2"/>
        </w:numPr>
        <w:jc w:val="both"/>
        <w:rPr>
          <w:rFonts w:ascii="Calibri" w:hAnsi="Calibri" w:cs="Calibri"/>
          <w:lang w:val="en-US"/>
        </w:rPr>
      </w:pPr>
      <w:r w:rsidRPr="0085427D">
        <w:rPr>
          <w:rFonts w:ascii="Calibri" w:hAnsi="Calibri" w:cs="Calibri"/>
          <w:lang w:val="en-US"/>
        </w:rPr>
        <w:t>Duration of ART treatment in months, o</w:t>
      </w:r>
      <w:r>
        <w:rPr>
          <w:rFonts w:ascii="Calibri" w:hAnsi="Calibri" w:cs="Calibri"/>
          <w:lang w:val="en-US"/>
        </w:rPr>
        <w:t>verall and by drug class</w:t>
      </w:r>
    </w:p>
    <w:p w14:paraId="681D0343" w14:textId="77777777" w:rsidR="003A5903" w:rsidRPr="003A5903" w:rsidRDefault="003A5903" w:rsidP="006D4658">
      <w:pPr>
        <w:ind w:firstLine="0"/>
        <w:jc w:val="both"/>
        <w:rPr>
          <w:lang w:val="en-US"/>
        </w:rPr>
      </w:pPr>
    </w:p>
    <w:p w14:paraId="3C131076" w14:textId="77777777" w:rsidR="003A5903" w:rsidRDefault="004D1B41" w:rsidP="006D4658">
      <w:pPr>
        <w:ind w:firstLine="0"/>
        <w:jc w:val="both"/>
        <w:rPr>
          <w:lang w:val="en-US"/>
        </w:rPr>
      </w:pPr>
      <w:r w:rsidRPr="003A5903">
        <w:rPr>
          <w:lang w:val="en-US"/>
        </w:rPr>
        <w:t>Comorbidities (renal disease, bone disease, cardiovascular disease, hypertension, diabetes mellitus, dyslipidemia, cancer and metabolic syndrome) will be described as well.</w:t>
      </w:r>
      <w:r w:rsidR="003A5903" w:rsidRPr="003A5903">
        <w:rPr>
          <w:lang w:val="en-US"/>
        </w:rPr>
        <w:t xml:space="preserve"> </w:t>
      </w:r>
    </w:p>
    <w:p w14:paraId="426B40A8" w14:textId="77777777" w:rsidR="003A5903" w:rsidRDefault="003A5903" w:rsidP="006D4658">
      <w:pPr>
        <w:ind w:firstLine="0"/>
        <w:jc w:val="both"/>
        <w:rPr>
          <w:lang w:val="en-US"/>
        </w:rPr>
      </w:pPr>
      <w:r>
        <w:rPr>
          <w:lang w:val="en-US"/>
        </w:rPr>
        <w:t>Moreover :</w:t>
      </w:r>
    </w:p>
    <w:p w14:paraId="279C32F1" w14:textId="77777777" w:rsidR="003A5903" w:rsidRDefault="003A5903" w:rsidP="006D4658">
      <w:pPr>
        <w:pStyle w:val="ListParagraph"/>
        <w:numPr>
          <w:ilvl w:val="0"/>
          <w:numId w:val="2"/>
        </w:numPr>
        <w:jc w:val="both"/>
        <w:rPr>
          <w:lang w:val="en-US"/>
        </w:rPr>
      </w:pPr>
      <w:r w:rsidRPr="003A5903">
        <w:rPr>
          <w:lang w:val="en-US"/>
        </w:rPr>
        <w:t xml:space="preserve">Renal disease will </w:t>
      </w:r>
      <w:r w:rsidR="00317F72">
        <w:rPr>
          <w:lang w:val="en-US"/>
        </w:rPr>
        <w:t xml:space="preserve">be </w:t>
      </w:r>
      <w:r w:rsidRPr="003A5903">
        <w:rPr>
          <w:lang w:val="en-US"/>
        </w:rPr>
        <w:t xml:space="preserve">described </w:t>
      </w:r>
      <w:r>
        <w:rPr>
          <w:lang w:val="en-US"/>
        </w:rPr>
        <w:t>by:</w:t>
      </w:r>
    </w:p>
    <w:p w14:paraId="2E5B0D16" w14:textId="77777777" w:rsidR="003A5903" w:rsidRDefault="003A5903" w:rsidP="006D4658">
      <w:pPr>
        <w:pStyle w:val="ListParagraph"/>
        <w:numPr>
          <w:ilvl w:val="1"/>
          <w:numId w:val="2"/>
        </w:numPr>
        <w:jc w:val="both"/>
        <w:rPr>
          <w:lang w:val="en-US"/>
        </w:rPr>
      </w:pPr>
      <w:r w:rsidRPr="003A5903">
        <w:rPr>
          <w:lang w:val="en-US"/>
        </w:rPr>
        <w:t xml:space="preserve">10 most frequent antiretroviral regimens </w:t>
      </w:r>
      <w:r w:rsidR="00CB0CCB">
        <w:rPr>
          <w:lang w:val="en-US"/>
        </w:rPr>
        <w:t xml:space="preserve">(at the time of the creatinine measure) </w:t>
      </w:r>
      <w:r w:rsidRPr="003A5903">
        <w:rPr>
          <w:lang w:val="en-US"/>
        </w:rPr>
        <w:t>by eGFR strata</w:t>
      </w:r>
      <w:r>
        <w:rPr>
          <w:lang w:val="en-US"/>
        </w:rPr>
        <w:t>,</w:t>
      </w:r>
    </w:p>
    <w:p w14:paraId="7611CE0B" w14:textId="77777777" w:rsidR="003A5903" w:rsidRDefault="003A5903" w:rsidP="006D4658">
      <w:pPr>
        <w:pStyle w:val="ListParagraph"/>
        <w:numPr>
          <w:ilvl w:val="1"/>
          <w:numId w:val="2"/>
        </w:numPr>
        <w:jc w:val="both"/>
        <w:rPr>
          <w:lang w:val="en-US"/>
        </w:rPr>
      </w:pPr>
      <w:r w:rsidRPr="003A5903">
        <w:rPr>
          <w:lang w:val="en-US"/>
        </w:rPr>
        <w:t xml:space="preserve">ABC vs TDF distribution by eGFR strata. </w:t>
      </w:r>
    </w:p>
    <w:p w14:paraId="241A8006" w14:textId="77777777" w:rsidR="003A5903" w:rsidRDefault="003A5903" w:rsidP="006D4658">
      <w:pPr>
        <w:pStyle w:val="ListParagraph"/>
        <w:numPr>
          <w:ilvl w:val="0"/>
          <w:numId w:val="2"/>
        </w:numPr>
        <w:jc w:val="both"/>
        <w:rPr>
          <w:lang w:val="en-US"/>
        </w:rPr>
      </w:pPr>
      <w:r w:rsidRPr="003A5903">
        <w:rPr>
          <w:lang w:val="en-US"/>
        </w:rPr>
        <w:t xml:space="preserve">Cardiovascular disease will be described by </w:t>
      </w:r>
      <w:r>
        <w:rPr>
          <w:lang w:val="en-US"/>
        </w:rPr>
        <w:t>:</w:t>
      </w:r>
    </w:p>
    <w:p w14:paraId="27AE1BC1" w14:textId="77777777" w:rsidR="003A5903" w:rsidRDefault="003A5903" w:rsidP="006D4658">
      <w:pPr>
        <w:pStyle w:val="ListParagraph"/>
        <w:numPr>
          <w:ilvl w:val="1"/>
          <w:numId w:val="2"/>
        </w:numPr>
        <w:jc w:val="both"/>
        <w:rPr>
          <w:lang w:val="en-US"/>
        </w:rPr>
      </w:pPr>
      <w:r w:rsidRPr="00BF7C4F">
        <w:rPr>
          <w:lang w:val="en-US"/>
        </w:rPr>
        <w:t>distribution of 5-year CHD risk,</w:t>
      </w:r>
      <w:r w:rsidRPr="00F747D9">
        <w:rPr>
          <w:shd w:val="clear" w:color="auto" w:fill="B6DDE8" w:themeFill="accent5" w:themeFillTint="66"/>
          <w:lang w:val="en-US"/>
        </w:rPr>
        <w:t xml:space="preserve"> </w:t>
      </w:r>
      <w:r w:rsidR="006E5010" w:rsidRPr="006E5010">
        <w:rPr>
          <w:lang w:val="en-US"/>
        </w:rPr>
        <w:t>by 10-year age group</w:t>
      </w:r>
    </w:p>
    <w:p w14:paraId="5D6B9015" w14:textId="77777777" w:rsidR="003A5903" w:rsidRDefault="003A5903" w:rsidP="006D4658">
      <w:pPr>
        <w:pStyle w:val="ListParagraph"/>
        <w:numPr>
          <w:ilvl w:val="1"/>
          <w:numId w:val="2"/>
        </w:numPr>
        <w:jc w:val="both"/>
        <w:rPr>
          <w:lang w:val="en-US"/>
        </w:rPr>
      </w:pPr>
      <w:r w:rsidRPr="003A5903">
        <w:rPr>
          <w:lang w:val="en-US"/>
        </w:rPr>
        <w:t>10 most frequent antiretroviral regimens</w:t>
      </w:r>
      <w:r w:rsidR="00CB0CCB">
        <w:rPr>
          <w:lang w:val="en-US"/>
        </w:rPr>
        <w:t xml:space="preserve"> (the closest to July 1st)</w:t>
      </w:r>
      <w:r w:rsidRPr="003A5903">
        <w:rPr>
          <w:lang w:val="en-US"/>
        </w:rPr>
        <w:t xml:space="preserve"> by Framingham strata, </w:t>
      </w:r>
    </w:p>
    <w:p w14:paraId="02834EB9" w14:textId="77777777" w:rsidR="004D1B41" w:rsidRDefault="003A5903" w:rsidP="006D4658">
      <w:pPr>
        <w:pStyle w:val="ListParagraph"/>
        <w:numPr>
          <w:ilvl w:val="1"/>
          <w:numId w:val="2"/>
        </w:numPr>
        <w:jc w:val="both"/>
        <w:rPr>
          <w:lang w:val="en-US"/>
        </w:rPr>
      </w:pPr>
      <w:r w:rsidRPr="003A5903">
        <w:rPr>
          <w:lang w:val="en-US"/>
        </w:rPr>
        <w:t>ABC vs TDF distribution by Framingham strata.</w:t>
      </w:r>
    </w:p>
    <w:p w14:paraId="026FC190" w14:textId="77777777" w:rsidR="00317F72" w:rsidRPr="003A5903" w:rsidRDefault="00317F72" w:rsidP="00CB0CCB">
      <w:pPr>
        <w:pStyle w:val="ListParagraph"/>
        <w:numPr>
          <w:ilvl w:val="0"/>
          <w:numId w:val="2"/>
        </w:numPr>
        <w:jc w:val="both"/>
        <w:rPr>
          <w:lang w:val="en-US"/>
        </w:rPr>
      </w:pPr>
      <w:r>
        <w:rPr>
          <w:lang w:val="en-US"/>
        </w:rPr>
        <w:t>The number of Renal Risk Factors will be described (</w:t>
      </w:r>
      <w:r w:rsidRPr="00317F72">
        <w:rPr>
          <w:lang w:val="en-US"/>
        </w:rPr>
        <w:t>% of patient</w:t>
      </w:r>
      <w:r>
        <w:rPr>
          <w:lang w:val="en-US"/>
        </w:rPr>
        <w:t>s</w:t>
      </w:r>
      <w:r w:rsidRPr="00317F72">
        <w:rPr>
          <w:lang w:val="en-US"/>
        </w:rPr>
        <w:t xml:space="preserve"> with 1 Renal risk factor</w:t>
      </w:r>
      <w:r>
        <w:rPr>
          <w:lang w:val="en-US"/>
        </w:rPr>
        <w:t xml:space="preserve">, </w:t>
      </w:r>
      <w:r w:rsidRPr="00317F72">
        <w:rPr>
          <w:lang w:val="en-US"/>
        </w:rPr>
        <w:t>% of patient</w:t>
      </w:r>
      <w:r>
        <w:rPr>
          <w:lang w:val="en-US"/>
        </w:rPr>
        <w:t>s</w:t>
      </w:r>
      <w:r w:rsidRPr="00317F72">
        <w:rPr>
          <w:lang w:val="en-US"/>
        </w:rPr>
        <w:t xml:space="preserve"> with 2 Renal risk factors</w:t>
      </w:r>
      <w:r>
        <w:rPr>
          <w:lang w:val="en-US"/>
        </w:rPr>
        <w:t>, …) overall and by sub-population (</w:t>
      </w:r>
      <w:r w:rsidRPr="00317F72">
        <w:rPr>
          <w:lang w:val="en-US"/>
        </w:rPr>
        <w:t>age&gt;50, female, Africa, HCV/HBV</w:t>
      </w:r>
      <w:r>
        <w:rPr>
          <w:lang w:val="en-US"/>
        </w:rPr>
        <w:t>, …).</w:t>
      </w:r>
    </w:p>
    <w:p w14:paraId="14616731" w14:textId="77777777" w:rsidR="004D1B41" w:rsidRDefault="004D1B41" w:rsidP="006D4658">
      <w:pPr>
        <w:ind w:firstLine="0"/>
        <w:jc w:val="both"/>
        <w:rPr>
          <w:lang w:val="en-US"/>
        </w:rPr>
      </w:pPr>
    </w:p>
    <w:p w14:paraId="77C07DE9" w14:textId="77777777" w:rsidR="007942A3" w:rsidRPr="00E97F76" w:rsidRDefault="00066190" w:rsidP="006D4658">
      <w:pPr>
        <w:pStyle w:val="Heading2"/>
        <w:numPr>
          <w:ilvl w:val="1"/>
          <w:numId w:val="3"/>
        </w:numPr>
        <w:jc w:val="both"/>
        <w:rPr>
          <w:rFonts w:ascii="Calibri" w:hAnsi="Calibri" w:cs="Calibri"/>
        </w:rPr>
      </w:pPr>
      <w:bookmarkStart w:id="43" w:name="_Toc429133541"/>
      <w:r>
        <w:rPr>
          <w:rFonts w:ascii="Calibri" w:hAnsi="Calibri" w:cs="Calibri"/>
        </w:rPr>
        <w:t>Secondary endpoints</w:t>
      </w:r>
      <w:bookmarkEnd w:id="43"/>
    </w:p>
    <w:p w14:paraId="2EAB584A" w14:textId="77777777" w:rsidR="007942A3" w:rsidRDefault="007942A3" w:rsidP="006D4658">
      <w:pPr>
        <w:pStyle w:val="Paragraphedeliste1"/>
        <w:ind w:left="0" w:firstLine="0"/>
        <w:jc w:val="both"/>
      </w:pPr>
    </w:p>
    <w:p w14:paraId="7E66CDE5" w14:textId="77777777" w:rsidR="00946C4D" w:rsidRDefault="00012D6B" w:rsidP="006D4658">
      <w:pPr>
        <w:pStyle w:val="Paragraphedeliste1"/>
        <w:ind w:left="0" w:firstLine="0"/>
        <w:jc w:val="both"/>
        <w:rPr>
          <w:lang w:val="en-US"/>
        </w:rPr>
      </w:pPr>
      <w:r w:rsidRPr="00012D6B">
        <w:rPr>
          <w:lang w:val="en-US"/>
        </w:rPr>
        <w:t>Sub analysis will be performed on</w:t>
      </w:r>
      <w:r w:rsidR="006B5DA9">
        <w:rPr>
          <w:lang w:val="en-US"/>
        </w:rPr>
        <w:t xml:space="preserve"> </w:t>
      </w:r>
      <w:r w:rsidRPr="00012D6B">
        <w:rPr>
          <w:lang w:val="en-US"/>
        </w:rPr>
        <w:t xml:space="preserve">new diagnosis in </w:t>
      </w:r>
      <w:r w:rsidR="00747DBB">
        <w:rPr>
          <w:lang w:val="en-US"/>
        </w:rPr>
        <w:t>2002</w:t>
      </w:r>
      <w:r w:rsidRPr="00012D6B">
        <w:rPr>
          <w:lang w:val="en-US"/>
        </w:rPr>
        <w:t>-</w:t>
      </w:r>
      <w:r w:rsidR="00747DBB">
        <w:rPr>
          <w:lang w:val="en-US"/>
        </w:rPr>
        <w:t>2004</w:t>
      </w:r>
      <w:r w:rsidR="00747DBB" w:rsidRPr="00012D6B">
        <w:rPr>
          <w:lang w:val="en-US"/>
        </w:rPr>
        <w:t xml:space="preserve"> </w:t>
      </w:r>
      <w:r w:rsidRPr="00012D6B">
        <w:rPr>
          <w:lang w:val="en-US"/>
        </w:rPr>
        <w:t>and 2012-2014</w:t>
      </w:r>
      <w:r w:rsidR="00946C4D">
        <w:rPr>
          <w:lang w:val="en-US"/>
        </w:rPr>
        <w:t xml:space="preserve"> </w:t>
      </w:r>
      <w:r w:rsidR="00946C4D" w:rsidRPr="00012D6B">
        <w:rPr>
          <w:lang w:val="en-US"/>
        </w:rPr>
        <w:t xml:space="preserve">of the </w:t>
      </w:r>
      <w:r w:rsidR="00946C4D">
        <w:rPr>
          <w:lang w:val="en-US"/>
        </w:rPr>
        <w:t>following</w:t>
      </w:r>
      <w:r w:rsidR="00946C4D" w:rsidRPr="00012D6B">
        <w:rPr>
          <w:lang w:val="en-US"/>
        </w:rPr>
        <w:t xml:space="preserve"> </w:t>
      </w:r>
      <w:r w:rsidR="00946C4D">
        <w:rPr>
          <w:lang w:val="en-US"/>
        </w:rPr>
        <w:t>comorbidities:</w:t>
      </w:r>
    </w:p>
    <w:p w14:paraId="48F5C12D" w14:textId="77777777" w:rsidR="00946C4D" w:rsidRDefault="00946C4D" w:rsidP="00946C4D">
      <w:pPr>
        <w:pStyle w:val="ListParagraph"/>
        <w:numPr>
          <w:ilvl w:val="1"/>
          <w:numId w:val="2"/>
        </w:numPr>
        <w:jc w:val="both"/>
        <w:rPr>
          <w:lang w:val="en-US"/>
        </w:rPr>
      </w:pPr>
      <w:r>
        <w:rPr>
          <w:lang w:val="en-US"/>
        </w:rPr>
        <w:t>Chronic kidney disease</w:t>
      </w:r>
    </w:p>
    <w:p w14:paraId="1700C646" w14:textId="77777777" w:rsidR="00946C4D" w:rsidRDefault="00946C4D" w:rsidP="00946C4D">
      <w:pPr>
        <w:pStyle w:val="ListParagraph"/>
        <w:numPr>
          <w:ilvl w:val="1"/>
          <w:numId w:val="2"/>
        </w:numPr>
        <w:jc w:val="both"/>
        <w:rPr>
          <w:lang w:val="en-US"/>
        </w:rPr>
      </w:pPr>
      <w:r>
        <w:rPr>
          <w:lang w:val="en-US"/>
        </w:rPr>
        <w:t>At least one fracture anywhere</w:t>
      </w:r>
    </w:p>
    <w:p w14:paraId="13C326A0" w14:textId="77777777" w:rsidR="00946C4D" w:rsidRDefault="00946C4D" w:rsidP="00946C4D">
      <w:pPr>
        <w:pStyle w:val="ListParagraph"/>
        <w:numPr>
          <w:ilvl w:val="1"/>
          <w:numId w:val="2"/>
        </w:numPr>
        <w:jc w:val="both"/>
        <w:rPr>
          <w:lang w:val="en-US"/>
        </w:rPr>
      </w:pPr>
      <w:r>
        <w:rPr>
          <w:lang w:val="en-US"/>
        </w:rPr>
        <w:t>CVD event</w:t>
      </w:r>
    </w:p>
    <w:p w14:paraId="40AD8EA2" w14:textId="77777777" w:rsidR="00946C4D" w:rsidRDefault="00946C4D" w:rsidP="00946C4D">
      <w:pPr>
        <w:pStyle w:val="ListParagraph"/>
        <w:numPr>
          <w:ilvl w:val="1"/>
          <w:numId w:val="2"/>
        </w:numPr>
        <w:jc w:val="both"/>
        <w:rPr>
          <w:lang w:val="en-US"/>
        </w:rPr>
      </w:pPr>
      <w:r>
        <w:rPr>
          <w:lang w:val="en-US"/>
        </w:rPr>
        <w:t>Hypertension</w:t>
      </w:r>
    </w:p>
    <w:p w14:paraId="5D45B3C4" w14:textId="77777777" w:rsidR="00946C4D" w:rsidRDefault="00946C4D" w:rsidP="00946C4D">
      <w:pPr>
        <w:pStyle w:val="ListParagraph"/>
        <w:numPr>
          <w:ilvl w:val="1"/>
          <w:numId w:val="2"/>
        </w:numPr>
        <w:jc w:val="both"/>
        <w:rPr>
          <w:lang w:val="en-US"/>
        </w:rPr>
      </w:pPr>
      <w:r>
        <w:rPr>
          <w:lang w:val="en-US"/>
        </w:rPr>
        <w:t>Diabetes</w:t>
      </w:r>
    </w:p>
    <w:p w14:paraId="560E5B04" w14:textId="77777777" w:rsidR="00946C4D" w:rsidRDefault="00946C4D" w:rsidP="00946C4D">
      <w:pPr>
        <w:pStyle w:val="ListParagraph"/>
        <w:numPr>
          <w:ilvl w:val="1"/>
          <w:numId w:val="2"/>
        </w:numPr>
        <w:jc w:val="both"/>
        <w:rPr>
          <w:lang w:val="en-US"/>
        </w:rPr>
      </w:pPr>
      <w:r>
        <w:rPr>
          <w:lang w:val="en-US"/>
        </w:rPr>
        <w:t>Dyslipidemia</w:t>
      </w:r>
    </w:p>
    <w:p w14:paraId="7FC6891B" w14:textId="77777777" w:rsidR="00946C4D" w:rsidRDefault="00946C4D" w:rsidP="00946C4D">
      <w:pPr>
        <w:pStyle w:val="ListParagraph"/>
        <w:numPr>
          <w:ilvl w:val="1"/>
          <w:numId w:val="2"/>
        </w:numPr>
        <w:jc w:val="both"/>
        <w:rPr>
          <w:lang w:val="en-US"/>
        </w:rPr>
      </w:pPr>
      <w:r>
        <w:rPr>
          <w:lang w:val="en-US"/>
        </w:rPr>
        <w:t>Cancer</w:t>
      </w:r>
    </w:p>
    <w:p w14:paraId="7E86DD25" w14:textId="77777777" w:rsidR="00946C4D" w:rsidRDefault="00946C4D" w:rsidP="006D4658">
      <w:pPr>
        <w:pStyle w:val="Paragraphedeliste1"/>
        <w:ind w:left="0" w:firstLine="0"/>
        <w:jc w:val="both"/>
        <w:rPr>
          <w:lang w:val="en-US"/>
        </w:rPr>
      </w:pPr>
    </w:p>
    <w:p w14:paraId="16DEDCE3" w14:textId="77777777" w:rsidR="006B5DA9" w:rsidRDefault="006B5DA9" w:rsidP="006D4658">
      <w:pPr>
        <w:pStyle w:val="Paragraphedeliste1"/>
        <w:ind w:left="0" w:firstLine="0"/>
        <w:jc w:val="both"/>
        <w:rPr>
          <w:lang w:val="en-US"/>
        </w:rPr>
      </w:pPr>
      <w:r>
        <w:rPr>
          <w:lang w:val="en-US"/>
        </w:rPr>
        <w:t xml:space="preserve"> For each of the comorbidities, f</w:t>
      </w:r>
      <w:r w:rsidR="00BF7C4F">
        <w:rPr>
          <w:lang w:val="en-US"/>
        </w:rPr>
        <w:t>ol</w:t>
      </w:r>
      <w:r>
        <w:rPr>
          <w:lang w:val="en-US"/>
        </w:rPr>
        <w:t xml:space="preserve">lowing criteria will be </w:t>
      </w:r>
      <w:r w:rsidR="00BF7C4F">
        <w:rPr>
          <w:lang w:val="en-US"/>
        </w:rPr>
        <w:t>described:</w:t>
      </w:r>
    </w:p>
    <w:p w14:paraId="7ECCC175" w14:textId="77777777" w:rsidR="00012D6B" w:rsidRPr="00012D6B" w:rsidRDefault="00946C4D" w:rsidP="006D4658">
      <w:pPr>
        <w:pStyle w:val="Paragraphedeliste1"/>
        <w:numPr>
          <w:ilvl w:val="0"/>
          <w:numId w:val="12"/>
        </w:numPr>
        <w:jc w:val="both"/>
        <w:rPr>
          <w:lang w:val="en-US"/>
        </w:rPr>
      </w:pPr>
      <w:r>
        <w:rPr>
          <w:lang w:val="en-US"/>
        </w:rPr>
        <w:t>A</w:t>
      </w:r>
      <w:r w:rsidR="00012D6B" w:rsidRPr="00012D6B">
        <w:rPr>
          <w:lang w:val="en-US"/>
        </w:rPr>
        <w:t>ge groups</w:t>
      </w:r>
      <w:r w:rsidR="006B5DA9">
        <w:rPr>
          <w:lang w:val="en-US"/>
        </w:rPr>
        <w:t xml:space="preserve"> : </w:t>
      </w:r>
      <w:r w:rsidR="006B5DA9" w:rsidRPr="00012D6B">
        <w:rPr>
          <w:lang w:val="en-US"/>
        </w:rPr>
        <w:t>&lt;40, 40-49, 50-59 and &gt;60</w:t>
      </w:r>
    </w:p>
    <w:p w14:paraId="1026B345" w14:textId="77777777" w:rsidR="00012D6B" w:rsidRPr="003E39AD" w:rsidRDefault="00012D6B" w:rsidP="006D4658">
      <w:pPr>
        <w:pStyle w:val="Paragraphedeliste1"/>
        <w:numPr>
          <w:ilvl w:val="0"/>
          <w:numId w:val="12"/>
        </w:numPr>
        <w:jc w:val="both"/>
        <w:rPr>
          <w:lang w:val="en-US"/>
        </w:rPr>
      </w:pPr>
      <w:r w:rsidRPr="003E39AD">
        <w:rPr>
          <w:lang w:val="en-US"/>
        </w:rPr>
        <w:t>Naïve patients (</w:t>
      </w:r>
      <w:r w:rsidR="00946C4D">
        <w:rPr>
          <w:lang w:val="en-US"/>
        </w:rPr>
        <w:t>at the event date</w:t>
      </w:r>
      <w:r w:rsidRPr="003E39AD">
        <w:rPr>
          <w:lang w:val="en-US"/>
        </w:rPr>
        <w:t xml:space="preserve">) </w:t>
      </w:r>
    </w:p>
    <w:p w14:paraId="37B82B05" w14:textId="77777777" w:rsidR="002F2EE4" w:rsidRPr="00946C4D" w:rsidRDefault="002F2EE4" w:rsidP="006D4658">
      <w:pPr>
        <w:pStyle w:val="Paragraphedeliste1"/>
        <w:numPr>
          <w:ilvl w:val="0"/>
          <w:numId w:val="12"/>
        </w:numPr>
        <w:jc w:val="both"/>
        <w:rPr>
          <w:lang w:val="en-US"/>
        </w:rPr>
      </w:pPr>
      <w:r w:rsidRPr="00946C4D">
        <w:rPr>
          <w:lang w:val="en-US"/>
        </w:rPr>
        <w:t>On TDF patients</w:t>
      </w:r>
      <w:r w:rsidR="00946C4D" w:rsidRPr="00946C4D">
        <w:rPr>
          <w:lang w:val="en-US"/>
        </w:rPr>
        <w:t xml:space="preserve"> (yes if on TDF at the event date)</w:t>
      </w:r>
      <w:r w:rsidRPr="00946C4D">
        <w:rPr>
          <w:lang w:val="en-US"/>
        </w:rPr>
        <w:t xml:space="preserve"> versus non-TDF versus ABC</w:t>
      </w:r>
    </w:p>
    <w:p w14:paraId="2F572733" w14:textId="77777777" w:rsidR="002F2EE4" w:rsidRDefault="002F2EE4" w:rsidP="006D4658">
      <w:pPr>
        <w:pStyle w:val="Paragraphedeliste1"/>
        <w:numPr>
          <w:ilvl w:val="0"/>
          <w:numId w:val="12"/>
        </w:numPr>
        <w:jc w:val="both"/>
      </w:pPr>
      <w:r>
        <w:t>Among those on TDF :</w:t>
      </w:r>
    </w:p>
    <w:p w14:paraId="3D8794D6" w14:textId="77777777" w:rsidR="002F2EE4" w:rsidRDefault="002F2EE4" w:rsidP="006D4658">
      <w:pPr>
        <w:pStyle w:val="Paragraphedeliste1"/>
        <w:numPr>
          <w:ilvl w:val="1"/>
          <w:numId w:val="12"/>
        </w:numPr>
        <w:jc w:val="both"/>
        <w:rPr>
          <w:lang w:val="en-US"/>
        </w:rPr>
      </w:pPr>
      <w:r>
        <w:rPr>
          <w:lang w:val="en-US"/>
        </w:rPr>
        <w:t>d</w:t>
      </w:r>
      <w:r w:rsidRPr="002F2EE4">
        <w:rPr>
          <w:lang w:val="en-US"/>
        </w:rPr>
        <w:t>uration of TDF treatment in months</w:t>
      </w:r>
      <w:r w:rsidR="00946C4D">
        <w:rPr>
          <w:lang w:val="en-US"/>
        </w:rPr>
        <w:t xml:space="preserve"> until the event date</w:t>
      </w:r>
    </w:p>
    <w:p w14:paraId="1565B042" w14:textId="77777777" w:rsidR="002F2EE4" w:rsidRPr="002F2EE4" w:rsidRDefault="002F2EE4" w:rsidP="006D4658">
      <w:pPr>
        <w:pStyle w:val="Paragraphedeliste1"/>
        <w:numPr>
          <w:ilvl w:val="1"/>
          <w:numId w:val="12"/>
        </w:numPr>
        <w:jc w:val="both"/>
        <w:rPr>
          <w:lang w:val="en-US"/>
        </w:rPr>
      </w:pPr>
      <w:r w:rsidRPr="003E39AD">
        <w:rPr>
          <w:lang w:val="en-US"/>
        </w:rPr>
        <w:t>switched off TDF</w:t>
      </w:r>
      <w:r>
        <w:rPr>
          <w:lang w:val="en-US"/>
        </w:rPr>
        <w:t xml:space="preserve"> after </w:t>
      </w:r>
      <w:r w:rsidR="00946C4D">
        <w:rPr>
          <w:lang w:val="en-US"/>
        </w:rPr>
        <w:t xml:space="preserve">the </w:t>
      </w:r>
      <w:r>
        <w:rPr>
          <w:lang w:val="en-US"/>
        </w:rPr>
        <w:t>event</w:t>
      </w:r>
      <w:r w:rsidR="00946C4D">
        <w:rPr>
          <w:lang w:val="en-US"/>
        </w:rPr>
        <w:t xml:space="preserve"> date</w:t>
      </w:r>
    </w:p>
    <w:p w14:paraId="792797A2" w14:textId="77777777" w:rsidR="00012D6B" w:rsidRPr="003E39AD" w:rsidRDefault="00012D6B" w:rsidP="006D4658">
      <w:pPr>
        <w:pStyle w:val="Paragraphedeliste1"/>
        <w:numPr>
          <w:ilvl w:val="0"/>
          <w:numId w:val="12"/>
        </w:numPr>
        <w:jc w:val="both"/>
        <w:rPr>
          <w:lang w:val="en-US"/>
        </w:rPr>
      </w:pPr>
      <w:r w:rsidRPr="003E39AD">
        <w:rPr>
          <w:lang w:val="en-US"/>
        </w:rPr>
        <w:t>Among those with eGFR&lt;90</w:t>
      </w:r>
    </w:p>
    <w:p w14:paraId="7EF122E0" w14:textId="77777777" w:rsidR="00C23FBA" w:rsidRDefault="00C23FBA" w:rsidP="006D4658">
      <w:pPr>
        <w:pStyle w:val="Paragraphedeliste1"/>
        <w:jc w:val="both"/>
        <w:rPr>
          <w:lang w:val="en-US"/>
        </w:rPr>
      </w:pPr>
    </w:p>
    <w:p w14:paraId="03D3E37D" w14:textId="77777777" w:rsidR="00C23FBA" w:rsidRDefault="00FF581B" w:rsidP="006D4658">
      <w:pPr>
        <w:pStyle w:val="Heading1"/>
        <w:jc w:val="both"/>
        <w:rPr>
          <w:rFonts w:ascii="Calibri" w:hAnsi="Calibri" w:cs="Calibri"/>
        </w:rPr>
      </w:pPr>
      <w:bookmarkStart w:id="44" w:name="_Toc429133542"/>
      <w:r>
        <w:rPr>
          <w:rFonts w:ascii="Calibri" w:hAnsi="Calibri" w:cs="Calibri"/>
        </w:rPr>
        <w:t>R</w:t>
      </w:r>
      <w:r w:rsidR="00C23FBA">
        <w:rPr>
          <w:rFonts w:ascii="Calibri" w:hAnsi="Calibri" w:cs="Calibri"/>
        </w:rPr>
        <w:t>eferences</w:t>
      </w:r>
      <w:bookmarkEnd w:id="44"/>
    </w:p>
    <w:p w14:paraId="72CAEC7A" w14:textId="77777777" w:rsidR="00C23FBA" w:rsidRDefault="00C23FBA" w:rsidP="006D4658">
      <w:pPr>
        <w:pStyle w:val="Paragraphedeliste1"/>
        <w:jc w:val="both"/>
        <w:rPr>
          <w:lang w:val="en-US"/>
        </w:rPr>
      </w:pPr>
    </w:p>
    <w:p w14:paraId="6DDEFBC1" w14:textId="77777777" w:rsidR="00966564" w:rsidRPr="00452FE8" w:rsidRDefault="00966564" w:rsidP="006D4658">
      <w:pPr>
        <w:autoSpaceDE w:val="0"/>
        <w:autoSpaceDN w:val="0"/>
        <w:adjustRightInd w:val="0"/>
        <w:jc w:val="both"/>
      </w:pPr>
    </w:p>
    <w:p w14:paraId="1E6D09A3" w14:textId="77777777" w:rsidR="00BC043F" w:rsidRDefault="00BC043F" w:rsidP="00BC043F">
      <w:pPr>
        <w:numPr>
          <w:ilvl w:val="0"/>
          <w:numId w:val="13"/>
        </w:numPr>
        <w:autoSpaceDE w:val="0"/>
        <w:autoSpaceDN w:val="0"/>
        <w:adjustRightInd w:val="0"/>
        <w:jc w:val="both"/>
        <w:rPr>
          <w:ins w:id="45" w:author="LE MAREC Fabien" w:date="2015-10-29T10:50:00Z"/>
          <w:lang w:val="en-US"/>
        </w:rPr>
      </w:pPr>
      <w:bookmarkStart w:id="46" w:name="_Ref268850005"/>
      <w:ins w:id="47" w:author="LE MAREC Fabien" w:date="2015-10-29T10:50:00Z">
        <w:r w:rsidRPr="00BC043F">
          <w:rPr>
            <w:lang w:val="en-US"/>
          </w:rPr>
          <w:t xml:space="preserve">Mocroft A, Lundgren JD, Ross M, Law M, </w:t>
        </w:r>
        <w:r>
          <w:rPr>
            <w:lang w:val="en-US"/>
          </w:rPr>
          <w:t>Reiss P, Kirk O, et al.</w:t>
        </w:r>
        <w:r w:rsidRPr="00BC043F">
          <w:rPr>
            <w:lang w:val="en-US"/>
          </w:rPr>
          <w:t xml:space="preserve"> Development and Validation of a Risk Score for Chronic Kidney Disease in HIV Infection Using Prospective Cohort Data from the D:A:D Study. PLoS Med </w:t>
        </w:r>
        <w:r>
          <w:rPr>
            <w:lang w:val="en-US"/>
          </w:rPr>
          <w:t xml:space="preserve">2015; </w:t>
        </w:r>
        <w:r w:rsidRPr="00BC043F">
          <w:rPr>
            <w:lang w:val="en-US"/>
          </w:rPr>
          <w:t>12(3): e1001809.doi:10.1371/journal.pmed.1001809</w:t>
        </w:r>
      </w:ins>
    </w:p>
    <w:p w14:paraId="581762B1" w14:textId="77777777" w:rsidR="00BC043F" w:rsidRPr="00224564" w:rsidRDefault="00BC043F" w:rsidP="00BC043F">
      <w:pPr>
        <w:autoSpaceDE w:val="0"/>
        <w:autoSpaceDN w:val="0"/>
        <w:adjustRightInd w:val="0"/>
        <w:ind w:left="720" w:firstLine="0"/>
        <w:jc w:val="both"/>
        <w:rPr>
          <w:lang w:val="en-US"/>
        </w:rPr>
      </w:pPr>
    </w:p>
    <w:p w14:paraId="14320E26" w14:textId="77777777" w:rsidR="00224564" w:rsidRDefault="00224564" w:rsidP="006D4658">
      <w:pPr>
        <w:numPr>
          <w:ilvl w:val="0"/>
          <w:numId w:val="13"/>
        </w:numPr>
        <w:autoSpaceDE w:val="0"/>
        <w:autoSpaceDN w:val="0"/>
        <w:adjustRightInd w:val="0"/>
        <w:jc w:val="both"/>
        <w:rPr>
          <w:lang w:val="en-US"/>
        </w:rPr>
      </w:pPr>
      <w:r w:rsidRPr="00237EF8">
        <w:rPr>
          <w:lang w:val="en-US"/>
        </w:rPr>
        <w:t>Kanis JA, Johnell O, Od</w:t>
      </w:r>
      <w:r>
        <w:rPr>
          <w:lang w:val="en-US"/>
        </w:rPr>
        <w:t>en A, Johansson H, McCloskey E</w:t>
      </w:r>
      <w:r w:rsidRPr="00237EF8">
        <w:rPr>
          <w:lang w:val="en-US"/>
        </w:rPr>
        <w:t>. FRAX and the assessment of fracture probability in men and women from the UK. Osteoporos Int</w:t>
      </w:r>
      <w:r>
        <w:rPr>
          <w:lang w:val="en-US"/>
        </w:rPr>
        <w:t xml:space="preserve"> 2008;</w:t>
      </w:r>
      <w:r w:rsidRPr="00237EF8">
        <w:rPr>
          <w:lang w:val="en-US"/>
        </w:rPr>
        <w:t xml:space="preserve"> 19:385–397</w:t>
      </w:r>
      <w:r>
        <w:rPr>
          <w:lang w:val="en-US"/>
        </w:rPr>
        <w:t>.</w:t>
      </w:r>
    </w:p>
    <w:p w14:paraId="5F558638" w14:textId="77777777" w:rsidR="00224564" w:rsidRPr="00237EF8" w:rsidRDefault="00224564" w:rsidP="006D4658">
      <w:pPr>
        <w:autoSpaceDE w:val="0"/>
        <w:autoSpaceDN w:val="0"/>
        <w:adjustRightInd w:val="0"/>
        <w:ind w:left="720" w:firstLine="0"/>
        <w:jc w:val="both"/>
        <w:rPr>
          <w:lang w:val="en-US"/>
        </w:rPr>
      </w:pPr>
    </w:p>
    <w:p w14:paraId="6F0AF7F2" w14:textId="77777777" w:rsidR="006E5010" w:rsidRDefault="006E5010" w:rsidP="006D4658">
      <w:pPr>
        <w:numPr>
          <w:ilvl w:val="0"/>
          <w:numId w:val="13"/>
        </w:numPr>
        <w:autoSpaceDE w:val="0"/>
        <w:autoSpaceDN w:val="0"/>
        <w:adjustRightInd w:val="0"/>
        <w:jc w:val="both"/>
        <w:rPr>
          <w:lang w:val="en-US"/>
        </w:rPr>
      </w:pPr>
      <w:r w:rsidRPr="006E5010">
        <w:rPr>
          <w:lang w:val="en-US"/>
        </w:rPr>
        <w:t>Friis-Møller  N,  Thiébaut  R,  Reiss  P,  et  al,  for  the  DAD  study  group. Predicting  the  risk  of  cardiovascular  disease  in  HIV-infected  patients: the  Data  Collection  on  Adverse  Effects  of  Anti-HIV  Drugs  Study.  Eur  J Cardiovasc Prev Rehabil. 2010;</w:t>
      </w:r>
      <w:r w:rsidR="00237EF8">
        <w:rPr>
          <w:lang w:val="en-US"/>
        </w:rPr>
        <w:t xml:space="preserve"> </w:t>
      </w:r>
      <w:r w:rsidRPr="006E5010">
        <w:rPr>
          <w:lang w:val="en-US"/>
        </w:rPr>
        <w:t>17:491-501.</w:t>
      </w:r>
    </w:p>
    <w:p w14:paraId="12D6E472" w14:textId="77777777" w:rsidR="006E5010" w:rsidRPr="006E5010" w:rsidRDefault="006E5010" w:rsidP="006D4658">
      <w:pPr>
        <w:autoSpaceDE w:val="0"/>
        <w:autoSpaceDN w:val="0"/>
        <w:adjustRightInd w:val="0"/>
        <w:ind w:left="720" w:firstLine="0"/>
        <w:jc w:val="both"/>
        <w:rPr>
          <w:lang w:val="en-US"/>
        </w:rPr>
      </w:pPr>
    </w:p>
    <w:p w14:paraId="5906A1AF" w14:textId="77777777" w:rsidR="00BC043F" w:rsidRPr="00BC043F" w:rsidRDefault="00966564" w:rsidP="00BC043F">
      <w:pPr>
        <w:numPr>
          <w:ilvl w:val="0"/>
          <w:numId w:val="13"/>
        </w:numPr>
        <w:autoSpaceDE w:val="0"/>
        <w:autoSpaceDN w:val="0"/>
        <w:adjustRightInd w:val="0"/>
        <w:jc w:val="both"/>
        <w:rPr>
          <w:lang w:val="en-US"/>
        </w:rPr>
      </w:pPr>
      <w:r w:rsidRPr="00BC043F">
        <w:rPr>
          <w:lang w:val="nl-NL"/>
        </w:rPr>
        <w:t>D'Agostino RB Sr., Vasan RS, Pencina MJ, Wolf PA, Cobain M, Massaro JM, et al. General cardiovascular risk profile for use in primary care: the Framingham Heart Study. Circulation 2008;117:743-53.</w:t>
      </w:r>
      <w:bookmarkEnd w:id="46"/>
    </w:p>
    <w:sectPr w:rsidR="00BC043F" w:rsidRPr="00BC043F" w:rsidSect="009A54A2">
      <w:headerReference w:type="default" r:id="rId11"/>
      <w:footerReference w:type="default" r:id="rId12"/>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3" w:author="BONNET Fabrice" w:date="2015-09-30T09:24:00Z" w:initials="BF">
    <w:p w14:paraId="6E75A038" w14:textId="77777777" w:rsidR="00BC043F" w:rsidRPr="00470884" w:rsidRDefault="00BC043F">
      <w:pPr>
        <w:pStyle w:val="CommentText"/>
        <w:rPr>
          <w:lang w:val="en-US"/>
        </w:rPr>
      </w:pPr>
      <w:r>
        <w:rPr>
          <w:rStyle w:val="CommentReference"/>
        </w:rPr>
        <w:annotationRef/>
      </w:r>
      <w:r w:rsidRPr="00470884">
        <w:rPr>
          <w:lang w:val="en-US"/>
        </w:rPr>
        <w:t>We did not remem</w:t>
      </w:r>
      <w:r>
        <w:rPr>
          <w:lang w:val="en-US"/>
        </w:rPr>
        <w:t>ber exactly what we mean by this</w:t>
      </w:r>
      <w:r w:rsidRPr="00470884">
        <w:rPr>
          <w:lang w:val="en-US"/>
        </w:rPr>
        <w:t xml:space="preserve"> point ?</w:t>
      </w:r>
    </w:p>
    <w:p w14:paraId="319088E5" w14:textId="77777777" w:rsidR="00BC043F" w:rsidRPr="002F1208" w:rsidRDefault="00BC043F">
      <w:pPr>
        <w:pStyle w:val="CommentText"/>
        <w:rPr>
          <w:lang w:val="en-US"/>
        </w:rPr>
      </w:pPr>
      <w:r w:rsidRPr="002F1208">
        <w:rPr>
          <w:lang w:val="en-US"/>
        </w:rPr>
        <w:t>Could you clarify?</w:t>
      </w:r>
    </w:p>
  </w:comment>
  <w:comment w:id="36" w:author="BONNET Fabrice" w:date="2015-09-30T09:24:00Z" w:initials="BF">
    <w:p w14:paraId="10E0791C" w14:textId="77777777" w:rsidR="00BC043F" w:rsidRPr="00470884" w:rsidRDefault="00BC043F">
      <w:pPr>
        <w:pStyle w:val="CommentText"/>
        <w:rPr>
          <w:lang w:val="en-US"/>
        </w:rPr>
      </w:pPr>
      <w:r>
        <w:rPr>
          <w:rStyle w:val="CommentReference"/>
        </w:rPr>
        <w:annotationRef/>
      </w:r>
      <w:r w:rsidRPr="00470884">
        <w:rPr>
          <w:lang w:val="en-US"/>
        </w:rPr>
        <w:t xml:space="preserve">We will not be able to calculate exactly the FRAX score since the equation is not available in the publications. </w:t>
      </w:r>
      <w:r>
        <w:rPr>
          <w:lang w:val="en-US"/>
        </w:rPr>
        <w:t>FRAX is a trademark, you can calculate the risk for one patient on the web, but not automatically for our whole population. Anyway, we can estimate a proxy including the risk-factors we have in the cohort.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19088E5" w15:done="0"/>
  <w15:commentEx w15:paraId="10E0791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19088E5" w16cid:durableId="20E2E65F"/>
  <w16cid:commentId w16cid:paraId="10E0791C" w16cid:durableId="20E2E66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542E96" w14:textId="77777777" w:rsidR="00BC043F" w:rsidRDefault="00BC043F" w:rsidP="00C267FE">
      <w:r>
        <w:separator/>
      </w:r>
    </w:p>
  </w:endnote>
  <w:endnote w:type="continuationSeparator" w:id="0">
    <w:p w14:paraId="2F8F6668" w14:textId="77777777" w:rsidR="00BC043F" w:rsidRDefault="00BC043F" w:rsidP="00C26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ArialMT">
    <w:panose1 w:val="00000000000000000000"/>
    <w:charset w:val="00"/>
    <w:family w:val="auto"/>
    <w:notTrueType/>
    <w:pitch w:val="default"/>
    <w:sig w:usb0="00000003" w:usb1="00000000" w:usb2="00000000" w:usb3="00000000" w:csb0="00000001" w:csb1="00000000"/>
  </w:font>
  <w:font w:name="HelveticaNeue-Condense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DBC6A8" w14:textId="77777777" w:rsidR="00BC043F" w:rsidRDefault="00BC043F" w:rsidP="008D42DC">
    <w:pPr>
      <w:pStyle w:val="Footer"/>
      <w:pBdr>
        <w:top w:val="single" w:sz="4" w:space="1" w:color="auto"/>
      </w:pBdr>
      <w:ind w:firstLine="0"/>
    </w:pPr>
    <w:r>
      <w:t>Version 1.1 29/10/2015</w:t>
    </w:r>
    <w:r>
      <w:tab/>
    </w:r>
    <w:r>
      <w:tab/>
    </w:r>
    <w:r>
      <w:fldChar w:fldCharType="begin"/>
    </w:r>
    <w:r>
      <w:instrText xml:space="preserve"> PAGE </w:instrText>
    </w:r>
    <w:r>
      <w:fldChar w:fldCharType="separate"/>
    </w:r>
    <w:r w:rsidR="004471B1">
      <w:rPr>
        <w:noProof/>
      </w:rPr>
      <w:t>10</w:t>
    </w:r>
    <w:r>
      <w:rPr>
        <w:noProof/>
      </w:rPr>
      <w:fldChar w:fldCharType="end"/>
    </w:r>
    <w:r>
      <w:t>/</w:t>
    </w:r>
    <w:fldSimple w:instr=" NUMPAGES ">
      <w:r w:rsidR="004471B1">
        <w:rPr>
          <w:noProof/>
        </w:rPr>
        <w:t>20</w:t>
      </w:r>
    </w:fldSimple>
  </w:p>
  <w:p w14:paraId="6D610042" w14:textId="77777777" w:rsidR="00BC043F" w:rsidRDefault="00BC04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81C7FD" w14:textId="77777777" w:rsidR="00BC043F" w:rsidRDefault="00BC043F" w:rsidP="00C267FE">
      <w:r>
        <w:separator/>
      </w:r>
    </w:p>
  </w:footnote>
  <w:footnote w:type="continuationSeparator" w:id="0">
    <w:p w14:paraId="72717A8E" w14:textId="77777777" w:rsidR="00BC043F" w:rsidRDefault="00BC043F" w:rsidP="00C267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A9E4FD" w14:textId="77777777" w:rsidR="00BC043F" w:rsidRDefault="00BC043F" w:rsidP="00C267FE">
    <w:pPr>
      <w:pStyle w:val="Header"/>
      <w:pBdr>
        <w:bottom w:val="single" w:sz="4" w:space="1" w:color="auto"/>
      </w:pBdr>
      <w:jc w:val="center"/>
    </w:pPr>
    <w:r>
      <w:t>Analysis plan GILEAD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2268C4"/>
    <w:multiLevelType w:val="hybridMultilevel"/>
    <w:tmpl w:val="CD025108"/>
    <w:lvl w:ilvl="0" w:tplc="FFFFFFFF">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ADD3FA3"/>
    <w:multiLevelType w:val="hybridMultilevel"/>
    <w:tmpl w:val="FE628242"/>
    <w:lvl w:ilvl="0" w:tplc="FCF4E07E">
      <w:start w:val="1"/>
      <w:numFmt w:val="bullet"/>
      <w:pStyle w:val="prototypeticcorpsdutexte"/>
      <w:lvlText w:val="-"/>
      <w:lvlJc w:val="left"/>
      <w:pPr>
        <w:tabs>
          <w:tab w:val="num" w:pos="720"/>
        </w:tabs>
        <w:ind w:left="890" w:hanging="170"/>
      </w:pPr>
      <w:rPr>
        <w:rFonts w:ascii="Courier New" w:hAnsi="Courier New" w:hint="default"/>
      </w:rPr>
    </w:lvl>
    <w:lvl w:ilvl="1" w:tplc="040C0003" w:tentative="1">
      <w:start w:val="1"/>
      <w:numFmt w:val="bullet"/>
      <w:lvlText w:val="o"/>
      <w:lvlJc w:val="left"/>
      <w:pPr>
        <w:tabs>
          <w:tab w:val="num" w:pos="2007"/>
        </w:tabs>
        <w:ind w:left="2007" w:hanging="360"/>
      </w:pPr>
      <w:rPr>
        <w:rFonts w:ascii="Courier New" w:hAnsi="Courier New" w:hint="default"/>
      </w:rPr>
    </w:lvl>
    <w:lvl w:ilvl="2" w:tplc="040C0005" w:tentative="1">
      <w:start w:val="1"/>
      <w:numFmt w:val="bullet"/>
      <w:lvlText w:val=""/>
      <w:lvlJc w:val="left"/>
      <w:pPr>
        <w:tabs>
          <w:tab w:val="num" w:pos="2727"/>
        </w:tabs>
        <w:ind w:left="2727" w:hanging="360"/>
      </w:pPr>
      <w:rPr>
        <w:rFonts w:ascii="Wingdings" w:hAnsi="Wingdings" w:hint="default"/>
      </w:rPr>
    </w:lvl>
    <w:lvl w:ilvl="3" w:tplc="040C0001" w:tentative="1">
      <w:start w:val="1"/>
      <w:numFmt w:val="bullet"/>
      <w:lvlText w:val=""/>
      <w:lvlJc w:val="left"/>
      <w:pPr>
        <w:tabs>
          <w:tab w:val="num" w:pos="3447"/>
        </w:tabs>
        <w:ind w:left="3447" w:hanging="360"/>
      </w:pPr>
      <w:rPr>
        <w:rFonts w:ascii="Symbol" w:hAnsi="Symbol" w:hint="default"/>
      </w:rPr>
    </w:lvl>
    <w:lvl w:ilvl="4" w:tplc="040C0003" w:tentative="1">
      <w:start w:val="1"/>
      <w:numFmt w:val="bullet"/>
      <w:lvlText w:val="o"/>
      <w:lvlJc w:val="left"/>
      <w:pPr>
        <w:tabs>
          <w:tab w:val="num" w:pos="4167"/>
        </w:tabs>
        <w:ind w:left="4167" w:hanging="360"/>
      </w:pPr>
      <w:rPr>
        <w:rFonts w:ascii="Courier New" w:hAnsi="Courier New" w:hint="default"/>
      </w:rPr>
    </w:lvl>
    <w:lvl w:ilvl="5" w:tplc="040C0005" w:tentative="1">
      <w:start w:val="1"/>
      <w:numFmt w:val="bullet"/>
      <w:lvlText w:val=""/>
      <w:lvlJc w:val="left"/>
      <w:pPr>
        <w:tabs>
          <w:tab w:val="num" w:pos="4887"/>
        </w:tabs>
        <w:ind w:left="4887" w:hanging="360"/>
      </w:pPr>
      <w:rPr>
        <w:rFonts w:ascii="Wingdings" w:hAnsi="Wingdings" w:hint="default"/>
      </w:rPr>
    </w:lvl>
    <w:lvl w:ilvl="6" w:tplc="040C0001" w:tentative="1">
      <w:start w:val="1"/>
      <w:numFmt w:val="bullet"/>
      <w:lvlText w:val=""/>
      <w:lvlJc w:val="left"/>
      <w:pPr>
        <w:tabs>
          <w:tab w:val="num" w:pos="5607"/>
        </w:tabs>
        <w:ind w:left="5607" w:hanging="360"/>
      </w:pPr>
      <w:rPr>
        <w:rFonts w:ascii="Symbol" w:hAnsi="Symbol" w:hint="default"/>
      </w:rPr>
    </w:lvl>
    <w:lvl w:ilvl="7" w:tplc="040C0003" w:tentative="1">
      <w:start w:val="1"/>
      <w:numFmt w:val="bullet"/>
      <w:lvlText w:val="o"/>
      <w:lvlJc w:val="left"/>
      <w:pPr>
        <w:tabs>
          <w:tab w:val="num" w:pos="6327"/>
        </w:tabs>
        <w:ind w:left="6327" w:hanging="360"/>
      </w:pPr>
      <w:rPr>
        <w:rFonts w:ascii="Courier New" w:hAnsi="Courier New" w:hint="default"/>
      </w:rPr>
    </w:lvl>
    <w:lvl w:ilvl="8" w:tplc="040C0005" w:tentative="1">
      <w:start w:val="1"/>
      <w:numFmt w:val="bullet"/>
      <w:lvlText w:val=""/>
      <w:lvlJc w:val="left"/>
      <w:pPr>
        <w:tabs>
          <w:tab w:val="num" w:pos="7047"/>
        </w:tabs>
        <w:ind w:left="7047" w:hanging="360"/>
      </w:pPr>
      <w:rPr>
        <w:rFonts w:ascii="Wingdings" w:hAnsi="Wingdings" w:hint="default"/>
      </w:rPr>
    </w:lvl>
  </w:abstractNum>
  <w:abstractNum w:abstractNumId="2" w15:restartNumberingAfterBreak="0">
    <w:nsid w:val="204C30A5"/>
    <w:multiLevelType w:val="hybridMultilevel"/>
    <w:tmpl w:val="BEF2C80C"/>
    <w:lvl w:ilvl="0" w:tplc="FFFFFFFF">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E3679B0"/>
    <w:multiLevelType w:val="hybridMultilevel"/>
    <w:tmpl w:val="3C0CE206"/>
    <w:lvl w:ilvl="0" w:tplc="FFFFFFFF">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319B542A"/>
    <w:multiLevelType w:val="multilevel"/>
    <w:tmpl w:val="BEF2FED4"/>
    <w:lvl w:ilvl="0">
      <w:start w:val="1"/>
      <w:numFmt w:val="decimal"/>
      <w:pStyle w:val="Heading1"/>
      <w:lvlText w:val="%1"/>
      <w:lvlJc w:val="left"/>
      <w:pPr>
        <w:ind w:left="432" w:hanging="432"/>
      </w:pPr>
      <w:rPr>
        <w:rFonts w:cs="Times New Roman"/>
        <w:b w:val="0"/>
        <w:bCs w:val="0"/>
        <w:i w:val="0"/>
        <w:iCs w:val="0"/>
        <w:caps w:val="0"/>
        <w:smallCaps w:val="0"/>
        <w:strike w:val="0"/>
        <w:dstrike w:val="0"/>
        <w:vanish w:val="0"/>
        <w:color w:val="000000"/>
        <w:spacing w:val="0"/>
        <w:kern w:val="0"/>
        <w:position w:val="0"/>
        <w:u w:val="none"/>
        <w:effect w:val="none"/>
        <w:vertAlign w:val="baseline"/>
      </w:rPr>
    </w:lvl>
    <w:lvl w:ilvl="1">
      <w:start w:val="1"/>
      <w:numFmt w:val="decimal"/>
      <w:pStyle w:val="Heading2"/>
      <w:lvlText w:val="%1.%2"/>
      <w:lvlJc w:val="left"/>
      <w:pPr>
        <w:ind w:left="576" w:hanging="576"/>
      </w:pPr>
      <w:rPr>
        <w:rFonts w:cs="Times New Roman"/>
        <w:b w:val="0"/>
        <w:bCs w:val="0"/>
      </w:rPr>
    </w:lvl>
    <w:lvl w:ilvl="2">
      <w:start w:val="1"/>
      <w:numFmt w:val="decimal"/>
      <w:pStyle w:val="Heading3"/>
      <w:lvlText w:val="%1.%2.%3"/>
      <w:lvlJc w:val="left"/>
      <w:pPr>
        <w:ind w:left="720" w:hanging="720"/>
      </w:pPr>
      <w:rPr>
        <w:rFonts w:cs="Times New Roman"/>
        <w:b w:val="0"/>
        <w:bCs w:val="0"/>
        <w:i w:val="0"/>
        <w:iCs w:val="0"/>
        <w:caps w:val="0"/>
        <w:smallCaps w:val="0"/>
        <w:strike w:val="0"/>
        <w:dstrike w:val="0"/>
        <w:vanish w:val="0"/>
        <w:color w:val="000000"/>
        <w:spacing w:val="0"/>
        <w:kern w:val="0"/>
        <w:position w:val="0"/>
        <w:u w:val="none"/>
        <w:effect w:val="none"/>
        <w:vertAlign w:val="baseline"/>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5" w15:restartNumberingAfterBreak="0">
    <w:nsid w:val="35886623"/>
    <w:multiLevelType w:val="hybridMultilevel"/>
    <w:tmpl w:val="0FDCBFBE"/>
    <w:lvl w:ilvl="0" w:tplc="FFFFFFFF">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7B26B13"/>
    <w:multiLevelType w:val="hybridMultilevel"/>
    <w:tmpl w:val="3F32AF34"/>
    <w:lvl w:ilvl="0" w:tplc="C52E2BFE">
      <w:numFmt w:val="bullet"/>
      <w:lvlText w:val="-"/>
      <w:lvlJc w:val="left"/>
      <w:pPr>
        <w:ind w:left="360" w:hanging="360"/>
      </w:pPr>
      <w:rPr>
        <w:rFonts w:ascii="Calibri" w:eastAsia="Times New Roman" w:hAnsi="Calibri"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557D64B4"/>
    <w:multiLevelType w:val="hybridMultilevel"/>
    <w:tmpl w:val="7EDC2946"/>
    <w:lvl w:ilvl="0" w:tplc="C19ACAA8">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742087DE">
      <w:numFmt w:val="bullet"/>
      <w:lvlText w:val="•"/>
      <w:lvlJc w:val="left"/>
      <w:pPr>
        <w:ind w:left="3945" w:hanging="705"/>
      </w:pPr>
      <w:rPr>
        <w:rFonts w:ascii="Calibri" w:eastAsia="Times New Roman" w:hAnsi="Calibri" w:cs="Calibri"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84F6643"/>
    <w:multiLevelType w:val="hybridMultilevel"/>
    <w:tmpl w:val="24E85E2C"/>
    <w:lvl w:ilvl="0" w:tplc="6C240474">
      <w:numFmt w:val="bullet"/>
      <w:lvlText w:val="-"/>
      <w:lvlJc w:val="left"/>
      <w:pPr>
        <w:ind w:left="720" w:hanging="360"/>
      </w:pPr>
      <w:rPr>
        <w:rFonts w:ascii="Calibri" w:eastAsia="Times New Roman" w:hAnsi="Calibri"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6AB901A2"/>
    <w:multiLevelType w:val="hybridMultilevel"/>
    <w:tmpl w:val="9A3C876C"/>
    <w:lvl w:ilvl="0" w:tplc="FFFFFFFF">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0E72327"/>
    <w:multiLevelType w:val="hybridMultilevel"/>
    <w:tmpl w:val="721ACB00"/>
    <w:lvl w:ilvl="0" w:tplc="7C901866">
      <w:start w:val="7"/>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6D75FD8"/>
    <w:multiLevelType w:val="hybridMultilevel"/>
    <w:tmpl w:val="474ED84A"/>
    <w:lvl w:ilvl="0" w:tplc="FFFFFFFF">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7A69596A"/>
    <w:multiLevelType w:val="hybridMultilevel"/>
    <w:tmpl w:val="1F427472"/>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7A817E5E"/>
    <w:multiLevelType w:val="hybridMultilevel"/>
    <w:tmpl w:val="8676E9DE"/>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4"/>
  </w:num>
  <w:num w:numId="4">
    <w:abstractNumId w:val="1"/>
  </w:num>
  <w:num w:numId="5">
    <w:abstractNumId w:val="6"/>
  </w:num>
  <w:num w:numId="6">
    <w:abstractNumId w:val="7"/>
  </w:num>
  <w:num w:numId="7">
    <w:abstractNumId w:val="5"/>
  </w:num>
  <w:num w:numId="8">
    <w:abstractNumId w:val="2"/>
  </w:num>
  <w:num w:numId="9">
    <w:abstractNumId w:val="0"/>
  </w:num>
  <w:num w:numId="10">
    <w:abstractNumId w:val="9"/>
  </w:num>
  <w:num w:numId="11">
    <w:abstractNumId w:val="11"/>
  </w:num>
  <w:num w:numId="12">
    <w:abstractNumId w:val="3"/>
  </w:num>
  <w:num w:numId="13">
    <w:abstractNumId w:val="13"/>
  </w:num>
  <w:num w:numId="14">
    <w:abstractNumId w:val="10"/>
  </w:num>
  <w:num w:numId="15">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FC8"/>
    <w:rsid w:val="00002570"/>
    <w:rsid w:val="00003045"/>
    <w:rsid w:val="000043B7"/>
    <w:rsid w:val="00012D6B"/>
    <w:rsid w:val="0001343F"/>
    <w:rsid w:val="000145D1"/>
    <w:rsid w:val="00017FF2"/>
    <w:rsid w:val="00020CD3"/>
    <w:rsid w:val="000237C7"/>
    <w:rsid w:val="00041FAF"/>
    <w:rsid w:val="000440B1"/>
    <w:rsid w:val="0006044E"/>
    <w:rsid w:val="00066190"/>
    <w:rsid w:val="000730EE"/>
    <w:rsid w:val="00076EDD"/>
    <w:rsid w:val="000829EB"/>
    <w:rsid w:val="0009163B"/>
    <w:rsid w:val="00094D15"/>
    <w:rsid w:val="000A31C9"/>
    <w:rsid w:val="000A5500"/>
    <w:rsid w:val="000A7A8A"/>
    <w:rsid w:val="000B4FEF"/>
    <w:rsid w:val="000C20D6"/>
    <w:rsid w:val="000D61E3"/>
    <w:rsid w:val="000E171F"/>
    <w:rsid w:val="000E1A30"/>
    <w:rsid w:val="000F23F9"/>
    <w:rsid w:val="000F7CF6"/>
    <w:rsid w:val="00103463"/>
    <w:rsid w:val="00104584"/>
    <w:rsid w:val="001102C0"/>
    <w:rsid w:val="001200A2"/>
    <w:rsid w:val="001208DA"/>
    <w:rsid w:val="00130D31"/>
    <w:rsid w:val="0014238E"/>
    <w:rsid w:val="00157421"/>
    <w:rsid w:val="001758A5"/>
    <w:rsid w:val="00190946"/>
    <w:rsid w:val="001A7120"/>
    <w:rsid w:val="001B140E"/>
    <w:rsid w:val="001C0532"/>
    <w:rsid w:val="001E0220"/>
    <w:rsid w:val="001F3DF4"/>
    <w:rsid w:val="001F54DF"/>
    <w:rsid w:val="00200F92"/>
    <w:rsid w:val="002030DD"/>
    <w:rsid w:val="0021022C"/>
    <w:rsid w:val="00210D6B"/>
    <w:rsid w:val="00221881"/>
    <w:rsid w:val="00224564"/>
    <w:rsid w:val="00231FD7"/>
    <w:rsid w:val="00237EF8"/>
    <w:rsid w:val="00237F0A"/>
    <w:rsid w:val="0024644C"/>
    <w:rsid w:val="00253EA0"/>
    <w:rsid w:val="002668B8"/>
    <w:rsid w:val="00271233"/>
    <w:rsid w:val="00274EA8"/>
    <w:rsid w:val="002775FD"/>
    <w:rsid w:val="00282577"/>
    <w:rsid w:val="00294A57"/>
    <w:rsid w:val="002A0226"/>
    <w:rsid w:val="002A0779"/>
    <w:rsid w:val="002A0BA6"/>
    <w:rsid w:val="002A4156"/>
    <w:rsid w:val="002A47FA"/>
    <w:rsid w:val="002A5DB6"/>
    <w:rsid w:val="002A7835"/>
    <w:rsid w:val="002B5811"/>
    <w:rsid w:val="002B582B"/>
    <w:rsid w:val="002B797C"/>
    <w:rsid w:val="002C63F5"/>
    <w:rsid w:val="002F1208"/>
    <w:rsid w:val="002F2EE4"/>
    <w:rsid w:val="002F658D"/>
    <w:rsid w:val="002F7A49"/>
    <w:rsid w:val="00300F86"/>
    <w:rsid w:val="003018FC"/>
    <w:rsid w:val="00302A53"/>
    <w:rsid w:val="0030678B"/>
    <w:rsid w:val="003103A1"/>
    <w:rsid w:val="003118B4"/>
    <w:rsid w:val="00311C1D"/>
    <w:rsid w:val="00317F72"/>
    <w:rsid w:val="00342FF6"/>
    <w:rsid w:val="00350084"/>
    <w:rsid w:val="00351F58"/>
    <w:rsid w:val="00362C96"/>
    <w:rsid w:val="003655A3"/>
    <w:rsid w:val="00365DF5"/>
    <w:rsid w:val="003672F8"/>
    <w:rsid w:val="0037072D"/>
    <w:rsid w:val="0037254D"/>
    <w:rsid w:val="00372EB5"/>
    <w:rsid w:val="00373898"/>
    <w:rsid w:val="00376EF4"/>
    <w:rsid w:val="00380CCA"/>
    <w:rsid w:val="00381DFC"/>
    <w:rsid w:val="00383548"/>
    <w:rsid w:val="00383C56"/>
    <w:rsid w:val="00383EE3"/>
    <w:rsid w:val="00383FD8"/>
    <w:rsid w:val="003856B5"/>
    <w:rsid w:val="003909CD"/>
    <w:rsid w:val="00393B83"/>
    <w:rsid w:val="0039489C"/>
    <w:rsid w:val="003A511E"/>
    <w:rsid w:val="003A5903"/>
    <w:rsid w:val="003B1A3B"/>
    <w:rsid w:val="003B5FD3"/>
    <w:rsid w:val="003C0917"/>
    <w:rsid w:val="003C2209"/>
    <w:rsid w:val="003C3F85"/>
    <w:rsid w:val="003C4FA9"/>
    <w:rsid w:val="003D486A"/>
    <w:rsid w:val="003D5315"/>
    <w:rsid w:val="003E00F5"/>
    <w:rsid w:val="003E2EC2"/>
    <w:rsid w:val="003E39AD"/>
    <w:rsid w:val="003E506E"/>
    <w:rsid w:val="003E72D2"/>
    <w:rsid w:val="003F19B7"/>
    <w:rsid w:val="003F567F"/>
    <w:rsid w:val="00403144"/>
    <w:rsid w:val="00403541"/>
    <w:rsid w:val="00410213"/>
    <w:rsid w:val="004166E4"/>
    <w:rsid w:val="00417A78"/>
    <w:rsid w:val="00423CD9"/>
    <w:rsid w:val="0043512A"/>
    <w:rsid w:val="00443C05"/>
    <w:rsid w:val="004471B1"/>
    <w:rsid w:val="0045526C"/>
    <w:rsid w:val="00457C5D"/>
    <w:rsid w:val="00463B8A"/>
    <w:rsid w:val="00467141"/>
    <w:rsid w:val="00470884"/>
    <w:rsid w:val="00473AAB"/>
    <w:rsid w:val="0047585D"/>
    <w:rsid w:val="0047599C"/>
    <w:rsid w:val="004A0651"/>
    <w:rsid w:val="004A14C2"/>
    <w:rsid w:val="004A24FB"/>
    <w:rsid w:val="004A6227"/>
    <w:rsid w:val="004B356D"/>
    <w:rsid w:val="004C1FAF"/>
    <w:rsid w:val="004C2C10"/>
    <w:rsid w:val="004C67DB"/>
    <w:rsid w:val="004C7132"/>
    <w:rsid w:val="004D1B41"/>
    <w:rsid w:val="004E3F58"/>
    <w:rsid w:val="004E727D"/>
    <w:rsid w:val="004F0540"/>
    <w:rsid w:val="004F65E0"/>
    <w:rsid w:val="004F710F"/>
    <w:rsid w:val="00521764"/>
    <w:rsid w:val="00532C77"/>
    <w:rsid w:val="005372F8"/>
    <w:rsid w:val="00553A78"/>
    <w:rsid w:val="00554DD7"/>
    <w:rsid w:val="0055540E"/>
    <w:rsid w:val="00560D80"/>
    <w:rsid w:val="00564D28"/>
    <w:rsid w:val="00565ED5"/>
    <w:rsid w:val="00571477"/>
    <w:rsid w:val="00574DCD"/>
    <w:rsid w:val="0059049B"/>
    <w:rsid w:val="005A0879"/>
    <w:rsid w:val="005A257A"/>
    <w:rsid w:val="005A349A"/>
    <w:rsid w:val="005B0C68"/>
    <w:rsid w:val="005B6227"/>
    <w:rsid w:val="005D0224"/>
    <w:rsid w:val="005D2927"/>
    <w:rsid w:val="005D3AE1"/>
    <w:rsid w:val="005D5921"/>
    <w:rsid w:val="005F2171"/>
    <w:rsid w:val="005F6CAE"/>
    <w:rsid w:val="005F70C3"/>
    <w:rsid w:val="005F7D1A"/>
    <w:rsid w:val="00601602"/>
    <w:rsid w:val="0060528F"/>
    <w:rsid w:val="006078DA"/>
    <w:rsid w:val="00616B85"/>
    <w:rsid w:val="006208D6"/>
    <w:rsid w:val="006220A7"/>
    <w:rsid w:val="00636377"/>
    <w:rsid w:val="00640A11"/>
    <w:rsid w:val="006637EF"/>
    <w:rsid w:val="00666D29"/>
    <w:rsid w:val="00667B77"/>
    <w:rsid w:val="006708EA"/>
    <w:rsid w:val="00670902"/>
    <w:rsid w:val="006760CC"/>
    <w:rsid w:val="00681143"/>
    <w:rsid w:val="00685475"/>
    <w:rsid w:val="006A2293"/>
    <w:rsid w:val="006B5DA9"/>
    <w:rsid w:val="006C193A"/>
    <w:rsid w:val="006C1EEF"/>
    <w:rsid w:val="006C3A22"/>
    <w:rsid w:val="006D4658"/>
    <w:rsid w:val="006D6A4B"/>
    <w:rsid w:val="006D7FB5"/>
    <w:rsid w:val="006E3493"/>
    <w:rsid w:val="006E3DF6"/>
    <w:rsid w:val="006E5010"/>
    <w:rsid w:val="006E5FA1"/>
    <w:rsid w:val="006F41F0"/>
    <w:rsid w:val="006F4738"/>
    <w:rsid w:val="00712BEB"/>
    <w:rsid w:val="00713605"/>
    <w:rsid w:val="00716431"/>
    <w:rsid w:val="00721328"/>
    <w:rsid w:val="007276D8"/>
    <w:rsid w:val="0073273D"/>
    <w:rsid w:val="00742658"/>
    <w:rsid w:val="00747DBB"/>
    <w:rsid w:val="00761949"/>
    <w:rsid w:val="007673E8"/>
    <w:rsid w:val="00767B9D"/>
    <w:rsid w:val="00777DAE"/>
    <w:rsid w:val="00786892"/>
    <w:rsid w:val="007942A3"/>
    <w:rsid w:val="00795397"/>
    <w:rsid w:val="007A6511"/>
    <w:rsid w:val="007A7BE0"/>
    <w:rsid w:val="007B10DC"/>
    <w:rsid w:val="007B158F"/>
    <w:rsid w:val="007B51BB"/>
    <w:rsid w:val="007B5B29"/>
    <w:rsid w:val="007C250D"/>
    <w:rsid w:val="007C2E47"/>
    <w:rsid w:val="007C5CDD"/>
    <w:rsid w:val="007E0708"/>
    <w:rsid w:val="007F32C8"/>
    <w:rsid w:val="007F6717"/>
    <w:rsid w:val="008001FC"/>
    <w:rsid w:val="00800BAB"/>
    <w:rsid w:val="00802E8C"/>
    <w:rsid w:val="0080396A"/>
    <w:rsid w:val="00806FB8"/>
    <w:rsid w:val="00807668"/>
    <w:rsid w:val="008126DE"/>
    <w:rsid w:val="00840B89"/>
    <w:rsid w:val="008427C4"/>
    <w:rsid w:val="00851627"/>
    <w:rsid w:val="0085427D"/>
    <w:rsid w:val="008669B6"/>
    <w:rsid w:val="008907BF"/>
    <w:rsid w:val="008908F8"/>
    <w:rsid w:val="00890AB2"/>
    <w:rsid w:val="008948A0"/>
    <w:rsid w:val="00894EA2"/>
    <w:rsid w:val="008A2383"/>
    <w:rsid w:val="008A24AF"/>
    <w:rsid w:val="008B03CA"/>
    <w:rsid w:val="008C3C90"/>
    <w:rsid w:val="008C71CB"/>
    <w:rsid w:val="008D42DC"/>
    <w:rsid w:val="008E305D"/>
    <w:rsid w:val="008E40AC"/>
    <w:rsid w:val="008F4952"/>
    <w:rsid w:val="009003DB"/>
    <w:rsid w:val="009059FB"/>
    <w:rsid w:val="009133C3"/>
    <w:rsid w:val="009164CB"/>
    <w:rsid w:val="00930FFE"/>
    <w:rsid w:val="009443E3"/>
    <w:rsid w:val="00945F49"/>
    <w:rsid w:val="0094671F"/>
    <w:rsid w:val="00946C4D"/>
    <w:rsid w:val="00953B92"/>
    <w:rsid w:val="00953BF9"/>
    <w:rsid w:val="00953D68"/>
    <w:rsid w:val="00966564"/>
    <w:rsid w:val="00966B58"/>
    <w:rsid w:val="00971BB9"/>
    <w:rsid w:val="00972B23"/>
    <w:rsid w:val="00975B5A"/>
    <w:rsid w:val="009770E1"/>
    <w:rsid w:val="00983BA6"/>
    <w:rsid w:val="00990988"/>
    <w:rsid w:val="009A1E5D"/>
    <w:rsid w:val="009A38AC"/>
    <w:rsid w:val="009A54A2"/>
    <w:rsid w:val="009A6FC8"/>
    <w:rsid w:val="009B397C"/>
    <w:rsid w:val="009B4E96"/>
    <w:rsid w:val="009B58DD"/>
    <w:rsid w:val="009C0762"/>
    <w:rsid w:val="009C162A"/>
    <w:rsid w:val="009C1905"/>
    <w:rsid w:val="009D1CB4"/>
    <w:rsid w:val="009D37DF"/>
    <w:rsid w:val="009E3759"/>
    <w:rsid w:val="009E6B04"/>
    <w:rsid w:val="009F3BE8"/>
    <w:rsid w:val="009F40AE"/>
    <w:rsid w:val="009F7CA2"/>
    <w:rsid w:val="00A12D23"/>
    <w:rsid w:val="00A15032"/>
    <w:rsid w:val="00A20355"/>
    <w:rsid w:val="00A2151C"/>
    <w:rsid w:val="00A22568"/>
    <w:rsid w:val="00A301F8"/>
    <w:rsid w:val="00A42DCA"/>
    <w:rsid w:val="00A47165"/>
    <w:rsid w:val="00A52199"/>
    <w:rsid w:val="00A573D5"/>
    <w:rsid w:val="00A70F79"/>
    <w:rsid w:val="00A72BB7"/>
    <w:rsid w:val="00A75135"/>
    <w:rsid w:val="00A76375"/>
    <w:rsid w:val="00A837FF"/>
    <w:rsid w:val="00A83F06"/>
    <w:rsid w:val="00A84957"/>
    <w:rsid w:val="00A90D7F"/>
    <w:rsid w:val="00A9320B"/>
    <w:rsid w:val="00A944B4"/>
    <w:rsid w:val="00A95EE6"/>
    <w:rsid w:val="00A96BAC"/>
    <w:rsid w:val="00AA0347"/>
    <w:rsid w:val="00AA48E7"/>
    <w:rsid w:val="00AA5793"/>
    <w:rsid w:val="00AA7206"/>
    <w:rsid w:val="00AB36A1"/>
    <w:rsid w:val="00AE0748"/>
    <w:rsid w:val="00AE3EAC"/>
    <w:rsid w:val="00AE717D"/>
    <w:rsid w:val="00AF3812"/>
    <w:rsid w:val="00AF7419"/>
    <w:rsid w:val="00B01920"/>
    <w:rsid w:val="00B07BC6"/>
    <w:rsid w:val="00B11491"/>
    <w:rsid w:val="00B15D54"/>
    <w:rsid w:val="00B17DD7"/>
    <w:rsid w:val="00B22A40"/>
    <w:rsid w:val="00B26158"/>
    <w:rsid w:val="00B3216C"/>
    <w:rsid w:val="00B353DF"/>
    <w:rsid w:val="00B36410"/>
    <w:rsid w:val="00B479D2"/>
    <w:rsid w:val="00B53C3C"/>
    <w:rsid w:val="00B60102"/>
    <w:rsid w:val="00B61E90"/>
    <w:rsid w:val="00B650C2"/>
    <w:rsid w:val="00B719A8"/>
    <w:rsid w:val="00B72161"/>
    <w:rsid w:val="00B8267C"/>
    <w:rsid w:val="00BA162D"/>
    <w:rsid w:val="00BA23F8"/>
    <w:rsid w:val="00BA35C5"/>
    <w:rsid w:val="00BA73E6"/>
    <w:rsid w:val="00BB0296"/>
    <w:rsid w:val="00BB7A3A"/>
    <w:rsid w:val="00BC043F"/>
    <w:rsid w:val="00BD30A4"/>
    <w:rsid w:val="00BD5254"/>
    <w:rsid w:val="00BE1A1D"/>
    <w:rsid w:val="00BE65B2"/>
    <w:rsid w:val="00BE6C37"/>
    <w:rsid w:val="00BF0ED0"/>
    <w:rsid w:val="00BF12A8"/>
    <w:rsid w:val="00BF60A8"/>
    <w:rsid w:val="00BF7C4F"/>
    <w:rsid w:val="00C003F8"/>
    <w:rsid w:val="00C00976"/>
    <w:rsid w:val="00C0679C"/>
    <w:rsid w:val="00C126DB"/>
    <w:rsid w:val="00C127A5"/>
    <w:rsid w:val="00C16224"/>
    <w:rsid w:val="00C1705B"/>
    <w:rsid w:val="00C1765C"/>
    <w:rsid w:val="00C2042D"/>
    <w:rsid w:val="00C2219B"/>
    <w:rsid w:val="00C23FBA"/>
    <w:rsid w:val="00C267FE"/>
    <w:rsid w:val="00C336A5"/>
    <w:rsid w:val="00C348CC"/>
    <w:rsid w:val="00C42038"/>
    <w:rsid w:val="00C4425C"/>
    <w:rsid w:val="00C62C67"/>
    <w:rsid w:val="00C655EC"/>
    <w:rsid w:val="00C8084C"/>
    <w:rsid w:val="00C82914"/>
    <w:rsid w:val="00C82C47"/>
    <w:rsid w:val="00C87D38"/>
    <w:rsid w:val="00C91238"/>
    <w:rsid w:val="00CA214E"/>
    <w:rsid w:val="00CB0CCB"/>
    <w:rsid w:val="00CB7F3B"/>
    <w:rsid w:val="00CC480C"/>
    <w:rsid w:val="00CC7B98"/>
    <w:rsid w:val="00CD635A"/>
    <w:rsid w:val="00CD64E9"/>
    <w:rsid w:val="00CD6A4E"/>
    <w:rsid w:val="00CE4BD4"/>
    <w:rsid w:val="00CE4E71"/>
    <w:rsid w:val="00CE6E58"/>
    <w:rsid w:val="00CE6F48"/>
    <w:rsid w:val="00CF2AEF"/>
    <w:rsid w:val="00D02104"/>
    <w:rsid w:val="00D036FD"/>
    <w:rsid w:val="00D10110"/>
    <w:rsid w:val="00D222CB"/>
    <w:rsid w:val="00D25B89"/>
    <w:rsid w:val="00D363AC"/>
    <w:rsid w:val="00D37328"/>
    <w:rsid w:val="00D44753"/>
    <w:rsid w:val="00D45723"/>
    <w:rsid w:val="00D52AE4"/>
    <w:rsid w:val="00D5561C"/>
    <w:rsid w:val="00D55CC8"/>
    <w:rsid w:val="00D769F8"/>
    <w:rsid w:val="00D80FFD"/>
    <w:rsid w:val="00D83304"/>
    <w:rsid w:val="00DA7B65"/>
    <w:rsid w:val="00DB21A0"/>
    <w:rsid w:val="00DB3854"/>
    <w:rsid w:val="00DB66E4"/>
    <w:rsid w:val="00DC0820"/>
    <w:rsid w:val="00DC79A4"/>
    <w:rsid w:val="00DD272E"/>
    <w:rsid w:val="00DD2D6C"/>
    <w:rsid w:val="00DD3B9B"/>
    <w:rsid w:val="00DE0AAA"/>
    <w:rsid w:val="00DE335F"/>
    <w:rsid w:val="00DE6FD2"/>
    <w:rsid w:val="00DF1FBF"/>
    <w:rsid w:val="00E04365"/>
    <w:rsid w:val="00E15D7E"/>
    <w:rsid w:val="00E164EF"/>
    <w:rsid w:val="00E1788F"/>
    <w:rsid w:val="00E23382"/>
    <w:rsid w:val="00E2367E"/>
    <w:rsid w:val="00E240EB"/>
    <w:rsid w:val="00E251C4"/>
    <w:rsid w:val="00E32A3D"/>
    <w:rsid w:val="00E344A5"/>
    <w:rsid w:val="00E372E1"/>
    <w:rsid w:val="00E4047B"/>
    <w:rsid w:val="00E41CD1"/>
    <w:rsid w:val="00E437C8"/>
    <w:rsid w:val="00E55E12"/>
    <w:rsid w:val="00E5624E"/>
    <w:rsid w:val="00E644EF"/>
    <w:rsid w:val="00E716C3"/>
    <w:rsid w:val="00E724D8"/>
    <w:rsid w:val="00E7300D"/>
    <w:rsid w:val="00E77E95"/>
    <w:rsid w:val="00E819BE"/>
    <w:rsid w:val="00E82ACE"/>
    <w:rsid w:val="00E83469"/>
    <w:rsid w:val="00E852FB"/>
    <w:rsid w:val="00E9070D"/>
    <w:rsid w:val="00E95AA5"/>
    <w:rsid w:val="00E97F76"/>
    <w:rsid w:val="00EA3CC0"/>
    <w:rsid w:val="00EA529B"/>
    <w:rsid w:val="00EA5F08"/>
    <w:rsid w:val="00EB0EE7"/>
    <w:rsid w:val="00EB1B24"/>
    <w:rsid w:val="00EB5CDE"/>
    <w:rsid w:val="00EC0323"/>
    <w:rsid w:val="00EC0492"/>
    <w:rsid w:val="00EC0825"/>
    <w:rsid w:val="00EC60F4"/>
    <w:rsid w:val="00ED6166"/>
    <w:rsid w:val="00ED7ABA"/>
    <w:rsid w:val="00EE24F2"/>
    <w:rsid w:val="00EE39DF"/>
    <w:rsid w:val="00EE39EE"/>
    <w:rsid w:val="00EE58CF"/>
    <w:rsid w:val="00EE7D4D"/>
    <w:rsid w:val="00EF3FBB"/>
    <w:rsid w:val="00EF5201"/>
    <w:rsid w:val="00EF5829"/>
    <w:rsid w:val="00EF7A28"/>
    <w:rsid w:val="00F10563"/>
    <w:rsid w:val="00F2051F"/>
    <w:rsid w:val="00F36003"/>
    <w:rsid w:val="00F41385"/>
    <w:rsid w:val="00F47CB7"/>
    <w:rsid w:val="00F5183B"/>
    <w:rsid w:val="00F556B1"/>
    <w:rsid w:val="00F5797E"/>
    <w:rsid w:val="00F747D9"/>
    <w:rsid w:val="00F81996"/>
    <w:rsid w:val="00F868CE"/>
    <w:rsid w:val="00F87409"/>
    <w:rsid w:val="00F91C4B"/>
    <w:rsid w:val="00F9327E"/>
    <w:rsid w:val="00F948DF"/>
    <w:rsid w:val="00F959A7"/>
    <w:rsid w:val="00FA0274"/>
    <w:rsid w:val="00FB02B2"/>
    <w:rsid w:val="00FB34B2"/>
    <w:rsid w:val="00FC7891"/>
    <w:rsid w:val="00FD082E"/>
    <w:rsid w:val="00FE11FB"/>
    <w:rsid w:val="00FE1321"/>
    <w:rsid w:val="00FE5F37"/>
    <w:rsid w:val="00FF16CC"/>
    <w:rsid w:val="00FF375D"/>
    <w:rsid w:val="00FF58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2E6EA5A0"/>
  <w15:docId w15:val="{47ED01AC-8355-48A1-A031-FEC24BDFB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fr-FR" w:eastAsia="fr-FR" w:bidi="ar-SA"/>
      </w:rPr>
    </w:rPrDefault>
    <w:pPrDefault/>
  </w:docDefaults>
  <w:latentStyles w:defLockedState="0" w:defUIPriority="99" w:defSemiHidden="0" w:defUnhideWhenUsed="0" w:defQFormat="0" w:count="375">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semiHidden="1" w:uiPriority="59"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67FE"/>
    <w:pPr>
      <w:ind w:firstLine="360"/>
    </w:pPr>
    <w:rPr>
      <w:rFonts w:eastAsia="Times New Roman" w:cs="Calibri"/>
    </w:rPr>
  </w:style>
  <w:style w:type="paragraph" w:styleId="Heading1">
    <w:name w:val="heading 1"/>
    <w:basedOn w:val="Normal"/>
    <w:next w:val="Normal"/>
    <w:link w:val="Heading1Char"/>
    <w:uiPriority w:val="99"/>
    <w:qFormat/>
    <w:rsid w:val="00C267FE"/>
    <w:pPr>
      <w:numPr>
        <w:numId w:val="1"/>
      </w:numPr>
      <w:pBdr>
        <w:bottom w:val="single" w:sz="12" w:space="1" w:color="365F91"/>
      </w:pBdr>
      <w:spacing w:before="600" w:after="80"/>
      <w:outlineLvl w:val="0"/>
    </w:pPr>
    <w:rPr>
      <w:rFonts w:ascii="Cambria" w:hAnsi="Cambria" w:cs="Cambria"/>
      <w:b/>
      <w:bCs/>
      <w:color w:val="365F91"/>
      <w:sz w:val="24"/>
      <w:szCs w:val="24"/>
    </w:rPr>
  </w:style>
  <w:style w:type="paragraph" w:styleId="Heading2">
    <w:name w:val="heading 2"/>
    <w:basedOn w:val="Normal"/>
    <w:next w:val="Normal"/>
    <w:link w:val="Heading2Char"/>
    <w:uiPriority w:val="99"/>
    <w:qFormat/>
    <w:rsid w:val="00C267FE"/>
    <w:pPr>
      <w:numPr>
        <w:ilvl w:val="1"/>
        <w:numId w:val="1"/>
      </w:numPr>
      <w:pBdr>
        <w:bottom w:val="single" w:sz="8" w:space="1" w:color="4F81BD"/>
      </w:pBdr>
      <w:spacing w:before="200" w:after="80"/>
      <w:outlineLvl w:val="1"/>
    </w:pPr>
    <w:rPr>
      <w:rFonts w:ascii="Cambria" w:hAnsi="Cambria" w:cs="Cambria"/>
      <w:color w:val="365F91"/>
      <w:sz w:val="24"/>
      <w:szCs w:val="24"/>
    </w:rPr>
  </w:style>
  <w:style w:type="paragraph" w:styleId="Heading3">
    <w:name w:val="heading 3"/>
    <w:basedOn w:val="Normal"/>
    <w:next w:val="Normal"/>
    <w:link w:val="Heading3Char"/>
    <w:uiPriority w:val="99"/>
    <w:qFormat/>
    <w:rsid w:val="00C267FE"/>
    <w:pPr>
      <w:numPr>
        <w:ilvl w:val="2"/>
        <w:numId w:val="1"/>
      </w:numPr>
      <w:pBdr>
        <w:bottom w:val="single" w:sz="4" w:space="1" w:color="95B3D7"/>
      </w:pBdr>
      <w:spacing w:before="200" w:after="80"/>
      <w:outlineLvl w:val="2"/>
    </w:pPr>
    <w:rPr>
      <w:rFonts w:ascii="Cambria" w:hAnsi="Cambria" w:cs="Cambria"/>
      <w:color w:val="4F81BD"/>
      <w:sz w:val="24"/>
      <w:szCs w:val="24"/>
    </w:rPr>
  </w:style>
  <w:style w:type="paragraph" w:styleId="Heading4">
    <w:name w:val="heading 4"/>
    <w:basedOn w:val="Normal"/>
    <w:next w:val="Normal"/>
    <w:link w:val="Heading4Char"/>
    <w:uiPriority w:val="99"/>
    <w:qFormat/>
    <w:rsid w:val="00C267FE"/>
    <w:pPr>
      <w:numPr>
        <w:ilvl w:val="3"/>
        <w:numId w:val="1"/>
      </w:numPr>
      <w:pBdr>
        <w:bottom w:val="single" w:sz="4" w:space="2" w:color="B8CCE4"/>
      </w:pBdr>
      <w:spacing w:before="200" w:after="80"/>
      <w:outlineLvl w:val="3"/>
    </w:pPr>
    <w:rPr>
      <w:rFonts w:ascii="Cambria" w:hAnsi="Cambria" w:cs="Cambria"/>
      <w:i/>
      <w:iCs/>
      <w:color w:val="4F81BD"/>
      <w:sz w:val="24"/>
      <w:szCs w:val="24"/>
    </w:rPr>
  </w:style>
  <w:style w:type="paragraph" w:styleId="Heading5">
    <w:name w:val="heading 5"/>
    <w:basedOn w:val="Normal"/>
    <w:next w:val="Normal"/>
    <w:link w:val="Heading5Char"/>
    <w:uiPriority w:val="99"/>
    <w:qFormat/>
    <w:rsid w:val="00C267FE"/>
    <w:pPr>
      <w:numPr>
        <w:ilvl w:val="4"/>
        <w:numId w:val="1"/>
      </w:numPr>
      <w:spacing w:before="200" w:after="80"/>
      <w:outlineLvl w:val="4"/>
    </w:pPr>
    <w:rPr>
      <w:rFonts w:ascii="Cambria" w:hAnsi="Cambria" w:cs="Cambria"/>
      <w:color w:val="4F81BD"/>
    </w:rPr>
  </w:style>
  <w:style w:type="paragraph" w:styleId="Heading6">
    <w:name w:val="heading 6"/>
    <w:basedOn w:val="Normal"/>
    <w:next w:val="Normal"/>
    <w:link w:val="Heading6Char"/>
    <w:uiPriority w:val="99"/>
    <w:qFormat/>
    <w:rsid w:val="00C267FE"/>
    <w:pPr>
      <w:numPr>
        <w:ilvl w:val="5"/>
        <w:numId w:val="1"/>
      </w:numPr>
      <w:spacing w:before="280" w:after="100"/>
      <w:outlineLvl w:val="5"/>
    </w:pPr>
    <w:rPr>
      <w:rFonts w:ascii="Cambria" w:hAnsi="Cambria" w:cs="Cambria"/>
      <w:i/>
      <w:iCs/>
      <w:color w:val="4F81BD"/>
    </w:rPr>
  </w:style>
  <w:style w:type="paragraph" w:styleId="Heading7">
    <w:name w:val="heading 7"/>
    <w:basedOn w:val="Normal"/>
    <w:next w:val="Normal"/>
    <w:link w:val="Heading7Char"/>
    <w:uiPriority w:val="99"/>
    <w:qFormat/>
    <w:rsid w:val="00C267FE"/>
    <w:pPr>
      <w:numPr>
        <w:ilvl w:val="6"/>
        <w:numId w:val="1"/>
      </w:numPr>
      <w:spacing w:before="320" w:after="100"/>
      <w:outlineLvl w:val="6"/>
    </w:pPr>
    <w:rPr>
      <w:rFonts w:ascii="Cambria" w:hAnsi="Cambria" w:cs="Cambria"/>
      <w:b/>
      <w:bCs/>
      <w:color w:val="9BBB59"/>
      <w:sz w:val="20"/>
      <w:szCs w:val="20"/>
    </w:rPr>
  </w:style>
  <w:style w:type="paragraph" w:styleId="Heading8">
    <w:name w:val="heading 8"/>
    <w:basedOn w:val="Normal"/>
    <w:next w:val="Normal"/>
    <w:link w:val="Heading8Char"/>
    <w:uiPriority w:val="99"/>
    <w:qFormat/>
    <w:rsid w:val="00C267FE"/>
    <w:pPr>
      <w:numPr>
        <w:ilvl w:val="7"/>
        <w:numId w:val="1"/>
      </w:numPr>
      <w:spacing w:before="320" w:after="100"/>
      <w:outlineLvl w:val="7"/>
    </w:pPr>
    <w:rPr>
      <w:rFonts w:ascii="Cambria" w:hAnsi="Cambria" w:cs="Cambria"/>
      <w:b/>
      <w:bCs/>
      <w:i/>
      <w:iCs/>
      <w:color w:val="9BBB59"/>
      <w:sz w:val="20"/>
      <w:szCs w:val="20"/>
    </w:rPr>
  </w:style>
  <w:style w:type="paragraph" w:styleId="Heading9">
    <w:name w:val="heading 9"/>
    <w:basedOn w:val="Normal"/>
    <w:next w:val="Normal"/>
    <w:link w:val="Heading9Char"/>
    <w:uiPriority w:val="99"/>
    <w:qFormat/>
    <w:rsid w:val="00C267FE"/>
    <w:pPr>
      <w:numPr>
        <w:ilvl w:val="8"/>
        <w:numId w:val="1"/>
      </w:numPr>
      <w:spacing w:before="320" w:after="100"/>
      <w:outlineLvl w:val="8"/>
    </w:pPr>
    <w:rPr>
      <w:rFonts w:ascii="Cambria" w:hAnsi="Cambria" w:cs="Cambria"/>
      <w:i/>
      <w:iCs/>
      <w:color w:val="9BBB59"/>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267FE"/>
    <w:rPr>
      <w:rFonts w:ascii="Cambria" w:eastAsia="Times New Roman" w:hAnsi="Cambria" w:cs="Cambria"/>
      <w:b/>
      <w:bCs/>
      <w:color w:val="365F91"/>
      <w:sz w:val="24"/>
      <w:szCs w:val="24"/>
    </w:rPr>
  </w:style>
  <w:style w:type="character" w:customStyle="1" w:styleId="Heading2Char">
    <w:name w:val="Heading 2 Char"/>
    <w:basedOn w:val="DefaultParagraphFont"/>
    <w:link w:val="Heading2"/>
    <w:uiPriority w:val="99"/>
    <w:locked/>
    <w:rsid w:val="00C267FE"/>
    <w:rPr>
      <w:rFonts w:ascii="Cambria" w:eastAsia="Times New Roman" w:hAnsi="Cambria" w:cs="Cambria"/>
      <w:color w:val="365F91"/>
      <w:sz w:val="24"/>
      <w:szCs w:val="24"/>
    </w:rPr>
  </w:style>
  <w:style w:type="character" w:customStyle="1" w:styleId="Heading3Char">
    <w:name w:val="Heading 3 Char"/>
    <w:basedOn w:val="DefaultParagraphFont"/>
    <w:link w:val="Heading3"/>
    <w:uiPriority w:val="99"/>
    <w:locked/>
    <w:rsid w:val="00C267FE"/>
    <w:rPr>
      <w:rFonts w:ascii="Cambria" w:eastAsia="Times New Roman" w:hAnsi="Cambria" w:cs="Cambria"/>
      <w:color w:val="4F81BD"/>
      <w:sz w:val="24"/>
      <w:szCs w:val="24"/>
    </w:rPr>
  </w:style>
  <w:style w:type="character" w:customStyle="1" w:styleId="Heading4Char">
    <w:name w:val="Heading 4 Char"/>
    <w:basedOn w:val="DefaultParagraphFont"/>
    <w:link w:val="Heading4"/>
    <w:uiPriority w:val="99"/>
    <w:locked/>
    <w:rsid w:val="00C267FE"/>
    <w:rPr>
      <w:rFonts w:ascii="Cambria" w:eastAsia="Times New Roman" w:hAnsi="Cambria" w:cs="Cambria"/>
      <w:i/>
      <w:iCs/>
      <w:color w:val="4F81BD"/>
      <w:sz w:val="24"/>
      <w:szCs w:val="24"/>
    </w:rPr>
  </w:style>
  <w:style w:type="character" w:customStyle="1" w:styleId="Heading5Char">
    <w:name w:val="Heading 5 Char"/>
    <w:basedOn w:val="DefaultParagraphFont"/>
    <w:link w:val="Heading5"/>
    <w:uiPriority w:val="99"/>
    <w:locked/>
    <w:rsid w:val="00C267FE"/>
    <w:rPr>
      <w:rFonts w:ascii="Cambria" w:eastAsia="Times New Roman" w:hAnsi="Cambria" w:cs="Cambria"/>
      <w:color w:val="4F81BD"/>
    </w:rPr>
  </w:style>
  <w:style w:type="character" w:customStyle="1" w:styleId="Heading6Char">
    <w:name w:val="Heading 6 Char"/>
    <w:basedOn w:val="DefaultParagraphFont"/>
    <w:link w:val="Heading6"/>
    <w:uiPriority w:val="99"/>
    <w:locked/>
    <w:rsid w:val="00C267FE"/>
    <w:rPr>
      <w:rFonts w:ascii="Cambria" w:eastAsia="Times New Roman" w:hAnsi="Cambria" w:cs="Cambria"/>
      <w:i/>
      <w:iCs/>
      <w:color w:val="4F81BD"/>
    </w:rPr>
  </w:style>
  <w:style w:type="character" w:customStyle="1" w:styleId="Heading7Char">
    <w:name w:val="Heading 7 Char"/>
    <w:basedOn w:val="DefaultParagraphFont"/>
    <w:link w:val="Heading7"/>
    <w:uiPriority w:val="99"/>
    <w:locked/>
    <w:rsid w:val="00C267FE"/>
    <w:rPr>
      <w:rFonts w:ascii="Cambria" w:eastAsia="Times New Roman" w:hAnsi="Cambria" w:cs="Cambria"/>
      <w:b/>
      <w:bCs/>
      <w:color w:val="9BBB59"/>
      <w:sz w:val="20"/>
      <w:szCs w:val="20"/>
    </w:rPr>
  </w:style>
  <w:style w:type="character" w:customStyle="1" w:styleId="Heading8Char">
    <w:name w:val="Heading 8 Char"/>
    <w:basedOn w:val="DefaultParagraphFont"/>
    <w:link w:val="Heading8"/>
    <w:uiPriority w:val="99"/>
    <w:locked/>
    <w:rsid w:val="00C267FE"/>
    <w:rPr>
      <w:rFonts w:ascii="Cambria" w:eastAsia="Times New Roman" w:hAnsi="Cambria" w:cs="Cambria"/>
      <w:b/>
      <w:bCs/>
      <w:i/>
      <w:iCs/>
      <w:color w:val="9BBB59"/>
      <w:sz w:val="20"/>
      <w:szCs w:val="20"/>
    </w:rPr>
  </w:style>
  <w:style w:type="character" w:customStyle="1" w:styleId="Heading9Char">
    <w:name w:val="Heading 9 Char"/>
    <w:basedOn w:val="DefaultParagraphFont"/>
    <w:link w:val="Heading9"/>
    <w:uiPriority w:val="99"/>
    <w:locked/>
    <w:rsid w:val="00C267FE"/>
    <w:rPr>
      <w:rFonts w:ascii="Cambria" w:eastAsia="Times New Roman" w:hAnsi="Cambria" w:cs="Cambria"/>
      <w:i/>
      <w:iCs/>
      <w:color w:val="9BBB59"/>
      <w:sz w:val="20"/>
      <w:szCs w:val="20"/>
    </w:rPr>
  </w:style>
  <w:style w:type="character" w:styleId="Hyperlink">
    <w:name w:val="Hyperlink"/>
    <w:basedOn w:val="DefaultParagraphFont"/>
    <w:uiPriority w:val="99"/>
    <w:rsid w:val="00C267FE"/>
    <w:rPr>
      <w:rFonts w:ascii="Times New Roman" w:hAnsi="Times New Roman" w:cs="Times New Roman"/>
      <w:color w:val="0000FF"/>
      <w:u w:val="single"/>
    </w:rPr>
  </w:style>
  <w:style w:type="paragraph" w:styleId="TOC1">
    <w:name w:val="toc 1"/>
    <w:basedOn w:val="Normal"/>
    <w:next w:val="Normal"/>
    <w:autoRedefine/>
    <w:uiPriority w:val="39"/>
    <w:rsid w:val="00C267FE"/>
    <w:pPr>
      <w:tabs>
        <w:tab w:val="left" w:pos="440"/>
        <w:tab w:val="right" w:leader="dot" w:pos="9062"/>
      </w:tabs>
      <w:spacing w:after="100" w:line="276" w:lineRule="auto"/>
      <w:ind w:firstLine="0"/>
    </w:pPr>
    <w:rPr>
      <w:noProof/>
      <w:sz w:val="20"/>
      <w:szCs w:val="20"/>
      <w:lang w:val="en-US"/>
    </w:rPr>
  </w:style>
  <w:style w:type="paragraph" w:styleId="TOC2">
    <w:name w:val="toc 2"/>
    <w:basedOn w:val="Normal"/>
    <w:next w:val="Normal"/>
    <w:autoRedefine/>
    <w:uiPriority w:val="39"/>
    <w:rsid w:val="00C267FE"/>
    <w:pPr>
      <w:spacing w:after="100"/>
      <w:ind w:left="220"/>
    </w:pPr>
  </w:style>
  <w:style w:type="paragraph" w:styleId="TOC3">
    <w:name w:val="toc 3"/>
    <w:basedOn w:val="Normal"/>
    <w:next w:val="Normal"/>
    <w:autoRedefine/>
    <w:uiPriority w:val="39"/>
    <w:rsid w:val="00C267FE"/>
    <w:pPr>
      <w:tabs>
        <w:tab w:val="left" w:pos="1320"/>
        <w:tab w:val="right" w:leader="dot" w:pos="9062"/>
      </w:tabs>
      <w:spacing w:after="100"/>
      <w:ind w:left="440" w:firstLine="0"/>
    </w:pPr>
  </w:style>
  <w:style w:type="paragraph" w:styleId="Title">
    <w:name w:val="Title"/>
    <w:basedOn w:val="Normal"/>
    <w:next w:val="Normal"/>
    <w:link w:val="TitleChar"/>
    <w:uiPriority w:val="99"/>
    <w:qFormat/>
    <w:rsid w:val="00C267FE"/>
    <w:pPr>
      <w:pBdr>
        <w:top w:val="single" w:sz="8" w:space="10" w:color="A7BFDE"/>
        <w:bottom w:val="single" w:sz="24" w:space="15" w:color="9BBB59"/>
      </w:pBdr>
      <w:ind w:firstLine="0"/>
      <w:jc w:val="center"/>
    </w:pPr>
    <w:rPr>
      <w:rFonts w:ascii="Cambria" w:hAnsi="Cambria" w:cs="Cambria"/>
      <w:i/>
      <w:iCs/>
      <w:color w:val="243F60"/>
      <w:sz w:val="60"/>
      <w:szCs w:val="60"/>
    </w:rPr>
  </w:style>
  <w:style w:type="character" w:customStyle="1" w:styleId="TitleChar">
    <w:name w:val="Title Char"/>
    <w:basedOn w:val="DefaultParagraphFont"/>
    <w:link w:val="Title"/>
    <w:uiPriority w:val="99"/>
    <w:locked/>
    <w:rsid w:val="00C267FE"/>
    <w:rPr>
      <w:rFonts w:ascii="Cambria" w:hAnsi="Cambria" w:cs="Cambria"/>
      <w:i/>
      <w:iCs/>
      <w:color w:val="243F60"/>
      <w:sz w:val="60"/>
      <w:szCs w:val="60"/>
      <w:lang w:eastAsia="fr-FR"/>
    </w:rPr>
  </w:style>
  <w:style w:type="paragraph" w:styleId="BodyText">
    <w:name w:val="Body Text"/>
    <w:basedOn w:val="Normal"/>
    <w:link w:val="BodyTextChar"/>
    <w:uiPriority w:val="99"/>
    <w:semiHidden/>
    <w:rsid w:val="00C267FE"/>
    <w:pPr>
      <w:spacing w:before="120" w:after="120"/>
    </w:pPr>
    <w:rPr>
      <w:rFonts w:ascii="Arial" w:hAnsi="Arial" w:cs="Arial"/>
      <w:lang w:val="en-GB"/>
    </w:rPr>
  </w:style>
  <w:style w:type="character" w:customStyle="1" w:styleId="BodyTextChar">
    <w:name w:val="Body Text Char"/>
    <w:basedOn w:val="DefaultParagraphFont"/>
    <w:link w:val="BodyText"/>
    <w:uiPriority w:val="99"/>
    <w:semiHidden/>
    <w:locked/>
    <w:rsid w:val="00C267FE"/>
    <w:rPr>
      <w:rFonts w:ascii="Arial" w:hAnsi="Arial" w:cs="Arial"/>
      <w:lang w:val="en-GB" w:eastAsia="fr-FR"/>
    </w:rPr>
  </w:style>
  <w:style w:type="paragraph" w:customStyle="1" w:styleId="Paragraphedeliste1">
    <w:name w:val="Paragraphe de liste1"/>
    <w:basedOn w:val="Normal"/>
    <w:uiPriority w:val="99"/>
    <w:rsid w:val="00C267FE"/>
    <w:pPr>
      <w:ind w:left="720"/>
    </w:pPr>
  </w:style>
  <w:style w:type="paragraph" w:styleId="Header">
    <w:name w:val="header"/>
    <w:basedOn w:val="Normal"/>
    <w:link w:val="HeaderChar"/>
    <w:uiPriority w:val="99"/>
    <w:rsid w:val="00C267FE"/>
    <w:pPr>
      <w:tabs>
        <w:tab w:val="center" w:pos="4536"/>
        <w:tab w:val="right" w:pos="9072"/>
      </w:tabs>
    </w:pPr>
  </w:style>
  <w:style w:type="character" w:customStyle="1" w:styleId="HeaderChar">
    <w:name w:val="Header Char"/>
    <w:basedOn w:val="DefaultParagraphFont"/>
    <w:link w:val="Header"/>
    <w:uiPriority w:val="99"/>
    <w:locked/>
    <w:rsid w:val="00C267FE"/>
    <w:rPr>
      <w:rFonts w:ascii="Calibri" w:hAnsi="Calibri" w:cs="Calibri"/>
      <w:lang w:eastAsia="fr-FR"/>
    </w:rPr>
  </w:style>
  <w:style w:type="paragraph" w:styleId="Footer">
    <w:name w:val="footer"/>
    <w:basedOn w:val="Normal"/>
    <w:link w:val="FooterChar"/>
    <w:uiPriority w:val="99"/>
    <w:rsid w:val="00C267FE"/>
    <w:pPr>
      <w:tabs>
        <w:tab w:val="center" w:pos="4536"/>
        <w:tab w:val="right" w:pos="9072"/>
      </w:tabs>
    </w:pPr>
  </w:style>
  <w:style w:type="character" w:customStyle="1" w:styleId="FooterChar">
    <w:name w:val="Footer Char"/>
    <w:basedOn w:val="DefaultParagraphFont"/>
    <w:link w:val="Footer"/>
    <w:uiPriority w:val="99"/>
    <w:locked/>
    <w:rsid w:val="00C267FE"/>
    <w:rPr>
      <w:rFonts w:ascii="Calibri" w:hAnsi="Calibri" w:cs="Calibri"/>
      <w:lang w:eastAsia="fr-FR"/>
    </w:rPr>
  </w:style>
  <w:style w:type="paragraph" w:styleId="ListParagraph">
    <w:name w:val="List Paragraph"/>
    <w:basedOn w:val="Normal"/>
    <w:uiPriority w:val="99"/>
    <w:qFormat/>
    <w:rsid w:val="002668B8"/>
    <w:pPr>
      <w:ind w:left="720"/>
      <w:contextualSpacing/>
    </w:pPr>
  </w:style>
  <w:style w:type="paragraph" w:customStyle="1" w:styleId="Paragraphedeliste2">
    <w:name w:val="Paragraphe de liste2"/>
    <w:basedOn w:val="Normal"/>
    <w:uiPriority w:val="99"/>
    <w:rsid w:val="00F5797E"/>
    <w:pPr>
      <w:ind w:left="720"/>
    </w:pPr>
  </w:style>
  <w:style w:type="character" w:styleId="CommentReference">
    <w:name w:val="annotation reference"/>
    <w:basedOn w:val="DefaultParagraphFont"/>
    <w:uiPriority w:val="99"/>
    <w:semiHidden/>
    <w:rsid w:val="00BA162D"/>
    <w:rPr>
      <w:rFonts w:cs="Times New Roman"/>
      <w:sz w:val="16"/>
      <w:szCs w:val="16"/>
    </w:rPr>
  </w:style>
  <w:style w:type="paragraph" w:styleId="CommentText">
    <w:name w:val="annotation text"/>
    <w:basedOn w:val="Normal"/>
    <w:link w:val="CommentTextChar"/>
    <w:uiPriority w:val="99"/>
    <w:semiHidden/>
    <w:rsid w:val="00BA162D"/>
    <w:rPr>
      <w:sz w:val="20"/>
      <w:szCs w:val="20"/>
    </w:rPr>
  </w:style>
  <w:style w:type="character" w:customStyle="1" w:styleId="CommentTextChar">
    <w:name w:val="Comment Text Char"/>
    <w:basedOn w:val="DefaultParagraphFont"/>
    <w:link w:val="CommentText"/>
    <w:uiPriority w:val="99"/>
    <w:semiHidden/>
    <w:locked/>
    <w:rsid w:val="00BA162D"/>
    <w:rPr>
      <w:rFonts w:ascii="Calibri" w:hAnsi="Calibri" w:cs="Calibri"/>
      <w:sz w:val="20"/>
      <w:szCs w:val="20"/>
      <w:lang w:eastAsia="fr-FR"/>
    </w:rPr>
  </w:style>
  <w:style w:type="paragraph" w:styleId="CommentSubject">
    <w:name w:val="annotation subject"/>
    <w:basedOn w:val="CommentText"/>
    <w:next w:val="CommentText"/>
    <w:link w:val="CommentSubjectChar"/>
    <w:uiPriority w:val="99"/>
    <w:semiHidden/>
    <w:rsid w:val="00BA162D"/>
    <w:rPr>
      <w:b/>
      <w:bCs/>
    </w:rPr>
  </w:style>
  <w:style w:type="character" w:customStyle="1" w:styleId="CommentSubjectChar">
    <w:name w:val="Comment Subject Char"/>
    <w:basedOn w:val="CommentTextChar"/>
    <w:link w:val="CommentSubject"/>
    <w:uiPriority w:val="99"/>
    <w:semiHidden/>
    <w:locked/>
    <w:rsid w:val="00BA162D"/>
    <w:rPr>
      <w:rFonts w:ascii="Calibri" w:hAnsi="Calibri" w:cs="Calibri"/>
      <w:b/>
      <w:bCs/>
      <w:sz w:val="20"/>
      <w:szCs w:val="20"/>
      <w:lang w:eastAsia="fr-FR"/>
    </w:rPr>
  </w:style>
  <w:style w:type="paragraph" w:styleId="BalloonText">
    <w:name w:val="Balloon Text"/>
    <w:basedOn w:val="Normal"/>
    <w:link w:val="BalloonTextChar"/>
    <w:uiPriority w:val="99"/>
    <w:semiHidden/>
    <w:rsid w:val="00BA162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A162D"/>
    <w:rPr>
      <w:rFonts w:ascii="Tahoma" w:hAnsi="Tahoma" w:cs="Tahoma"/>
      <w:sz w:val="16"/>
      <w:szCs w:val="16"/>
      <w:lang w:eastAsia="fr-FR"/>
    </w:rPr>
  </w:style>
  <w:style w:type="paragraph" w:customStyle="1" w:styleId="prototypeticcorpsdutexte">
    <w:name w:val="proto type tic corps du texte"/>
    <w:basedOn w:val="Normal"/>
    <w:uiPriority w:val="99"/>
    <w:rsid w:val="00383548"/>
    <w:pPr>
      <w:numPr>
        <w:numId w:val="4"/>
      </w:numPr>
      <w:spacing w:before="60"/>
      <w:jc w:val="both"/>
    </w:pPr>
    <w:rPr>
      <w:rFonts w:ascii="Times New Roman" w:hAnsi="Times New Roman" w:cs="Times New Roman"/>
    </w:rPr>
  </w:style>
  <w:style w:type="paragraph" w:customStyle="1" w:styleId="prototypetitre3">
    <w:name w:val="proto type titre 3"/>
    <w:basedOn w:val="Heading3"/>
    <w:link w:val="prototypetitre3Car"/>
    <w:uiPriority w:val="99"/>
    <w:rsid w:val="00383548"/>
    <w:pPr>
      <w:keepNext/>
      <w:numPr>
        <w:ilvl w:val="0"/>
        <w:numId w:val="0"/>
      </w:numPr>
      <w:pBdr>
        <w:bottom w:val="none" w:sz="0" w:space="0" w:color="auto"/>
      </w:pBdr>
      <w:tabs>
        <w:tab w:val="num" w:pos="1440"/>
      </w:tabs>
      <w:spacing w:before="120" w:after="60"/>
      <w:ind w:left="1224" w:hanging="504"/>
    </w:pPr>
    <w:rPr>
      <w:rFonts w:ascii="Times" w:eastAsia="Calibri" w:hAnsi="Times" w:cs="Times New Roman"/>
      <w:smallCaps/>
      <w:color w:val="auto"/>
      <w:sz w:val="20"/>
      <w:szCs w:val="20"/>
    </w:rPr>
  </w:style>
  <w:style w:type="paragraph" w:customStyle="1" w:styleId="prototypetitre2">
    <w:name w:val="proto type titre 2"/>
    <w:basedOn w:val="Heading2"/>
    <w:uiPriority w:val="99"/>
    <w:rsid w:val="00383548"/>
    <w:pPr>
      <w:keepNext/>
      <w:numPr>
        <w:ilvl w:val="0"/>
        <w:numId w:val="0"/>
      </w:numPr>
      <w:pBdr>
        <w:bottom w:val="none" w:sz="0" w:space="0" w:color="auto"/>
      </w:pBdr>
      <w:tabs>
        <w:tab w:val="num" w:pos="907"/>
      </w:tabs>
      <w:spacing w:before="360" w:after="120"/>
      <w:ind w:left="792" w:hanging="432"/>
      <w:jc w:val="both"/>
    </w:pPr>
    <w:rPr>
      <w:rFonts w:ascii="Times New Roman" w:hAnsi="Times New Roman" w:cs="Times New Roman"/>
      <w:b/>
      <w:caps/>
      <w:smallCaps/>
      <w:color w:val="auto"/>
      <w:sz w:val="22"/>
      <w:szCs w:val="22"/>
    </w:rPr>
  </w:style>
  <w:style w:type="paragraph" w:customStyle="1" w:styleId="prototypetitre1">
    <w:name w:val="proto type titre1"/>
    <w:basedOn w:val="Heading1"/>
    <w:uiPriority w:val="99"/>
    <w:rsid w:val="00383548"/>
    <w:pPr>
      <w:keepNext/>
      <w:numPr>
        <w:numId w:val="0"/>
      </w:numPr>
      <w:pBdr>
        <w:bottom w:val="none" w:sz="0" w:space="0" w:color="auto"/>
      </w:pBdr>
      <w:spacing w:before="480" w:after="240" w:line="360" w:lineRule="auto"/>
      <w:ind w:left="432" w:hanging="432"/>
    </w:pPr>
    <w:rPr>
      <w:rFonts w:ascii="Times" w:hAnsi="Times" w:cs="Arial"/>
      <w:caps/>
      <w:color w:val="auto"/>
      <w:kern w:val="32"/>
      <w:u w:val="single"/>
    </w:rPr>
  </w:style>
  <w:style w:type="paragraph" w:customStyle="1" w:styleId="prototypecorpsdetexte">
    <w:name w:val="proto type corps de texte"/>
    <w:basedOn w:val="Normal"/>
    <w:uiPriority w:val="99"/>
    <w:rsid w:val="00E04365"/>
    <w:pPr>
      <w:spacing w:before="60"/>
      <w:ind w:firstLine="567"/>
      <w:jc w:val="both"/>
    </w:pPr>
    <w:rPr>
      <w:rFonts w:ascii="Times" w:hAnsi="Times" w:cs="Times New Roman"/>
    </w:rPr>
  </w:style>
  <w:style w:type="character" w:customStyle="1" w:styleId="prototypetitre3Car">
    <w:name w:val="proto type titre 3 Car"/>
    <w:link w:val="prototypetitre3"/>
    <w:uiPriority w:val="99"/>
    <w:locked/>
    <w:rsid w:val="00E04365"/>
    <w:rPr>
      <w:rFonts w:ascii="Times" w:hAnsi="Times"/>
      <w:smallCaps/>
      <w:lang w:eastAsia="fr-FR"/>
    </w:rPr>
  </w:style>
  <w:style w:type="paragraph" w:customStyle="1" w:styleId="Paragraphedeliste3">
    <w:name w:val="Paragraphe de liste3"/>
    <w:basedOn w:val="Normal"/>
    <w:uiPriority w:val="99"/>
    <w:rsid w:val="00E23382"/>
    <w:pPr>
      <w:ind w:left="720"/>
    </w:pPr>
  </w:style>
  <w:style w:type="paragraph" w:styleId="Revision">
    <w:name w:val="Revision"/>
    <w:hidden/>
    <w:uiPriority w:val="99"/>
    <w:semiHidden/>
    <w:rsid w:val="0037254D"/>
    <w:rPr>
      <w:rFonts w:eastAsia="Times New Roman" w:cs="Calibri"/>
    </w:rPr>
  </w:style>
  <w:style w:type="paragraph" w:styleId="HTMLPreformatted">
    <w:name w:val="HTML Preformatted"/>
    <w:basedOn w:val="Normal"/>
    <w:link w:val="HTMLPreformattedChar"/>
    <w:uiPriority w:val="99"/>
    <w:rsid w:val="00F556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locked/>
    <w:rsid w:val="00F556B1"/>
    <w:rPr>
      <w:rFonts w:ascii="Courier New" w:hAnsi="Courier New" w:cs="Courier New"/>
      <w:sz w:val="20"/>
      <w:szCs w:val="20"/>
      <w:lang w:eastAsia="fr-FR"/>
    </w:rPr>
  </w:style>
  <w:style w:type="table" w:styleId="TableGrid">
    <w:name w:val="Table Grid"/>
    <w:basedOn w:val="TableNormal"/>
    <w:uiPriority w:val="59"/>
    <w:locked/>
    <w:rsid w:val="0073273D"/>
    <w:pPr>
      <w:kinsoku w:val="0"/>
      <w:overflowPunct w:val="0"/>
      <w:autoSpaceDE w:val="0"/>
      <w:autoSpaceDN w:val="0"/>
      <w:spacing w:before="120"/>
      <w:jc w:val="both"/>
    </w:pPr>
    <w:rPr>
      <w:rFonts w:ascii="Times New Roman" w:eastAsia="Batang" w:hAnsi="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locked/>
    <w:rsid w:val="001F54DF"/>
    <w:rPr>
      <w:sz w:val="20"/>
      <w:szCs w:val="20"/>
    </w:rPr>
  </w:style>
  <w:style w:type="character" w:customStyle="1" w:styleId="EndnoteTextChar">
    <w:name w:val="Endnote Text Char"/>
    <w:basedOn w:val="DefaultParagraphFont"/>
    <w:link w:val="EndnoteText"/>
    <w:uiPriority w:val="99"/>
    <w:semiHidden/>
    <w:rsid w:val="001F54DF"/>
    <w:rPr>
      <w:rFonts w:eastAsia="Times New Roman" w:cs="Calibri"/>
      <w:sz w:val="20"/>
      <w:szCs w:val="20"/>
    </w:rPr>
  </w:style>
  <w:style w:type="character" w:styleId="EndnoteReference">
    <w:name w:val="endnote reference"/>
    <w:basedOn w:val="DefaultParagraphFont"/>
    <w:uiPriority w:val="99"/>
    <w:semiHidden/>
    <w:unhideWhenUsed/>
    <w:locked/>
    <w:rsid w:val="001F54DF"/>
    <w:rPr>
      <w:vertAlign w:val="superscript"/>
    </w:rPr>
  </w:style>
  <w:style w:type="paragraph" w:customStyle="1" w:styleId="Default">
    <w:name w:val="Default"/>
    <w:rsid w:val="000440B1"/>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37628">
      <w:bodyDiv w:val="1"/>
      <w:marLeft w:val="0"/>
      <w:marRight w:val="0"/>
      <w:marTop w:val="0"/>
      <w:marBottom w:val="0"/>
      <w:divBdr>
        <w:top w:val="none" w:sz="0" w:space="0" w:color="auto"/>
        <w:left w:val="none" w:sz="0" w:space="0" w:color="auto"/>
        <w:bottom w:val="none" w:sz="0" w:space="0" w:color="auto"/>
        <w:right w:val="none" w:sz="0" w:space="0" w:color="auto"/>
      </w:divBdr>
    </w:div>
    <w:div w:id="31392590">
      <w:bodyDiv w:val="1"/>
      <w:marLeft w:val="0"/>
      <w:marRight w:val="0"/>
      <w:marTop w:val="0"/>
      <w:marBottom w:val="0"/>
      <w:divBdr>
        <w:top w:val="none" w:sz="0" w:space="0" w:color="auto"/>
        <w:left w:val="none" w:sz="0" w:space="0" w:color="auto"/>
        <w:bottom w:val="none" w:sz="0" w:space="0" w:color="auto"/>
        <w:right w:val="none" w:sz="0" w:space="0" w:color="auto"/>
      </w:divBdr>
    </w:div>
    <w:div w:id="101536332">
      <w:bodyDiv w:val="1"/>
      <w:marLeft w:val="0"/>
      <w:marRight w:val="0"/>
      <w:marTop w:val="0"/>
      <w:marBottom w:val="0"/>
      <w:divBdr>
        <w:top w:val="none" w:sz="0" w:space="0" w:color="auto"/>
        <w:left w:val="none" w:sz="0" w:space="0" w:color="auto"/>
        <w:bottom w:val="none" w:sz="0" w:space="0" w:color="auto"/>
        <w:right w:val="none" w:sz="0" w:space="0" w:color="auto"/>
      </w:divBdr>
    </w:div>
    <w:div w:id="129982662">
      <w:bodyDiv w:val="1"/>
      <w:marLeft w:val="0"/>
      <w:marRight w:val="0"/>
      <w:marTop w:val="0"/>
      <w:marBottom w:val="0"/>
      <w:divBdr>
        <w:top w:val="none" w:sz="0" w:space="0" w:color="auto"/>
        <w:left w:val="none" w:sz="0" w:space="0" w:color="auto"/>
        <w:bottom w:val="none" w:sz="0" w:space="0" w:color="auto"/>
        <w:right w:val="none" w:sz="0" w:space="0" w:color="auto"/>
      </w:divBdr>
    </w:div>
    <w:div w:id="207571835">
      <w:bodyDiv w:val="1"/>
      <w:marLeft w:val="0"/>
      <w:marRight w:val="0"/>
      <w:marTop w:val="0"/>
      <w:marBottom w:val="0"/>
      <w:divBdr>
        <w:top w:val="none" w:sz="0" w:space="0" w:color="auto"/>
        <w:left w:val="none" w:sz="0" w:space="0" w:color="auto"/>
        <w:bottom w:val="none" w:sz="0" w:space="0" w:color="auto"/>
        <w:right w:val="none" w:sz="0" w:space="0" w:color="auto"/>
      </w:divBdr>
    </w:div>
    <w:div w:id="233124660">
      <w:bodyDiv w:val="1"/>
      <w:marLeft w:val="0"/>
      <w:marRight w:val="0"/>
      <w:marTop w:val="0"/>
      <w:marBottom w:val="0"/>
      <w:divBdr>
        <w:top w:val="none" w:sz="0" w:space="0" w:color="auto"/>
        <w:left w:val="none" w:sz="0" w:space="0" w:color="auto"/>
        <w:bottom w:val="none" w:sz="0" w:space="0" w:color="auto"/>
        <w:right w:val="none" w:sz="0" w:space="0" w:color="auto"/>
      </w:divBdr>
    </w:div>
    <w:div w:id="239683605">
      <w:bodyDiv w:val="1"/>
      <w:marLeft w:val="0"/>
      <w:marRight w:val="0"/>
      <w:marTop w:val="0"/>
      <w:marBottom w:val="0"/>
      <w:divBdr>
        <w:top w:val="none" w:sz="0" w:space="0" w:color="auto"/>
        <w:left w:val="none" w:sz="0" w:space="0" w:color="auto"/>
        <w:bottom w:val="none" w:sz="0" w:space="0" w:color="auto"/>
        <w:right w:val="none" w:sz="0" w:space="0" w:color="auto"/>
      </w:divBdr>
    </w:div>
    <w:div w:id="299507196">
      <w:bodyDiv w:val="1"/>
      <w:marLeft w:val="0"/>
      <w:marRight w:val="0"/>
      <w:marTop w:val="0"/>
      <w:marBottom w:val="0"/>
      <w:divBdr>
        <w:top w:val="none" w:sz="0" w:space="0" w:color="auto"/>
        <w:left w:val="none" w:sz="0" w:space="0" w:color="auto"/>
        <w:bottom w:val="none" w:sz="0" w:space="0" w:color="auto"/>
        <w:right w:val="none" w:sz="0" w:space="0" w:color="auto"/>
      </w:divBdr>
    </w:div>
    <w:div w:id="348262366">
      <w:marLeft w:val="0"/>
      <w:marRight w:val="0"/>
      <w:marTop w:val="0"/>
      <w:marBottom w:val="0"/>
      <w:divBdr>
        <w:top w:val="none" w:sz="0" w:space="0" w:color="auto"/>
        <w:left w:val="none" w:sz="0" w:space="0" w:color="auto"/>
        <w:bottom w:val="none" w:sz="0" w:space="0" w:color="auto"/>
        <w:right w:val="none" w:sz="0" w:space="0" w:color="auto"/>
      </w:divBdr>
    </w:div>
    <w:div w:id="348262367">
      <w:marLeft w:val="0"/>
      <w:marRight w:val="0"/>
      <w:marTop w:val="0"/>
      <w:marBottom w:val="0"/>
      <w:divBdr>
        <w:top w:val="none" w:sz="0" w:space="0" w:color="auto"/>
        <w:left w:val="none" w:sz="0" w:space="0" w:color="auto"/>
        <w:bottom w:val="none" w:sz="0" w:space="0" w:color="auto"/>
        <w:right w:val="none" w:sz="0" w:space="0" w:color="auto"/>
      </w:divBdr>
    </w:div>
    <w:div w:id="348262368">
      <w:marLeft w:val="0"/>
      <w:marRight w:val="0"/>
      <w:marTop w:val="0"/>
      <w:marBottom w:val="0"/>
      <w:divBdr>
        <w:top w:val="none" w:sz="0" w:space="0" w:color="auto"/>
        <w:left w:val="none" w:sz="0" w:space="0" w:color="auto"/>
        <w:bottom w:val="none" w:sz="0" w:space="0" w:color="auto"/>
        <w:right w:val="none" w:sz="0" w:space="0" w:color="auto"/>
      </w:divBdr>
    </w:div>
    <w:div w:id="348262369">
      <w:marLeft w:val="0"/>
      <w:marRight w:val="0"/>
      <w:marTop w:val="0"/>
      <w:marBottom w:val="0"/>
      <w:divBdr>
        <w:top w:val="none" w:sz="0" w:space="0" w:color="auto"/>
        <w:left w:val="none" w:sz="0" w:space="0" w:color="auto"/>
        <w:bottom w:val="none" w:sz="0" w:space="0" w:color="auto"/>
        <w:right w:val="none" w:sz="0" w:space="0" w:color="auto"/>
      </w:divBdr>
    </w:div>
    <w:div w:id="348262370">
      <w:marLeft w:val="0"/>
      <w:marRight w:val="0"/>
      <w:marTop w:val="0"/>
      <w:marBottom w:val="0"/>
      <w:divBdr>
        <w:top w:val="none" w:sz="0" w:space="0" w:color="auto"/>
        <w:left w:val="none" w:sz="0" w:space="0" w:color="auto"/>
        <w:bottom w:val="none" w:sz="0" w:space="0" w:color="auto"/>
        <w:right w:val="none" w:sz="0" w:space="0" w:color="auto"/>
      </w:divBdr>
    </w:div>
    <w:div w:id="348262372">
      <w:marLeft w:val="0"/>
      <w:marRight w:val="0"/>
      <w:marTop w:val="0"/>
      <w:marBottom w:val="0"/>
      <w:divBdr>
        <w:top w:val="none" w:sz="0" w:space="0" w:color="auto"/>
        <w:left w:val="none" w:sz="0" w:space="0" w:color="auto"/>
        <w:bottom w:val="none" w:sz="0" w:space="0" w:color="auto"/>
        <w:right w:val="none" w:sz="0" w:space="0" w:color="auto"/>
      </w:divBdr>
    </w:div>
    <w:div w:id="348262374">
      <w:marLeft w:val="0"/>
      <w:marRight w:val="0"/>
      <w:marTop w:val="0"/>
      <w:marBottom w:val="0"/>
      <w:divBdr>
        <w:top w:val="none" w:sz="0" w:space="0" w:color="auto"/>
        <w:left w:val="none" w:sz="0" w:space="0" w:color="auto"/>
        <w:bottom w:val="none" w:sz="0" w:space="0" w:color="auto"/>
        <w:right w:val="none" w:sz="0" w:space="0" w:color="auto"/>
      </w:divBdr>
      <w:divsChild>
        <w:div w:id="348262364">
          <w:marLeft w:val="0"/>
          <w:marRight w:val="0"/>
          <w:marTop w:val="0"/>
          <w:marBottom w:val="0"/>
          <w:divBdr>
            <w:top w:val="none" w:sz="0" w:space="0" w:color="auto"/>
            <w:left w:val="none" w:sz="0" w:space="0" w:color="auto"/>
            <w:bottom w:val="none" w:sz="0" w:space="0" w:color="auto"/>
            <w:right w:val="none" w:sz="0" w:space="0" w:color="auto"/>
          </w:divBdr>
        </w:div>
        <w:div w:id="348262365">
          <w:marLeft w:val="0"/>
          <w:marRight w:val="0"/>
          <w:marTop w:val="0"/>
          <w:marBottom w:val="0"/>
          <w:divBdr>
            <w:top w:val="none" w:sz="0" w:space="0" w:color="auto"/>
            <w:left w:val="none" w:sz="0" w:space="0" w:color="auto"/>
            <w:bottom w:val="none" w:sz="0" w:space="0" w:color="auto"/>
            <w:right w:val="none" w:sz="0" w:space="0" w:color="auto"/>
          </w:divBdr>
        </w:div>
        <w:div w:id="348262371">
          <w:marLeft w:val="0"/>
          <w:marRight w:val="0"/>
          <w:marTop w:val="0"/>
          <w:marBottom w:val="0"/>
          <w:divBdr>
            <w:top w:val="none" w:sz="0" w:space="0" w:color="auto"/>
            <w:left w:val="none" w:sz="0" w:space="0" w:color="auto"/>
            <w:bottom w:val="none" w:sz="0" w:space="0" w:color="auto"/>
            <w:right w:val="none" w:sz="0" w:space="0" w:color="auto"/>
          </w:divBdr>
        </w:div>
        <w:div w:id="348262373">
          <w:marLeft w:val="0"/>
          <w:marRight w:val="0"/>
          <w:marTop w:val="0"/>
          <w:marBottom w:val="0"/>
          <w:divBdr>
            <w:top w:val="none" w:sz="0" w:space="0" w:color="auto"/>
            <w:left w:val="none" w:sz="0" w:space="0" w:color="auto"/>
            <w:bottom w:val="none" w:sz="0" w:space="0" w:color="auto"/>
            <w:right w:val="none" w:sz="0" w:space="0" w:color="auto"/>
          </w:divBdr>
        </w:div>
      </w:divsChild>
    </w:div>
    <w:div w:id="378089047">
      <w:bodyDiv w:val="1"/>
      <w:marLeft w:val="0"/>
      <w:marRight w:val="0"/>
      <w:marTop w:val="0"/>
      <w:marBottom w:val="0"/>
      <w:divBdr>
        <w:top w:val="none" w:sz="0" w:space="0" w:color="auto"/>
        <w:left w:val="none" w:sz="0" w:space="0" w:color="auto"/>
        <w:bottom w:val="none" w:sz="0" w:space="0" w:color="auto"/>
        <w:right w:val="none" w:sz="0" w:space="0" w:color="auto"/>
      </w:divBdr>
    </w:div>
    <w:div w:id="432870827">
      <w:bodyDiv w:val="1"/>
      <w:marLeft w:val="0"/>
      <w:marRight w:val="0"/>
      <w:marTop w:val="0"/>
      <w:marBottom w:val="0"/>
      <w:divBdr>
        <w:top w:val="none" w:sz="0" w:space="0" w:color="auto"/>
        <w:left w:val="none" w:sz="0" w:space="0" w:color="auto"/>
        <w:bottom w:val="none" w:sz="0" w:space="0" w:color="auto"/>
        <w:right w:val="none" w:sz="0" w:space="0" w:color="auto"/>
      </w:divBdr>
    </w:div>
    <w:div w:id="448549857">
      <w:bodyDiv w:val="1"/>
      <w:marLeft w:val="0"/>
      <w:marRight w:val="0"/>
      <w:marTop w:val="0"/>
      <w:marBottom w:val="0"/>
      <w:divBdr>
        <w:top w:val="none" w:sz="0" w:space="0" w:color="auto"/>
        <w:left w:val="none" w:sz="0" w:space="0" w:color="auto"/>
        <w:bottom w:val="none" w:sz="0" w:space="0" w:color="auto"/>
        <w:right w:val="none" w:sz="0" w:space="0" w:color="auto"/>
      </w:divBdr>
    </w:div>
    <w:div w:id="486287486">
      <w:bodyDiv w:val="1"/>
      <w:marLeft w:val="0"/>
      <w:marRight w:val="0"/>
      <w:marTop w:val="0"/>
      <w:marBottom w:val="0"/>
      <w:divBdr>
        <w:top w:val="none" w:sz="0" w:space="0" w:color="auto"/>
        <w:left w:val="none" w:sz="0" w:space="0" w:color="auto"/>
        <w:bottom w:val="none" w:sz="0" w:space="0" w:color="auto"/>
        <w:right w:val="none" w:sz="0" w:space="0" w:color="auto"/>
      </w:divBdr>
    </w:div>
    <w:div w:id="502353026">
      <w:bodyDiv w:val="1"/>
      <w:marLeft w:val="0"/>
      <w:marRight w:val="0"/>
      <w:marTop w:val="0"/>
      <w:marBottom w:val="0"/>
      <w:divBdr>
        <w:top w:val="none" w:sz="0" w:space="0" w:color="auto"/>
        <w:left w:val="none" w:sz="0" w:space="0" w:color="auto"/>
        <w:bottom w:val="none" w:sz="0" w:space="0" w:color="auto"/>
        <w:right w:val="none" w:sz="0" w:space="0" w:color="auto"/>
      </w:divBdr>
    </w:div>
    <w:div w:id="646973856">
      <w:bodyDiv w:val="1"/>
      <w:marLeft w:val="0"/>
      <w:marRight w:val="0"/>
      <w:marTop w:val="0"/>
      <w:marBottom w:val="0"/>
      <w:divBdr>
        <w:top w:val="none" w:sz="0" w:space="0" w:color="auto"/>
        <w:left w:val="none" w:sz="0" w:space="0" w:color="auto"/>
        <w:bottom w:val="none" w:sz="0" w:space="0" w:color="auto"/>
        <w:right w:val="none" w:sz="0" w:space="0" w:color="auto"/>
      </w:divBdr>
    </w:div>
    <w:div w:id="675695191">
      <w:bodyDiv w:val="1"/>
      <w:marLeft w:val="0"/>
      <w:marRight w:val="0"/>
      <w:marTop w:val="0"/>
      <w:marBottom w:val="0"/>
      <w:divBdr>
        <w:top w:val="none" w:sz="0" w:space="0" w:color="auto"/>
        <w:left w:val="none" w:sz="0" w:space="0" w:color="auto"/>
        <w:bottom w:val="none" w:sz="0" w:space="0" w:color="auto"/>
        <w:right w:val="none" w:sz="0" w:space="0" w:color="auto"/>
      </w:divBdr>
    </w:div>
    <w:div w:id="685248124">
      <w:bodyDiv w:val="1"/>
      <w:marLeft w:val="0"/>
      <w:marRight w:val="0"/>
      <w:marTop w:val="0"/>
      <w:marBottom w:val="0"/>
      <w:divBdr>
        <w:top w:val="none" w:sz="0" w:space="0" w:color="auto"/>
        <w:left w:val="none" w:sz="0" w:space="0" w:color="auto"/>
        <w:bottom w:val="none" w:sz="0" w:space="0" w:color="auto"/>
        <w:right w:val="none" w:sz="0" w:space="0" w:color="auto"/>
      </w:divBdr>
    </w:div>
    <w:div w:id="685788261">
      <w:bodyDiv w:val="1"/>
      <w:marLeft w:val="0"/>
      <w:marRight w:val="0"/>
      <w:marTop w:val="0"/>
      <w:marBottom w:val="0"/>
      <w:divBdr>
        <w:top w:val="none" w:sz="0" w:space="0" w:color="auto"/>
        <w:left w:val="none" w:sz="0" w:space="0" w:color="auto"/>
        <w:bottom w:val="none" w:sz="0" w:space="0" w:color="auto"/>
        <w:right w:val="none" w:sz="0" w:space="0" w:color="auto"/>
      </w:divBdr>
    </w:div>
    <w:div w:id="722555728">
      <w:bodyDiv w:val="1"/>
      <w:marLeft w:val="0"/>
      <w:marRight w:val="0"/>
      <w:marTop w:val="0"/>
      <w:marBottom w:val="0"/>
      <w:divBdr>
        <w:top w:val="none" w:sz="0" w:space="0" w:color="auto"/>
        <w:left w:val="none" w:sz="0" w:space="0" w:color="auto"/>
        <w:bottom w:val="none" w:sz="0" w:space="0" w:color="auto"/>
        <w:right w:val="none" w:sz="0" w:space="0" w:color="auto"/>
      </w:divBdr>
    </w:div>
    <w:div w:id="756363293">
      <w:bodyDiv w:val="1"/>
      <w:marLeft w:val="0"/>
      <w:marRight w:val="0"/>
      <w:marTop w:val="0"/>
      <w:marBottom w:val="0"/>
      <w:divBdr>
        <w:top w:val="none" w:sz="0" w:space="0" w:color="auto"/>
        <w:left w:val="none" w:sz="0" w:space="0" w:color="auto"/>
        <w:bottom w:val="none" w:sz="0" w:space="0" w:color="auto"/>
        <w:right w:val="none" w:sz="0" w:space="0" w:color="auto"/>
      </w:divBdr>
    </w:div>
    <w:div w:id="758721811">
      <w:bodyDiv w:val="1"/>
      <w:marLeft w:val="0"/>
      <w:marRight w:val="0"/>
      <w:marTop w:val="0"/>
      <w:marBottom w:val="0"/>
      <w:divBdr>
        <w:top w:val="none" w:sz="0" w:space="0" w:color="auto"/>
        <w:left w:val="none" w:sz="0" w:space="0" w:color="auto"/>
        <w:bottom w:val="none" w:sz="0" w:space="0" w:color="auto"/>
        <w:right w:val="none" w:sz="0" w:space="0" w:color="auto"/>
      </w:divBdr>
    </w:div>
    <w:div w:id="758723089">
      <w:bodyDiv w:val="1"/>
      <w:marLeft w:val="0"/>
      <w:marRight w:val="0"/>
      <w:marTop w:val="0"/>
      <w:marBottom w:val="0"/>
      <w:divBdr>
        <w:top w:val="none" w:sz="0" w:space="0" w:color="auto"/>
        <w:left w:val="none" w:sz="0" w:space="0" w:color="auto"/>
        <w:bottom w:val="none" w:sz="0" w:space="0" w:color="auto"/>
        <w:right w:val="none" w:sz="0" w:space="0" w:color="auto"/>
      </w:divBdr>
    </w:div>
    <w:div w:id="795565697">
      <w:bodyDiv w:val="1"/>
      <w:marLeft w:val="0"/>
      <w:marRight w:val="0"/>
      <w:marTop w:val="0"/>
      <w:marBottom w:val="0"/>
      <w:divBdr>
        <w:top w:val="none" w:sz="0" w:space="0" w:color="auto"/>
        <w:left w:val="none" w:sz="0" w:space="0" w:color="auto"/>
        <w:bottom w:val="none" w:sz="0" w:space="0" w:color="auto"/>
        <w:right w:val="none" w:sz="0" w:space="0" w:color="auto"/>
      </w:divBdr>
    </w:div>
    <w:div w:id="807015050">
      <w:bodyDiv w:val="1"/>
      <w:marLeft w:val="0"/>
      <w:marRight w:val="0"/>
      <w:marTop w:val="0"/>
      <w:marBottom w:val="0"/>
      <w:divBdr>
        <w:top w:val="none" w:sz="0" w:space="0" w:color="auto"/>
        <w:left w:val="none" w:sz="0" w:space="0" w:color="auto"/>
        <w:bottom w:val="none" w:sz="0" w:space="0" w:color="auto"/>
        <w:right w:val="none" w:sz="0" w:space="0" w:color="auto"/>
      </w:divBdr>
    </w:div>
    <w:div w:id="817309208">
      <w:bodyDiv w:val="1"/>
      <w:marLeft w:val="0"/>
      <w:marRight w:val="0"/>
      <w:marTop w:val="0"/>
      <w:marBottom w:val="0"/>
      <w:divBdr>
        <w:top w:val="none" w:sz="0" w:space="0" w:color="auto"/>
        <w:left w:val="none" w:sz="0" w:space="0" w:color="auto"/>
        <w:bottom w:val="none" w:sz="0" w:space="0" w:color="auto"/>
        <w:right w:val="none" w:sz="0" w:space="0" w:color="auto"/>
      </w:divBdr>
    </w:div>
    <w:div w:id="833453715">
      <w:bodyDiv w:val="1"/>
      <w:marLeft w:val="0"/>
      <w:marRight w:val="0"/>
      <w:marTop w:val="0"/>
      <w:marBottom w:val="0"/>
      <w:divBdr>
        <w:top w:val="none" w:sz="0" w:space="0" w:color="auto"/>
        <w:left w:val="none" w:sz="0" w:space="0" w:color="auto"/>
        <w:bottom w:val="none" w:sz="0" w:space="0" w:color="auto"/>
        <w:right w:val="none" w:sz="0" w:space="0" w:color="auto"/>
      </w:divBdr>
    </w:div>
    <w:div w:id="839465311">
      <w:bodyDiv w:val="1"/>
      <w:marLeft w:val="0"/>
      <w:marRight w:val="0"/>
      <w:marTop w:val="0"/>
      <w:marBottom w:val="0"/>
      <w:divBdr>
        <w:top w:val="none" w:sz="0" w:space="0" w:color="auto"/>
        <w:left w:val="none" w:sz="0" w:space="0" w:color="auto"/>
        <w:bottom w:val="none" w:sz="0" w:space="0" w:color="auto"/>
        <w:right w:val="none" w:sz="0" w:space="0" w:color="auto"/>
      </w:divBdr>
    </w:div>
    <w:div w:id="871725138">
      <w:bodyDiv w:val="1"/>
      <w:marLeft w:val="0"/>
      <w:marRight w:val="0"/>
      <w:marTop w:val="0"/>
      <w:marBottom w:val="0"/>
      <w:divBdr>
        <w:top w:val="none" w:sz="0" w:space="0" w:color="auto"/>
        <w:left w:val="none" w:sz="0" w:space="0" w:color="auto"/>
        <w:bottom w:val="none" w:sz="0" w:space="0" w:color="auto"/>
        <w:right w:val="none" w:sz="0" w:space="0" w:color="auto"/>
      </w:divBdr>
    </w:div>
    <w:div w:id="909660413">
      <w:bodyDiv w:val="1"/>
      <w:marLeft w:val="0"/>
      <w:marRight w:val="0"/>
      <w:marTop w:val="0"/>
      <w:marBottom w:val="0"/>
      <w:divBdr>
        <w:top w:val="none" w:sz="0" w:space="0" w:color="auto"/>
        <w:left w:val="none" w:sz="0" w:space="0" w:color="auto"/>
        <w:bottom w:val="none" w:sz="0" w:space="0" w:color="auto"/>
        <w:right w:val="none" w:sz="0" w:space="0" w:color="auto"/>
      </w:divBdr>
    </w:div>
    <w:div w:id="924412497">
      <w:bodyDiv w:val="1"/>
      <w:marLeft w:val="0"/>
      <w:marRight w:val="0"/>
      <w:marTop w:val="0"/>
      <w:marBottom w:val="0"/>
      <w:divBdr>
        <w:top w:val="none" w:sz="0" w:space="0" w:color="auto"/>
        <w:left w:val="none" w:sz="0" w:space="0" w:color="auto"/>
        <w:bottom w:val="none" w:sz="0" w:space="0" w:color="auto"/>
        <w:right w:val="none" w:sz="0" w:space="0" w:color="auto"/>
      </w:divBdr>
    </w:div>
    <w:div w:id="977108813">
      <w:bodyDiv w:val="1"/>
      <w:marLeft w:val="0"/>
      <w:marRight w:val="0"/>
      <w:marTop w:val="0"/>
      <w:marBottom w:val="0"/>
      <w:divBdr>
        <w:top w:val="none" w:sz="0" w:space="0" w:color="auto"/>
        <w:left w:val="none" w:sz="0" w:space="0" w:color="auto"/>
        <w:bottom w:val="none" w:sz="0" w:space="0" w:color="auto"/>
        <w:right w:val="none" w:sz="0" w:space="0" w:color="auto"/>
      </w:divBdr>
    </w:div>
    <w:div w:id="1014963324">
      <w:bodyDiv w:val="1"/>
      <w:marLeft w:val="0"/>
      <w:marRight w:val="0"/>
      <w:marTop w:val="0"/>
      <w:marBottom w:val="0"/>
      <w:divBdr>
        <w:top w:val="none" w:sz="0" w:space="0" w:color="auto"/>
        <w:left w:val="none" w:sz="0" w:space="0" w:color="auto"/>
        <w:bottom w:val="none" w:sz="0" w:space="0" w:color="auto"/>
        <w:right w:val="none" w:sz="0" w:space="0" w:color="auto"/>
      </w:divBdr>
    </w:div>
    <w:div w:id="1049380906">
      <w:bodyDiv w:val="1"/>
      <w:marLeft w:val="0"/>
      <w:marRight w:val="0"/>
      <w:marTop w:val="0"/>
      <w:marBottom w:val="0"/>
      <w:divBdr>
        <w:top w:val="none" w:sz="0" w:space="0" w:color="auto"/>
        <w:left w:val="none" w:sz="0" w:space="0" w:color="auto"/>
        <w:bottom w:val="none" w:sz="0" w:space="0" w:color="auto"/>
        <w:right w:val="none" w:sz="0" w:space="0" w:color="auto"/>
      </w:divBdr>
    </w:div>
    <w:div w:id="1057555880">
      <w:bodyDiv w:val="1"/>
      <w:marLeft w:val="0"/>
      <w:marRight w:val="0"/>
      <w:marTop w:val="0"/>
      <w:marBottom w:val="0"/>
      <w:divBdr>
        <w:top w:val="none" w:sz="0" w:space="0" w:color="auto"/>
        <w:left w:val="none" w:sz="0" w:space="0" w:color="auto"/>
        <w:bottom w:val="none" w:sz="0" w:space="0" w:color="auto"/>
        <w:right w:val="none" w:sz="0" w:space="0" w:color="auto"/>
      </w:divBdr>
    </w:div>
    <w:div w:id="1258782067">
      <w:bodyDiv w:val="1"/>
      <w:marLeft w:val="0"/>
      <w:marRight w:val="0"/>
      <w:marTop w:val="0"/>
      <w:marBottom w:val="0"/>
      <w:divBdr>
        <w:top w:val="none" w:sz="0" w:space="0" w:color="auto"/>
        <w:left w:val="none" w:sz="0" w:space="0" w:color="auto"/>
        <w:bottom w:val="none" w:sz="0" w:space="0" w:color="auto"/>
        <w:right w:val="none" w:sz="0" w:space="0" w:color="auto"/>
      </w:divBdr>
    </w:div>
    <w:div w:id="1288702346">
      <w:bodyDiv w:val="1"/>
      <w:marLeft w:val="0"/>
      <w:marRight w:val="0"/>
      <w:marTop w:val="0"/>
      <w:marBottom w:val="0"/>
      <w:divBdr>
        <w:top w:val="none" w:sz="0" w:space="0" w:color="auto"/>
        <w:left w:val="none" w:sz="0" w:space="0" w:color="auto"/>
        <w:bottom w:val="none" w:sz="0" w:space="0" w:color="auto"/>
        <w:right w:val="none" w:sz="0" w:space="0" w:color="auto"/>
      </w:divBdr>
    </w:div>
    <w:div w:id="1316564111">
      <w:bodyDiv w:val="1"/>
      <w:marLeft w:val="0"/>
      <w:marRight w:val="0"/>
      <w:marTop w:val="0"/>
      <w:marBottom w:val="0"/>
      <w:divBdr>
        <w:top w:val="none" w:sz="0" w:space="0" w:color="auto"/>
        <w:left w:val="none" w:sz="0" w:space="0" w:color="auto"/>
        <w:bottom w:val="none" w:sz="0" w:space="0" w:color="auto"/>
        <w:right w:val="none" w:sz="0" w:space="0" w:color="auto"/>
      </w:divBdr>
    </w:div>
    <w:div w:id="1421028272">
      <w:bodyDiv w:val="1"/>
      <w:marLeft w:val="0"/>
      <w:marRight w:val="0"/>
      <w:marTop w:val="0"/>
      <w:marBottom w:val="0"/>
      <w:divBdr>
        <w:top w:val="none" w:sz="0" w:space="0" w:color="auto"/>
        <w:left w:val="none" w:sz="0" w:space="0" w:color="auto"/>
        <w:bottom w:val="none" w:sz="0" w:space="0" w:color="auto"/>
        <w:right w:val="none" w:sz="0" w:space="0" w:color="auto"/>
      </w:divBdr>
    </w:div>
    <w:div w:id="1460807505">
      <w:bodyDiv w:val="1"/>
      <w:marLeft w:val="0"/>
      <w:marRight w:val="0"/>
      <w:marTop w:val="0"/>
      <w:marBottom w:val="0"/>
      <w:divBdr>
        <w:top w:val="none" w:sz="0" w:space="0" w:color="auto"/>
        <w:left w:val="none" w:sz="0" w:space="0" w:color="auto"/>
        <w:bottom w:val="none" w:sz="0" w:space="0" w:color="auto"/>
        <w:right w:val="none" w:sz="0" w:space="0" w:color="auto"/>
      </w:divBdr>
    </w:div>
    <w:div w:id="1653027538">
      <w:bodyDiv w:val="1"/>
      <w:marLeft w:val="0"/>
      <w:marRight w:val="0"/>
      <w:marTop w:val="0"/>
      <w:marBottom w:val="0"/>
      <w:divBdr>
        <w:top w:val="none" w:sz="0" w:space="0" w:color="auto"/>
        <w:left w:val="none" w:sz="0" w:space="0" w:color="auto"/>
        <w:bottom w:val="none" w:sz="0" w:space="0" w:color="auto"/>
        <w:right w:val="none" w:sz="0" w:space="0" w:color="auto"/>
      </w:divBdr>
    </w:div>
    <w:div w:id="1658873142">
      <w:bodyDiv w:val="1"/>
      <w:marLeft w:val="0"/>
      <w:marRight w:val="0"/>
      <w:marTop w:val="0"/>
      <w:marBottom w:val="0"/>
      <w:divBdr>
        <w:top w:val="none" w:sz="0" w:space="0" w:color="auto"/>
        <w:left w:val="none" w:sz="0" w:space="0" w:color="auto"/>
        <w:bottom w:val="none" w:sz="0" w:space="0" w:color="auto"/>
        <w:right w:val="none" w:sz="0" w:space="0" w:color="auto"/>
      </w:divBdr>
    </w:div>
    <w:div w:id="1677347905">
      <w:bodyDiv w:val="1"/>
      <w:marLeft w:val="0"/>
      <w:marRight w:val="0"/>
      <w:marTop w:val="0"/>
      <w:marBottom w:val="0"/>
      <w:divBdr>
        <w:top w:val="none" w:sz="0" w:space="0" w:color="auto"/>
        <w:left w:val="none" w:sz="0" w:space="0" w:color="auto"/>
        <w:bottom w:val="none" w:sz="0" w:space="0" w:color="auto"/>
        <w:right w:val="none" w:sz="0" w:space="0" w:color="auto"/>
      </w:divBdr>
    </w:div>
    <w:div w:id="1684432219">
      <w:bodyDiv w:val="1"/>
      <w:marLeft w:val="0"/>
      <w:marRight w:val="0"/>
      <w:marTop w:val="0"/>
      <w:marBottom w:val="0"/>
      <w:divBdr>
        <w:top w:val="none" w:sz="0" w:space="0" w:color="auto"/>
        <w:left w:val="none" w:sz="0" w:space="0" w:color="auto"/>
        <w:bottom w:val="none" w:sz="0" w:space="0" w:color="auto"/>
        <w:right w:val="none" w:sz="0" w:space="0" w:color="auto"/>
      </w:divBdr>
    </w:div>
    <w:div w:id="1694963978">
      <w:bodyDiv w:val="1"/>
      <w:marLeft w:val="0"/>
      <w:marRight w:val="0"/>
      <w:marTop w:val="0"/>
      <w:marBottom w:val="0"/>
      <w:divBdr>
        <w:top w:val="none" w:sz="0" w:space="0" w:color="auto"/>
        <w:left w:val="none" w:sz="0" w:space="0" w:color="auto"/>
        <w:bottom w:val="none" w:sz="0" w:space="0" w:color="auto"/>
        <w:right w:val="none" w:sz="0" w:space="0" w:color="auto"/>
      </w:divBdr>
    </w:div>
    <w:div w:id="1713461646">
      <w:bodyDiv w:val="1"/>
      <w:marLeft w:val="0"/>
      <w:marRight w:val="0"/>
      <w:marTop w:val="0"/>
      <w:marBottom w:val="0"/>
      <w:divBdr>
        <w:top w:val="none" w:sz="0" w:space="0" w:color="auto"/>
        <w:left w:val="none" w:sz="0" w:space="0" w:color="auto"/>
        <w:bottom w:val="none" w:sz="0" w:space="0" w:color="auto"/>
        <w:right w:val="none" w:sz="0" w:space="0" w:color="auto"/>
      </w:divBdr>
    </w:div>
    <w:div w:id="1716539191">
      <w:bodyDiv w:val="1"/>
      <w:marLeft w:val="0"/>
      <w:marRight w:val="0"/>
      <w:marTop w:val="0"/>
      <w:marBottom w:val="0"/>
      <w:divBdr>
        <w:top w:val="none" w:sz="0" w:space="0" w:color="auto"/>
        <w:left w:val="none" w:sz="0" w:space="0" w:color="auto"/>
        <w:bottom w:val="none" w:sz="0" w:space="0" w:color="auto"/>
        <w:right w:val="none" w:sz="0" w:space="0" w:color="auto"/>
      </w:divBdr>
    </w:div>
    <w:div w:id="1736081084">
      <w:bodyDiv w:val="1"/>
      <w:marLeft w:val="0"/>
      <w:marRight w:val="0"/>
      <w:marTop w:val="0"/>
      <w:marBottom w:val="0"/>
      <w:divBdr>
        <w:top w:val="none" w:sz="0" w:space="0" w:color="auto"/>
        <w:left w:val="none" w:sz="0" w:space="0" w:color="auto"/>
        <w:bottom w:val="none" w:sz="0" w:space="0" w:color="auto"/>
        <w:right w:val="none" w:sz="0" w:space="0" w:color="auto"/>
      </w:divBdr>
    </w:div>
    <w:div w:id="1752459567">
      <w:bodyDiv w:val="1"/>
      <w:marLeft w:val="0"/>
      <w:marRight w:val="0"/>
      <w:marTop w:val="0"/>
      <w:marBottom w:val="0"/>
      <w:divBdr>
        <w:top w:val="none" w:sz="0" w:space="0" w:color="auto"/>
        <w:left w:val="none" w:sz="0" w:space="0" w:color="auto"/>
        <w:bottom w:val="none" w:sz="0" w:space="0" w:color="auto"/>
        <w:right w:val="none" w:sz="0" w:space="0" w:color="auto"/>
      </w:divBdr>
    </w:div>
    <w:div w:id="1820338520">
      <w:bodyDiv w:val="1"/>
      <w:marLeft w:val="0"/>
      <w:marRight w:val="0"/>
      <w:marTop w:val="0"/>
      <w:marBottom w:val="0"/>
      <w:divBdr>
        <w:top w:val="none" w:sz="0" w:space="0" w:color="auto"/>
        <w:left w:val="none" w:sz="0" w:space="0" w:color="auto"/>
        <w:bottom w:val="none" w:sz="0" w:space="0" w:color="auto"/>
        <w:right w:val="none" w:sz="0" w:space="0" w:color="auto"/>
      </w:divBdr>
    </w:div>
    <w:div w:id="1952474948">
      <w:bodyDiv w:val="1"/>
      <w:marLeft w:val="0"/>
      <w:marRight w:val="0"/>
      <w:marTop w:val="0"/>
      <w:marBottom w:val="0"/>
      <w:divBdr>
        <w:top w:val="none" w:sz="0" w:space="0" w:color="auto"/>
        <w:left w:val="none" w:sz="0" w:space="0" w:color="auto"/>
        <w:bottom w:val="none" w:sz="0" w:space="0" w:color="auto"/>
        <w:right w:val="none" w:sz="0" w:space="0" w:color="auto"/>
      </w:divBdr>
    </w:div>
    <w:div w:id="1957102021">
      <w:bodyDiv w:val="1"/>
      <w:marLeft w:val="0"/>
      <w:marRight w:val="0"/>
      <w:marTop w:val="0"/>
      <w:marBottom w:val="0"/>
      <w:divBdr>
        <w:top w:val="none" w:sz="0" w:space="0" w:color="auto"/>
        <w:left w:val="none" w:sz="0" w:space="0" w:color="auto"/>
        <w:bottom w:val="none" w:sz="0" w:space="0" w:color="auto"/>
        <w:right w:val="none" w:sz="0" w:space="0" w:color="auto"/>
      </w:divBdr>
    </w:div>
    <w:div w:id="1968007093">
      <w:bodyDiv w:val="1"/>
      <w:marLeft w:val="0"/>
      <w:marRight w:val="0"/>
      <w:marTop w:val="0"/>
      <w:marBottom w:val="0"/>
      <w:divBdr>
        <w:top w:val="none" w:sz="0" w:space="0" w:color="auto"/>
        <w:left w:val="none" w:sz="0" w:space="0" w:color="auto"/>
        <w:bottom w:val="none" w:sz="0" w:space="0" w:color="auto"/>
        <w:right w:val="none" w:sz="0" w:space="0" w:color="auto"/>
      </w:divBdr>
    </w:div>
    <w:div w:id="2115318268">
      <w:bodyDiv w:val="1"/>
      <w:marLeft w:val="0"/>
      <w:marRight w:val="0"/>
      <w:marTop w:val="0"/>
      <w:marBottom w:val="0"/>
      <w:divBdr>
        <w:top w:val="none" w:sz="0" w:space="0" w:color="auto"/>
        <w:left w:val="none" w:sz="0" w:space="0" w:color="auto"/>
        <w:bottom w:val="none" w:sz="0" w:space="0" w:color="auto"/>
        <w:right w:val="none" w:sz="0" w:space="0" w:color="auto"/>
      </w:divBdr>
    </w:div>
    <w:div w:id="2123961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B52348-70D4-40F7-9303-DC3227623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4635</Words>
  <Characters>26424</Characters>
  <Application>Microsoft Office Word</Application>
  <DocSecurity>4</DocSecurity>
  <Lines>220</Lines>
  <Paragraphs>61</Paragraphs>
  <ScaleCrop>false</ScaleCrop>
  <HeadingPairs>
    <vt:vector size="2" baseType="variant">
      <vt:variant>
        <vt:lpstr>Titre</vt:lpstr>
      </vt:variant>
      <vt:variant>
        <vt:i4>1</vt:i4>
      </vt:variant>
    </vt:vector>
  </HeadingPairs>
  <TitlesOfParts>
    <vt:vector size="1" baseType="lpstr">
      <vt:lpstr>Etude des déterminants du vieillissement cutané, musculaire et osseux au cours de l’infection par le VIH-1</vt:lpstr>
    </vt:vector>
  </TitlesOfParts>
  <Company>ISPED</Company>
  <LinksUpToDate>false</LinksUpToDate>
  <CharactersWithSpaces>30998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Etude des déterminants du vieillissement cutané, musculaire et osseux au cours de l’infection par le VIH-1</dc:title>
  <dc:creator>LE MAREC Fabien</dc:creator>
  <cp:lastModifiedBy>Katerina Vlahopoulou (Contractor)</cp:lastModifiedBy>
  <cp:revision>2</cp:revision>
  <cp:lastPrinted>2015-09-28T10:49:00Z</cp:lastPrinted>
  <dcterms:created xsi:type="dcterms:W3CDTF">2019-07-24T13:15:00Z</dcterms:created>
  <dcterms:modified xsi:type="dcterms:W3CDTF">2019-07-24T13:15:00Z</dcterms:modified>
</cp:coreProperties>
</file>