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B35AE" w14:textId="77777777" w:rsidR="00A571CD" w:rsidRDefault="00A571CD" w:rsidP="0026036F">
      <w:pPr>
        <w:jc w:val="center"/>
        <w:rPr>
          <w:rFonts w:ascii="Times New Roman" w:hAnsi="Times New Roman"/>
          <w:sz w:val="36"/>
          <w:szCs w:val="36"/>
        </w:rPr>
      </w:pPr>
    </w:p>
    <w:p w14:paraId="79416F11" w14:textId="5525B50B" w:rsidR="00A571CD" w:rsidRDefault="00A571CD" w:rsidP="0026036F">
      <w:pPr>
        <w:jc w:val="center"/>
        <w:rPr>
          <w:rFonts w:ascii="Times New Roman" w:hAnsi="Times New Roman"/>
          <w:sz w:val="36"/>
          <w:szCs w:val="36"/>
        </w:rPr>
      </w:pPr>
    </w:p>
    <w:p w14:paraId="229F41F6" w14:textId="77777777" w:rsidR="00E33778" w:rsidRDefault="00E33778" w:rsidP="0026036F">
      <w:pPr>
        <w:jc w:val="center"/>
        <w:rPr>
          <w:rFonts w:ascii="Times New Roman" w:hAnsi="Times New Roman"/>
          <w:sz w:val="36"/>
          <w:szCs w:val="36"/>
        </w:rPr>
      </w:pPr>
    </w:p>
    <w:p w14:paraId="76273A3E" w14:textId="73074726" w:rsidR="0026036F" w:rsidRPr="00026109" w:rsidRDefault="0026036F" w:rsidP="0026036F">
      <w:pPr>
        <w:jc w:val="center"/>
        <w:rPr>
          <w:rFonts w:ascii="Times New Roman" w:hAnsi="Times New Roman"/>
          <w:sz w:val="36"/>
          <w:szCs w:val="36"/>
        </w:rPr>
      </w:pPr>
      <w:r w:rsidRPr="00026109">
        <w:rPr>
          <w:rFonts w:ascii="Times New Roman" w:hAnsi="Times New Roman"/>
          <w:sz w:val="36"/>
          <w:szCs w:val="36"/>
        </w:rPr>
        <w:t>Supplementary Materials for</w:t>
      </w:r>
    </w:p>
    <w:p w14:paraId="59F258E7" w14:textId="52B24179" w:rsidR="0026036F" w:rsidRDefault="0026036F" w:rsidP="0026036F">
      <w:pPr>
        <w:rPr>
          <w:rFonts w:ascii="Times New Roman" w:hAnsi="Times New Roman"/>
        </w:rPr>
      </w:pPr>
    </w:p>
    <w:p w14:paraId="1B86A742" w14:textId="77777777" w:rsidR="00E33778" w:rsidRDefault="00E33778" w:rsidP="0026036F">
      <w:pPr>
        <w:rPr>
          <w:rFonts w:ascii="Times New Roman" w:hAnsi="Times New Roman"/>
        </w:rPr>
      </w:pPr>
    </w:p>
    <w:p w14:paraId="1C0A6086" w14:textId="77777777" w:rsidR="00E33778" w:rsidRPr="00026109" w:rsidRDefault="00E33778" w:rsidP="0026036F">
      <w:pPr>
        <w:rPr>
          <w:rFonts w:ascii="Times New Roman" w:hAnsi="Times New Roman"/>
        </w:rPr>
      </w:pPr>
    </w:p>
    <w:p w14:paraId="414983D7" w14:textId="2C2F0B47" w:rsidR="0026036F" w:rsidRPr="00604B9A" w:rsidRDefault="0026036F" w:rsidP="0026036F">
      <w:pPr>
        <w:jc w:val="center"/>
        <w:rPr>
          <w:rFonts w:ascii="Times New Roman" w:hAnsi="Times New Roman"/>
          <w:b/>
          <w:bCs/>
          <w:sz w:val="28"/>
          <w:szCs w:val="28"/>
        </w:rPr>
      </w:pPr>
      <w:r w:rsidRPr="0026036F">
        <w:rPr>
          <w:rFonts w:ascii="Times New Roman" w:hAnsi="Times New Roman"/>
          <w:b/>
          <w:bCs/>
          <w:sz w:val="28"/>
          <w:szCs w:val="28"/>
        </w:rPr>
        <w:t>Centrality-Based Heuristics in Risk Management: A Network Model for Analyzing Systemic Failure</w:t>
      </w:r>
    </w:p>
    <w:p w14:paraId="3C53947D" w14:textId="77777777" w:rsidR="0026036F" w:rsidRPr="00604B9A" w:rsidRDefault="0026036F" w:rsidP="0026036F">
      <w:pPr>
        <w:rPr>
          <w:rFonts w:ascii="Times New Roman" w:hAnsi="Times New Roman"/>
          <w:sz w:val="24"/>
          <w:szCs w:val="24"/>
        </w:rPr>
      </w:pPr>
    </w:p>
    <w:p w14:paraId="6D7460E4" w14:textId="77777777" w:rsidR="0026036F" w:rsidRPr="00026109" w:rsidRDefault="0026036F" w:rsidP="0026036F">
      <w:pPr>
        <w:jc w:val="center"/>
        <w:rPr>
          <w:rFonts w:ascii="Times New Roman" w:hAnsi="Times New Roman"/>
          <w:sz w:val="28"/>
          <w:szCs w:val="28"/>
        </w:rPr>
      </w:pPr>
    </w:p>
    <w:p w14:paraId="24B5F0BC" w14:textId="77777777" w:rsidR="0026036F" w:rsidRPr="00026109" w:rsidRDefault="0026036F" w:rsidP="0026036F">
      <w:pPr>
        <w:rPr>
          <w:rFonts w:ascii="Times New Roman" w:hAnsi="Times New Roman"/>
          <w:szCs w:val="24"/>
        </w:rPr>
      </w:pPr>
    </w:p>
    <w:p w14:paraId="72E110F8" w14:textId="77777777" w:rsidR="0026036F" w:rsidRPr="00B96F18" w:rsidRDefault="0026036F" w:rsidP="0026036F">
      <w:pPr>
        <w:jc w:val="center"/>
        <w:rPr>
          <w:rFonts w:ascii="Times New Roman" w:hAnsi="Times New Roman"/>
          <w:szCs w:val="28"/>
        </w:rPr>
      </w:pPr>
      <w:r w:rsidRPr="00B96F18">
        <w:rPr>
          <w:rFonts w:ascii="Times New Roman" w:hAnsi="Times New Roman"/>
          <w:szCs w:val="28"/>
        </w:rPr>
        <w:t xml:space="preserve">Correspondence to: </w:t>
      </w:r>
      <w:r>
        <w:rPr>
          <w:rFonts w:ascii="Times New Roman" w:hAnsi="Times New Roman"/>
          <w:szCs w:val="28"/>
        </w:rPr>
        <w:t>Chulwook Park (</w:t>
      </w:r>
      <w:hyperlink r:id="rId7" w:history="1">
        <w:r w:rsidRPr="00E5200E">
          <w:rPr>
            <w:rStyle w:val="Hyperlink"/>
            <w:rFonts w:ascii="Times New Roman" w:hAnsi="Times New Roman"/>
            <w:szCs w:val="28"/>
          </w:rPr>
          <w:t>pcw8531@snu.ac.at</w:t>
        </w:r>
      </w:hyperlink>
      <w:r>
        <w:rPr>
          <w:rFonts w:ascii="Times New Roman" w:hAnsi="Times New Roman"/>
          <w:szCs w:val="28"/>
        </w:rPr>
        <w:t>)</w:t>
      </w:r>
    </w:p>
    <w:p w14:paraId="3F54EE88" w14:textId="77777777" w:rsidR="0026036F" w:rsidRPr="00026109" w:rsidRDefault="0026036F" w:rsidP="0026036F">
      <w:pPr>
        <w:rPr>
          <w:rFonts w:ascii="Times New Roman" w:hAnsi="Times New Roman"/>
        </w:rPr>
      </w:pPr>
    </w:p>
    <w:p w14:paraId="384FBBBC" w14:textId="77777777" w:rsidR="0026036F" w:rsidRPr="00026109" w:rsidRDefault="0026036F" w:rsidP="0026036F">
      <w:pPr>
        <w:rPr>
          <w:rFonts w:ascii="Times New Roman" w:hAnsi="Times New Roman"/>
          <w:b/>
        </w:rPr>
      </w:pPr>
    </w:p>
    <w:p w14:paraId="65E1FD73" w14:textId="77777777" w:rsidR="0026036F" w:rsidRPr="00B96F18" w:rsidRDefault="0026036F" w:rsidP="0026036F">
      <w:pPr>
        <w:rPr>
          <w:rFonts w:ascii="Times New Roman" w:hAnsi="Times New Roman"/>
          <w:szCs w:val="24"/>
        </w:rPr>
      </w:pPr>
      <w:r w:rsidRPr="00B96F18">
        <w:rPr>
          <w:rFonts w:ascii="Times New Roman" w:hAnsi="Times New Roman"/>
          <w:b/>
          <w:szCs w:val="24"/>
        </w:rPr>
        <w:t xml:space="preserve">This file includes: </w:t>
      </w:r>
      <w:r w:rsidRPr="00B96F18">
        <w:rPr>
          <w:rFonts w:ascii="Times New Roman" w:hAnsi="Times New Roman"/>
          <w:szCs w:val="24"/>
        </w:rPr>
        <w:t>Model mechanisms and parameter calculation</w:t>
      </w:r>
      <w:bookmarkStart w:id="0" w:name="Tables"/>
      <w:bookmarkStart w:id="1" w:name="MaterialsMethods"/>
      <w:bookmarkEnd w:id="0"/>
      <w:bookmarkEnd w:id="1"/>
    </w:p>
    <w:p w14:paraId="29C52308" w14:textId="77777777" w:rsidR="0026036F" w:rsidRPr="00E33778" w:rsidRDefault="0026036F" w:rsidP="00E33778">
      <w:pPr>
        <w:jc w:val="center"/>
        <w:rPr>
          <w:rFonts w:ascii="Times New Roman" w:hAnsi="Times New Roman"/>
          <w:b/>
          <w:sz w:val="40"/>
          <w:szCs w:val="36"/>
          <w:lang w:eastAsia="zh-CN"/>
        </w:rPr>
      </w:pPr>
    </w:p>
    <w:p w14:paraId="2D2482C7" w14:textId="709AF5F1" w:rsidR="00994336" w:rsidRPr="00E33778" w:rsidRDefault="00994336" w:rsidP="00E33778">
      <w:pPr>
        <w:pStyle w:val="ListParagraph"/>
        <w:numPr>
          <w:ilvl w:val="0"/>
          <w:numId w:val="2"/>
        </w:numPr>
        <w:tabs>
          <w:tab w:val="right" w:leader="dot" w:pos="8640"/>
        </w:tabs>
        <w:spacing w:line="480" w:lineRule="auto"/>
        <w:jc w:val="center"/>
        <w:outlineLvl w:val="0"/>
        <w:rPr>
          <w:rFonts w:ascii="Times New Roman" w:hAnsi="Times New Roman"/>
          <w:sz w:val="24"/>
        </w:rPr>
      </w:pPr>
      <w:r w:rsidRPr="00E33778">
        <w:rPr>
          <w:rFonts w:ascii="Times New Roman" w:hAnsi="Times New Roman"/>
          <w:sz w:val="24"/>
        </w:rPr>
        <w:t xml:space="preserve">Illustration of different centralities </w:t>
      </w:r>
      <w:r w:rsidR="0026036F" w:rsidRPr="00E33778">
        <w:rPr>
          <w:rFonts w:ascii="Times New Roman" w:hAnsi="Times New Roman"/>
          <w:sz w:val="24"/>
        </w:rPr>
        <w:t>connectivity</w:t>
      </w:r>
      <w:r w:rsidR="0026036F" w:rsidRPr="00E33778">
        <w:rPr>
          <w:rFonts w:ascii="Times New Roman" w:hAnsi="Times New Roman"/>
          <w:sz w:val="24"/>
        </w:rPr>
        <w:tab/>
        <w:t xml:space="preserve"> </w:t>
      </w:r>
      <w:r w:rsidR="0001797A" w:rsidRPr="00E33778">
        <w:rPr>
          <w:rFonts w:ascii="Times New Roman" w:hAnsi="Times New Roman"/>
          <w:sz w:val="24"/>
        </w:rPr>
        <w:t>1</w:t>
      </w:r>
    </w:p>
    <w:p w14:paraId="5E4C389B" w14:textId="0EA4AA77" w:rsidR="00994336" w:rsidRPr="00E33778" w:rsidRDefault="00994336" w:rsidP="00E33778">
      <w:pPr>
        <w:pStyle w:val="ListParagraph"/>
        <w:numPr>
          <w:ilvl w:val="0"/>
          <w:numId w:val="2"/>
        </w:numPr>
        <w:tabs>
          <w:tab w:val="right" w:leader="dot" w:pos="8640"/>
        </w:tabs>
        <w:spacing w:line="480" w:lineRule="auto"/>
        <w:jc w:val="center"/>
        <w:outlineLvl w:val="0"/>
        <w:rPr>
          <w:rFonts w:ascii="Times New Roman" w:hAnsi="Times New Roman"/>
          <w:sz w:val="24"/>
        </w:rPr>
      </w:pPr>
      <w:r w:rsidRPr="00E33778">
        <w:rPr>
          <w:rFonts w:ascii="Times New Roman" w:hAnsi="Times New Roman"/>
          <w:sz w:val="24"/>
        </w:rPr>
        <w:t>Simulation results referenced by the connectivity</w:t>
      </w:r>
      <w:r w:rsidRPr="00E33778">
        <w:rPr>
          <w:rFonts w:ascii="Times New Roman" w:hAnsi="Times New Roman"/>
          <w:sz w:val="24"/>
        </w:rPr>
        <w:tab/>
        <w:t xml:space="preserve"> </w:t>
      </w:r>
      <w:r w:rsidR="00A571CD" w:rsidRPr="00E33778">
        <w:rPr>
          <w:rFonts w:ascii="Times New Roman" w:hAnsi="Times New Roman"/>
          <w:sz w:val="24"/>
        </w:rPr>
        <w:t>3</w:t>
      </w:r>
    </w:p>
    <w:p w14:paraId="790A23CA" w14:textId="735EC4FC" w:rsidR="0026036F" w:rsidRPr="00E33778" w:rsidRDefault="0026036F" w:rsidP="00E33778">
      <w:pPr>
        <w:pStyle w:val="ListParagraph"/>
        <w:numPr>
          <w:ilvl w:val="0"/>
          <w:numId w:val="2"/>
        </w:numPr>
        <w:tabs>
          <w:tab w:val="right" w:leader="dot" w:pos="8640"/>
        </w:tabs>
        <w:spacing w:line="480" w:lineRule="auto"/>
        <w:jc w:val="center"/>
        <w:outlineLvl w:val="0"/>
        <w:rPr>
          <w:rFonts w:ascii="Times New Roman" w:hAnsi="Times New Roman"/>
          <w:sz w:val="24"/>
        </w:rPr>
      </w:pPr>
      <w:r w:rsidRPr="00E33778">
        <w:rPr>
          <w:rFonts w:ascii="Times New Roman" w:hAnsi="Times New Roman"/>
          <w:sz w:val="24"/>
        </w:rPr>
        <w:t xml:space="preserve">Simulation results referenced by the </w:t>
      </w:r>
      <w:r w:rsidR="0001797A" w:rsidRPr="00E33778">
        <w:rPr>
          <w:rFonts w:ascii="Times New Roman" w:hAnsi="Times New Roman"/>
          <w:sz w:val="24"/>
        </w:rPr>
        <w:t>memorized capital</w:t>
      </w:r>
      <w:r w:rsidRPr="00E33778">
        <w:rPr>
          <w:rFonts w:ascii="Times New Roman" w:hAnsi="Times New Roman"/>
          <w:sz w:val="24"/>
        </w:rPr>
        <w:tab/>
        <w:t xml:space="preserve"> </w:t>
      </w:r>
      <w:r w:rsidR="00A571CD" w:rsidRPr="00E33778">
        <w:rPr>
          <w:rFonts w:ascii="Times New Roman" w:hAnsi="Times New Roman"/>
          <w:sz w:val="24"/>
        </w:rPr>
        <w:t>6</w:t>
      </w:r>
    </w:p>
    <w:p w14:paraId="150BE73C" w14:textId="2B4AC6A5" w:rsidR="0026036F" w:rsidRPr="00E33778" w:rsidRDefault="0026036F" w:rsidP="00E33778">
      <w:pPr>
        <w:pStyle w:val="ListParagraph"/>
        <w:numPr>
          <w:ilvl w:val="0"/>
          <w:numId w:val="2"/>
        </w:numPr>
        <w:tabs>
          <w:tab w:val="right" w:leader="dot" w:pos="8640"/>
        </w:tabs>
        <w:spacing w:line="480" w:lineRule="auto"/>
        <w:jc w:val="center"/>
        <w:outlineLvl w:val="0"/>
        <w:rPr>
          <w:rFonts w:ascii="Times New Roman" w:hAnsi="Times New Roman"/>
          <w:sz w:val="24"/>
        </w:rPr>
      </w:pPr>
      <w:r w:rsidRPr="00E33778">
        <w:rPr>
          <w:rFonts w:ascii="Times New Roman" w:hAnsi="Times New Roman"/>
          <w:sz w:val="24"/>
        </w:rPr>
        <w:t xml:space="preserve">Failure potential spreads referenced by social learning </w:t>
      </w:r>
      <w:r w:rsidRPr="00E33778">
        <w:rPr>
          <w:rFonts w:ascii="Times New Roman" w:hAnsi="Times New Roman"/>
          <w:sz w:val="24"/>
        </w:rPr>
        <w:tab/>
        <w:t xml:space="preserve"> </w:t>
      </w:r>
      <w:r w:rsidR="002B0832">
        <w:rPr>
          <w:rFonts w:ascii="Times New Roman" w:hAnsi="Times New Roman"/>
          <w:sz w:val="24"/>
        </w:rPr>
        <w:t>9</w:t>
      </w:r>
    </w:p>
    <w:p w14:paraId="04B29D2D" w14:textId="76AC3127" w:rsidR="0026036F" w:rsidRPr="00E33778" w:rsidRDefault="0001797A" w:rsidP="00E33778">
      <w:pPr>
        <w:pStyle w:val="ListParagraph"/>
        <w:numPr>
          <w:ilvl w:val="0"/>
          <w:numId w:val="2"/>
        </w:numPr>
        <w:tabs>
          <w:tab w:val="right" w:leader="dot" w:pos="8640"/>
        </w:tabs>
        <w:spacing w:line="480" w:lineRule="auto"/>
        <w:jc w:val="center"/>
        <w:outlineLvl w:val="0"/>
        <w:rPr>
          <w:rFonts w:ascii="Times New Roman" w:hAnsi="Times New Roman"/>
          <w:sz w:val="24"/>
        </w:rPr>
      </w:pPr>
      <w:r w:rsidRPr="00E33778">
        <w:rPr>
          <w:rFonts w:ascii="Times New Roman" w:hAnsi="Times New Roman"/>
          <w:color w:val="000000"/>
          <w:sz w:val="24"/>
        </w:rPr>
        <w:t xml:space="preserve">Simulation results referenced by the exploration values high </w:t>
      </w:r>
      <w:r w:rsidR="0026036F" w:rsidRPr="00E33778">
        <w:rPr>
          <w:rFonts w:ascii="Times New Roman" w:hAnsi="Times New Roman"/>
          <w:color w:val="000000"/>
          <w:sz w:val="24"/>
        </w:rPr>
        <w:t>effect</w:t>
      </w:r>
      <w:r w:rsidR="0026036F" w:rsidRPr="00E33778">
        <w:rPr>
          <w:rFonts w:ascii="Times New Roman" w:hAnsi="Times New Roman"/>
          <w:sz w:val="24"/>
        </w:rPr>
        <w:tab/>
        <w:t xml:space="preserve"> </w:t>
      </w:r>
      <w:r w:rsidRPr="00E33778">
        <w:rPr>
          <w:rFonts w:ascii="Times New Roman" w:hAnsi="Times New Roman"/>
          <w:sz w:val="24"/>
        </w:rPr>
        <w:t>1</w:t>
      </w:r>
      <w:r w:rsidR="002B0832">
        <w:rPr>
          <w:rFonts w:ascii="Times New Roman" w:hAnsi="Times New Roman"/>
          <w:sz w:val="24"/>
        </w:rPr>
        <w:t>4</w:t>
      </w:r>
      <w:bookmarkStart w:id="2" w:name="_GoBack"/>
      <w:bookmarkEnd w:id="2"/>
    </w:p>
    <w:p w14:paraId="5A7BD749" w14:textId="77777777" w:rsidR="0026036F" w:rsidRDefault="0026036F" w:rsidP="008112B0">
      <w:pPr>
        <w:snapToGrid w:val="0"/>
        <w:spacing w:after="0"/>
        <w:jc w:val="both"/>
        <w:rPr>
          <w:rFonts w:ascii="Times New Roman" w:hAnsi="Times New Roman"/>
          <w:b/>
          <w:color w:val="666666"/>
          <w:sz w:val="24"/>
          <w:shd w:val="clear" w:color="auto" w:fill="FFFFFF"/>
        </w:rPr>
      </w:pPr>
    </w:p>
    <w:p w14:paraId="6060A1AC" w14:textId="36AC697B" w:rsidR="00A571CD" w:rsidRDefault="00A571CD">
      <w:pPr>
        <w:spacing w:after="160" w:line="259" w:lineRule="auto"/>
        <w:rPr>
          <w:rFonts w:ascii="Times New Roman" w:hAnsi="Times New Roman"/>
          <w:b/>
          <w:color w:val="666666"/>
          <w:sz w:val="24"/>
          <w:shd w:val="clear" w:color="auto" w:fill="FFFFFF"/>
        </w:rPr>
      </w:pPr>
      <w:r>
        <w:rPr>
          <w:rFonts w:ascii="Times New Roman" w:hAnsi="Times New Roman"/>
          <w:b/>
          <w:color w:val="666666"/>
          <w:sz w:val="24"/>
          <w:shd w:val="clear" w:color="auto" w:fill="FFFFFF"/>
        </w:rPr>
        <w:br w:type="page"/>
      </w:r>
    </w:p>
    <w:p w14:paraId="684C5F5C" w14:textId="5F877F23" w:rsidR="00E33778" w:rsidRPr="00A64A81" w:rsidRDefault="00E33778" w:rsidP="00E33778">
      <w:pPr>
        <w:shd w:val="clear" w:color="auto" w:fill="FFFFFF"/>
        <w:spacing w:after="0" w:line="240" w:lineRule="auto"/>
        <w:rPr>
          <w:rFonts w:ascii="Times New Roman" w:hAnsi="Times New Roman"/>
          <w:b/>
          <w:color w:val="222222"/>
          <w:sz w:val="24"/>
          <w:lang w:eastAsia="ko-KR"/>
        </w:rPr>
      </w:pPr>
      <w:r w:rsidRPr="00A64A81">
        <w:rPr>
          <w:rFonts w:ascii="Times New Roman" w:hAnsi="Times New Roman"/>
          <w:b/>
          <w:color w:val="222222"/>
          <w:sz w:val="24"/>
          <w:lang w:eastAsia="ko-KR"/>
        </w:rPr>
        <w:lastRenderedPageBreak/>
        <w:t xml:space="preserve">Appendix </w:t>
      </w:r>
      <w:r w:rsidR="00EF0936">
        <w:rPr>
          <w:rFonts w:ascii="Times New Roman" w:hAnsi="Times New Roman"/>
          <w:b/>
          <w:color w:val="222222"/>
          <w:sz w:val="24"/>
          <w:lang w:eastAsia="ko-KR"/>
        </w:rPr>
        <w:t>1</w:t>
      </w:r>
    </w:p>
    <w:p w14:paraId="4869E144" w14:textId="77777777" w:rsidR="008112B0" w:rsidRPr="00A64A81" w:rsidRDefault="008112B0" w:rsidP="008112B0">
      <w:pPr>
        <w:snapToGrid w:val="0"/>
        <w:spacing w:after="0"/>
        <w:jc w:val="both"/>
        <w:rPr>
          <w:rFonts w:ascii="Times New Roman" w:hAnsi="Times New Roman"/>
          <w:color w:val="666666"/>
          <w:shd w:val="clear" w:color="auto" w:fill="FFFFFF"/>
        </w:rPr>
      </w:pPr>
    </w:p>
    <w:p w14:paraId="136D5927" w14:textId="51D6328A" w:rsidR="00994336" w:rsidRDefault="00994336" w:rsidP="00994336">
      <w:pPr>
        <w:spacing w:after="0"/>
        <w:jc w:val="both"/>
        <w:rPr>
          <w:rFonts w:ascii="Times New Roman" w:hAnsi="Times New Roman"/>
        </w:rPr>
      </w:pPr>
      <w:r>
        <w:rPr>
          <w:rFonts w:ascii="Times New Roman" w:hAnsi="Times New Roman"/>
        </w:rPr>
        <w:t xml:space="preserve">In scale-free networks, the distribution of connections among nodes is not uniform. Some nodes have relatively few connections, while others have many connections, a phenomenon known as the scale-free property. This property is evident in the degree distribution of scale-free networks, which exhibits a higher number of outliers than would be expected in a normal distribution. To quantify the importance of nodes in a scale-free network, researchers have developed various centrality measures, one of which is eigenvector centrality that assigns a score to each node in a network based on the number and connectivity of its neighbors. Nodes with many connections to other well-connected nodes will have a higher eigenvector centrality score than those with fewer connections or connections to less well-connected nodes. This is </w:t>
      </w:r>
      <w:r w:rsidRPr="007C28E0">
        <w:rPr>
          <w:rFonts w:ascii="Times New Roman" w:hAnsi="Times New Roman"/>
        </w:rPr>
        <w:t>colloquially referred to</w:t>
      </w:r>
      <w:r>
        <w:rPr>
          <w:rFonts w:ascii="Times New Roman" w:hAnsi="Times New Roman"/>
        </w:rPr>
        <w:t xml:space="preserve"> as the </w:t>
      </w:r>
      <w:bookmarkStart w:id="3" w:name="_Hlk148809044"/>
      <w:r>
        <w:rPr>
          <w:rFonts w:ascii="Times New Roman" w:hAnsi="Times New Roman"/>
        </w:rPr>
        <w:t>rich-get-richer phenomenon</w:t>
      </w:r>
      <w:bookmarkEnd w:id="3"/>
      <w:r>
        <w:rPr>
          <w:rFonts w:ascii="Times New Roman" w:hAnsi="Times New Roman"/>
        </w:rPr>
        <w:t>.</w:t>
      </w:r>
    </w:p>
    <w:p w14:paraId="6501FA92" w14:textId="77777777" w:rsidR="00994336" w:rsidRDefault="00994336" w:rsidP="00994336">
      <w:pPr>
        <w:jc w:val="both"/>
        <w:rPr>
          <w:rFonts w:ascii="Times New Roman" w:hAnsi="Times New Roman"/>
          <w:color w:val="000000"/>
        </w:rPr>
      </w:pPr>
    </w:p>
    <w:p w14:paraId="17F695DF" w14:textId="3C12DF8D" w:rsidR="00994336" w:rsidRDefault="00994336" w:rsidP="00994336">
      <w:pPr>
        <w:spacing w:after="0"/>
        <w:jc w:val="both"/>
        <w:rPr>
          <w:rFonts w:ascii="Times New Roman" w:hAnsi="Times New Roman"/>
          <w:color w:val="000000"/>
        </w:rPr>
      </w:pPr>
      <w:r>
        <w:rPr>
          <w:rFonts w:ascii="Times New Roman" w:hAnsi="Times New Roman"/>
        </w:rPr>
        <w:t xml:space="preserve">Table </w:t>
      </w:r>
      <w:r w:rsidR="00A571CD">
        <w:rPr>
          <w:rFonts w:ascii="Times New Roman" w:hAnsi="Times New Roman"/>
        </w:rPr>
        <w:t>S</w:t>
      </w:r>
      <w:r>
        <w:rPr>
          <w:rFonts w:ascii="Times New Roman" w:hAnsi="Times New Roman"/>
        </w:rPr>
        <w:t xml:space="preserve">1. Numerical result for eigenvector centrality. </w:t>
      </w:r>
    </w:p>
    <w:tbl>
      <w:tblPr>
        <w:tblStyle w:val="TableGrid"/>
        <w:tblW w:w="5000" w:type="pct"/>
        <w:tblBorders>
          <w:top w:val="none" w:sz="0" w:space="0" w:color="auto"/>
          <w:left w:val="none" w:sz="0" w:space="0" w:color="auto"/>
          <w:bottom w:val="none" w:sz="0" w:space="0" w:color="auto"/>
          <w:right w:val="none" w:sz="0" w:space="0" w:color="auto"/>
        </w:tblBorders>
        <w:tblLook w:val="0000" w:firstRow="0" w:lastRow="0" w:firstColumn="0" w:lastColumn="0" w:noHBand="0" w:noVBand="0"/>
      </w:tblPr>
      <w:tblGrid>
        <w:gridCol w:w="10800"/>
      </w:tblGrid>
      <w:tr w:rsidR="00994336" w14:paraId="12C83BB5" w14:textId="77777777" w:rsidTr="00E20EE6">
        <w:tc>
          <w:tcPr>
            <w:tcW w:w="10800" w:type="dxa"/>
            <w:vAlign w:val="center"/>
          </w:tcPr>
          <w:tbl>
            <w:tblPr>
              <w:tblW w:w="5000" w:type="pct"/>
              <w:jc w:val="center"/>
              <w:tblBorders>
                <w:insideH w:val="single" w:sz="4" w:space="0" w:color="auto"/>
              </w:tblBorders>
              <w:tblLook w:val="0000" w:firstRow="0" w:lastRow="0" w:firstColumn="0" w:lastColumn="0" w:noHBand="0" w:noVBand="0"/>
            </w:tblPr>
            <w:tblGrid>
              <w:gridCol w:w="1860"/>
              <w:gridCol w:w="875"/>
              <w:gridCol w:w="873"/>
              <w:gridCol w:w="872"/>
              <w:gridCol w:w="872"/>
              <w:gridCol w:w="872"/>
              <w:gridCol w:w="872"/>
              <w:gridCol w:w="872"/>
              <w:gridCol w:w="872"/>
              <w:gridCol w:w="872"/>
              <w:gridCol w:w="872"/>
            </w:tblGrid>
            <w:tr w:rsidR="00994336" w14:paraId="1FBB7430" w14:textId="77777777" w:rsidTr="00E20EE6">
              <w:trPr>
                <w:trHeight w:val="144"/>
                <w:jc w:val="center"/>
              </w:trPr>
              <w:tc>
                <w:tcPr>
                  <w:tcW w:w="1860" w:type="dxa"/>
                  <w:tcBorders>
                    <w:top w:val="single" w:sz="4" w:space="0" w:color="auto"/>
                    <w:bottom w:val="double" w:sz="4" w:space="0" w:color="auto"/>
                  </w:tcBorders>
                  <w:vAlign w:val="center"/>
                </w:tcPr>
                <w:p w14:paraId="69E055E4" w14:textId="77777777" w:rsidR="00994336" w:rsidRDefault="00994336" w:rsidP="00E20EE6">
                  <w:pPr>
                    <w:spacing w:after="0"/>
                    <w:jc w:val="both"/>
                    <w:rPr>
                      <w:rFonts w:ascii="Times New Roman" w:hAnsi="Times New Roman"/>
                    </w:rPr>
                  </w:pPr>
                  <m:oMathPara>
                    <m:oMath>
                      <m:r>
                        <w:rPr>
                          <w:rFonts w:ascii="Cambria Math" w:eastAsia="Calibri" w:hAnsi="Cambria Math"/>
                        </w:rPr>
                        <m:t>nodes(n)</m:t>
                      </m:r>
                    </m:oMath>
                  </m:oMathPara>
                </w:p>
              </w:tc>
              <w:tc>
                <w:tcPr>
                  <w:tcW w:w="875" w:type="dxa"/>
                  <w:tcBorders>
                    <w:top w:val="single" w:sz="4" w:space="0" w:color="auto"/>
                    <w:bottom w:val="double" w:sz="4" w:space="0" w:color="auto"/>
                  </w:tcBorders>
                  <w:vAlign w:val="center"/>
                </w:tcPr>
                <w:p w14:paraId="5E4BE969" w14:textId="77777777" w:rsidR="00994336" w:rsidRDefault="00994336" w:rsidP="00E20EE6">
                  <w:pPr>
                    <w:spacing w:after="0"/>
                    <w:jc w:val="both"/>
                    <w:rPr>
                      <w:rFonts w:ascii="Times New Roman" w:hAnsi="Times New Roman"/>
                    </w:rPr>
                  </w:pPr>
                  <w:r>
                    <w:rPr>
                      <w:rFonts w:ascii="Times New Roman" w:hAnsi="Times New Roman"/>
                    </w:rPr>
                    <w:t>0</w:t>
                  </w:r>
                </w:p>
              </w:tc>
              <w:tc>
                <w:tcPr>
                  <w:tcW w:w="873" w:type="dxa"/>
                  <w:tcBorders>
                    <w:top w:val="single" w:sz="4" w:space="0" w:color="auto"/>
                    <w:bottom w:val="double" w:sz="4" w:space="0" w:color="auto"/>
                  </w:tcBorders>
                  <w:vAlign w:val="center"/>
                </w:tcPr>
                <w:p w14:paraId="21465C54" w14:textId="77777777" w:rsidR="00994336" w:rsidRDefault="00994336" w:rsidP="00E20EE6">
                  <w:pPr>
                    <w:spacing w:after="0"/>
                    <w:jc w:val="both"/>
                    <w:rPr>
                      <w:rFonts w:ascii="Times New Roman" w:hAnsi="Times New Roman"/>
                    </w:rPr>
                  </w:pPr>
                  <w:r>
                    <w:rPr>
                      <w:rFonts w:ascii="Times New Roman" w:hAnsi="Times New Roman"/>
                    </w:rPr>
                    <w:t>1</w:t>
                  </w:r>
                </w:p>
              </w:tc>
              <w:tc>
                <w:tcPr>
                  <w:tcW w:w="872" w:type="dxa"/>
                  <w:tcBorders>
                    <w:top w:val="single" w:sz="4" w:space="0" w:color="auto"/>
                    <w:bottom w:val="double" w:sz="4" w:space="0" w:color="auto"/>
                  </w:tcBorders>
                  <w:vAlign w:val="center"/>
                </w:tcPr>
                <w:p w14:paraId="2350CDAC" w14:textId="77777777" w:rsidR="00994336" w:rsidRDefault="00994336" w:rsidP="00E20EE6">
                  <w:pPr>
                    <w:spacing w:after="0"/>
                    <w:jc w:val="both"/>
                    <w:rPr>
                      <w:rFonts w:ascii="Times New Roman" w:hAnsi="Times New Roman"/>
                    </w:rPr>
                  </w:pPr>
                  <w:r>
                    <w:rPr>
                      <w:rFonts w:ascii="Times New Roman" w:hAnsi="Times New Roman"/>
                    </w:rPr>
                    <w:t>2</w:t>
                  </w:r>
                </w:p>
              </w:tc>
              <w:tc>
                <w:tcPr>
                  <w:tcW w:w="872" w:type="dxa"/>
                  <w:tcBorders>
                    <w:top w:val="single" w:sz="4" w:space="0" w:color="auto"/>
                    <w:bottom w:val="double" w:sz="4" w:space="0" w:color="auto"/>
                  </w:tcBorders>
                  <w:vAlign w:val="center"/>
                </w:tcPr>
                <w:p w14:paraId="6DEEFA13" w14:textId="77777777" w:rsidR="00994336" w:rsidRDefault="00994336" w:rsidP="00E20EE6">
                  <w:pPr>
                    <w:spacing w:after="0"/>
                    <w:jc w:val="both"/>
                    <w:rPr>
                      <w:rFonts w:ascii="Times New Roman" w:hAnsi="Times New Roman"/>
                    </w:rPr>
                  </w:pPr>
                  <w:r>
                    <w:rPr>
                      <w:rFonts w:ascii="Times New Roman" w:hAnsi="Times New Roman"/>
                    </w:rPr>
                    <w:t>3</w:t>
                  </w:r>
                </w:p>
              </w:tc>
              <w:tc>
                <w:tcPr>
                  <w:tcW w:w="872" w:type="dxa"/>
                  <w:tcBorders>
                    <w:top w:val="single" w:sz="4" w:space="0" w:color="auto"/>
                    <w:bottom w:val="double" w:sz="4" w:space="0" w:color="auto"/>
                  </w:tcBorders>
                  <w:vAlign w:val="center"/>
                </w:tcPr>
                <w:p w14:paraId="03FCACC2" w14:textId="77777777" w:rsidR="00994336" w:rsidRDefault="00994336" w:rsidP="00E20EE6">
                  <w:pPr>
                    <w:spacing w:after="0"/>
                    <w:jc w:val="both"/>
                    <w:rPr>
                      <w:rFonts w:ascii="Times New Roman" w:hAnsi="Times New Roman"/>
                    </w:rPr>
                  </w:pPr>
                  <w:r>
                    <w:rPr>
                      <w:rFonts w:ascii="Times New Roman" w:hAnsi="Times New Roman"/>
                    </w:rPr>
                    <w:t>4</w:t>
                  </w:r>
                </w:p>
              </w:tc>
              <w:tc>
                <w:tcPr>
                  <w:tcW w:w="872" w:type="dxa"/>
                  <w:tcBorders>
                    <w:top w:val="single" w:sz="4" w:space="0" w:color="auto"/>
                    <w:bottom w:val="double" w:sz="4" w:space="0" w:color="auto"/>
                  </w:tcBorders>
                  <w:vAlign w:val="center"/>
                </w:tcPr>
                <w:p w14:paraId="0F7C39B7" w14:textId="77777777" w:rsidR="00994336" w:rsidRDefault="00994336" w:rsidP="00E20EE6">
                  <w:pPr>
                    <w:spacing w:after="0"/>
                    <w:jc w:val="both"/>
                    <w:rPr>
                      <w:rFonts w:ascii="Times New Roman" w:hAnsi="Times New Roman"/>
                    </w:rPr>
                  </w:pPr>
                  <w:r>
                    <w:rPr>
                      <w:rFonts w:ascii="Times New Roman" w:hAnsi="Times New Roman"/>
                    </w:rPr>
                    <w:t>5</w:t>
                  </w:r>
                </w:p>
              </w:tc>
              <w:tc>
                <w:tcPr>
                  <w:tcW w:w="872" w:type="dxa"/>
                  <w:tcBorders>
                    <w:top w:val="single" w:sz="4" w:space="0" w:color="auto"/>
                    <w:bottom w:val="double" w:sz="4" w:space="0" w:color="auto"/>
                  </w:tcBorders>
                  <w:vAlign w:val="center"/>
                </w:tcPr>
                <w:p w14:paraId="2BBECD8A" w14:textId="77777777" w:rsidR="00994336" w:rsidRDefault="00994336" w:rsidP="00E20EE6">
                  <w:pPr>
                    <w:spacing w:after="0"/>
                    <w:jc w:val="both"/>
                    <w:rPr>
                      <w:rFonts w:ascii="Times New Roman" w:hAnsi="Times New Roman"/>
                    </w:rPr>
                  </w:pPr>
                  <w:r>
                    <w:rPr>
                      <w:rFonts w:ascii="Times New Roman" w:hAnsi="Times New Roman"/>
                    </w:rPr>
                    <w:t>6</w:t>
                  </w:r>
                </w:p>
              </w:tc>
              <w:tc>
                <w:tcPr>
                  <w:tcW w:w="872" w:type="dxa"/>
                  <w:tcBorders>
                    <w:top w:val="single" w:sz="4" w:space="0" w:color="auto"/>
                    <w:bottom w:val="double" w:sz="4" w:space="0" w:color="auto"/>
                  </w:tcBorders>
                  <w:vAlign w:val="center"/>
                </w:tcPr>
                <w:p w14:paraId="51DFF97A" w14:textId="77777777" w:rsidR="00994336" w:rsidRDefault="00994336" w:rsidP="00E20EE6">
                  <w:pPr>
                    <w:spacing w:after="0"/>
                    <w:jc w:val="both"/>
                    <w:rPr>
                      <w:rFonts w:ascii="Times New Roman" w:hAnsi="Times New Roman"/>
                    </w:rPr>
                  </w:pPr>
                  <w:r>
                    <w:rPr>
                      <w:rFonts w:ascii="Times New Roman" w:hAnsi="Times New Roman"/>
                    </w:rPr>
                    <w:t>7</w:t>
                  </w:r>
                </w:p>
              </w:tc>
              <w:tc>
                <w:tcPr>
                  <w:tcW w:w="872" w:type="dxa"/>
                  <w:tcBorders>
                    <w:top w:val="single" w:sz="4" w:space="0" w:color="auto"/>
                    <w:bottom w:val="double" w:sz="4" w:space="0" w:color="auto"/>
                  </w:tcBorders>
                  <w:vAlign w:val="center"/>
                </w:tcPr>
                <w:p w14:paraId="1872AF10" w14:textId="77777777" w:rsidR="00994336" w:rsidRDefault="00994336" w:rsidP="00E20EE6">
                  <w:pPr>
                    <w:spacing w:after="0"/>
                    <w:jc w:val="both"/>
                    <w:rPr>
                      <w:rFonts w:ascii="Times New Roman" w:hAnsi="Times New Roman"/>
                    </w:rPr>
                  </w:pPr>
                  <w:r>
                    <w:rPr>
                      <w:rFonts w:ascii="Times New Roman" w:hAnsi="Times New Roman"/>
                    </w:rPr>
                    <w:t>8</w:t>
                  </w:r>
                </w:p>
              </w:tc>
              <w:tc>
                <w:tcPr>
                  <w:tcW w:w="872" w:type="dxa"/>
                  <w:tcBorders>
                    <w:top w:val="single" w:sz="4" w:space="0" w:color="auto"/>
                    <w:bottom w:val="double" w:sz="4" w:space="0" w:color="auto"/>
                  </w:tcBorders>
                  <w:vAlign w:val="center"/>
                </w:tcPr>
                <w:p w14:paraId="02B2C851" w14:textId="77777777" w:rsidR="00994336" w:rsidRDefault="00994336" w:rsidP="00E20EE6">
                  <w:pPr>
                    <w:spacing w:after="0"/>
                    <w:jc w:val="both"/>
                    <w:rPr>
                      <w:rFonts w:ascii="Times New Roman" w:hAnsi="Times New Roman"/>
                    </w:rPr>
                  </w:pPr>
                  <w:r>
                    <w:rPr>
                      <w:rFonts w:ascii="Times New Roman" w:hAnsi="Times New Roman"/>
                    </w:rPr>
                    <w:t>9</w:t>
                  </w:r>
                </w:p>
              </w:tc>
            </w:tr>
            <w:tr w:rsidR="00994336" w14:paraId="1E7448D2" w14:textId="77777777" w:rsidTr="00E20EE6">
              <w:trPr>
                <w:trHeight w:val="600"/>
                <w:jc w:val="center"/>
              </w:trPr>
              <w:tc>
                <w:tcPr>
                  <w:tcW w:w="1860" w:type="dxa"/>
                  <w:vAlign w:val="center"/>
                </w:tcPr>
                <w:p w14:paraId="75652815" w14:textId="77777777" w:rsidR="00994336" w:rsidRDefault="00994336" w:rsidP="00E20EE6">
                  <w:pPr>
                    <w:spacing w:after="0"/>
                    <w:jc w:val="both"/>
                    <w:rPr>
                      <w:rFonts w:ascii="Times New Roman" w:hAnsi="Times New Roman"/>
                    </w:rPr>
                  </w:pPr>
                  <m:oMathPara>
                    <m:oMath>
                      <m:r>
                        <w:rPr>
                          <w:rFonts w:ascii="Cambria Math" w:eastAsia="Calibri" w:hAnsi="Cambria Math"/>
                        </w:rPr>
                        <m:t>eigen_cent</m:t>
                      </m:r>
                    </m:oMath>
                  </m:oMathPara>
                </w:p>
              </w:tc>
              <w:tc>
                <w:tcPr>
                  <w:tcW w:w="875" w:type="dxa"/>
                  <w:vAlign w:val="center"/>
                </w:tcPr>
                <w:p w14:paraId="44BFABE2" w14:textId="77777777" w:rsidR="00994336" w:rsidRDefault="00994336" w:rsidP="00E20EE6">
                  <w:pPr>
                    <w:spacing w:after="0"/>
                    <w:jc w:val="both"/>
                    <w:rPr>
                      <w:rFonts w:ascii="Times New Roman" w:hAnsi="Times New Roman"/>
                    </w:rPr>
                  </w:pPr>
                  <w:r>
                    <w:rPr>
                      <w:rFonts w:ascii="Times New Roman" w:hAnsi="Times New Roman"/>
                    </w:rPr>
                    <w:t>0.32</w:t>
                  </w:r>
                </w:p>
              </w:tc>
              <w:tc>
                <w:tcPr>
                  <w:tcW w:w="873" w:type="dxa"/>
                  <w:vAlign w:val="center"/>
                </w:tcPr>
                <w:p w14:paraId="0831D97E" w14:textId="77777777" w:rsidR="00994336" w:rsidRDefault="00994336" w:rsidP="00E20EE6">
                  <w:pPr>
                    <w:spacing w:after="0"/>
                    <w:jc w:val="both"/>
                    <w:rPr>
                      <w:rFonts w:ascii="Times New Roman" w:hAnsi="Times New Roman"/>
                    </w:rPr>
                  </w:pPr>
                  <w:r>
                    <w:rPr>
                      <w:rFonts w:ascii="Times New Roman" w:hAnsi="Times New Roman"/>
                    </w:rPr>
                    <w:t>0.08</w:t>
                  </w:r>
                </w:p>
              </w:tc>
              <w:tc>
                <w:tcPr>
                  <w:tcW w:w="872" w:type="dxa"/>
                  <w:vAlign w:val="center"/>
                </w:tcPr>
                <w:p w14:paraId="7B7168D2" w14:textId="77777777" w:rsidR="00994336" w:rsidRDefault="00994336" w:rsidP="00E20EE6">
                  <w:pPr>
                    <w:spacing w:after="0"/>
                    <w:jc w:val="both"/>
                    <w:rPr>
                      <w:rFonts w:ascii="Times New Roman" w:hAnsi="Times New Roman"/>
                    </w:rPr>
                  </w:pPr>
                  <w:r>
                    <w:rPr>
                      <w:rFonts w:ascii="Times New Roman" w:hAnsi="Times New Roman"/>
                    </w:rPr>
                    <w:t>0.27</w:t>
                  </w:r>
                </w:p>
              </w:tc>
              <w:tc>
                <w:tcPr>
                  <w:tcW w:w="872" w:type="dxa"/>
                  <w:vAlign w:val="center"/>
                </w:tcPr>
                <w:p w14:paraId="48CF4D61" w14:textId="77777777" w:rsidR="00994336" w:rsidRDefault="00994336" w:rsidP="00E20EE6">
                  <w:pPr>
                    <w:spacing w:after="0"/>
                    <w:jc w:val="both"/>
                    <w:rPr>
                      <w:rFonts w:ascii="Times New Roman" w:hAnsi="Times New Roman"/>
                    </w:rPr>
                  </w:pPr>
                  <w:r>
                    <w:rPr>
                      <w:rFonts w:ascii="Times New Roman" w:hAnsi="Times New Roman"/>
                    </w:rPr>
                    <w:t>0.27</w:t>
                  </w:r>
                </w:p>
              </w:tc>
              <w:tc>
                <w:tcPr>
                  <w:tcW w:w="872" w:type="dxa"/>
                  <w:vAlign w:val="center"/>
                </w:tcPr>
                <w:p w14:paraId="53D85D46" w14:textId="77777777" w:rsidR="00994336" w:rsidRDefault="00994336" w:rsidP="00E20EE6">
                  <w:pPr>
                    <w:spacing w:after="0"/>
                    <w:jc w:val="both"/>
                    <w:rPr>
                      <w:rFonts w:ascii="Times New Roman" w:hAnsi="Times New Roman"/>
                    </w:rPr>
                  </w:pPr>
                  <w:r>
                    <w:rPr>
                      <w:rFonts w:ascii="Times New Roman" w:hAnsi="Times New Roman"/>
                    </w:rPr>
                    <w:t>0.20</w:t>
                  </w:r>
                </w:p>
              </w:tc>
              <w:tc>
                <w:tcPr>
                  <w:tcW w:w="872" w:type="dxa"/>
                  <w:vAlign w:val="center"/>
                </w:tcPr>
                <w:p w14:paraId="2E7F3ADF" w14:textId="77777777" w:rsidR="00994336" w:rsidRDefault="00994336" w:rsidP="00E20EE6">
                  <w:pPr>
                    <w:spacing w:after="0"/>
                    <w:jc w:val="both"/>
                    <w:rPr>
                      <w:rFonts w:ascii="Times New Roman" w:hAnsi="Times New Roman"/>
                    </w:rPr>
                  </w:pPr>
                  <w:r>
                    <w:rPr>
                      <w:rFonts w:ascii="Times New Roman" w:hAnsi="Times New Roman"/>
                    </w:rPr>
                    <w:t>0.44</w:t>
                  </w:r>
                </w:p>
              </w:tc>
              <w:tc>
                <w:tcPr>
                  <w:tcW w:w="872" w:type="dxa"/>
                  <w:vAlign w:val="center"/>
                </w:tcPr>
                <w:p w14:paraId="62023AD3" w14:textId="77777777" w:rsidR="00994336" w:rsidRDefault="00994336" w:rsidP="00E20EE6">
                  <w:pPr>
                    <w:spacing w:after="0"/>
                    <w:jc w:val="both"/>
                    <w:rPr>
                      <w:rFonts w:ascii="Times New Roman" w:hAnsi="Times New Roman"/>
                    </w:rPr>
                  </w:pPr>
                  <w:r>
                    <w:rPr>
                      <w:rFonts w:ascii="Times New Roman" w:hAnsi="Times New Roman"/>
                    </w:rPr>
                    <w:t>0.43</w:t>
                  </w:r>
                </w:p>
              </w:tc>
              <w:tc>
                <w:tcPr>
                  <w:tcW w:w="872" w:type="dxa"/>
                  <w:vAlign w:val="center"/>
                </w:tcPr>
                <w:p w14:paraId="0A97AB3D" w14:textId="77777777" w:rsidR="00994336" w:rsidRDefault="00994336" w:rsidP="00E20EE6">
                  <w:pPr>
                    <w:spacing w:after="0"/>
                    <w:jc w:val="both"/>
                    <w:rPr>
                      <w:rFonts w:ascii="Times New Roman" w:hAnsi="Times New Roman"/>
                    </w:rPr>
                  </w:pPr>
                  <w:r>
                    <w:rPr>
                      <w:rFonts w:ascii="Times New Roman" w:hAnsi="Times New Roman"/>
                    </w:rPr>
                    <w:t>0.36</w:t>
                  </w:r>
                </w:p>
              </w:tc>
              <w:tc>
                <w:tcPr>
                  <w:tcW w:w="872" w:type="dxa"/>
                  <w:vAlign w:val="center"/>
                </w:tcPr>
                <w:p w14:paraId="7790FCED" w14:textId="77777777" w:rsidR="00994336" w:rsidRDefault="00994336" w:rsidP="00E20EE6">
                  <w:pPr>
                    <w:spacing w:after="0"/>
                    <w:jc w:val="both"/>
                    <w:rPr>
                      <w:rFonts w:ascii="Times New Roman" w:hAnsi="Times New Roman"/>
                    </w:rPr>
                  </w:pPr>
                  <w:r>
                    <w:rPr>
                      <w:rFonts w:ascii="Times New Roman" w:hAnsi="Times New Roman"/>
                    </w:rPr>
                    <w:t>0.29</w:t>
                  </w:r>
                </w:p>
              </w:tc>
              <w:tc>
                <w:tcPr>
                  <w:tcW w:w="872" w:type="dxa"/>
                  <w:vAlign w:val="center"/>
                </w:tcPr>
                <w:p w14:paraId="10441207" w14:textId="77777777" w:rsidR="00994336" w:rsidRDefault="00994336" w:rsidP="00E20EE6">
                  <w:pPr>
                    <w:spacing w:after="0"/>
                    <w:jc w:val="both"/>
                    <w:rPr>
                      <w:rFonts w:ascii="Times New Roman" w:hAnsi="Times New Roman"/>
                    </w:rPr>
                  </w:pPr>
                  <w:r>
                    <w:rPr>
                      <w:rFonts w:ascii="Times New Roman" w:hAnsi="Times New Roman"/>
                    </w:rPr>
                    <w:t>0.32</w:t>
                  </w:r>
                </w:p>
              </w:tc>
            </w:tr>
            <w:tr w:rsidR="00994336" w14:paraId="5D8BA60F" w14:textId="77777777" w:rsidTr="00E20EE6">
              <w:trPr>
                <w:trHeight w:val="144"/>
                <w:jc w:val="center"/>
              </w:trPr>
              <w:tc>
                <w:tcPr>
                  <w:tcW w:w="1860" w:type="dxa"/>
                  <w:tcBorders>
                    <w:bottom w:val="single" w:sz="4" w:space="0" w:color="auto"/>
                  </w:tcBorders>
                  <w:vAlign w:val="center"/>
                </w:tcPr>
                <w:p w14:paraId="6E1A758E" w14:textId="77777777" w:rsidR="00994336" w:rsidRDefault="00994336" w:rsidP="00E20EE6">
                  <w:pPr>
                    <w:spacing w:after="0"/>
                    <w:jc w:val="both"/>
                    <w:rPr>
                      <w:rFonts w:ascii="Times New Roman" w:hAnsi="Times New Roman"/>
                    </w:rPr>
                  </w:pPr>
                  <m:oMathPara>
                    <m:oMath>
                      <m:r>
                        <w:rPr>
                          <w:rFonts w:ascii="Cambria Math" w:eastAsia="Calibri" w:hAnsi="Cambria Math"/>
                        </w:rPr>
                        <m:t>degrees</m:t>
                      </m:r>
                    </m:oMath>
                  </m:oMathPara>
                </w:p>
              </w:tc>
              <w:tc>
                <w:tcPr>
                  <w:tcW w:w="875" w:type="dxa"/>
                  <w:tcBorders>
                    <w:bottom w:val="single" w:sz="4" w:space="0" w:color="auto"/>
                  </w:tcBorders>
                  <w:vAlign w:val="center"/>
                </w:tcPr>
                <w:p w14:paraId="081CBD8E" w14:textId="77777777" w:rsidR="00994336" w:rsidRDefault="00994336" w:rsidP="00E20EE6">
                  <w:pPr>
                    <w:spacing w:after="0"/>
                    <w:jc w:val="both"/>
                    <w:rPr>
                      <w:rFonts w:ascii="Times New Roman" w:hAnsi="Times New Roman"/>
                    </w:rPr>
                  </w:pPr>
                  <w:r>
                    <w:rPr>
                      <w:rFonts w:ascii="Times New Roman" w:hAnsi="Times New Roman"/>
                    </w:rPr>
                    <w:t>5</w:t>
                  </w:r>
                </w:p>
              </w:tc>
              <w:tc>
                <w:tcPr>
                  <w:tcW w:w="873" w:type="dxa"/>
                  <w:tcBorders>
                    <w:bottom w:val="single" w:sz="4" w:space="0" w:color="auto"/>
                  </w:tcBorders>
                  <w:vAlign w:val="center"/>
                </w:tcPr>
                <w:p w14:paraId="51A09287" w14:textId="77777777" w:rsidR="00994336" w:rsidRDefault="00994336" w:rsidP="00E20EE6">
                  <w:pPr>
                    <w:spacing w:after="0"/>
                    <w:jc w:val="both"/>
                    <w:rPr>
                      <w:rFonts w:ascii="Times New Roman" w:hAnsi="Times New Roman"/>
                      <w:color w:val="000000"/>
                    </w:rPr>
                  </w:pPr>
                  <w:r>
                    <w:rPr>
                      <w:rFonts w:ascii="Times New Roman" w:hAnsi="Times New Roman"/>
                      <w:color w:val="000000"/>
                    </w:rPr>
                    <w:t>1</w:t>
                  </w:r>
                </w:p>
              </w:tc>
              <w:tc>
                <w:tcPr>
                  <w:tcW w:w="872" w:type="dxa"/>
                  <w:tcBorders>
                    <w:bottom w:val="single" w:sz="4" w:space="0" w:color="auto"/>
                  </w:tcBorders>
                  <w:vAlign w:val="center"/>
                </w:tcPr>
                <w:p w14:paraId="182229C0" w14:textId="77777777" w:rsidR="00994336" w:rsidRDefault="00994336" w:rsidP="00E20EE6">
                  <w:pPr>
                    <w:spacing w:after="0"/>
                    <w:jc w:val="both"/>
                    <w:rPr>
                      <w:rFonts w:ascii="Times New Roman" w:hAnsi="Times New Roman"/>
                    </w:rPr>
                  </w:pPr>
                  <w:r>
                    <w:rPr>
                      <w:rFonts w:ascii="Times New Roman" w:hAnsi="Times New Roman"/>
                    </w:rPr>
                    <w:t>4</w:t>
                  </w:r>
                </w:p>
              </w:tc>
              <w:tc>
                <w:tcPr>
                  <w:tcW w:w="872" w:type="dxa"/>
                  <w:tcBorders>
                    <w:bottom w:val="single" w:sz="4" w:space="0" w:color="auto"/>
                  </w:tcBorders>
                  <w:vAlign w:val="center"/>
                </w:tcPr>
                <w:p w14:paraId="71A86305" w14:textId="77777777" w:rsidR="00994336" w:rsidRDefault="00994336" w:rsidP="00E20EE6">
                  <w:pPr>
                    <w:spacing w:after="0"/>
                    <w:jc w:val="both"/>
                    <w:rPr>
                      <w:rFonts w:ascii="Times New Roman" w:hAnsi="Times New Roman"/>
                      <w:color w:val="000000"/>
                    </w:rPr>
                  </w:pPr>
                  <w:r>
                    <w:rPr>
                      <w:rFonts w:ascii="Times New Roman" w:hAnsi="Times New Roman"/>
                      <w:color w:val="000000"/>
                    </w:rPr>
                    <w:t>4</w:t>
                  </w:r>
                </w:p>
              </w:tc>
              <w:tc>
                <w:tcPr>
                  <w:tcW w:w="872" w:type="dxa"/>
                  <w:tcBorders>
                    <w:bottom w:val="single" w:sz="4" w:space="0" w:color="auto"/>
                  </w:tcBorders>
                  <w:vAlign w:val="center"/>
                </w:tcPr>
                <w:p w14:paraId="63EBA077" w14:textId="77777777" w:rsidR="00994336" w:rsidRDefault="00994336" w:rsidP="00E20EE6">
                  <w:pPr>
                    <w:spacing w:after="0"/>
                    <w:jc w:val="both"/>
                    <w:rPr>
                      <w:rFonts w:ascii="Times New Roman" w:hAnsi="Times New Roman"/>
                      <w:color w:val="000000"/>
                    </w:rPr>
                  </w:pPr>
                  <w:r>
                    <w:rPr>
                      <w:rFonts w:ascii="Times New Roman" w:hAnsi="Times New Roman"/>
                      <w:color w:val="000000"/>
                    </w:rPr>
                    <w:t>3</w:t>
                  </w:r>
                </w:p>
              </w:tc>
              <w:tc>
                <w:tcPr>
                  <w:tcW w:w="872" w:type="dxa"/>
                  <w:tcBorders>
                    <w:bottom w:val="single" w:sz="4" w:space="0" w:color="auto"/>
                  </w:tcBorders>
                  <w:vAlign w:val="center"/>
                </w:tcPr>
                <w:p w14:paraId="6177D390" w14:textId="77777777" w:rsidR="00994336" w:rsidRDefault="00994336" w:rsidP="00E20EE6">
                  <w:pPr>
                    <w:spacing w:after="0"/>
                    <w:jc w:val="both"/>
                    <w:rPr>
                      <w:rFonts w:ascii="Times New Roman" w:hAnsi="Times New Roman"/>
                    </w:rPr>
                  </w:pPr>
                  <w:r>
                    <w:rPr>
                      <w:rFonts w:ascii="Times New Roman" w:hAnsi="Times New Roman"/>
                    </w:rPr>
                    <w:t>9</w:t>
                  </w:r>
                </w:p>
              </w:tc>
              <w:tc>
                <w:tcPr>
                  <w:tcW w:w="872" w:type="dxa"/>
                  <w:tcBorders>
                    <w:bottom w:val="single" w:sz="4" w:space="0" w:color="auto"/>
                  </w:tcBorders>
                  <w:vAlign w:val="center"/>
                </w:tcPr>
                <w:p w14:paraId="4CFC2F73" w14:textId="77777777" w:rsidR="00994336" w:rsidRDefault="00994336" w:rsidP="00E20EE6">
                  <w:pPr>
                    <w:spacing w:after="0"/>
                    <w:jc w:val="both"/>
                    <w:rPr>
                      <w:rFonts w:ascii="Times New Roman" w:hAnsi="Times New Roman"/>
                      <w:color w:val="000000"/>
                    </w:rPr>
                  </w:pPr>
                  <w:r>
                    <w:rPr>
                      <w:rFonts w:ascii="Times New Roman" w:hAnsi="Times New Roman"/>
                      <w:color w:val="000000"/>
                    </w:rPr>
                    <w:t>8</w:t>
                  </w:r>
                </w:p>
              </w:tc>
              <w:tc>
                <w:tcPr>
                  <w:tcW w:w="872" w:type="dxa"/>
                  <w:tcBorders>
                    <w:bottom w:val="single" w:sz="4" w:space="0" w:color="auto"/>
                  </w:tcBorders>
                  <w:vAlign w:val="center"/>
                </w:tcPr>
                <w:p w14:paraId="01B53D73" w14:textId="77777777" w:rsidR="00994336" w:rsidRDefault="00994336" w:rsidP="00E20EE6">
                  <w:pPr>
                    <w:spacing w:after="0"/>
                    <w:jc w:val="both"/>
                    <w:rPr>
                      <w:rFonts w:ascii="Times New Roman" w:hAnsi="Times New Roman"/>
                      <w:color w:val="000000"/>
                    </w:rPr>
                  </w:pPr>
                  <w:r>
                    <w:rPr>
                      <w:rFonts w:ascii="Times New Roman" w:hAnsi="Times New Roman"/>
                      <w:color w:val="000000"/>
                    </w:rPr>
                    <w:t>6</w:t>
                  </w:r>
                </w:p>
              </w:tc>
              <w:tc>
                <w:tcPr>
                  <w:tcW w:w="872" w:type="dxa"/>
                  <w:tcBorders>
                    <w:bottom w:val="single" w:sz="4" w:space="0" w:color="auto"/>
                  </w:tcBorders>
                  <w:vAlign w:val="center"/>
                </w:tcPr>
                <w:p w14:paraId="2103231F" w14:textId="77777777" w:rsidR="00994336" w:rsidRDefault="00994336" w:rsidP="00E20EE6">
                  <w:pPr>
                    <w:spacing w:after="0"/>
                    <w:jc w:val="both"/>
                    <w:rPr>
                      <w:rFonts w:ascii="Times New Roman" w:hAnsi="Times New Roman"/>
                    </w:rPr>
                  </w:pPr>
                  <w:r>
                    <w:rPr>
                      <w:rFonts w:ascii="Times New Roman" w:hAnsi="Times New Roman"/>
                    </w:rPr>
                    <w:t>5</w:t>
                  </w:r>
                </w:p>
              </w:tc>
              <w:tc>
                <w:tcPr>
                  <w:tcW w:w="872" w:type="dxa"/>
                  <w:tcBorders>
                    <w:bottom w:val="single" w:sz="4" w:space="0" w:color="auto"/>
                  </w:tcBorders>
                  <w:vAlign w:val="center"/>
                </w:tcPr>
                <w:p w14:paraId="1067148A" w14:textId="77777777" w:rsidR="00994336" w:rsidRDefault="00994336" w:rsidP="00E20EE6">
                  <w:pPr>
                    <w:spacing w:after="0"/>
                    <w:jc w:val="both"/>
                    <w:rPr>
                      <w:rFonts w:ascii="Times New Roman" w:hAnsi="Times New Roman"/>
                      <w:color w:val="000000"/>
                    </w:rPr>
                  </w:pPr>
                  <w:r>
                    <w:rPr>
                      <w:rFonts w:ascii="Times New Roman" w:hAnsi="Times New Roman"/>
                      <w:color w:val="000000"/>
                    </w:rPr>
                    <w:t>5</w:t>
                  </w:r>
                </w:p>
              </w:tc>
            </w:tr>
          </w:tbl>
          <w:p w14:paraId="516E6291" w14:textId="77777777" w:rsidR="00994336" w:rsidRDefault="00994336" w:rsidP="00E20EE6">
            <w:pPr>
              <w:snapToGrid w:val="0"/>
              <w:jc w:val="both"/>
              <w:rPr>
                <w:rFonts w:ascii="Times New Roman" w:hAnsi="Times New Roman"/>
                <w:color w:val="000000"/>
              </w:rPr>
            </w:pPr>
          </w:p>
        </w:tc>
      </w:tr>
    </w:tbl>
    <w:p w14:paraId="26A738DE" w14:textId="77777777" w:rsidR="00994336" w:rsidRDefault="00994336" w:rsidP="00994336">
      <w:pPr>
        <w:spacing w:after="0"/>
        <w:jc w:val="both"/>
        <w:rPr>
          <w:rFonts w:ascii="Times New Roman" w:hAnsi="Times New Roman"/>
        </w:rPr>
      </w:pPr>
      <w:r>
        <w:rPr>
          <w:rFonts w:ascii="Times New Roman" w:hAnsi="Times New Roman"/>
        </w:rPr>
        <w:t>Note: N</w:t>
      </w:r>
      <w:r>
        <w:rPr>
          <w:rFonts w:ascii="Times New Roman" w:hAnsi="Times New Roman"/>
          <w:color w:val="000000"/>
          <w:shd w:val="clear" w:color="auto" w:fill="FFFFFF"/>
        </w:rPr>
        <w:t>umerical results</w:t>
      </w:r>
      <w:r>
        <w:rPr>
          <w:rFonts w:ascii="Times New Roman" w:hAnsi="Times New Roman"/>
          <w:i/>
          <w:color w:val="000000"/>
          <w:shd w:val="clear" w:color="auto" w:fill="FFFFFF"/>
        </w:rPr>
        <w:t xml:space="preserve"> </w:t>
      </w:r>
      <w:r>
        <w:rPr>
          <w:rFonts w:ascii="Times New Roman" w:hAnsi="Times New Roman"/>
          <w:color w:val="000000"/>
          <w:shd w:val="clear" w:color="auto" w:fill="FFFFFF"/>
        </w:rPr>
        <w:t>obtained from the simulation (</w:t>
      </w:r>
      <w:r>
        <w:rPr>
          <w:rFonts w:ascii="Times New Roman" w:hAnsi="Times New Roman"/>
        </w:rPr>
        <w:t xml:space="preserve">a scale-free graph of </w:t>
      </w:r>
      <m:oMath>
        <m:r>
          <w:rPr>
            <w:rFonts w:ascii="Cambria Math" w:hAnsi="Cambria Math"/>
          </w:rPr>
          <m:t>n=10</m:t>
        </m:r>
      </m:oMath>
      <w:r>
        <w:rPr>
          <w:rFonts w:ascii="Times New Roman" w:hAnsi="Times New Roman"/>
        </w:rPr>
        <w:t xml:space="preserve"> nodes with expected degrees of </w:t>
      </w:r>
      <m:oMath>
        <m:r>
          <w:rPr>
            <w:rFonts w:ascii="Cambria Math" w:hAnsi="Cambria Math"/>
          </w:rPr>
          <m:t>m</m:t>
        </m:r>
      </m:oMath>
      <w:r>
        <w:rPr>
          <w:rFonts w:ascii="Times New Roman" w:hAnsi="Times New Roman"/>
          <w:color w:val="000000"/>
          <w:shd w:val="clear" w:color="auto" w:fill="FFFFFF"/>
        </w:rPr>
        <w:t>)</w:t>
      </w:r>
    </w:p>
    <w:p w14:paraId="783D5345" w14:textId="77777777" w:rsidR="00994336" w:rsidRDefault="00994336" w:rsidP="00994336">
      <w:pPr>
        <w:spacing w:after="0"/>
        <w:jc w:val="both"/>
        <w:rPr>
          <w:rFonts w:ascii="Times New Roman" w:hAnsi="Times New Roman"/>
        </w:rPr>
      </w:pPr>
    </w:p>
    <w:p w14:paraId="63B067DD" w14:textId="3B16E75C" w:rsidR="00994336" w:rsidRDefault="00994336" w:rsidP="00994336">
      <w:pPr>
        <w:spacing w:after="0"/>
        <w:jc w:val="both"/>
        <w:rPr>
          <w:rFonts w:ascii="Times New Roman" w:hAnsi="Times New Roman"/>
        </w:rPr>
      </w:pPr>
      <w:r>
        <w:rPr>
          <w:rFonts w:ascii="Times New Roman" w:hAnsi="Times New Roman"/>
        </w:rPr>
        <w:t xml:space="preserve">Table </w:t>
      </w:r>
      <w:r w:rsidR="00A571CD">
        <w:rPr>
          <w:rFonts w:ascii="Times New Roman" w:hAnsi="Times New Roman"/>
        </w:rPr>
        <w:t>S</w:t>
      </w:r>
      <w:r>
        <w:rPr>
          <w:rFonts w:ascii="Times New Roman" w:hAnsi="Times New Roman"/>
        </w:rPr>
        <w:t xml:space="preserve">1 </w:t>
      </w:r>
      <w:r w:rsidRPr="00AF18FB">
        <w:rPr>
          <w:rFonts w:ascii="Times New Roman" w:hAnsi="Times New Roman"/>
        </w:rPr>
        <w:t>exemplifies the</w:t>
      </w:r>
      <w:r>
        <w:rPr>
          <w:rFonts w:ascii="Times New Roman" w:hAnsi="Times New Roman"/>
        </w:rPr>
        <w:t xml:space="preserve"> eigenvector centrality scores for a scale-free network with ten nodes. The eigenvector centrality scores and degrees of the nodes are provided in the table. As can be seen, nodes with higher degrees (i.e., more connections) have higher eigenvector centrality scores. The eigenvector centrality is calculated by solving the eigenvalue problem of the network's adjacency matrix. Specifically, let λ</w:t>
      </w:r>
      <w:proofErr w:type="gramStart"/>
      <w:r w:rsidRPr="00AA7B70">
        <w:rPr>
          <w:rFonts w:ascii="Times New Roman" w:hAnsi="Times New Roman"/>
          <w:vertAlign w:val="subscript"/>
        </w:rPr>
        <w:t>1</w:t>
      </w:r>
      <w:r>
        <w:rPr>
          <w:rFonts w:ascii="Times New Roman" w:hAnsi="Times New Roman"/>
        </w:rPr>
        <w:t>,λ</w:t>
      </w:r>
      <w:proofErr w:type="gramEnd"/>
      <w:r w:rsidRPr="00AA7B70">
        <w:rPr>
          <w:rFonts w:ascii="Times New Roman" w:hAnsi="Times New Roman"/>
          <w:vertAlign w:val="subscript"/>
        </w:rPr>
        <w:t>2</w:t>
      </w:r>
      <w:r>
        <w:rPr>
          <w:rFonts w:ascii="Times New Roman" w:hAnsi="Times New Roman"/>
        </w:rPr>
        <w:t>,…,</w:t>
      </w:r>
      <w:proofErr w:type="spellStart"/>
      <w:r>
        <w:rPr>
          <w:rFonts w:ascii="Times New Roman" w:hAnsi="Times New Roman"/>
        </w:rPr>
        <w:t>λ</w:t>
      </w:r>
      <w:r w:rsidRPr="00AA7B70">
        <w:rPr>
          <w:rFonts w:ascii="Times New Roman" w:hAnsi="Times New Roman"/>
          <w:vertAlign w:val="subscript"/>
        </w:rPr>
        <w:t>N</w:t>
      </w:r>
      <w:proofErr w:type="spellEnd"/>
      <w:r>
        <w:rPr>
          <w:rFonts w:ascii="Times New Roman" w:hAnsi="Times New Roman"/>
        </w:rPr>
        <w:t xml:space="preserve"> denote the eigenvalues of the adjacency matrix </w:t>
      </w:r>
      <w:r>
        <w:rPr>
          <w:rFonts w:ascii="Times New Roman" w:hAnsi="Times New Roman"/>
          <w:i/>
          <w:color w:val="202020"/>
        </w:rPr>
        <w:t>A</w:t>
      </w:r>
      <w:r>
        <w:rPr>
          <w:rFonts w:ascii="Times New Roman" w:hAnsi="Times New Roman"/>
          <w:color w:val="202020"/>
        </w:rPr>
        <w:t xml:space="preserve"> = {</w:t>
      </w:r>
      <w:proofErr w:type="spellStart"/>
      <w:r>
        <w:rPr>
          <w:rFonts w:ascii="Times New Roman" w:hAnsi="Times New Roman"/>
          <w:i/>
          <w:color w:val="202020"/>
        </w:rPr>
        <w:t>a</w:t>
      </w:r>
      <w:r>
        <w:rPr>
          <w:rFonts w:ascii="Times New Roman" w:hAnsi="Times New Roman"/>
          <w:i/>
          <w:color w:val="202020"/>
          <w:vertAlign w:val="subscript"/>
        </w:rPr>
        <w:t>i</w:t>
      </w:r>
      <w:r>
        <w:rPr>
          <w:rFonts w:ascii="Times New Roman" w:hAnsi="Times New Roman"/>
          <w:color w:val="202020"/>
          <w:vertAlign w:val="subscript"/>
        </w:rPr>
        <w:t>,</w:t>
      </w:r>
      <w:r>
        <w:rPr>
          <w:rFonts w:ascii="Times New Roman" w:hAnsi="Times New Roman"/>
          <w:i/>
          <w:color w:val="202020"/>
          <w:vertAlign w:val="subscript"/>
        </w:rPr>
        <w:t>j</w:t>
      </w:r>
      <w:proofErr w:type="spellEnd"/>
      <w:r>
        <w:rPr>
          <w:rFonts w:ascii="Times New Roman" w:hAnsi="Times New Roman"/>
          <w:color w:val="202020"/>
        </w:rPr>
        <w:t xml:space="preserve">} </w:t>
      </w:r>
      <w:r>
        <w:rPr>
          <w:rFonts w:ascii="Times New Roman" w:hAnsi="Times New Roman"/>
        </w:rPr>
        <w:t xml:space="preserve">of network G. Then the largest eigenvalue of matrix A, </w:t>
      </w:r>
      <w:proofErr w:type="spellStart"/>
      <w:r>
        <w:rPr>
          <w:rFonts w:ascii="Times New Roman" w:hAnsi="Times New Roman"/>
          <w:color w:val="202020"/>
        </w:rPr>
        <w:t>λ</w:t>
      </w:r>
      <w:r>
        <w:rPr>
          <w:rFonts w:ascii="Times New Roman" w:hAnsi="Times New Roman"/>
          <w:color w:val="202020"/>
          <w:vertAlign w:val="subscript"/>
        </w:rPr>
        <w:t>max</w:t>
      </w:r>
      <w:proofErr w:type="spellEnd"/>
      <w:r>
        <w:rPr>
          <w:rFonts w:ascii="Times New Roman" w:hAnsi="Times New Roman"/>
        </w:rPr>
        <w:t xml:space="preserve">, and its corresponding eigenvector </w:t>
      </w:r>
      <w:r>
        <w:rPr>
          <w:rFonts w:ascii="Times New Roman" w:hAnsi="Times New Roman"/>
          <w:i/>
          <w:color w:val="202020"/>
        </w:rPr>
        <w:t>e</w:t>
      </w:r>
      <w:r>
        <w:rPr>
          <w:rFonts w:ascii="Times New Roman" w:hAnsi="Times New Roman"/>
          <w:color w:val="202020"/>
        </w:rPr>
        <w:t xml:space="preserve"> = [</w:t>
      </w:r>
      <w:r>
        <w:rPr>
          <w:rFonts w:ascii="Times New Roman" w:hAnsi="Times New Roman"/>
          <w:i/>
          <w:color w:val="202020"/>
        </w:rPr>
        <w:t>e</w:t>
      </w:r>
      <w:proofErr w:type="gramStart"/>
      <w:r>
        <w:rPr>
          <w:rFonts w:ascii="Times New Roman" w:hAnsi="Times New Roman"/>
          <w:color w:val="202020"/>
          <w:vertAlign w:val="subscript"/>
        </w:rPr>
        <w:t>1</w:t>
      </w:r>
      <w:r>
        <w:rPr>
          <w:rFonts w:ascii="Times New Roman" w:hAnsi="Times New Roman"/>
          <w:color w:val="202020"/>
        </w:rPr>
        <w:t>,e</w:t>
      </w:r>
      <w:proofErr w:type="gramEnd"/>
      <w:r>
        <w:rPr>
          <w:rFonts w:ascii="Times New Roman" w:hAnsi="Times New Roman"/>
          <w:color w:val="202020"/>
          <w:vertAlign w:val="subscript"/>
        </w:rPr>
        <w:t>2</w:t>
      </w:r>
      <w:r>
        <w:rPr>
          <w:rFonts w:ascii="Times New Roman" w:hAnsi="Times New Roman"/>
          <w:color w:val="202020"/>
        </w:rPr>
        <w:t>,…,</w:t>
      </w:r>
      <w:proofErr w:type="spellStart"/>
      <w:r>
        <w:rPr>
          <w:rFonts w:ascii="Times New Roman" w:hAnsi="Times New Roman"/>
          <w:i/>
          <w:color w:val="202020"/>
        </w:rPr>
        <w:t>e</w:t>
      </w:r>
      <w:r>
        <w:rPr>
          <w:rFonts w:ascii="Times New Roman" w:hAnsi="Times New Roman"/>
          <w:i/>
          <w:color w:val="202020"/>
          <w:vertAlign w:val="subscript"/>
        </w:rPr>
        <w:t>N</w:t>
      </w:r>
      <w:proofErr w:type="spellEnd"/>
      <w:r>
        <w:rPr>
          <w:rFonts w:ascii="Times New Roman" w:hAnsi="Times New Roman"/>
          <w:color w:val="202020"/>
        </w:rPr>
        <w:t>]</w:t>
      </w:r>
      <w:r>
        <w:rPr>
          <w:rFonts w:ascii="Times New Roman" w:hAnsi="Times New Roman"/>
          <w:i/>
          <w:color w:val="202020"/>
          <w:vertAlign w:val="superscript"/>
        </w:rPr>
        <w:t>T</w:t>
      </w:r>
      <w:r>
        <w:rPr>
          <w:rFonts w:ascii="Times New Roman" w:hAnsi="Times New Roman"/>
        </w:rPr>
        <w:t xml:space="preserve"> satisfy the equation: </w:t>
      </w:r>
    </w:p>
    <w:p w14:paraId="018D7569" w14:textId="77777777" w:rsidR="00994336" w:rsidRDefault="00994336" w:rsidP="00994336">
      <w:pPr>
        <w:spacing w:after="0"/>
        <w:jc w:val="both"/>
        <w:rPr>
          <w:rFonts w:ascii="Times New Roman" w:hAnsi="Times New Roman"/>
        </w:rPr>
      </w:pPr>
    </w:p>
    <w:p w14:paraId="2ADDF4BE" w14:textId="77777777" w:rsidR="00994336" w:rsidRDefault="00190E7F" w:rsidP="00994336">
      <w:pPr>
        <w:spacing w:after="270"/>
        <w:jc w:val="both"/>
        <w:rPr>
          <w:rFonts w:ascii="Times New Roman" w:hAnsi="Times New Roman"/>
          <w:color w:val="202020"/>
        </w:rPr>
      </w:pPr>
      <m:oMathPara>
        <m:oMath>
          <m:sSub>
            <m:sSubPr>
              <m:ctrlPr>
                <w:rPr>
                  <w:rFonts w:ascii="Cambria Math" w:eastAsia="Calibri" w:hAnsi="Cambria Math"/>
                  <w:i/>
                  <w:color w:val="202020"/>
                </w:rPr>
              </m:ctrlPr>
            </m:sSubPr>
            <m:e>
              <m:r>
                <w:rPr>
                  <w:rFonts w:ascii="Cambria Math" w:hAnsi="Cambria Math"/>
                  <w:color w:val="202020"/>
                </w:rPr>
                <m:t>λ</m:t>
              </m:r>
            </m:e>
            <m:sub>
              <m:r>
                <w:rPr>
                  <w:rFonts w:ascii="Cambria Math" w:hAnsi="Cambria Math"/>
                  <w:color w:val="202020"/>
                </w:rPr>
                <m:t>max</m:t>
              </m:r>
            </m:sub>
          </m:sSub>
          <m:sSub>
            <m:sSubPr>
              <m:ctrlPr>
                <w:rPr>
                  <w:rFonts w:ascii="Cambria Math" w:hAnsi="Cambria Math"/>
                  <w:i/>
                  <w:color w:val="202020"/>
                </w:rPr>
              </m:ctrlPr>
            </m:sSubPr>
            <m:e>
              <m:r>
                <w:rPr>
                  <w:rFonts w:ascii="Cambria Math" w:hAnsi="Cambria Math"/>
                  <w:color w:val="202020"/>
                </w:rPr>
                <m:t>e</m:t>
              </m:r>
            </m:e>
            <m:sub>
              <m:r>
                <w:rPr>
                  <w:rFonts w:ascii="Cambria Math" w:hAnsi="Cambria Math"/>
                  <w:color w:val="202020"/>
                </w:rPr>
                <m:t>i</m:t>
              </m:r>
            </m:sub>
          </m:sSub>
          <m:r>
            <w:rPr>
              <w:rFonts w:ascii="Cambria Math" w:hAnsi="Cambria Math"/>
              <w:color w:val="202020"/>
            </w:rPr>
            <m:t>=</m:t>
          </m:r>
          <m:nary>
            <m:naryPr>
              <m:chr m:val="∑"/>
              <m:limLoc m:val="subSup"/>
              <m:ctrlPr>
                <w:rPr>
                  <w:rFonts w:ascii="Cambria Math" w:hAnsi="Cambria Math"/>
                  <w:i/>
                  <w:color w:val="202020"/>
                </w:rPr>
              </m:ctrlPr>
            </m:naryPr>
            <m:sub>
              <m:r>
                <w:rPr>
                  <w:rFonts w:ascii="Cambria Math" w:hAnsi="Cambria Math"/>
                  <w:color w:val="202020"/>
                </w:rPr>
                <m:t>j=1</m:t>
              </m:r>
            </m:sub>
            <m:sup>
              <m:r>
                <w:rPr>
                  <w:rFonts w:ascii="Cambria Math" w:hAnsi="Cambria Math"/>
                  <w:color w:val="202020"/>
                </w:rPr>
                <m:t>N</m:t>
              </m:r>
            </m:sup>
            <m:e>
              <m:sSub>
                <m:sSubPr>
                  <m:ctrlPr>
                    <w:rPr>
                      <w:rFonts w:ascii="Cambria Math" w:hAnsi="Cambria Math"/>
                      <w:i/>
                      <w:color w:val="202020"/>
                    </w:rPr>
                  </m:ctrlPr>
                </m:sSubPr>
                <m:e>
                  <m:r>
                    <w:rPr>
                      <w:rFonts w:ascii="Cambria Math" w:hAnsi="Cambria Math"/>
                      <w:color w:val="202020"/>
                    </w:rPr>
                    <m:t>a</m:t>
                  </m:r>
                </m:e>
                <m:sub>
                  <m:r>
                    <w:rPr>
                      <w:rFonts w:ascii="Cambria Math" w:hAnsi="Cambria Math"/>
                      <w:color w:val="202020"/>
                    </w:rPr>
                    <m:t>ij</m:t>
                  </m:r>
                </m:sub>
              </m:sSub>
              <m:sSub>
                <m:sSubPr>
                  <m:ctrlPr>
                    <w:rPr>
                      <w:rFonts w:ascii="Cambria Math" w:hAnsi="Cambria Math"/>
                      <w:i/>
                      <w:color w:val="202020"/>
                    </w:rPr>
                  </m:ctrlPr>
                </m:sSubPr>
                <m:e>
                  <m:r>
                    <w:rPr>
                      <w:rFonts w:ascii="Cambria Math" w:hAnsi="Cambria Math"/>
                      <w:color w:val="202020"/>
                    </w:rPr>
                    <m:t>e</m:t>
                  </m:r>
                </m:e>
                <m:sub>
                  <m:r>
                    <w:rPr>
                      <w:rFonts w:ascii="Cambria Math" w:hAnsi="Cambria Math"/>
                      <w:color w:val="202020"/>
                    </w:rPr>
                    <m:t>j</m:t>
                  </m:r>
                </m:sub>
              </m:sSub>
            </m:e>
          </m:nary>
        </m:oMath>
      </m:oMathPara>
    </w:p>
    <w:p w14:paraId="2002EE53" w14:textId="77777777" w:rsidR="00994336" w:rsidRDefault="00994336" w:rsidP="00994336">
      <w:pPr>
        <w:spacing w:after="0"/>
        <w:jc w:val="both"/>
        <w:rPr>
          <w:rFonts w:ascii="Times New Roman" w:hAnsi="Times New Roman"/>
        </w:rPr>
      </w:pPr>
      <w:r>
        <w:rPr>
          <w:rFonts w:ascii="Times New Roman" w:hAnsi="Times New Roman"/>
        </w:rPr>
        <w:t xml:space="preserve">The eigenvector centrality for node </w:t>
      </w:r>
      <m:oMath>
        <m:sSub>
          <m:sSubPr>
            <m:ctrlPr>
              <w:rPr>
                <w:rFonts w:ascii="Cambria Math" w:hAnsi="Cambria Math"/>
                <w:i/>
                <w:color w:val="202020"/>
              </w:rPr>
            </m:ctrlPr>
          </m:sSubPr>
          <m:e>
            <m:r>
              <w:rPr>
                <w:rFonts w:ascii="Cambria Math" w:hAnsi="Cambria Math"/>
                <w:color w:val="202020"/>
              </w:rPr>
              <m:t>v</m:t>
            </m:r>
          </m:e>
          <m:sub>
            <m:r>
              <w:rPr>
                <w:rFonts w:ascii="Cambria Math" w:hAnsi="Cambria Math"/>
                <w:color w:val="202020"/>
              </w:rPr>
              <m:t>i</m:t>
            </m:r>
          </m:sub>
        </m:sSub>
      </m:oMath>
      <w:r>
        <w:rPr>
          <w:rFonts w:ascii="Times New Roman" w:hAnsi="Times New Roman"/>
        </w:rPr>
        <w:t xml:space="preserve">, denoted as </w:t>
      </w:r>
      <m:oMath>
        <m:sSub>
          <m:sSubPr>
            <m:ctrlPr>
              <w:rPr>
                <w:rFonts w:ascii="Cambria Math" w:eastAsia="Calibri" w:hAnsi="Cambria Math"/>
                <w:i/>
                <w:color w:val="202020"/>
              </w:rPr>
            </m:ctrlPr>
          </m:sSubPr>
          <m:e>
            <m:r>
              <w:rPr>
                <w:rFonts w:ascii="Cambria Math" w:hAnsi="Cambria Math"/>
                <w:color w:val="202020"/>
              </w:rPr>
              <m:t>C</m:t>
            </m:r>
          </m:e>
          <m:sub>
            <m:r>
              <w:rPr>
                <w:rFonts w:ascii="Cambria Math" w:hAnsi="Cambria Math"/>
                <w:color w:val="202020"/>
              </w:rPr>
              <m:t>E</m:t>
            </m:r>
          </m:sub>
        </m:sSub>
        <m:r>
          <w:rPr>
            <w:rFonts w:ascii="Cambria Math" w:hAnsi="Cambria Math"/>
            <w:color w:val="202020"/>
          </w:rPr>
          <m:t>(</m:t>
        </m:r>
        <m:sSub>
          <m:sSubPr>
            <m:ctrlPr>
              <w:rPr>
                <w:rFonts w:ascii="Cambria Math" w:hAnsi="Cambria Math"/>
                <w:i/>
                <w:color w:val="202020"/>
              </w:rPr>
            </m:ctrlPr>
          </m:sSubPr>
          <m:e>
            <m:r>
              <w:rPr>
                <w:rFonts w:ascii="Cambria Math" w:hAnsi="Cambria Math"/>
                <w:color w:val="202020"/>
              </w:rPr>
              <m:t>v</m:t>
            </m:r>
          </m:e>
          <m:sub>
            <m:r>
              <w:rPr>
                <w:rFonts w:ascii="Cambria Math" w:hAnsi="Cambria Math"/>
                <w:color w:val="202020"/>
              </w:rPr>
              <m:t>i</m:t>
            </m:r>
          </m:sub>
        </m:sSub>
        <m:r>
          <w:rPr>
            <w:rFonts w:ascii="Cambria Math" w:hAnsi="Cambria Math"/>
            <w:color w:val="202020"/>
          </w:rPr>
          <m:t>)</m:t>
        </m:r>
      </m:oMath>
      <w:r>
        <w:rPr>
          <w:rFonts w:ascii="Times New Roman" w:hAnsi="Times New Roman"/>
          <w:color w:val="202020"/>
        </w:rPr>
        <w:t xml:space="preserve">, </w:t>
      </w:r>
      <w:r>
        <w:rPr>
          <w:rFonts w:ascii="Times New Roman" w:hAnsi="Times New Roman"/>
        </w:rPr>
        <w:t>is then defined as</w:t>
      </w:r>
    </w:p>
    <w:p w14:paraId="2B7DA834" w14:textId="77777777" w:rsidR="00994336" w:rsidRDefault="00994336" w:rsidP="00994336">
      <w:pPr>
        <w:spacing w:after="0"/>
        <w:jc w:val="both"/>
        <w:rPr>
          <w:rFonts w:ascii="Times New Roman" w:hAnsi="Times New Roman"/>
        </w:rPr>
      </w:pPr>
    </w:p>
    <w:p w14:paraId="0EAA9E02" w14:textId="77777777" w:rsidR="00994336" w:rsidRDefault="00190E7F" w:rsidP="00994336">
      <w:pPr>
        <w:spacing w:after="0"/>
        <w:jc w:val="both"/>
        <w:rPr>
          <w:rFonts w:ascii="Times New Roman" w:hAnsi="Times New Roman"/>
          <w:color w:val="202020"/>
        </w:rPr>
      </w:pPr>
      <m:oMathPara>
        <m:oMath>
          <m:sSub>
            <m:sSubPr>
              <m:ctrlPr>
                <w:rPr>
                  <w:rFonts w:ascii="Cambria Math" w:eastAsia="Calibri" w:hAnsi="Cambria Math"/>
                  <w:i/>
                  <w:color w:val="202020"/>
                </w:rPr>
              </m:ctrlPr>
            </m:sSubPr>
            <m:e>
              <m:r>
                <w:rPr>
                  <w:rFonts w:ascii="Cambria Math" w:hAnsi="Cambria Math"/>
                  <w:color w:val="202020"/>
                </w:rPr>
                <m:t>C</m:t>
              </m:r>
            </m:e>
            <m:sub>
              <m:r>
                <w:rPr>
                  <w:rFonts w:ascii="Cambria Math" w:hAnsi="Cambria Math"/>
                  <w:color w:val="202020"/>
                </w:rPr>
                <m:t>E</m:t>
              </m:r>
            </m:sub>
          </m:sSub>
          <m:r>
            <w:rPr>
              <w:rFonts w:ascii="Cambria Math" w:hAnsi="Cambria Math"/>
              <w:color w:val="202020"/>
            </w:rPr>
            <m:t>(</m:t>
          </m:r>
          <m:sSub>
            <m:sSubPr>
              <m:ctrlPr>
                <w:rPr>
                  <w:rFonts w:ascii="Cambria Math" w:hAnsi="Cambria Math"/>
                  <w:i/>
                  <w:color w:val="202020"/>
                </w:rPr>
              </m:ctrlPr>
            </m:sSubPr>
            <m:e>
              <m:r>
                <w:rPr>
                  <w:rFonts w:ascii="Cambria Math" w:hAnsi="Cambria Math"/>
                  <w:color w:val="202020"/>
                </w:rPr>
                <m:t>v</m:t>
              </m:r>
            </m:e>
            <m:sub>
              <m:r>
                <w:rPr>
                  <w:rFonts w:ascii="Cambria Math" w:hAnsi="Cambria Math"/>
                  <w:color w:val="202020"/>
                </w:rPr>
                <m:t>i</m:t>
              </m:r>
            </m:sub>
          </m:sSub>
          <m:r>
            <w:rPr>
              <w:rFonts w:ascii="Cambria Math" w:hAnsi="Cambria Math"/>
              <w:color w:val="202020"/>
            </w:rPr>
            <m:t>)=</m:t>
          </m:r>
          <m:sSubSup>
            <m:sSubSupPr>
              <m:ctrlPr>
                <w:rPr>
                  <w:rFonts w:ascii="Cambria Math" w:hAnsi="Cambria Math"/>
                  <w:i/>
                  <w:color w:val="202020"/>
                </w:rPr>
              </m:ctrlPr>
            </m:sSubSupPr>
            <m:e>
              <m:r>
                <w:rPr>
                  <w:rFonts w:ascii="Cambria Math" w:hAnsi="Cambria Math"/>
                  <w:color w:val="202020"/>
                </w:rPr>
                <m:t>λ</m:t>
              </m:r>
            </m:e>
            <m:sub>
              <m:r>
                <w:rPr>
                  <w:rFonts w:ascii="Cambria Math" w:hAnsi="Cambria Math"/>
                  <w:color w:val="202020"/>
                </w:rPr>
                <m:t>max</m:t>
              </m:r>
            </m:sub>
            <m:sup>
              <m:r>
                <w:rPr>
                  <w:rFonts w:ascii="Cambria Math" w:hAnsi="Cambria Math"/>
                  <w:color w:val="202020"/>
                </w:rPr>
                <m:t>-1</m:t>
              </m:r>
            </m:sup>
          </m:sSubSup>
          <m:nary>
            <m:naryPr>
              <m:chr m:val="∑"/>
              <m:limLoc m:val="subSup"/>
              <m:ctrlPr>
                <w:rPr>
                  <w:rFonts w:ascii="Cambria Math" w:hAnsi="Cambria Math"/>
                  <w:i/>
                  <w:color w:val="202020"/>
                </w:rPr>
              </m:ctrlPr>
            </m:naryPr>
            <m:sub>
              <m:r>
                <w:rPr>
                  <w:rFonts w:ascii="Cambria Math" w:hAnsi="Cambria Math"/>
                  <w:color w:val="202020"/>
                </w:rPr>
                <m:t>j=1</m:t>
              </m:r>
            </m:sub>
            <m:sup>
              <m:r>
                <w:rPr>
                  <w:rFonts w:ascii="Cambria Math" w:hAnsi="Cambria Math"/>
                  <w:color w:val="202020"/>
                </w:rPr>
                <m:t>N</m:t>
              </m:r>
            </m:sup>
            <m:e>
              <m:sSub>
                <m:sSubPr>
                  <m:ctrlPr>
                    <w:rPr>
                      <w:rFonts w:ascii="Cambria Math" w:hAnsi="Cambria Math"/>
                      <w:i/>
                      <w:color w:val="202020"/>
                    </w:rPr>
                  </m:ctrlPr>
                </m:sSubPr>
                <m:e>
                  <m:r>
                    <w:rPr>
                      <w:rFonts w:ascii="Cambria Math" w:hAnsi="Cambria Math"/>
                      <w:color w:val="202020"/>
                    </w:rPr>
                    <m:t>a</m:t>
                  </m:r>
                </m:e>
                <m:sub>
                  <m:r>
                    <w:rPr>
                      <w:rFonts w:ascii="Cambria Math" w:hAnsi="Cambria Math"/>
                      <w:color w:val="202020"/>
                    </w:rPr>
                    <m:t>ij</m:t>
                  </m:r>
                </m:sub>
              </m:sSub>
              <m:sSub>
                <m:sSubPr>
                  <m:ctrlPr>
                    <w:rPr>
                      <w:rFonts w:ascii="Cambria Math" w:hAnsi="Cambria Math"/>
                      <w:i/>
                      <w:color w:val="202020"/>
                    </w:rPr>
                  </m:ctrlPr>
                </m:sSubPr>
                <m:e>
                  <m:r>
                    <w:rPr>
                      <w:rFonts w:ascii="Cambria Math" w:hAnsi="Cambria Math"/>
                      <w:color w:val="202020"/>
                    </w:rPr>
                    <m:t>e</m:t>
                  </m:r>
                </m:e>
                <m:sub>
                  <m:r>
                    <w:rPr>
                      <w:rFonts w:ascii="Cambria Math" w:hAnsi="Cambria Math"/>
                      <w:color w:val="202020"/>
                    </w:rPr>
                    <m:t>j</m:t>
                  </m:r>
                </m:sub>
              </m:sSub>
            </m:e>
          </m:nary>
        </m:oMath>
      </m:oMathPara>
    </w:p>
    <w:p w14:paraId="427C7D05" w14:textId="77777777" w:rsidR="00994336" w:rsidRDefault="00994336" w:rsidP="00994336">
      <w:pPr>
        <w:spacing w:after="0"/>
        <w:jc w:val="both"/>
        <w:rPr>
          <w:rFonts w:ascii="Times New Roman" w:hAnsi="Times New Roman"/>
        </w:rPr>
      </w:pPr>
    </w:p>
    <w:p w14:paraId="78FF6D52" w14:textId="6D674531" w:rsidR="00994336" w:rsidRDefault="00994336" w:rsidP="00A571CD">
      <w:pPr>
        <w:spacing w:after="0"/>
        <w:jc w:val="both"/>
        <w:rPr>
          <w:rFonts w:ascii="Times New Roman" w:hAnsi="Times New Roman"/>
        </w:rPr>
      </w:pPr>
      <w:r>
        <w:rPr>
          <w:rFonts w:ascii="Times New Roman" w:hAnsi="Times New Roman"/>
        </w:rPr>
        <w:t xml:space="preserve">where </w:t>
      </w:r>
      <m:oMath>
        <m:sSub>
          <m:sSubPr>
            <m:ctrlPr>
              <w:rPr>
                <w:rFonts w:ascii="Cambria Math" w:hAnsi="Cambria Math"/>
                <w:i/>
                <w:color w:val="202020"/>
              </w:rPr>
            </m:ctrlPr>
          </m:sSubPr>
          <m:e>
            <m:r>
              <w:rPr>
                <w:rFonts w:ascii="Cambria Math" w:hAnsi="Cambria Math"/>
                <w:color w:val="202020"/>
              </w:rPr>
              <m:t>a</m:t>
            </m:r>
          </m:e>
          <m:sub>
            <m:r>
              <w:rPr>
                <w:rFonts w:ascii="Cambria Math" w:hAnsi="Cambria Math"/>
                <w:color w:val="202020"/>
              </w:rPr>
              <m:t>ij</m:t>
            </m:r>
          </m:sub>
        </m:sSub>
      </m:oMath>
      <w:r>
        <w:rPr>
          <w:rFonts w:ascii="Times New Roman" w:hAnsi="Times New Roman"/>
        </w:rPr>
        <w:t xml:space="preserve"> defines the tie between nodes </w:t>
      </w:r>
      <m:oMath>
        <m:sSub>
          <m:sSubPr>
            <m:ctrlPr>
              <w:rPr>
                <w:rFonts w:ascii="Cambria Math" w:hAnsi="Cambria Math"/>
                <w:i/>
                <w:color w:val="202020"/>
              </w:rPr>
            </m:ctrlPr>
          </m:sSubPr>
          <m:e>
            <m:r>
              <w:rPr>
                <w:rFonts w:ascii="Cambria Math" w:hAnsi="Cambria Math"/>
                <w:color w:val="202020"/>
              </w:rPr>
              <m:t>v</m:t>
            </m:r>
          </m:e>
          <m:sub>
            <m:r>
              <w:rPr>
                <w:rFonts w:ascii="Cambria Math" w:hAnsi="Cambria Math"/>
                <w:color w:val="202020"/>
              </w:rPr>
              <m:t>i</m:t>
            </m:r>
          </m:sub>
        </m:sSub>
      </m:oMath>
      <w:r>
        <w:rPr>
          <w:rFonts w:ascii="Times New Roman" w:hAnsi="Times New Roman"/>
        </w:rPr>
        <w:t xml:space="preserve"> and </w:t>
      </w:r>
      <m:oMath>
        <m:sSub>
          <m:sSubPr>
            <m:ctrlPr>
              <w:rPr>
                <w:rFonts w:ascii="Cambria Math" w:hAnsi="Cambria Math"/>
                <w:i/>
                <w:color w:val="202020"/>
              </w:rPr>
            </m:ctrlPr>
          </m:sSubPr>
          <m:e>
            <m:r>
              <w:rPr>
                <w:rFonts w:ascii="Cambria Math" w:hAnsi="Cambria Math"/>
                <w:color w:val="202020"/>
              </w:rPr>
              <m:t>e</m:t>
            </m:r>
          </m:e>
          <m:sub>
            <m:r>
              <w:rPr>
                <w:rFonts w:ascii="Cambria Math" w:hAnsi="Cambria Math"/>
                <w:color w:val="202020"/>
              </w:rPr>
              <m:t>j</m:t>
            </m:r>
          </m:sub>
        </m:sSub>
      </m:oMath>
      <w:r>
        <w:rPr>
          <w:rFonts w:ascii="Times New Roman" w:hAnsi="Times New Roman"/>
        </w:rPr>
        <w:t xml:space="preserve"> , </w:t>
      </w:r>
      <m:oMath>
        <m:sSub>
          <m:sSubPr>
            <m:ctrlPr>
              <w:rPr>
                <w:rFonts w:ascii="Cambria Math" w:hAnsi="Cambria Math"/>
                <w:i/>
                <w:color w:val="202020"/>
              </w:rPr>
            </m:ctrlPr>
          </m:sSubPr>
          <m:e>
            <m:r>
              <w:rPr>
                <w:rFonts w:ascii="Cambria Math" w:hAnsi="Cambria Math"/>
                <w:color w:val="202020"/>
              </w:rPr>
              <m:t>a</m:t>
            </m:r>
          </m:e>
          <m:sub>
            <m:r>
              <w:rPr>
                <w:rFonts w:ascii="Cambria Math" w:hAnsi="Cambria Math"/>
                <w:color w:val="202020"/>
              </w:rPr>
              <m:t>ij</m:t>
            </m:r>
          </m:sub>
        </m:sSub>
        <m:sSub>
          <m:sSubPr>
            <m:ctrlPr>
              <w:rPr>
                <w:rFonts w:ascii="Cambria Math" w:hAnsi="Cambria Math"/>
                <w:i/>
                <w:color w:val="202020"/>
              </w:rPr>
            </m:ctrlPr>
          </m:sSubPr>
          <m:e>
            <m:r>
              <w:rPr>
                <w:rFonts w:ascii="Cambria Math" w:hAnsi="Cambria Math"/>
                <w:color w:val="202020"/>
              </w:rPr>
              <m:t>e</m:t>
            </m:r>
          </m:e>
          <m:sub>
            <m:r>
              <w:rPr>
                <w:rFonts w:ascii="Cambria Math" w:hAnsi="Cambria Math"/>
                <w:color w:val="202020"/>
              </w:rPr>
              <m:t>j</m:t>
            </m:r>
          </m:sub>
        </m:sSub>
      </m:oMath>
      <w:r>
        <w:rPr>
          <w:rFonts w:ascii="Times New Roman" w:hAnsi="Times New Roman"/>
          <w:color w:val="202020"/>
        </w:rPr>
        <w:t xml:space="preserve"> </w:t>
      </w:r>
      <w:r>
        <w:rPr>
          <w:rFonts w:ascii="Times New Roman" w:hAnsi="Times New Roman"/>
        </w:rPr>
        <w:t xml:space="preserve">is the eigenvector value of node </w:t>
      </w:r>
      <m:oMath>
        <m:sSub>
          <m:sSubPr>
            <m:ctrlPr>
              <w:rPr>
                <w:rFonts w:ascii="Cambria Math" w:hAnsi="Cambria Math"/>
                <w:i/>
                <w:color w:val="202020"/>
              </w:rPr>
            </m:ctrlPr>
          </m:sSubPr>
          <m:e>
            <m:r>
              <w:rPr>
                <w:rFonts w:ascii="Cambria Math" w:hAnsi="Cambria Math"/>
                <w:color w:val="202020"/>
              </w:rPr>
              <m:t>e</m:t>
            </m:r>
          </m:e>
          <m:sub>
            <m:r>
              <w:rPr>
                <w:rFonts w:ascii="Cambria Math" w:hAnsi="Cambria Math"/>
                <w:color w:val="202020"/>
              </w:rPr>
              <m:t>j</m:t>
            </m:r>
          </m:sub>
        </m:sSub>
      </m:oMath>
      <w:r>
        <w:rPr>
          <w:rFonts w:ascii="Times New Roman" w:hAnsi="Times New Roman"/>
        </w:rPr>
        <w:t xml:space="preserve"> and λ is a constant. To be specific, the eigenvector centrality score for a node is calculated by solving the eigenvalue problem of the network's adjacency matrix; for a node is between 0 and 1, with a higher score indicating a higher level of centrality. </w:t>
      </w:r>
    </w:p>
    <w:p w14:paraId="2DD6517A" w14:textId="77777777" w:rsidR="00A571CD" w:rsidRDefault="00A571CD" w:rsidP="00A571CD">
      <w:pPr>
        <w:spacing w:after="0"/>
        <w:jc w:val="both"/>
        <w:rPr>
          <w:rFonts w:ascii="Times New Roman" w:hAnsi="Times New Roman"/>
          <w:color w:val="000000"/>
          <w:sz w:val="20"/>
        </w:rPr>
      </w:pPr>
    </w:p>
    <w:p w14:paraId="1AD8ADAE" w14:textId="45868281" w:rsidR="00A571CD" w:rsidRPr="00A571CD" w:rsidRDefault="00994336" w:rsidP="00A571CD">
      <w:pPr>
        <w:jc w:val="both"/>
        <w:rPr>
          <w:rFonts w:ascii="Times New Roman" w:hAnsi="Times New Roman"/>
          <w:color w:val="000000"/>
          <w:shd w:val="clear" w:color="auto" w:fill="FFFFFF"/>
        </w:rPr>
      </w:pPr>
      <w:r>
        <w:rPr>
          <w:rFonts w:ascii="Times New Roman" w:hAnsi="Times New Roman"/>
          <w:color w:val="000000"/>
          <w:shd w:val="clear" w:color="auto" w:fill="FFFFFF"/>
        </w:rPr>
        <w:t xml:space="preserve">As depicted in the upper row of Fig. </w:t>
      </w:r>
      <w:r w:rsidR="00B47B6A">
        <w:rPr>
          <w:rFonts w:ascii="Times New Roman" w:hAnsi="Times New Roman"/>
          <w:color w:val="000000"/>
          <w:shd w:val="clear" w:color="auto" w:fill="FFFFFF"/>
        </w:rPr>
        <w:t>S1</w:t>
      </w:r>
      <w:r>
        <w:rPr>
          <w:rFonts w:ascii="Times New Roman" w:hAnsi="Times New Roman"/>
          <w:color w:val="000000"/>
          <w:shd w:val="clear" w:color="auto" w:fill="FFFFFF"/>
        </w:rPr>
        <w:t xml:space="preserve">, within a scale-free network that utilized the </w:t>
      </w:r>
      <w:proofErr w:type="spellStart"/>
      <w:r>
        <w:rPr>
          <w:rFonts w:ascii="Times New Roman" w:hAnsi="Times New Roman"/>
          <w:color w:val="000000"/>
          <w:shd w:val="clear" w:color="auto" w:fill="FFFFFF"/>
        </w:rPr>
        <w:t>Barabasi</w:t>
      </w:r>
      <w:proofErr w:type="spellEnd"/>
      <w:r>
        <w:rPr>
          <w:rFonts w:ascii="Times New Roman" w:hAnsi="Times New Roman"/>
          <w:color w:val="000000"/>
          <w:shd w:val="clear" w:color="auto" w:fill="FFFFFF"/>
        </w:rPr>
        <w:t>-Albert graph (</w:t>
      </w:r>
      <m:oMath>
        <m:r>
          <w:rPr>
            <w:rFonts w:ascii="Cambria Math" w:hAnsi="Cambria Math"/>
            <w:color w:val="000000"/>
            <w:shd w:val="clear" w:color="auto" w:fill="FFFFFF"/>
          </w:rPr>
          <m:t>n</m:t>
        </m:r>
      </m:oMath>
      <w:r>
        <w:rPr>
          <w:rFonts w:ascii="Times New Roman" w:hAnsi="Times New Roman"/>
          <w:color w:val="000000"/>
          <w:shd w:val="clear" w:color="auto" w:fill="FFFFFF"/>
        </w:rPr>
        <w:t xml:space="preserve">, </w:t>
      </w:r>
      <m:oMath>
        <m:r>
          <w:rPr>
            <w:rFonts w:ascii="Cambria Math" w:hAnsi="Cambria Math"/>
            <w:color w:val="000000"/>
            <w:shd w:val="clear" w:color="auto" w:fill="FFFFFF"/>
          </w:rPr>
          <m:t>m</m:t>
        </m:r>
      </m:oMath>
      <w:r>
        <w:rPr>
          <w:rFonts w:ascii="Times New Roman" w:hAnsi="Times New Roman"/>
          <w:color w:val="000000"/>
          <w:shd w:val="clear" w:color="auto" w:fill="FFFFFF"/>
        </w:rPr>
        <w:t xml:space="preserve">, </w:t>
      </w:r>
      <m:oMath>
        <m:r>
          <w:rPr>
            <w:rFonts w:ascii="Cambria Math" w:hAnsi="Cambria Math"/>
            <w:color w:val="000000"/>
            <w:shd w:val="clear" w:color="auto" w:fill="FFFFFF"/>
          </w:rPr>
          <m:t>seed=None</m:t>
        </m:r>
      </m:oMath>
      <w:r>
        <w:rPr>
          <w:rFonts w:ascii="Times New Roman" w:hAnsi="Times New Roman"/>
          <w:color w:val="000000"/>
          <w:shd w:val="clear" w:color="auto" w:fill="FFFFFF"/>
        </w:rPr>
        <w:t xml:space="preserve">) function, nodes of substantial degree exhibit an elevated probability of accruing additional interconnected nodes as "the rich become richer." This metric serves as an invaluable tool for identifying nodes capable of expediently disseminating information to a significant number of other nodes within the network. This is exemplified by the Google PageRank algorithm, which employs eigenvector centrality to ascertain the significance of individual web pages within the World Wide Web. An examination of the lower segment of Fig. </w:t>
      </w:r>
      <w:r w:rsidR="00B47B6A">
        <w:rPr>
          <w:rFonts w:ascii="Times New Roman" w:hAnsi="Times New Roman"/>
          <w:color w:val="000000"/>
          <w:shd w:val="clear" w:color="auto" w:fill="FFFFFF"/>
        </w:rPr>
        <w:t>S1</w:t>
      </w:r>
      <w:r>
        <w:rPr>
          <w:rFonts w:ascii="Times New Roman" w:hAnsi="Times New Roman"/>
          <w:color w:val="000000"/>
          <w:shd w:val="clear" w:color="auto" w:fill="FFFFFF"/>
        </w:rPr>
        <w:t>, reveals that nodes with extensive links have enhanced eigenvector centralities. This relationship is not confined to theoretical representations but is also discernible within real-world network structures. Indeed, nodes with a high degree of connectivity, i.e., the hubs, considerably influence the distribution of information or disease within the network. Thus, the intrinsic properties of scale-free networks and the strategic computation of eigenvector centrality together serve as a robust toolset for identifying these influential hubs. Furthermore, they facilitate a comprehensive understanding of the dynamics governing the dissemination of information within the network.</w:t>
      </w:r>
    </w:p>
    <w:p w14:paraId="058BABD4" w14:textId="77777777" w:rsidR="00A571CD" w:rsidRDefault="00A571CD" w:rsidP="00A571CD">
      <w:pPr>
        <w:spacing w:after="0" w:line="240" w:lineRule="auto"/>
        <w:jc w:val="both"/>
        <w:rPr>
          <w:rFonts w:ascii="Times New Roman" w:hAnsi="Times New Roman"/>
          <w:color w:val="40424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600"/>
        <w:gridCol w:w="3600"/>
        <w:gridCol w:w="3600"/>
      </w:tblGrid>
      <w:tr w:rsidR="00A571CD" w14:paraId="5459C729" w14:textId="77777777" w:rsidTr="00E20EE6">
        <w:tc>
          <w:tcPr>
            <w:tcW w:w="3600" w:type="dxa"/>
          </w:tcPr>
          <w:p w14:paraId="5A4B9FA8" w14:textId="77777777" w:rsidR="00A571CD" w:rsidRDefault="00A571CD" w:rsidP="00E20EE6">
            <w:pPr>
              <w:jc w:val="both"/>
              <w:rPr>
                <w:rFonts w:ascii="Times New Roman" w:hAnsi="Times New Roman"/>
                <w:color w:val="40424E"/>
              </w:rPr>
            </w:pPr>
            <w:r>
              <w:rPr>
                <w:rFonts w:ascii="Times New Roman" w:hAnsi="Times New Roman"/>
                <w:color w:val="40424E"/>
              </w:rPr>
              <w:t>(a)</w:t>
            </w:r>
          </w:p>
        </w:tc>
        <w:tc>
          <w:tcPr>
            <w:tcW w:w="3600" w:type="dxa"/>
          </w:tcPr>
          <w:p w14:paraId="2238E05A" w14:textId="77777777" w:rsidR="00A571CD" w:rsidRDefault="00A571CD" w:rsidP="00E20EE6">
            <w:pPr>
              <w:jc w:val="both"/>
              <w:rPr>
                <w:rFonts w:ascii="Times New Roman" w:hAnsi="Times New Roman"/>
                <w:color w:val="40424E"/>
              </w:rPr>
            </w:pPr>
            <w:r>
              <w:rPr>
                <w:rFonts w:ascii="Times New Roman" w:hAnsi="Times New Roman"/>
                <w:color w:val="40424E"/>
              </w:rPr>
              <w:t>(b)</w:t>
            </w:r>
          </w:p>
        </w:tc>
        <w:tc>
          <w:tcPr>
            <w:tcW w:w="3600" w:type="dxa"/>
          </w:tcPr>
          <w:p w14:paraId="7B039AE2" w14:textId="77777777" w:rsidR="00A571CD" w:rsidRDefault="00A571CD" w:rsidP="00E20EE6">
            <w:pPr>
              <w:jc w:val="both"/>
              <w:rPr>
                <w:rFonts w:ascii="Times New Roman" w:hAnsi="Times New Roman"/>
                <w:color w:val="40424E"/>
              </w:rPr>
            </w:pPr>
            <w:r>
              <w:rPr>
                <w:rFonts w:ascii="Times New Roman" w:hAnsi="Times New Roman"/>
                <w:color w:val="40424E"/>
              </w:rPr>
              <w:t>(c)</w:t>
            </w:r>
          </w:p>
        </w:tc>
      </w:tr>
      <w:tr w:rsidR="00A571CD" w14:paraId="7BDC6D8F" w14:textId="77777777" w:rsidTr="00E20EE6">
        <w:tc>
          <w:tcPr>
            <w:tcW w:w="3600" w:type="dxa"/>
          </w:tcPr>
          <w:p w14:paraId="133A61DD" w14:textId="77777777" w:rsidR="00A571CD" w:rsidRDefault="00A571CD" w:rsidP="00E20EE6">
            <w:pPr>
              <w:jc w:val="both"/>
              <w:rPr>
                <w:rFonts w:ascii="Times New Roman" w:hAnsi="Times New Roman"/>
                <w:color w:val="40424E"/>
              </w:rPr>
            </w:pPr>
            <w:r>
              <w:rPr>
                <w:rFonts w:ascii="Times New Roman" w:hAnsi="Times New Roman"/>
                <w:noProof/>
                <w:color w:val="40424E"/>
              </w:rPr>
              <w:drawing>
                <wp:inline distT="0" distB="0" distL="0" distR="0" wp14:anchorId="150A80BB" wp14:editId="4EF94AF1">
                  <wp:extent cx="2168458" cy="109728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ure 2 - n100 m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8458" cy="1097280"/>
                          </a:xfrm>
                          <a:prstGeom prst="rect">
                            <a:avLst/>
                          </a:prstGeom>
                        </pic:spPr>
                      </pic:pic>
                    </a:graphicData>
                  </a:graphic>
                </wp:inline>
              </w:drawing>
            </w:r>
          </w:p>
        </w:tc>
        <w:tc>
          <w:tcPr>
            <w:tcW w:w="3600" w:type="dxa"/>
          </w:tcPr>
          <w:p w14:paraId="41C91953" w14:textId="77777777" w:rsidR="00A571CD" w:rsidRDefault="00A571CD" w:rsidP="00E20EE6">
            <w:pPr>
              <w:jc w:val="both"/>
              <w:rPr>
                <w:rFonts w:ascii="Times New Roman" w:hAnsi="Times New Roman"/>
                <w:color w:val="40424E"/>
              </w:rPr>
            </w:pPr>
            <w:r>
              <w:rPr>
                <w:rFonts w:ascii="Times New Roman" w:hAnsi="Times New Roman"/>
                <w:noProof/>
                <w:color w:val="40424E"/>
              </w:rPr>
              <w:drawing>
                <wp:inline distT="0" distB="0" distL="0" distR="0" wp14:anchorId="4CBCE48E" wp14:editId="0598EFBC">
                  <wp:extent cx="2168458" cy="1097280"/>
                  <wp:effectExtent l="0" t="0" r="381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 2 - 1 n100 m1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8458" cy="1097280"/>
                          </a:xfrm>
                          <a:prstGeom prst="rect">
                            <a:avLst/>
                          </a:prstGeom>
                        </pic:spPr>
                      </pic:pic>
                    </a:graphicData>
                  </a:graphic>
                </wp:inline>
              </w:drawing>
            </w:r>
          </w:p>
        </w:tc>
        <w:tc>
          <w:tcPr>
            <w:tcW w:w="3600" w:type="dxa"/>
          </w:tcPr>
          <w:p w14:paraId="5ADD6E47" w14:textId="77777777" w:rsidR="00A571CD" w:rsidRDefault="00A571CD" w:rsidP="00E20EE6">
            <w:pPr>
              <w:jc w:val="both"/>
              <w:rPr>
                <w:rFonts w:ascii="Times New Roman" w:hAnsi="Times New Roman"/>
                <w:color w:val="40424E"/>
              </w:rPr>
            </w:pPr>
            <w:r>
              <w:rPr>
                <w:rFonts w:ascii="Times New Roman" w:hAnsi="Times New Roman"/>
                <w:noProof/>
                <w:color w:val="40424E"/>
              </w:rPr>
              <w:drawing>
                <wp:inline distT="0" distB="0" distL="0" distR="0" wp14:anchorId="5731B219" wp14:editId="288A48C4">
                  <wp:extent cx="2168458" cy="1097280"/>
                  <wp:effectExtent l="0" t="0" r="381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e 2 - 1 n100 m99.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68458" cy="1097280"/>
                          </a:xfrm>
                          <a:prstGeom prst="rect">
                            <a:avLst/>
                          </a:prstGeom>
                        </pic:spPr>
                      </pic:pic>
                    </a:graphicData>
                  </a:graphic>
                </wp:inline>
              </w:drawing>
            </w:r>
          </w:p>
        </w:tc>
      </w:tr>
      <w:tr w:rsidR="00A571CD" w14:paraId="3C7728F5" w14:textId="77777777" w:rsidTr="00E20EE6">
        <w:tc>
          <w:tcPr>
            <w:tcW w:w="3600" w:type="dxa"/>
            <w:vAlign w:val="center"/>
          </w:tcPr>
          <w:p w14:paraId="526409FF" w14:textId="77777777" w:rsidR="00A571CD" w:rsidRDefault="00A571CD" w:rsidP="00E20EE6">
            <w:pPr>
              <w:jc w:val="center"/>
              <w:rPr>
                <w:rFonts w:ascii="Times New Roman" w:hAnsi="Times New Roman"/>
                <w:color w:val="40424E"/>
              </w:rPr>
            </w:pPr>
            <w:r>
              <w:rPr>
                <w:rFonts w:ascii="Times New Roman" w:hAnsi="Times New Roman"/>
              </w:rPr>
              <w:t>↓</w:t>
            </w:r>
          </w:p>
        </w:tc>
        <w:tc>
          <w:tcPr>
            <w:tcW w:w="3600" w:type="dxa"/>
            <w:vAlign w:val="center"/>
          </w:tcPr>
          <w:p w14:paraId="62E07000" w14:textId="77777777" w:rsidR="00A571CD" w:rsidRDefault="00A571CD" w:rsidP="00E20EE6">
            <w:pPr>
              <w:jc w:val="center"/>
              <w:rPr>
                <w:rFonts w:ascii="Times New Roman" w:hAnsi="Times New Roman"/>
                <w:color w:val="40424E"/>
              </w:rPr>
            </w:pPr>
            <w:r>
              <w:rPr>
                <w:rFonts w:ascii="Times New Roman" w:hAnsi="Times New Roman"/>
              </w:rPr>
              <w:t>↓</w:t>
            </w:r>
          </w:p>
        </w:tc>
        <w:tc>
          <w:tcPr>
            <w:tcW w:w="3600" w:type="dxa"/>
            <w:vAlign w:val="center"/>
          </w:tcPr>
          <w:p w14:paraId="57358D36" w14:textId="77777777" w:rsidR="00A571CD" w:rsidRDefault="00A571CD" w:rsidP="00E20EE6">
            <w:pPr>
              <w:jc w:val="center"/>
              <w:rPr>
                <w:rFonts w:ascii="Times New Roman" w:hAnsi="Times New Roman"/>
                <w:color w:val="40424E"/>
              </w:rPr>
            </w:pPr>
            <w:r>
              <w:rPr>
                <w:rFonts w:ascii="Times New Roman" w:hAnsi="Times New Roman"/>
              </w:rPr>
              <w:t>↓</w:t>
            </w:r>
          </w:p>
        </w:tc>
      </w:tr>
      <w:tr w:rsidR="00A571CD" w14:paraId="6C4237D6" w14:textId="77777777" w:rsidTr="00E20EE6">
        <w:tc>
          <w:tcPr>
            <w:tcW w:w="3600" w:type="dxa"/>
          </w:tcPr>
          <w:p w14:paraId="426B1EC3" w14:textId="77777777" w:rsidR="00A571CD" w:rsidRDefault="00A571CD" w:rsidP="00E20EE6">
            <w:pPr>
              <w:jc w:val="both"/>
              <w:rPr>
                <w:rFonts w:ascii="Times New Roman" w:hAnsi="Times New Roman"/>
                <w:color w:val="40424E"/>
              </w:rPr>
            </w:pPr>
            <w:r>
              <w:rPr>
                <w:rFonts w:ascii="Times New Roman" w:hAnsi="Times New Roman"/>
                <w:color w:val="40424E"/>
              </w:rPr>
              <w:t>(d)</w:t>
            </w:r>
          </w:p>
        </w:tc>
        <w:tc>
          <w:tcPr>
            <w:tcW w:w="3600" w:type="dxa"/>
          </w:tcPr>
          <w:p w14:paraId="2287FDED" w14:textId="77777777" w:rsidR="00A571CD" w:rsidRDefault="00A571CD" w:rsidP="00E20EE6">
            <w:pPr>
              <w:jc w:val="both"/>
              <w:rPr>
                <w:rFonts w:ascii="Times New Roman" w:hAnsi="Times New Roman"/>
                <w:color w:val="40424E"/>
              </w:rPr>
            </w:pPr>
            <w:r>
              <w:rPr>
                <w:rFonts w:ascii="Times New Roman" w:hAnsi="Times New Roman"/>
                <w:color w:val="40424E"/>
              </w:rPr>
              <w:t>(e)</w:t>
            </w:r>
          </w:p>
        </w:tc>
        <w:tc>
          <w:tcPr>
            <w:tcW w:w="3600" w:type="dxa"/>
          </w:tcPr>
          <w:p w14:paraId="562533D4" w14:textId="77777777" w:rsidR="00A571CD" w:rsidRDefault="00A571CD" w:rsidP="00E20EE6">
            <w:pPr>
              <w:jc w:val="both"/>
              <w:rPr>
                <w:rFonts w:ascii="Times New Roman" w:hAnsi="Times New Roman"/>
                <w:color w:val="40424E"/>
              </w:rPr>
            </w:pPr>
            <w:r>
              <w:rPr>
                <w:rFonts w:ascii="Times New Roman" w:hAnsi="Times New Roman"/>
                <w:color w:val="40424E"/>
              </w:rPr>
              <w:t>(f)</w:t>
            </w:r>
          </w:p>
        </w:tc>
      </w:tr>
      <w:tr w:rsidR="00A571CD" w14:paraId="63C70FD4" w14:textId="77777777" w:rsidTr="00E20EE6">
        <w:tc>
          <w:tcPr>
            <w:tcW w:w="3600" w:type="dxa"/>
          </w:tcPr>
          <w:p w14:paraId="4364F531" w14:textId="77777777" w:rsidR="00A571CD" w:rsidRDefault="00A571CD" w:rsidP="00E20EE6">
            <w:pPr>
              <w:jc w:val="both"/>
              <w:rPr>
                <w:rFonts w:ascii="Times New Roman" w:hAnsi="Times New Roman"/>
                <w:color w:val="40424E"/>
              </w:rPr>
            </w:pPr>
            <w:r>
              <w:rPr>
                <w:rFonts w:ascii="Times New Roman" w:hAnsi="Times New Roman"/>
                <w:noProof/>
                <w:color w:val="40424E"/>
              </w:rPr>
              <w:drawing>
                <wp:inline distT="0" distB="0" distL="0" distR="0" wp14:anchorId="5C165F51" wp14:editId="615397A4">
                  <wp:extent cx="2089454" cy="1005840"/>
                  <wp:effectExtent l="0" t="0" r="635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 2 - 2 n100 m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89454" cy="1005840"/>
                          </a:xfrm>
                          <a:prstGeom prst="rect">
                            <a:avLst/>
                          </a:prstGeom>
                        </pic:spPr>
                      </pic:pic>
                    </a:graphicData>
                  </a:graphic>
                </wp:inline>
              </w:drawing>
            </w:r>
          </w:p>
        </w:tc>
        <w:tc>
          <w:tcPr>
            <w:tcW w:w="3600" w:type="dxa"/>
          </w:tcPr>
          <w:p w14:paraId="131F3ABC" w14:textId="77777777" w:rsidR="00A571CD" w:rsidRDefault="00A571CD" w:rsidP="00E20EE6">
            <w:pPr>
              <w:jc w:val="both"/>
              <w:rPr>
                <w:rFonts w:ascii="Times New Roman" w:hAnsi="Times New Roman"/>
                <w:color w:val="40424E"/>
              </w:rPr>
            </w:pPr>
            <w:r>
              <w:rPr>
                <w:rFonts w:ascii="Times New Roman" w:hAnsi="Times New Roman"/>
                <w:noProof/>
                <w:color w:val="40424E"/>
              </w:rPr>
              <w:drawing>
                <wp:inline distT="0" distB="0" distL="0" distR="0" wp14:anchorId="5EED5A06" wp14:editId="52A38427">
                  <wp:extent cx="2088650" cy="1005840"/>
                  <wp:effectExtent l="0" t="0" r="698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ure 2 - 2 n100 m10.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88650" cy="1005840"/>
                          </a:xfrm>
                          <a:prstGeom prst="rect">
                            <a:avLst/>
                          </a:prstGeom>
                        </pic:spPr>
                      </pic:pic>
                    </a:graphicData>
                  </a:graphic>
                </wp:inline>
              </w:drawing>
            </w:r>
          </w:p>
        </w:tc>
        <w:tc>
          <w:tcPr>
            <w:tcW w:w="3600" w:type="dxa"/>
          </w:tcPr>
          <w:p w14:paraId="301D0149" w14:textId="77777777" w:rsidR="00A571CD" w:rsidRDefault="00A571CD" w:rsidP="00E20EE6">
            <w:pPr>
              <w:jc w:val="both"/>
              <w:rPr>
                <w:rFonts w:ascii="Times New Roman" w:hAnsi="Times New Roman"/>
                <w:color w:val="40424E"/>
              </w:rPr>
            </w:pPr>
            <w:r>
              <w:rPr>
                <w:rFonts w:ascii="Times New Roman" w:hAnsi="Times New Roman"/>
                <w:noProof/>
                <w:color w:val="40424E"/>
              </w:rPr>
              <w:drawing>
                <wp:inline distT="0" distB="0" distL="0" distR="0" wp14:anchorId="66119C30" wp14:editId="4CA1DD57">
                  <wp:extent cx="2089454" cy="1005840"/>
                  <wp:effectExtent l="0" t="0" r="635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e 2 - 2 n100 m99.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89454" cy="1005840"/>
                          </a:xfrm>
                          <a:prstGeom prst="rect">
                            <a:avLst/>
                          </a:prstGeom>
                        </pic:spPr>
                      </pic:pic>
                    </a:graphicData>
                  </a:graphic>
                </wp:inline>
              </w:drawing>
            </w:r>
          </w:p>
        </w:tc>
      </w:tr>
    </w:tbl>
    <w:p w14:paraId="66B72EB3" w14:textId="77777777" w:rsidR="00A571CD" w:rsidRDefault="00A571CD" w:rsidP="00A571CD">
      <w:pPr>
        <w:spacing w:after="0" w:line="240" w:lineRule="auto"/>
        <w:jc w:val="both"/>
        <w:rPr>
          <w:rFonts w:ascii="Times New Roman" w:hAnsi="Times New Roman"/>
          <w:color w:val="40424E"/>
        </w:rPr>
      </w:pPr>
    </w:p>
    <w:p w14:paraId="1C877E71" w14:textId="77777777" w:rsidR="00A571CD" w:rsidRDefault="00A571CD" w:rsidP="00A571CD">
      <w:pPr>
        <w:tabs>
          <w:tab w:val="left" w:pos="6463"/>
        </w:tabs>
        <w:jc w:val="both"/>
        <w:rPr>
          <w:rFonts w:ascii="Times New Roman" w:hAnsi="Times New Roman"/>
          <w:color w:val="000000"/>
          <w:sz w:val="20"/>
        </w:rPr>
      </w:pPr>
      <w:bookmarkStart w:id="4" w:name="_Hlk148808405"/>
      <w:r>
        <w:rPr>
          <w:rFonts w:ascii="Times New Roman" w:hAnsi="Times New Roman"/>
          <w:color w:val="000000"/>
          <w:sz w:val="20"/>
          <w:shd w:val="clear" w:color="auto" w:fill="FFFFFF"/>
        </w:rPr>
        <w:t xml:space="preserve">Figure S1. Illustration of several network topologies and corresponding distributions of centralities: </w:t>
      </w:r>
      <w:bookmarkEnd w:id="4"/>
      <w:r>
        <w:rPr>
          <w:rFonts w:ascii="Times New Roman" w:hAnsi="Times New Roman"/>
          <w:color w:val="000000"/>
          <w:sz w:val="20"/>
          <w:shd w:val="clear" w:color="auto" w:fill="FFFFFF"/>
        </w:rPr>
        <w:t xml:space="preserve">The panels labeled (a) to (c) show three networks (left-hand side) and </w:t>
      </w:r>
      <w:r w:rsidRPr="00C54CBA">
        <w:rPr>
          <w:rFonts w:ascii="Times New Roman" w:hAnsi="Times New Roman"/>
          <w:color w:val="000000"/>
          <w:sz w:val="20"/>
          <w:shd w:val="clear" w:color="auto" w:fill="FFFFFF"/>
        </w:rPr>
        <w:t>their</w:t>
      </w:r>
      <w:r>
        <w:rPr>
          <w:rFonts w:ascii="Times New Roman" w:hAnsi="Times New Roman"/>
          <w:color w:val="000000"/>
          <w:sz w:val="20"/>
          <w:shd w:val="clear" w:color="auto" w:fill="FFFFFF"/>
        </w:rPr>
        <w:t xml:space="preserve"> adjacent </w:t>
      </w:r>
      <w:r w:rsidRPr="00C54CBA">
        <w:rPr>
          <w:rFonts w:ascii="Times New Roman" w:hAnsi="Times New Roman"/>
          <w:color w:val="000000"/>
          <w:sz w:val="20"/>
          <w:shd w:val="clear" w:color="auto" w:fill="FFFFFF"/>
        </w:rPr>
        <w:t>matrices</w:t>
      </w:r>
      <w:r>
        <w:rPr>
          <w:rFonts w:ascii="Times New Roman" w:hAnsi="Times New Roman"/>
          <w:color w:val="000000"/>
          <w:sz w:val="20"/>
          <w:shd w:val="clear" w:color="auto" w:fill="FFFFFF"/>
        </w:rPr>
        <w:t xml:space="preserve"> (right-hand side) with many nodes (= 100). Panel (d) to (f) represent the corresponding distribution centralities with the same number of nodes in varied degrees (number of connections: left-hand side = 1, middle = 10, right-hand side = 99).</w:t>
      </w:r>
    </w:p>
    <w:p w14:paraId="6B4395DA" w14:textId="77777777" w:rsidR="00A571CD" w:rsidRDefault="00A571CD" w:rsidP="00994336">
      <w:pPr>
        <w:jc w:val="both"/>
        <w:rPr>
          <w:rFonts w:ascii="Times New Roman" w:hAnsi="Times New Roman"/>
          <w:color w:val="000000"/>
        </w:rPr>
      </w:pPr>
    </w:p>
    <w:p w14:paraId="1A1BA929" w14:textId="26B2CF22" w:rsidR="00A571CD" w:rsidRDefault="00A571CD">
      <w:pPr>
        <w:spacing w:after="160" w:line="259" w:lineRule="auto"/>
        <w:rPr>
          <w:rFonts w:ascii="Times New Roman" w:hAnsi="Times New Roman"/>
          <w:color w:val="000000"/>
        </w:rPr>
      </w:pPr>
      <w:r>
        <w:rPr>
          <w:rFonts w:ascii="Times New Roman" w:hAnsi="Times New Roman"/>
          <w:color w:val="000000"/>
        </w:rPr>
        <w:br w:type="page"/>
      </w:r>
    </w:p>
    <w:p w14:paraId="55A56772" w14:textId="1C0174B1" w:rsidR="00994336" w:rsidRPr="00EF0936" w:rsidRDefault="00EF0936" w:rsidP="00EF0936">
      <w:pPr>
        <w:shd w:val="clear" w:color="auto" w:fill="FFFFFF"/>
        <w:spacing w:after="0" w:line="240" w:lineRule="auto"/>
        <w:rPr>
          <w:rFonts w:ascii="Times New Roman" w:hAnsi="Times New Roman"/>
          <w:b/>
          <w:color w:val="222222"/>
          <w:sz w:val="24"/>
          <w:lang w:eastAsia="ko-KR"/>
        </w:rPr>
      </w:pPr>
      <w:r w:rsidRPr="00A64A81">
        <w:rPr>
          <w:rFonts w:ascii="Times New Roman" w:hAnsi="Times New Roman"/>
          <w:b/>
          <w:color w:val="222222"/>
          <w:sz w:val="24"/>
          <w:lang w:eastAsia="ko-KR"/>
        </w:rPr>
        <w:t xml:space="preserve">Appendix </w:t>
      </w:r>
      <w:r>
        <w:rPr>
          <w:rFonts w:ascii="Times New Roman" w:hAnsi="Times New Roman"/>
          <w:b/>
          <w:color w:val="222222"/>
          <w:sz w:val="24"/>
          <w:lang w:eastAsia="ko-KR"/>
        </w:rPr>
        <w:t>2</w:t>
      </w:r>
    </w:p>
    <w:p w14:paraId="7C9BC640" w14:textId="77777777" w:rsidR="00994336" w:rsidRDefault="00994336" w:rsidP="00E4065B">
      <w:pPr>
        <w:shd w:val="clear" w:color="auto" w:fill="FFFFFF"/>
        <w:spacing w:after="0" w:line="240" w:lineRule="auto"/>
        <w:rPr>
          <w:rFonts w:ascii="Times New Roman" w:hAnsi="Times New Roman"/>
          <w:color w:val="222222"/>
          <w:shd w:val="clear" w:color="auto" w:fill="FFFFFF"/>
        </w:rPr>
      </w:pPr>
    </w:p>
    <w:p w14:paraId="5D78ED7A" w14:textId="77777777" w:rsidR="00994336" w:rsidRDefault="00994336" w:rsidP="00E4065B">
      <w:pPr>
        <w:shd w:val="clear" w:color="auto" w:fill="FFFFFF"/>
        <w:spacing w:after="0" w:line="240" w:lineRule="auto"/>
        <w:rPr>
          <w:rFonts w:ascii="Times New Roman" w:hAnsi="Times New Roman"/>
          <w:color w:val="222222"/>
          <w:shd w:val="clear" w:color="auto" w:fill="FFFFFF"/>
        </w:rPr>
      </w:pPr>
    </w:p>
    <w:p w14:paraId="77A59B58" w14:textId="7F11806E" w:rsidR="00E4065B" w:rsidRPr="00A64A81" w:rsidRDefault="00E744F5" w:rsidP="00E4065B">
      <w:pPr>
        <w:shd w:val="clear" w:color="auto" w:fill="FFFFFF"/>
        <w:spacing w:after="0" w:line="240" w:lineRule="auto"/>
        <w:rPr>
          <w:rFonts w:ascii="Times New Roman" w:hAnsi="Times New Roman"/>
          <w:color w:val="222222"/>
        </w:rPr>
      </w:pPr>
      <w:r w:rsidRPr="00E744F5">
        <w:rPr>
          <w:rFonts w:ascii="Times New Roman" w:hAnsi="Times New Roman"/>
          <w:color w:val="222222"/>
          <w:shd w:val="clear" w:color="auto" w:fill="FFFFFF"/>
        </w:rPr>
        <w:t>Our simulation addresses the impact of connectivity by setting fp0 and fp1 to 0, effectively disabling the network connections. We temporarily deactivated the code for strategy exploration and imitation, thus focusing solely on the variables under consideration. The concept that emerged from our meticulous examination of the centrality effect was the intriguing possibility of identifying an optimal degree of connectivity that maximizes a network's capacity for contagion</w:t>
      </w:r>
      <w:r w:rsidR="00E4065B" w:rsidRPr="00A64A81">
        <w:rPr>
          <w:rFonts w:ascii="Times New Roman" w:hAnsi="Times New Roman"/>
          <w:color w:val="222222"/>
          <w:shd w:val="clear" w:color="auto" w:fill="FFFFFF"/>
        </w:rPr>
        <w:t xml:space="preserve">. </w:t>
      </w:r>
    </w:p>
    <w:p w14:paraId="2E60A16D" w14:textId="77777777" w:rsidR="00E4065B" w:rsidRPr="00A64A81" w:rsidRDefault="00E4065B" w:rsidP="00E4065B">
      <w:pPr>
        <w:shd w:val="clear" w:color="auto" w:fill="FFFFFF"/>
        <w:spacing w:after="0" w:line="240" w:lineRule="auto"/>
        <w:rPr>
          <w:rFonts w:ascii="Times New Roman" w:hAnsi="Times New Roman"/>
          <w:color w:val="222222"/>
          <w:lang w:eastAsia="ko-KR"/>
        </w:rPr>
      </w:pPr>
    </w:p>
    <w:p w14:paraId="4C1D93C9" w14:textId="1C656800" w:rsidR="00E4065B" w:rsidRPr="00A64A81" w:rsidRDefault="00E4065B" w:rsidP="00E4065B">
      <w:pPr>
        <w:spacing w:line="240" w:lineRule="auto"/>
        <w:jc w:val="center"/>
        <w:rPr>
          <w:rFonts w:ascii="Times New Roman" w:hAnsi="Times New Roman"/>
        </w:rPr>
      </w:pPr>
      <w:r w:rsidRPr="00A64A81">
        <w:rPr>
          <w:rFonts w:ascii="Times New Roman" w:hAnsi="Times New Roman"/>
        </w:rPr>
        <w:t xml:space="preserve">Table </w:t>
      </w:r>
      <w:r w:rsidR="00A64A81">
        <w:rPr>
          <w:rFonts w:ascii="Times New Roman" w:hAnsi="Times New Roman"/>
        </w:rPr>
        <w:t>S</w:t>
      </w:r>
      <w:r w:rsidR="00A571CD">
        <w:rPr>
          <w:rFonts w:ascii="Times New Roman" w:hAnsi="Times New Roman"/>
        </w:rPr>
        <w:t>2</w:t>
      </w:r>
      <w:r w:rsidRPr="00A64A81">
        <w:rPr>
          <w:rFonts w:ascii="Times New Roman" w:hAnsi="Times New Roman"/>
        </w:rPr>
        <w:t xml:space="preserve">: Numerical result for connectivity. a scale-free graph of </w:t>
      </w:r>
      <m:oMath>
        <m:r>
          <w:rPr>
            <w:rFonts w:ascii="Cambria Math" w:hAnsi="Cambria Math"/>
            <w:sz w:val="20"/>
            <w:szCs w:val="20"/>
          </w:rPr>
          <m:t>n=100</m:t>
        </m:r>
      </m:oMath>
      <w:r w:rsidRPr="00A64A81">
        <w:rPr>
          <w:rFonts w:ascii="Times New Roman" w:hAnsi="Times New Roman"/>
        </w:rPr>
        <w:t xml:space="preserve"> nodes with expected degrees of </w:t>
      </w:r>
      <m:oMath>
        <m:r>
          <w:rPr>
            <w:rFonts w:ascii="Cambria Math" w:hAnsi="Cambria Math"/>
            <w:sz w:val="20"/>
            <w:szCs w:val="20"/>
          </w:rPr>
          <m:t>m</m:t>
        </m:r>
      </m:oMath>
    </w:p>
    <w:tbl>
      <w:tblPr>
        <w:tblW w:w="5000" w:type="pct"/>
        <w:jc w:val="center"/>
        <w:tblBorders>
          <w:insideH w:val="single" w:sz="4" w:space="0" w:color="auto"/>
        </w:tblBorders>
        <w:tblLook w:val="04A0" w:firstRow="1" w:lastRow="0" w:firstColumn="1" w:lastColumn="0" w:noHBand="0" w:noVBand="1"/>
      </w:tblPr>
      <w:tblGrid>
        <w:gridCol w:w="1513"/>
        <w:gridCol w:w="720"/>
        <w:gridCol w:w="720"/>
        <w:gridCol w:w="524"/>
        <w:gridCol w:w="720"/>
        <w:gridCol w:w="720"/>
        <w:gridCol w:w="523"/>
        <w:gridCol w:w="719"/>
        <w:gridCol w:w="719"/>
        <w:gridCol w:w="523"/>
        <w:gridCol w:w="719"/>
        <w:gridCol w:w="719"/>
        <w:gridCol w:w="523"/>
        <w:gridCol w:w="719"/>
        <w:gridCol w:w="719"/>
      </w:tblGrid>
      <w:tr w:rsidR="00E4065B" w:rsidRPr="00A64A81" w14:paraId="15D4FCF8" w14:textId="77777777" w:rsidTr="00E20EE6">
        <w:trPr>
          <w:jc w:val="center"/>
        </w:trPr>
        <w:tc>
          <w:tcPr>
            <w:tcW w:w="700" w:type="pct"/>
            <w:tcBorders>
              <w:top w:val="single" w:sz="4" w:space="0" w:color="auto"/>
              <w:bottom w:val="double" w:sz="4" w:space="0" w:color="auto"/>
            </w:tcBorders>
            <w:vAlign w:val="center"/>
          </w:tcPr>
          <w:p w14:paraId="25BB60E9" w14:textId="77777777" w:rsidR="00E4065B" w:rsidRPr="00A64A81" w:rsidRDefault="00E4065B" w:rsidP="00E20EE6">
            <w:pPr>
              <w:spacing w:after="0" w:line="240" w:lineRule="auto"/>
              <w:jc w:val="center"/>
              <w:rPr>
                <w:rFonts w:ascii="Times New Roman" w:hAnsi="Times New Roman"/>
                <w:sz w:val="20"/>
                <w:szCs w:val="20"/>
              </w:rPr>
            </w:pPr>
            <m:oMathPara>
              <m:oMath>
                <m:r>
                  <w:rPr>
                    <w:rFonts w:ascii="Cambria Math" w:hAnsi="Cambria Math"/>
                    <w:sz w:val="20"/>
                    <w:szCs w:val="20"/>
                  </w:rPr>
                  <m:t>degree(m)</m:t>
                </m:r>
              </m:oMath>
            </m:oMathPara>
          </w:p>
        </w:tc>
        <w:tc>
          <w:tcPr>
            <w:tcW w:w="333" w:type="pct"/>
            <w:tcBorders>
              <w:top w:val="single" w:sz="4" w:space="0" w:color="auto"/>
              <w:bottom w:val="double" w:sz="4" w:space="0" w:color="auto"/>
            </w:tcBorders>
            <w:vAlign w:val="center"/>
          </w:tcPr>
          <w:p w14:paraId="20818AC9"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sz w:val="20"/>
                <w:szCs w:val="20"/>
              </w:rPr>
              <w:t>1</w:t>
            </w:r>
          </w:p>
        </w:tc>
        <w:tc>
          <w:tcPr>
            <w:tcW w:w="333" w:type="pct"/>
            <w:tcBorders>
              <w:top w:val="single" w:sz="4" w:space="0" w:color="auto"/>
              <w:bottom w:val="double" w:sz="4" w:space="0" w:color="auto"/>
            </w:tcBorders>
            <w:vAlign w:val="center"/>
          </w:tcPr>
          <w:p w14:paraId="24B60714"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sz w:val="20"/>
                <w:szCs w:val="20"/>
              </w:rPr>
              <w:t>2</w:t>
            </w:r>
          </w:p>
        </w:tc>
        <w:tc>
          <w:tcPr>
            <w:tcW w:w="242" w:type="pct"/>
            <w:tcBorders>
              <w:top w:val="single" w:sz="4" w:space="0" w:color="auto"/>
              <w:bottom w:val="double" w:sz="4" w:space="0" w:color="auto"/>
            </w:tcBorders>
            <w:vAlign w:val="center"/>
          </w:tcPr>
          <w:p w14:paraId="763A5DBC" w14:textId="77777777" w:rsidR="00E4065B" w:rsidRPr="00A64A81" w:rsidRDefault="00E4065B" w:rsidP="00E20EE6">
            <w:pPr>
              <w:spacing w:after="0" w:line="240" w:lineRule="auto"/>
              <w:jc w:val="center"/>
              <w:rPr>
                <w:rFonts w:ascii="Times New Roman" w:hAnsi="Times New Roman"/>
                <w:sz w:val="20"/>
                <w:szCs w:val="20"/>
              </w:rPr>
            </w:pPr>
            <m:oMathPara>
              <m:oMath>
                <m:r>
                  <w:rPr>
                    <w:rFonts w:ascii="Cambria Math" w:hAnsi="Cambria Math"/>
                    <w:sz w:val="20"/>
                    <w:szCs w:val="20"/>
                  </w:rPr>
                  <m:t>⋯</m:t>
                </m:r>
              </m:oMath>
            </m:oMathPara>
          </w:p>
        </w:tc>
        <w:tc>
          <w:tcPr>
            <w:tcW w:w="333" w:type="pct"/>
            <w:tcBorders>
              <w:top w:val="single" w:sz="4" w:space="0" w:color="auto"/>
              <w:bottom w:val="double" w:sz="4" w:space="0" w:color="auto"/>
            </w:tcBorders>
            <w:vAlign w:val="center"/>
          </w:tcPr>
          <w:p w14:paraId="382ADC79"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sz w:val="20"/>
                <w:szCs w:val="20"/>
              </w:rPr>
              <w:t>10</w:t>
            </w:r>
          </w:p>
        </w:tc>
        <w:tc>
          <w:tcPr>
            <w:tcW w:w="333" w:type="pct"/>
            <w:tcBorders>
              <w:top w:val="single" w:sz="4" w:space="0" w:color="auto"/>
              <w:bottom w:val="double" w:sz="4" w:space="0" w:color="auto"/>
            </w:tcBorders>
            <w:vAlign w:val="center"/>
          </w:tcPr>
          <w:p w14:paraId="5F58EC71"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sz w:val="20"/>
                <w:szCs w:val="20"/>
              </w:rPr>
              <w:t>20</w:t>
            </w:r>
          </w:p>
        </w:tc>
        <w:tc>
          <w:tcPr>
            <w:tcW w:w="242" w:type="pct"/>
            <w:tcBorders>
              <w:top w:val="single" w:sz="4" w:space="0" w:color="auto"/>
              <w:bottom w:val="double" w:sz="4" w:space="0" w:color="auto"/>
            </w:tcBorders>
            <w:vAlign w:val="center"/>
          </w:tcPr>
          <w:p w14:paraId="717386C3" w14:textId="77777777" w:rsidR="00E4065B" w:rsidRPr="00A64A81" w:rsidRDefault="00E4065B" w:rsidP="00E20EE6">
            <w:pPr>
              <w:spacing w:after="0" w:line="240" w:lineRule="auto"/>
              <w:jc w:val="center"/>
              <w:rPr>
                <w:rFonts w:ascii="Times New Roman" w:hAnsi="Times New Roman"/>
                <w:sz w:val="20"/>
                <w:szCs w:val="20"/>
              </w:rPr>
            </w:pPr>
            <m:oMathPara>
              <m:oMath>
                <m:r>
                  <w:rPr>
                    <w:rFonts w:ascii="Cambria Math" w:hAnsi="Cambria Math"/>
                    <w:sz w:val="20"/>
                    <w:szCs w:val="20"/>
                  </w:rPr>
                  <m:t>⋯</m:t>
                </m:r>
              </m:oMath>
            </m:oMathPara>
          </w:p>
        </w:tc>
        <w:tc>
          <w:tcPr>
            <w:tcW w:w="333" w:type="pct"/>
            <w:tcBorders>
              <w:top w:val="single" w:sz="4" w:space="0" w:color="auto"/>
              <w:bottom w:val="double" w:sz="4" w:space="0" w:color="auto"/>
            </w:tcBorders>
            <w:vAlign w:val="center"/>
          </w:tcPr>
          <w:p w14:paraId="7805CD44"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sz w:val="20"/>
                <w:szCs w:val="20"/>
              </w:rPr>
              <w:t>40</w:t>
            </w:r>
          </w:p>
        </w:tc>
        <w:tc>
          <w:tcPr>
            <w:tcW w:w="333" w:type="pct"/>
            <w:tcBorders>
              <w:top w:val="single" w:sz="4" w:space="0" w:color="auto"/>
              <w:bottom w:val="double" w:sz="4" w:space="0" w:color="auto"/>
            </w:tcBorders>
            <w:vAlign w:val="center"/>
          </w:tcPr>
          <w:p w14:paraId="11A08F3C"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sz w:val="20"/>
                <w:szCs w:val="20"/>
              </w:rPr>
              <w:t>50</w:t>
            </w:r>
          </w:p>
        </w:tc>
        <w:tc>
          <w:tcPr>
            <w:tcW w:w="242" w:type="pct"/>
            <w:tcBorders>
              <w:top w:val="single" w:sz="4" w:space="0" w:color="auto"/>
              <w:bottom w:val="double" w:sz="4" w:space="0" w:color="auto"/>
            </w:tcBorders>
            <w:vAlign w:val="center"/>
          </w:tcPr>
          <w:p w14:paraId="57A3A911" w14:textId="77777777" w:rsidR="00E4065B" w:rsidRPr="00A64A81" w:rsidRDefault="00E4065B" w:rsidP="00E20EE6">
            <w:pPr>
              <w:spacing w:after="0" w:line="240" w:lineRule="auto"/>
              <w:jc w:val="center"/>
              <w:rPr>
                <w:rFonts w:ascii="Times New Roman" w:hAnsi="Times New Roman"/>
                <w:sz w:val="20"/>
                <w:szCs w:val="20"/>
              </w:rPr>
            </w:pPr>
            <m:oMathPara>
              <m:oMath>
                <m:r>
                  <w:rPr>
                    <w:rFonts w:ascii="Cambria Math" w:hAnsi="Cambria Math"/>
                    <w:sz w:val="20"/>
                    <w:szCs w:val="20"/>
                  </w:rPr>
                  <m:t>⋯</m:t>
                </m:r>
              </m:oMath>
            </m:oMathPara>
          </w:p>
        </w:tc>
        <w:tc>
          <w:tcPr>
            <w:tcW w:w="333" w:type="pct"/>
            <w:tcBorders>
              <w:top w:val="single" w:sz="4" w:space="0" w:color="auto"/>
              <w:bottom w:val="double" w:sz="4" w:space="0" w:color="auto"/>
            </w:tcBorders>
            <w:vAlign w:val="center"/>
          </w:tcPr>
          <w:p w14:paraId="3C99DAD3"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sz w:val="20"/>
                <w:szCs w:val="20"/>
              </w:rPr>
              <w:t>70</w:t>
            </w:r>
          </w:p>
        </w:tc>
        <w:tc>
          <w:tcPr>
            <w:tcW w:w="333" w:type="pct"/>
            <w:tcBorders>
              <w:top w:val="single" w:sz="4" w:space="0" w:color="auto"/>
              <w:bottom w:val="double" w:sz="4" w:space="0" w:color="auto"/>
            </w:tcBorders>
            <w:vAlign w:val="center"/>
          </w:tcPr>
          <w:p w14:paraId="756CAED6"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sz w:val="20"/>
                <w:szCs w:val="20"/>
              </w:rPr>
              <w:t>80</w:t>
            </w:r>
          </w:p>
        </w:tc>
        <w:tc>
          <w:tcPr>
            <w:tcW w:w="242" w:type="pct"/>
            <w:tcBorders>
              <w:top w:val="single" w:sz="4" w:space="0" w:color="auto"/>
              <w:bottom w:val="double" w:sz="4" w:space="0" w:color="auto"/>
            </w:tcBorders>
            <w:vAlign w:val="center"/>
          </w:tcPr>
          <w:p w14:paraId="657C2DF1" w14:textId="77777777" w:rsidR="00E4065B" w:rsidRPr="00A64A81" w:rsidRDefault="00E4065B" w:rsidP="00E20EE6">
            <w:pPr>
              <w:spacing w:after="0" w:line="240" w:lineRule="auto"/>
              <w:jc w:val="center"/>
              <w:rPr>
                <w:rFonts w:ascii="Times New Roman" w:hAnsi="Times New Roman"/>
                <w:sz w:val="20"/>
                <w:szCs w:val="20"/>
              </w:rPr>
            </w:pPr>
            <m:oMathPara>
              <m:oMath>
                <m:r>
                  <w:rPr>
                    <w:rFonts w:ascii="Cambria Math" w:hAnsi="Cambria Math"/>
                    <w:sz w:val="20"/>
                    <w:szCs w:val="20"/>
                  </w:rPr>
                  <m:t>⋯</m:t>
                </m:r>
              </m:oMath>
            </m:oMathPara>
          </w:p>
        </w:tc>
        <w:tc>
          <w:tcPr>
            <w:tcW w:w="333" w:type="pct"/>
            <w:tcBorders>
              <w:top w:val="single" w:sz="4" w:space="0" w:color="auto"/>
              <w:bottom w:val="double" w:sz="4" w:space="0" w:color="auto"/>
            </w:tcBorders>
            <w:vAlign w:val="center"/>
          </w:tcPr>
          <w:p w14:paraId="67FB6D76"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sz w:val="20"/>
                <w:szCs w:val="20"/>
              </w:rPr>
              <w:t>98</w:t>
            </w:r>
          </w:p>
        </w:tc>
        <w:tc>
          <w:tcPr>
            <w:tcW w:w="333" w:type="pct"/>
            <w:tcBorders>
              <w:top w:val="single" w:sz="4" w:space="0" w:color="auto"/>
              <w:bottom w:val="double" w:sz="4" w:space="0" w:color="auto"/>
            </w:tcBorders>
            <w:vAlign w:val="center"/>
          </w:tcPr>
          <w:p w14:paraId="33A32BD3"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sz w:val="20"/>
                <w:szCs w:val="20"/>
              </w:rPr>
              <w:t>99</w:t>
            </w:r>
          </w:p>
        </w:tc>
      </w:tr>
      <w:tr w:rsidR="00E4065B" w:rsidRPr="00A64A81" w14:paraId="76F6F74B" w14:textId="77777777" w:rsidTr="00E20EE6">
        <w:trPr>
          <w:jc w:val="center"/>
        </w:trPr>
        <w:tc>
          <w:tcPr>
            <w:tcW w:w="700" w:type="pct"/>
            <w:vAlign w:val="center"/>
          </w:tcPr>
          <w:p w14:paraId="26F97C3A" w14:textId="77777777" w:rsidR="00E4065B" w:rsidRPr="00A64A81" w:rsidRDefault="00E4065B" w:rsidP="00E20EE6">
            <w:pPr>
              <w:spacing w:after="0" w:line="240" w:lineRule="auto"/>
              <w:jc w:val="center"/>
              <w:rPr>
                <w:rFonts w:ascii="Times New Roman" w:eastAsia="Calibri" w:hAnsi="Times New Roman"/>
                <w:sz w:val="20"/>
                <w:szCs w:val="20"/>
              </w:rPr>
            </w:pPr>
            <m:oMathPara>
              <m:oMath>
                <m:r>
                  <w:rPr>
                    <w:rFonts w:ascii="Cambria Math" w:eastAsia="Calibri" w:hAnsi="Cambria Math"/>
                    <w:sz w:val="20"/>
                    <w:szCs w:val="20"/>
                  </w:rPr>
                  <m:t>fail.prob</m:t>
                </m:r>
              </m:oMath>
            </m:oMathPara>
          </w:p>
        </w:tc>
        <w:tc>
          <w:tcPr>
            <w:tcW w:w="333" w:type="pct"/>
            <w:vAlign w:val="center"/>
          </w:tcPr>
          <w:p w14:paraId="4C1F9782"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sz w:val="20"/>
                <w:szCs w:val="20"/>
              </w:rPr>
              <w:t>0.292</w:t>
            </w:r>
          </w:p>
        </w:tc>
        <w:tc>
          <w:tcPr>
            <w:tcW w:w="333" w:type="pct"/>
            <w:vAlign w:val="center"/>
          </w:tcPr>
          <w:p w14:paraId="73043947"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color w:val="000000"/>
                <w:sz w:val="20"/>
                <w:szCs w:val="20"/>
                <w:lang w:eastAsia="ko-KR"/>
              </w:rPr>
              <w:t>0.589</w:t>
            </w:r>
          </w:p>
        </w:tc>
        <w:tc>
          <w:tcPr>
            <w:tcW w:w="242" w:type="pct"/>
            <w:vAlign w:val="center"/>
          </w:tcPr>
          <w:p w14:paraId="04165DF2" w14:textId="77777777" w:rsidR="00E4065B" w:rsidRPr="00A64A81" w:rsidRDefault="00E4065B" w:rsidP="00E20EE6">
            <w:pPr>
              <w:spacing w:after="0" w:line="240" w:lineRule="auto"/>
              <w:jc w:val="center"/>
              <w:rPr>
                <w:rFonts w:ascii="Times New Roman" w:hAnsi="Times New Roman"/>
                <w:sz w:val="20"/>
                <w:szCs w:val="20"/>
              </w:rPr>
            </w:pPr>
            <m:oMathPara>
              <m:oMath>
                <m:r>
                  <w:rPr>
                    <w:rFonts w:ascii="Cambria Math" w:hAnsi="Cambria Math"/>
                    <w:sz w:val="20"/>
                    <w:szCs w:val="20"/>
                  </w:rPr>
                  <m:t>⋯</m:t>
                </m:r>
              </m:oMath>
            </m:oMathPara>
          </w:p>
        </w:tc>
        <w:tc>
          <w:tcPr>
            <w:tcW w:w="333" w:type="pct"/>
            <w:vAlign w:val="center"/>
          </w:tcPr>
          <w:p w14:paraId="691EB7D9"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color w:val="000000"/>
                <w:sz w:val="20"/>
                <w:szCs w:val="20"/>
                <w:lang w:eastAsia="ko-KR"/>
              </w:rPr>
              <w:t>0.990</w:t>
            </w:r>
          </w:p>
        </w:tc>
        <w:tc>
          <w:tcPr>
            <w:tcW w:w="333" w:type="pct"/>
            <w:vAlign w:val="center"/>
          </w:tcPr>
          <w:p w14:paraId="5A7FDCBE"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color w:val="000000"/>
                <w:sz w:val="20"/>
                <w:szCs w:val="20"/>
                <w:lang w:eastAsia="ko-KR"/>
              </w:rPr>
              <w:t>0.999</w:t>
            </w:r>
          </w:p>
        </w:tc>
        <w:tc>
          <w:tcPr>
            <w:tcW w:w="242" w:type="pct"/>
            <w:vAlign w:val="center"/>
          </w:tcPr>
          <w:p w14:paraId="764447DA" w14:textId="77777777" w:rsidR="00E4065B" w:rsidRPr="00A64A81" w:rsidRDefault="00E4065B" w:rsidP="00E20EE6">
            <w:pPr>
              <w:spacing w:after="0" w:line="240" w:lineRule="auto"/>
              <w:jc w:val="center"/>
              <w:rPr>
                <w:rFonts w:ascii="Times New Roman" w:hAnsi="Times New Roman"/>
                <w:sz w:val="20"/>
                <w:szCs w:val="20"/>
              </w:rPr>
            </w:pPr>
            <m:oMathPara>
              <m:oMath>
                <m:r>
                  <w:rPr>
                    <w:rFonts w:ascii="Cambria Math" w:hAnsi="Cambria Math"/>
                    <w:sz w:val="20"/>
                    <w:szCs w:val="20"/>
                  </w:rPr>
                  <m:t>⋯</m:t>
                </m:r>
              </m:oMath>
            </m:oMathPara>
          </w:p>
        </w:tc>
        <w:tc>
          <w:tcPr>
            <w:tcW w:w="333" w:type="pct"/>
            <w:vAlign w:val="center"/>
          </w:tcPr>
          <w:p w14:paraId="34856670"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color w:val="000000"/>
                <w:sz w:val="20"/>
                <w:szCs w:val="20"/>
                <w:lang w:eastAsia="ko-KR"/>
              </w:rPr>
              <w:t>0.999</w:t>
            </w:r>
          </w:p>
        </w:tc>
        <w:tc>
          <w:tcPr>
            <w:tcW w:w="333" w:type="pct"/>
            <w:vAlign w:val="center"/>
          </w:tcPr>
          <w:p w14:paraId="7CB7B46B"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color w:val="000000"/>
                <w:sz w:val="20"/>
                <w:szCs w:val="20"/>
                <w:lang w:eastAsia="ko-KR"/>
              </w:rPr>
              <w:t>0.999</w:t>
            </w:r>
          </w:p>
        </w:tc>
        <w:tc>
          <w:tcPr>
            <w:tcW w:w="242" w:type="pct"/>
            <w:vAlign w:val="center"/>
          </w:tcPr>
          <w:p w14:paraId="2E9175FE" w14:textId="77777777" w:rsidR="00E4065B" w:rsidRPr="00A64A81" w:rsidRDefault="00E4065B" w:rsidP="00E20EE6">
            <w:pPr>
              <w:spacing w:after="0" w:line="240" w:lineRule="auto"/>
              <w:jc w:val="center"/>
              <w:rPr>
                <w:rFonts w:ascii="Times New Roman" w:hAnsi="Times New Roman"/>
                <w:sz w:val="20"/>
                <w:szCs w:val="20"/>
              </w:rPr>
            </w:pPr>
            <m:oMathPara>
              <m:oMath>
                <m:r>
                  <w:rPr>
                    <w:rFonts w:ascii="Cambria Math" w:hAnsi="Cambria Math"/>
                    <w:sz w:val="20"/>
                    <w:szCs w:val="20"/>
                  </w:rPr>
                  <m:t>⋯</m:t>
                </m:r>
              </m:oMath>
            </m:oMathPara>
          </w:p>
        </w:tc>
        <w:tc>
          <w:tcPr>
            <w:tcW w:w="333" w:type="pct"/>
            <w:vAlign w:val="center"/>
          </w:tcPr>
          <w:p w14:paraId="1D685456"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color w:val="000000"/>
                <w:sz w:val="20"/>
                <w:szCs w:val="20"/>
                <w:lang w:eastAsia="ko-KR"/>
              </w:rPr>
              <w:t>0.999</w:t>
            </w:r>
          </w:p>
        </w:tc>
        <w:tc>
          <w:tcPr>
            <w:tcW w:w="333" w:type="pct"/>
            <w:vAlign w:val="center"/>
          </w:tcPr>
          <w:p w14:paraId="46783086"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color w:val="000000"/>
                <w:sz w:val="20"/>
                <w:szCs w:val="20"/>
                <w:lang w:eastAsia="ko-KR"/>
              </w:rPr>
              <w:t>0.998</w:t>
            </w:r>
          </w:p>
        </w:tc>
        <w:tc>
          <w:tcPr>
            <w:tcW w:w="242" w:type="pct"/>
            <w:vAlign w:val="center"/>
          </w:tcPr>
          <w:p w14:paraId="0BEA50E3" w14:textId="77777777" w:rsidR="00E4065B" w:rsidRPr="00A64A81" w:rsidRDefault="00E4065B" w:rsidP="00E20EE6">
            <w:pPr>
              <w:spacing w:after="0" w:line="240" w:lineRule="auto"/>
              <w:jc w:val="center"/>
              <w:rPr>
                <w:rFonts w:ascii="Times New Roman" w:hAnsi="Times New Roman"/>
                <w:sz w:val="20"/>
                <w:szCs w:val="20"/>
              </w:rPr>
            </w:pPr>
            <m:oMathPara>
              <m:oMath>
                <m:r>
                  <w:rPr>
                    <w:rFonts w:ascii="Cambria Math" w:hAnsi="Cambria Math"/>
                    <w:sz w:val="20"/>
                    <w:szCs w:val="20"/>
                  </w:rPr>
                  <m:t>⋯</m:t>
                </m:r>
              </m:oMath>
            </m:oMathPara>
          </w:p>
        </w:tc>
        <w:tc>
          <w:tcPr>
            <w:tcW w:w="333" w:type="pct"/>
            <w:vAlign w:val="center"/>
          </w:tcPr>
          <w:p w14:paraId="372DBD87"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sz w:val="20"/>
                <w:szCs w:val="20"/>
              </w:rPr>
              <w:t>0.566</w:t>
            </w:r>
          </w:p>
        </w:tc>
        <w:tc>
          <w:tcPr>
            <w:tcW w:w="333" w:type="pct"/>
            <w:vAlign w:val="center"/>
          </w:tcPr>
          <w:p w14:paraId="70CCAC32"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color w:val="000000"/>
                <w:sz w:val="20"/>
                <w:szCs w:val="20"/>
                <w:lang w:eastAsia="ko-KR"/>
              </w:rPr>
              <w:t>0.376</w:t>
            </w:r>
          </w:p>
        </w:tc>
      </w:tr>
      <w:tr w:rsidR="00E4065B" w:rsidRPr="00A64A81" w14:paraId="619FDD1A" w14:textId="77777777" w:rsidTr="00E20EE6">
        <w:trPr>
          <w:jc w:val="center"/>
        </w:trPr>
        <w:tc>
          <w:tcPr>
            <w:tcW w:w="700" w:type="pct"/>
            <w:tcBorders>
              <w:bottom w:val="single" w:sz="4" w:space="0" w:color="auto"/>
            </w:tcBorders>
            <w:vAlign w:val="center"/>
          </w:tcPr>
          <w:p w14:paraId="7B79DF45" w14:textId="77777777" w:rsidR="00E4065B" w:rsidRPr="00A64A81" w:rsidRDefault="00E4065B" w:rsidP="00E20EE6">
            <w:pPr>
              <w:spacing w:after="0" w:line="240" w:lineRule="auto"/>
              <w:rPr>
                <w:rFonts w:ascii="Times New Roman" w:hAnsi="Times New Roman"/>
                <w:sz w:val="20"/>
                <w:szCs w:val="20"/>
              </w:rPr>
            </w:pPr>
            <m:oMathPara>
              <m:oMath>
                <m:r>
                  <w:rPr>
                    <w:rFonts w:ascii="Cambria Math" w:hAnsi="Cambria Math"/>
                    <w:sz w:val="20"/>
                    <w:szCs w:val="20"/>
                  </w:rPr>
                  <m:t>me.capi</m:t>
                </m:r>
              </m:oMath>
            </m:oMathPara>
          </w:p>
        </w:tc>
        <w:tc>
          <w:tcPr>
            <w:tcW w:w="333" w:type="pct"/>
            <w:tcBorders>
              <w:bottom w:val="single" w:sz="4" w:space="0" w:color="auto"/>
            </w:tcBorders>
            <w:vAlign w:val="center"/>
          </w:tcPr>
          <w:p w14:paraId="0D7750FB" w14:textId="77777777" w:rsidR="00E4065B" w:rsidRPr="00A64A81" w:rsidRDefault="00E4065B" w:rsidP="00E20EE6">
            <w:pPr>
              <w:spacing w:after="0" w:line="240" w:lineRule="auto"/>
              <w:jc w:val="center"/>
              <w:rPr>
                <w:rFonts w:ascii="Times New Roman" w:hAnsi="Times New Roman"/>
                <w:sz w:val="20"/>
                <w:szCs w:val="20"/>
              </w:rPr>
            </w:pPr>
            <w:r w:rsidRPr="00A64A81">
              <w:rPr>
                <w:rFonts w:ascii="Times New Roman" w:hAnsi="Times New Roman"/>
                <w:sz w:val="20"/>
                <w:szCs w:val="20"/>
              </w:rPr>
              <w:t>3.023</w:t>
            </w:r>
          </w:p>
        </w:tc>
        <w:tc>
          <w:tcPr>
            <w:tcW w:w="333" w:type="pct"/>
            <w:tcBorders>
              <w:bottom w:val="single" w:sz="4" w:space="0" w:color="auto"/>
            </w:tcBorders>
            <w:vAlign w:val="center"/>
          </w:tcPr>
          <w:p w14:paraId="356A6ADA" w14:textId="77777777" w:rsidR="00E4065B" w:rsidRPr="00A64A81" w:rsidRDefault="00E4065B" w:rsidP="00E20EE6">
            <w:pPr>
              <w:spacing w:after="0" w:line="240" w:lineRule="auto"/>
              <w:jc w:val="center"/>
              <w:rPr>
                <w:rFonts w:ascii="Times New Roman" w:hAnsi="Times New Roman"/>
                <w:color w:val="000000"/>
                <w:sz w:val="20"/>
                <w:szCs w:val="20"/>
                <w:lang w:eastAsia="ko-KR"/>
              </w:rPr>
            </w:pPr>
            <w:r w:rsidRPr="00A64A81">
              <w:rPr>
                <w:rFonts w:ascii="Times New Roman" w:hAnsi="Times New Roman"/>
                <w:color w:val="000000"/>
                <w:sz w:val="20"/>
                <w:szCs w:val="20"/>
                <w:lang w:eastAsia="ko-KR"/>
              </w:rPr>
              <w:t>1.671</w:t>
            </w:r>
          </w:p>
        </w:tc>
        <w:tc>
          <w:tcPr>
            <w:tcW w:w="242" w:type="pct"/>
            <w:tcBorders>
              <w:bottom w:val="single" w:sz="4" w:space="0" w:color="auto"/>
            </w:tcBorders>
            <w:vAlign w:val="center"/>
          </w:tcPr>
          <w:p w14:paraId="4E91F37A" w14:textId="77777777" w:rsidR="00E4065B" w:rsidRPr="00A64A81" w:rsidRDefault="00E4065B" w:rsidP="00E20EE6">
            <w:pPr>
              <w:spacing w:after="0" w:line="240" w:lineRule="auto"/>
              <w:jc w:val="center"/>
              <w:rPr>
                <w:rFonts w:ascii="Times New Roman" w:hAnsi="Times New Roman"/>
                <w:sz w:val="20"/>
                <w:szCs w:val="20"/>
              </w:rPr>
            </w:pPr>
            <m:oMathPara>
              <m:oMath>
                <m:r>
                  <w:rPr>
                    <w:rFonts w:ascii="Cambria Math" w:hAnsi="Cambria Math"/>
                    <w:sz w:val="20"/>
                    <w:szCs w:val="20"/>
                  </w:rPr>
                  <m:t>⋯</m:t>
                </m:r>
              </m:oMath>
            </m:oMathPara>
          </w:p>
        </w:tc>
        <w:tc>
          <w:tcPr>
            <w:tcW w:w="333" w:type="pct"/>
            <w:tcBorders>
              <w:bottom w:val="single" w:sz="4" w:space="0" w:color="auto"/>
            </w:tcBorders>
            <w:vAlign w:val="center"/>
          </w:tcPr>
          <w:p w14:paraId="503677B2" w14:textId="77777777" w:rsidR="00E4065B" w:rsidRPr="00A64A81" w:rsidRDefault="00E4065B" w:rsidP="00E20EE6">
            <w:pPr>
              <w:spacing w:after="0" w:line="240" w:lineRule="auto"/>
              <w:jc w:val="center"/>
              <w:rPr>
                <w:rFonts w:ascii="Times New Roman" w:hAnsi="Times New Roman"/>
                <w:color w:val="000000"/>
                <w:sz w:val="20"/>
                <w:szCs w:val="20"/>
                <w:lang w:eastAsia="ko-KR"/>
              </w:rPr>
            </w:pPr>
            <w:r w:rsidRPr="00A64A81">
              <w:rPr>
                <w:rFonts w:ascii="Times New Roman" w:hAnsi="Times New Roman"/>
                <w:color w:val="000000"/>
                <w:sz w:val="20"/>
                <w:szCs w:val="20"/>
                <w:lang w:eastAsia="ko-KR"/>
              </w:rPr>
              <w:t>1.008</w:t>
            </w:r>
          </w:p>
        </w:tc>
        <w:tc>
          <w:tcPr>
            <w:tcW w:w="333" w:type="pct"/>
            <w:tcBorders>
              <w:bottom w:val="single" w:sz="4" w:space="0" w:color="auto"/>
            </w:tcBorders>
            <w:vAlign w:val="center"/>
          </w:tcPr>
          <w:p w14:paraId="549AC27A" w14:textId="77777777" w:rsidR="00E4065B" w:rsidRPr="00A64A81" w:rsidRDefault="00E4065B" w:rsidP="00E20EE6">
            <w:pPr>
              <w:spacing w:after="0" w:line="240" w:lineRule="auto"/>
              <w:jc w:val="center"/>
              <w:rPr>
                <w:rFonts w:ascii="Times New Roman" w:hAnsi="Times New Roman"/>
                <w:color w:val="000000"/>
                <w:sz w:val="20"/>
                <w:szCs w:val="20"/>
                <w:lang w:eastAsia="ko-KR"/>
              </w:rPr>
            </w:pPr>
            <w:r w:rsidRPr="00A64A81">
              <w:rPr>
                <w:rFonts w:ascii="Times New Roman" w:hAnsi="Times New Roman"/>
                <w:color w:val="000000"/>
                <w:sz w:val="20"/>
                <w:szCs w:val="20"/>
                <w:lang w:eastAsia="ko-KR"/>
              </w:rPr>
              <w:t>1.000</w:t>
            </w:r>
          </w:p>
        </w:tc>
        <w:tc>
          <w:tcPr>
            <w:tcW w:w="242" w:type="pct"/>
            <w:tcBorders>
              <w:bottom w:val="single" w:sz="4" w:space="0" w:color="auto"/>
            </w:tcBorders>
            <w:vAlign w:val="center"/>
          </w:tcPr>
          <w:p w14:paraId="5023A1DA" w14:textId="77777777" w:rsidR="00E4065B" w:rsidRPr="00A64A81" w:rsidRDefault="00E4065B" w:rsidP="00E20EE6">
            <w:pPr>
              <w:spacing w:after="0" w:line="240" w:lineRule="auto"/>
              <w:jc w:val="center"/>
              <w:rPr>
                <w:rFonts w:ascii="Times New Roman" w:hAnsi="Times New Roman"/>
                <w:sz w:val="20"/>
                <w:szCs w:val="20"/>
              </w:rPr>
            </w:pPr>
            <m:oMathPara>
              <m:oMath>
                <m:r>
                  <w:rPr>
                    <w:rFonts w:ascii="Cambria Math" w:hAnsi="Cambria Math"/>
                    <w:sz w:val="20"/>
                    <w:szCs w:val="20"/>
                  </w:rPr>
                  <m:t>⋯</m:t>
                </m:r>
              </m:oMath>
            </m:oMathPara>
          </w:p>
        </w:tc>
        <w:tc>
          <w:tcPr>
            <w:tcW w:w="333" w:type="pct"/>
            <w:tcBorders>
              <w:bottom w:val="single" w:sz="4" w:space="0" w:color="auto"/>
            </w:tcBorders>
            <w:vAlign w:val="center"/>
          </w:tcPr>
          <w:p w14:paraId="020518BE" w14:textId="77777777" w:rsidR="00E4065B" w:rsidRPr="00A64A81" w:rsidRDefault="00E4065B" w:rsidP="00E20EE6">
            <w:pPr>
              <w:spacing w:after="0" w:line="240" w:lineRule="auto"/>
              <w:jc w:val="center"/>
              <w:rPr>
                <w:rFonts w:ascii="Times New Roman" w:hAnsi="Times New Roman"/>
                <w:color w:val="000000"/>
                <w:sz w:val="20"/>
                <w:szCs w:val="20"/>
                <w:lang w:eastAsia="ko-KR"/>
              </w:rPr>
            </w:pPr>
            <w:r w:rsidRPr="00A64A81">
              <w:rPr>
                <w:rFonts w:ascii="Times New Roman" w:hAnsi="Times New Roman"/>
                <w:color w:val="000000"/>
                <w:sz w:val="20"/>
                <w:szCs w:val="20"/>
                <w:lang w:eastAsia="ko-KR"/>
              </w:rPr>
              <w:t>1.000</w:t>
            </w:r>
          </w:p>
        </w:tc>
        <w:tc>
          <w:tcPr>
            <w:tcW w:w="333" w:type="pct"/>
            <w:tcBorders>
              <w:bottom w:val="single" w:sz="4" w:space="0" w:color="auto"/>
            </w:tcBorders>
            <w:vAlign w:val="center"/>
          </w:tcPr>
          <w:p w14:paraId="1892DDC2" w14:textId="77777777" w:rsidR="00E4065B" w:rsidRPr="00A64A81" w:rsidRDefault="00E4065B" w:rsidP="00E20EE6">
            <w:pPr>
              <w:spacing w:after="0" w:line="240" w:lineRule="auto"/>
              <w:jc w:val="center"/>
              <w:rPr>
                <w:rFonts w:ascii="Times New Roman" w:hAnsi="Times New Roman"/>
                <w:color w:val="000000"/>
                <w:sz w:val="20"/>
                <w:szCs w:val="20"/>
                <w:lang w:eastAsia="ko-KR"/>
              </w:rPr>
            </w:pPr>
            <w:r w:rsidRPr="00A64A81">
              <w:rPr>
                <w:rFonts w:ascii="Times New Roman" w:hAnsi="Times New Roman"/>
                <w:color w:val="000000"/>
                <w:sz w:val="20"/>
                <w:szCs w:val="20"/>
                <w:lang w:eastAsia="ko-KR"/>
              </w:rPr>
              <w:t>1.000</w:t>
            </w:r>
          </w:p>
        </w:tc>
        <w:tc>
          <w:tcPr>
            <w:tcW w:w="242" w:type="pct"/>
            <w:tcBorders>
              <w:bottom w:val="single" w:sz="4" w:space="0" w:color="auto"/>
            </w:tcBorders>
            <w:vAlign w:val="center"/>
          </w:tcPr>
          <w:p w14:paraId="55521FD0" w14:textId="77777777" w:rsidR="00E4065B" w:rsidRPr="00A64A81" w:rsidRDefault="00E4065B" w:rsidP="00E20EE6">
            <w:pPr>
              <w:spacing w:after="0" w:line="240" w:lineRule="auto"/>
              <w:jc w:val="center"/>
              <w:rPr>
                <w:rFonts w:ascii="Times New Roman" w:hAnsi="Times New Roman"/>
                <w:sz w:val="20"/>
                <w:szCs w:val="20"/>
              </w:rPr>
            </w:pPr>
            <m:oMathPara>
              <m:oMath>
                <m:r>
                  <w:rPr>
                    <w:rFonts w:ascii="Cambria Math" w:hAnsi="Cambria Math"/>
                    <w:sz w:val="20"/>
                    <w:szCs w:val="20"/>
                  </w:rPr>
                  <m:t>⋯</m:t>
                </m:r>
              </m:oMath>
            </m:oMathPara>
          </w:p>
        </w:tc>
        <w:tc>
          <w:tcPr>
            <w:tcW w:w="333" w:type="pct"/>
            <w:tcBorders>
              <w:bottom w:val="single" w:sz="4" w:space="0" w:color="auto"/>
            </w:tcBorders>
            <w:vAlign w:val="center"/>
          </w:tcPr>
          <w:p w14:paraId="4A9B5238" w14:textId="77777777" w:rsidR="00E4065B" w:rsidRPr="00A64A81" w:rsidRDefault="00E4065B" w:rsidP="00E20EE6">
            <w:pPr>
              <w:spacing w:after="0" w:line="240" w:lineRule="auto"/>
              <w:jc w:val="center"/>
              <w:rPr>
                <w:rFonts w:ascii="Times New Roman" w:hAnsi="Times New Roman"/>
                <w:color w:val="000000"/>
                <w:sz w:val="20"/>
                <w:szCs w:val="20"/>
                <w:lang w:eastAsia="ko-KR"/>
              </w:rPr>
            </w:pPr>
            <w:r w:rsidRPr="00A64A81">
              <w:rPr>
                <w:rFonts w:ascii="Times New Roman" w:hAnsi="Times New Roman"/>
                <w:color w:val="000000"/>
                <w:sz w:val="20"/>
                <w:szCs w:val="20"/>
                <w:lang w:eastAsia="ko-KR"/>
              </w:rPr>
              <w:t>1.000</w:t>
            </w:r>
          </w:p>
        </w:tc>
        <w:tc>
          <w:tcPr>
            <w:tcW w:w="333" w:type="pct"/>
            <w:tcBorders>
              <w:bottom w:val="single" w:sz="4" w:space="0" w:color="auto"/>
            </w:tcBorders>
            <w:vAlign w:val="center"/>
          </w:tcPr>
          <w:p w14:paraId="43ADF826" w14:textId="77777777" w:rsidR="00E4065B" w:rsidRPr="00A64A81" w:rsidRDefault="00E4065B" w:rsidP="00E20EE6">
            <w:pPr>
              <w:spacing w:after="0" w:line="240" w:lineRule="auto"/>
              <w:jc w:val="center"/>
              <w:rPr>
                <w:rFonts w:ascii="Times New Roman" w:hAnsi="Times New Roman"/>
                <w:color w:val="000000"/>
                <w:sz w:val="20"/>
                <w:szCs w:val="20"/>
                <w:lang w:eastAsia="ko-KR"/>
              </w:rPr>
            </w:pPr>
            <w:r w:rsidRPr="00A64A81">
              <w:rPr>
                <w:rFonts w:ascii="Times New Roman" w:hAnsi="Times New Roman"/>
                <w:color w:val="000000"/>
                <w:sz w:val="20"/>
                <w:szCs w:val="20"/>
                <w:lang w:eastAsia="ko-KR"/>
              </w:rPr>
              <w:t>1.001</w:t>
            </w:r>
          </w:p>
        </w:tc>
        <w:tc>
          <w:tcPr>
            <w:tcW w:w="242" w:type="pct"/>
            <w:tcBorders>
              <w:bottom w:val="single" w:sz="4" w:space="0" w:color="auto"/>
            </w:tcBorders>
            <w:vAlign w:val="center"/>
          </w:tcPr>
          <w:p w14:paraId="0415A06D" w14:textId="77777777" w:rsidR="00E4065B" w:rsidRPr="00A64A81" w:rsidRDefault="00E4065B" w:rsidP="00E20EE6">
            <w:pPr>
              <w:spacing w:after="0" w:line="240" w:lineRule="auto"/>
              <w:jc w:val="center"/>
              <w:rPr>
                <w:rFonts w:ascii="Times New Roman" w:hAnsi="Times New Roman"/>
                <w:sz w:val="20"/>
                <w:szCs w:val="20"/>
              </w:rPr>
            </w:pPr>
            <m:oMathPara>
              <m:oMath>
                <m:r>
                  <w:rPr>
                    <w:rFonts w:ascii="Cambria Math" w:hAnsi="Cambria Math"/>
                    <w:sz w:val="20"/>
                    <w:szCs w:val="20"/>
                  </w:rPr>
                  <m:t>⋯</m:t>
                </m:r>
              </m:oMath>
            </m:oMathPara>
          </w:p>
        </w:tc>
        <w:tc>
          <w:tcPr>
            <w:tcW w:w="333" w:type="pct"/>
            <w:tcBorders>
              <w:bottom w:val="single" w:sz="4" w:space="0" w:color="auto"/>
            </w:tcBorders>
            <w:vAlign w:val="center"/>
          </w:tcPr>
          <w:p w14:paraId="4CB8282C" w14:textId="77777777" w:rsidR="00E4065B" w:rsidRPr="00A64A81" w:rsidRDefault="00E4065B" w:rsidP="00E20EE6">
            <w:pPr>
              <w:spacing w:after="0" w:line="240" w:lineRule="auto"/>
              <w:jc w:val="center"/>
              <w:rPr>
                <w:rFonts w:ascii="Times New Roman" w:hAnsi="Times New Roman"/>
                <w:color w:val="000000"/>
                <w:sz w:val="20"/>
                <w:szCs w:val="20"/>
                <w:lang w:eastAsia="ko-KR"/>
              </w:rPr>
            </w:pPr>
            <w:r w:rsidRPr="00A64A81">
              <w:rPr>
                <w:rFonts w:ascii="Times New Roman" w:hAnsi="Times New Roman"/>
                <w:color w:val="000000"/>
                <w:sz w:val="20"/>
                <w:szCs w:val="20"/>
                <w:lang w:eastAsia="ko-KR"/>
              </w:rPr>
              <w:t>1.650</w:t>
            </w:r>
          </w:p>
        </w:tc>
        <w:tc>
          <w:tcPr>
            <w:tcW w:w="333" w:type="pct"/>
            <w:tcBorders>
              <w:bottom w:val="single" w:sz="4" w:space="0" w:color="auto"/>
            </w:tcBorders>
            <w:vAlign w:val="center"/>
          </w:tcPr>
          <w:p w14:paraId="4FEA1120" w14:textId="77777777" w:rsidR="00E4065B" w:rsidRPr="00A64A81" w:rsidRDefault="00E4065B" w:rsidP="00E20EE6">
            <w:pPr>
              <w:spacing w:after="0" w:line="240" w:lineRule="auto"/>
              <w:jc w:val="center"/>
              <w:rPr>
                <w:rFonts w:ascii="Times New Roman" w:hAnsi="Times New Roman"/>
                <w:color w:val="000000"/>
                <w:sz w:val="20"/>
                <w:szCs w:val="20"/>
                <w:lang w:eastAsia="ko-KR"/>
              </w:rPr>
            </w:pPr>
            <w:r w:rsidRPr="00A64A81">
              <w:rPr>
                <w:rFonts w:ascii="Times New Roman" w:hAnsi="Times New Roman"/>
                <w:color w:val="000000"/>
                <w:sz w:val="20"/>
                <w:szCs w:val="20"/>
                <w:lang w:eastAsia="ko-KR"/>
              </w:rPr>
              <w:t>2.296</w:t>
            </w:r>
          </w:p>
        </w:tc>
      </w:tr>
    </w:tbl>
    <w:p w14:paraId="7F8A63C7" w14:textId="35CDF761" w:rsidR="00E4065B" w:rsidRPr="00A64A81" w:rsidRDefault="00E4065B" w:rsidP="00E40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sz w:val="20"/>
          <w:szCs w:val="20"/>
        </w:rPr>
      </w:pPr>
      <w:r w:rsidRPr="00A64A81">
        <w:rPr>
          <w:rFonts w:ascii="Times New Roman" w:hAnsi="Times New Roman"/>
          <w:sz w:val="20"/>
          <w:szCs w:val="20"/>
        </w:rPr>
        <w:t xml:space="preserve">Note: </w:t>
      </w:r>
      <w:r w:rsidRPr="00A64A81">
        <w:rPr>
          <w:rFonts w:ascii="Times New Roman" w:hAnsi="Times New Roman"/>
          <w:i/>
          <w:iCs/>
          <w:noProof/>
          <w:color w:val="000000"/>
          <w:sz w:val="20"/>
          <w:szCs w:val="20"/>
          <w:shd w:val="clear" w:color="auto" w:fill="FFFFFF"/>
        </w:rPr>
        <w:t xml:space="preserve">numerical results </w:t>
      </w:r>
      <w:r w:rsidRPr="00A64A81">
        <w:rPr>
          <w:rFonts w:ascii="Times New Roman" w:hAnsi="Times New Roman"/>
          <w:noProof/>
          <w:color w:val="000000"/>
          <w:sz w:val="20"/>
          <w:szCs w:val="20"/>
          <w:shd w:val="clear" w:color="auto" w:fill="FFFFFF"/>
        </w:rPr>
        <w:t xml:space="preserve">obtained from the </w:t>
      </w:r>
      <w:r w:rsidRPr="00A64A81">
        <w:rPr>
          <w:rFonts w:ascii="Times New Roman" w:hAnsi="Times New Roman"/>
          <w:sz w:val="20"/>
          <w:szCs w:val="20"/>
        </w:rPr>
        <w:t>network = scale free (</w:t>
      </w:r>
      <w:proofErr w:type="spellStart"/>
      <w:r w:rsidRPr="00A64A81">
        <w:rPr>
          <w:rFonts w:ascii="Times New Roman" w:hAnsi="Times New Roman"/>
          <w:sz w:val="20"/>
          <w:szCs w:val="20"/>
        </w:rPr>
        <w:t>barabasi_albert_graph</w:t>
      </w:r>
      <w:proofErr w:type="spellEnd"/>
      <w:r w:rsidRPr="00A64A81">
        <w:rPr>
          <w:rFonts w:ascii="Times New Roman" w:hAnsi="Times New Roman"/>
          <w:sz w:val="20"/>
          <w:szCs w:val="20"/>
        </w:rPr>
        <w:t>), number of nodes = 100, number of connections per node = 1 ~ 99 (</w:t>
      </w:r>
      <m:oMath>
        <m:r>
          <w:rPr>
            <w:rFonts w:ascii="Cambria Math" w:eastAsia="Calibri" w:hAnsi="Cambria Math"/>
            <w:sz w:val="20"/>
            <w:szCs w:val="20"/>
          </w:rPr>
          <m:t>fail.prob</m:t>
        </m:r>
      </m:oMath>
      <w:r w:rsidRPr="00A64A81">
        <w:rPr>
          <w:rFonts w:ascii="Times New Roman" w:eastAsia="Calibri" w:hAnsi="Times New Roman"/>
          <w:i/>
          <w:sz w:val="20"/>
          <w:szCs w:val="20"/>
        </w:rPr>
        <w:t>=failure probablity</w:t>
      </w:r>
      <w:r w:rsidRPr="00A64A81">
        <w:rPr>
          <w:rFonts w:ascii="Times New Roman" w:hAnsi="Times New Roman"/>
          <w:sz w:val="20"/>
          <w:szCs w:val="20"/>
        </w:rPr>
        <w:t xml:space="preserve">, </w:t>
      </w:r>
      <m:oMath>
        <m:r>
          <w:rPr>
            <w:rFonts w:ascii="Cambria Math" w:hAnsi="Cambria Math"/>
            <w:sz w:val="20"/>
            <w:szCs w:val="20"/>
          </w:rPr>
          <m:t>me.capi</m:t>
        </m:r>
      </m:oMath>
      <w:r w:rsidRPr="00A64A81">
        <w:rPr>
          <w:rFonts w:ascii="Times New Roman" w:hAnsi="Times New Roman"/>
          <w:i/>
          <w:sz w:val="20"/>
          <w:szCs w:val="20"/>
        </w:rPr>
        <w:t>= memorized capital</w:t>
      </w:r>
      <w:r w:rsidRPr="00A64A81">
        <w:rPr>
          <w:rFonts w:ascii="Times New Roman" w:hAnsi="Times New Roman"/>
          <w:sz w:val="20"/>
          <w:szCs w:val="20"/>
        </w:rPr>
        <w:t xml:space="preserve">), time steps = 100,000 (periods 1 ~ 100,000). </w:t>
      </w:r>
    </w:p>
    <w:p w14:paraId="7B22CCB7" w14:textId="77777777" w:rsidR="00E4065B" w:rsidRPr="00A64A81" w:rsidRDefault="00E4065B" w:rsidP="00E4065B">
      <w:pPr>
        <w:shd w:val="clear" w:color="auto" w:fill="FFFFFF"/>
        <w:spacing w:after="0" w:line="240" w:lineRule="auto"/>
        <w:rPr>
          <w:rFonts w:ascii="Times New Roman" w:hAnsi="Times New Roman"/>
          <w:color w:val="222222"/>
          <w:lang w:eastAsia="ko-KR"/>
        </w:rPr>
      </w:pPr>
      <w:r w:rsidRPr="00A64A81">
        <w:rPr>
          <w:rFonts w:ascii="Times New Roman" w:hAnsi="Times New Roman"/>
          <w:noProof/>
          <w:color w:val="222222"/>
          <w:lang w:eastAsia="ko-KR"/>
        </w:rPr>
        <w:drawing>
          <wp:inline distT="0" distB="0" distL="0" distR="0" wp14:anchorId="10102B0D" wp14:editId="57503BAE">
            <wp:extent cx="6858000" cy="34715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6858000" cy="3471545"/>
                    </a:xfrm>
                    <a:prstGeom prst="rect">
                      <a:avLst/>
                    </a:prstGeom>
                  </pic:spPr>
                </pic:pic>
              </a:graphicData>
            </a:graphic>
          </wp:inline>
        </w:drawing>
      </w:r>
    </w:p>
    <w:p w14:paraId="01147967" w14:textId="1452B65F" w:rsidR="00E4065B" w:rsidRPr="00A64A81" w:rsidRDefault="00E4065B" w:rsidP="00E40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sz w:val="20"/>
          <w:szCs w:val="20"/>
        </w:rPr>
      </w:pPr>
      <w:r w:rsidRPr="00A64A81">
        <w:rPr>
          <w:rFonts w:ascii="Times New Roman" w:hAnsi="Times New Roman"/>
          <w:color w:val="222222"/>
          <w:sz w:val="20"/>
          <w:szCs w:val="20"/>
          <w:lang w:eastAsia="ko-KR"/>
        </w:rPr>
        <w:t xml:space="preserve">Figure </w:t>
      </w:r>
      <w:r w:rsidR="00A64A81">
        <w:rPr>
          <w:rFonts w:ascii="Times New Roman" w:hAnsi="Times New Roman"/>
          <w:color w:val="222222"/>
          <w:sz w:val="20"/>
          <w:szCs w:val="20"/>
          <w:lang w:eastAsia="ko-KR"/>
        </w:rPr>
        <w:t>S</w:t>
      </w:r>
      <w:r w:rsidR="00A571CD">
        <w:rPr>
          <w:rFonts w:ascii="Times New Roman" w:hAnsi="Times New Roman"/>
          <w:color w:val="222222"/>
          <w:sz w:val="20"/>
          <w:szCs w:val="20"/>
          <w:lang w:eastAsia="ko-KR"/>
        </w:rPr>
        <w:t>2</w:t>
      </w:r>
      <w:r w:rsidRPr="00A64A81">
        <w:rPr>
          <w:rFonts w:ascii="Times New Roman" w:hAnsi="Times New Roman"/>
          <w:color w:val="222222"/>
          <w:sz w:val="20"/>
          <w:szCs w:val="20"/>
          <w:lang w:eastAsia="ko-KR"/>
        </w:rPr>
        <w:t>. Simulation results r</w:t>
      </w:r>
      <w:r w:rsidRPr="00A64A81">
        <w:rPr>
          <w:rFonts w:ascii="Times New Roman" w:hAnsi="Times New Roman"/>
          <w:sz w:val="20"/>
          <w:szCs w:val="20"/>
        </w:rPr>
        <w:t>eferenced by the connectivity. Initialized parameters: Type of network = scale free (</w:t>
      </w:r>
      <w:proofErr w:type="spellStart"/>
      <w:r w:rsidRPr="00A64A81">
        <w:rPr>
          <w:rFonts w:ascii="Times New Roman" w:hAnsi="Times New Roman"/>
          <w:sz w:val="20"/>
          <w:szCs w:val="20"/>
        </w:rPr>
        <w:t>barabasi_albert_graph</w:t>
      </w:r>
      <w:proofErr w:type="spellEnd"/>
      <w:r w:rsidRPr="00A64A81">
        <w:rPr>
          <w:rFonts w:ascii="Times New Roman" w:hAnsi="Times New Roman"/>
          <w:sz w:val="20"/>
          <w:szCs w:val="20"/>
        </w:rPr>
        <w:t xml:space="preserve">), number of nodes = 100, number of connections per node = 1 ~ 99,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max</w:t>
      </w:r>
      <w:proofErr w:type="spellEnd"/>
      <w:r w:rsidRPr="00A64A81">
        <w:rPr>
          <w:rFonts w:ascii="Times New Roman" w:hAnsi="Times New Roman"/>
          <w:sz w:val="20"/>
          <w:szCs w:val="20"/>
        </w:rPr>
        <w:t xml:space="preserve">= 1, </w:t>
      </w:r>
      <w:r w:rsidRPr="00A64A81">
        <w:rPr>
          <w:rFonts w:ascii="Times New Roman" w:hAnsi="Times New Roman"/>
          <w:i/>
          <w:iCs/>
          <w:sz w:val="20"/>
          <w:szCs w:val="20"/>
        </w:rPr>
        <w:t>c</w:t>
      </w:r>
      <w:r w:rsidRPr="00A64A81">
        <w:rPr>
          <w:rFonts w:ascii="Times New Roman" w:hAnsi="Times New Roman"/>
          <w:sz w:val="20"/>
          <w:szCs w:val="20"/>
          <w:vertAlign w:val="subscript"/>
        </w:rPr>
        <w:t>p,1/2</w:t>
      </w:r>
      <w:r w:rsidRPr="00A64A81">
        <w:rPr>
          <w:rFonts w:ascii="Times New Roman" w:hAnsi="Times New Roman"/>
          <w:sz w:val="20"/>
          <w:szCs w:val="20"/>
        </w:rPr>
        <w:t xml:space="preserve"> = 0.05, initial failure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n</w:t>
      </w:r>
      <w:proofErr w:type="spellEnd"/>
      <w:r w:rsidRPr="00A64A81">
        <w:rPr>
          <w:rFonts w:ascii="Times New Roman" w:hAnsi="Times New Roman"/>
          <w:sz w:val="20"/>
          <w:szCs w:val="20"/>
        </w:rPr>
        <w:t xml:space="preserve"> =0.1, </w:t>
      </w:r>
      <w:r w:rsidRPr="00A64A81">
        <w:rPr>
          <w:rFonts w:ascii="Times New Roman" w:hAnsi="Times New Roman"/>
          <w:i/>
          <w:iCs/>
          <w:sz w:val="20"/>
          <w:szCs w:val="20"/>
        </w:rPr>
        <w:t>p</w:t>
      </w:r>
      <w:r w:rsidRPr="00A64A81">
        <w:rPr>
          <w:rFonts w:ascii="Times New Roman" w:hAnsi="Times New Roman"/>
          <w:sz w:val="20"/>
          <w:szCs w:val="20"/>
          <w:vertAlign w:val="subscript"/>
        </w:rPr>
        <w:t>l</w:t>
      </w:r>
      <w:r w:rsidRPr="00A64A81">
        <w:rPr>
          <w:rFonts w:ascii="Times New Roman" w:hAnsi="Times New Roman"/>
          <w:sz w:val="20"/>
          <w:szCs w:val="20"/>
        </w:rPr>
        <w:t xml:space="preserve"> =0.3, initial capital (</w:t>
      </w:r>
      <w:r w:rsidRPr="00A64A81">
        <w:rPr>
          <w:rFonts w:ascii="Times New Roman" w:hAnsi="Times New Roman"/>
          <w:i/>
          <w:iCs/>
          <w:sz w:val="20"/>
          <w:szCs w:val="20"/>
        </w:rPr>
        <w:t>c</w:t>
      </w:r>
      <w:r w:rsidRPr="00A64A81">
        <w:rPr>
          <w:rFonts w:ascii="Times New Roman" w:hAnsi="Times New Roman"/>
          <w:sz w:val="20"/>
          <w:szCs w:val="20"/>
        </w:rPr>
        <w:t>) = 1, maintenance (</w:t>
      </w:r>
      <w:proofErr w:type="spellStart"/>
      <w:r w:rsidRPr="00A64A81">
        <w:rPr>
          <w:rFonts w:ascii="Times New Roman" w:hAnsi="Times New Roman"/>
          <w:sz w:val="20"/>
          <w:szCs w:val="20"/>
        </w:rPr>
        <w:t>f</w:t>
      </w:r>
      <w:r w:rsidRPr="00A64A81">
        <w:rPr>
          <w:rFonts w:ascii="Times New Roman" w:hAnsi="Times New Roman"/>
          <w:sz w:val="20"/>
          <w:szCs w:val="20"/>
          <w:vertAlign w:val="subscript"/>
        </w:rPr>
        <w:t>m</w:t>
      </w:r>
      <w:proofErr w:type="spellEnd"/>
      <w:r w:rsidRPr="00A64A81">
        <w:rPr>
          <w:rFonts w:ascii="Times New Roman" w:hAnsi="Times New Roman"/>
          <w:sz w:val="20"/>
          <w:szCs w:val="20"/>
        </w:rPr>
        <w:t>) = 0.1, time steps = 100,000 (periods 1 ~ 100,000), realization = 1.</w:t>
      </w:r>
    </w:p>
    <w:p w14:paraId="06786CD5" w14:textId="7DF00BDF" w:rsidR="00CB1226" w:rsidRPr="00A64A81" w:rsidRDefault="00E744F5" w:rsidP="00CB1226">
      <w:pPr>
        <w:shd w:val="clear" w:color="auto" w:fill="FFFFFF"/>
        <w:spacing w:after="0"/>
        <w:rPr>
          <w:rFonts w:ascii="Times New Roman" w:hAnsi="Times New Roman"/>
          <w:color w:val="222222"/>
        </w:rPr>
      </w:pPr>
      <w:r w:rsidRPr="00E744F5">
        <w:rPr>
          <w:rFonts w:ascii="Times New Roman" w:hAnsi="Times New Roman"/>
          <w:color w:val="222222"/>
          <w:shd w:val="clear" w:color="auto" w:fill="FFFFFF"/>
        </w:rPr>
        <w:t>In our model, we are capable of conducting simulations with fp0 and fp1 set to 0, and without the influence of strategy evolution. We carried out these experiments to chart the average contagion failure probability against the degree of connectivity, thereby enabling us to determine if we could discern a significant trend. Particularly, we looked for patterns such as the hump-shaped curves previously documented in various studies, such as "Contagion in Financial Networks" by Gai &amp; Kapadia (2010). Our anticipation is that if we successfully identify such a failure-maximizing connectivity, it would serve as a valuable baseline parameter in our investigation of evolutionary dynamics</w:t>
      </w:r>
      <w:r w:rsidR="00CB1226" w:rsidRPr="00A64A81">
        <w:rPr>
          <w:rFonts w:ascii="Times New Roman" w:hAnsi="Times New Roman"/>
          <w:color w:val="222222"/>
          <w:shd w:val="clear" w:color="auto" w:fill="FFFFFF"/>
        </w:rPr>
        <w:t>.</w:t>
      </w:r>
    </w:p>
    <w:p w14:paraId="54F3D47C" w14:textId="77777777" w:rsidR="00CB1226" w:rsidRPr="00A64A81" w:rsidRDefault="00CB1226" w:rsidP="00CB1226">
      <w:pPr>
        <w:shd w:val="clear" w:color="auto" w:fill="FFFFFF"/>
        <w:spacing w:after="0"/>
        <w:rPr>
          <w:rFonts w:ascii="Times New Roman" w:hAnsi="Times New Roman"/>
          <w:color w:val="222222"/>
          <w:lang w:eastAsia="ko-KR"/>
        </w:rPr>
      </w:pPr>
    </w:p>
    <w:p w14:paraId="292B803A" w14:textId="45C6D1EC" w:rsidR="00CB1226" w:rsidRPr="00A64A81" w:rsidRDefault="00CB1226" w:rsidP="00CB1226">
      <w:pPr>
        <w:jc w:val="center"/>
        <w:rPr>
          <w:rFonts w:ascii="Times New Roman" w:hAnsi="Times New Roman"/>
        </w:rPr>
      </w:pPr>
      <w:r w:rsidRPr="00A64A81">
        <w:rPr>
          <w:rFonts w:ascii="Times New Roman" w:hAnsi="Times New Roman"/>
        </w:rPr>
        <w:t xml:space="preserve">Table </w:t>
      </w:r>
      <w:r w:rsidR="00A64A81">
        <w:rPr>
          <w:rFonts w:ascii="Times New Roman" w:hAnsi="Times New Roman"/>
        </w:rPr>
        <w:t>S</w:t>
      </w:r>
      <w:r w:rsidR="00A571CD">
        <w:rPr>
          <w:rFonts w:ascii="Times New Roman" w:hAnsi="Times New Roman"/>
        </w:rPr>
        <w:t>3</w:t>
      </w:r>
      <w:r w:rsidRPr="00A64A81">
        <w:rPr>
          <w:rFonts w:ascii="Times New Roman" w:hAnsi="Times New Roman"/>
        </w:rPr>
        <w:t xml:space="preserve">. Numerical result for connectivity. a scale-free graph of </w:t>
      </w:r>
      <m:oMath>
        <m:r>
          <w:rPr>
            <w:rFonts w:ascii="Cambria Math" w:hAnsi="Cambria Math"/>
          </w:rPr>
          <m:t>n=100</m:t>
        </m:r>
      </m:oMath>
      <w:r w:rsidRPr="00A64A81">
        <w:rPr>
          <w:rFonts w:ascii="Times New Roman" w:hAnsi="Times New Roman"/>
        </w:rPr>
        <w:t xml:space="preserve"> nodes with expected degrees of </w:t>
      </w:r>
      <m:oMath>
        <m:r>
          <w:rPr>
            <w:rFonts w:ascii="Cambria Math" w:hAnsi="Cambria Math"/>
          </w:rPr>
          <m:t>m</m:t>
        </m:r>
      </m:oMath>
    </w:p>
    <w:tbl>
      <w:tblPr>
        <w:tblW w:w="5000" w:type="pct"/>
        <w:jc w:val="center"/>
        <w:tblBorders>
          <w:insideH w:val="single" w:sz="4" w:space="0" w:color="auto"/>
        </w:tblBorders>
        <w:tblLook w:val="04A0" w:firstRow="1" w:lastRow="0" w:firstColumn="1" w:lastColumn="0" w:noHBand="0" w:noVBand="1"/>
      </w:tblPr>
      <w:tblGrid>
        <w:gridCol w:w="1513"/>
        <w:gridCol w:w="720"/>
        <w:gridCol w:w="720"/>
        <w:gridCol w:w="524"/>
        <w:gridCol w:w="720"/>
        <w:gridCol w:w="720"/>
        <w:gridCol w:w="523"/>
        <w:gridCol w:w="719"/>
        <w:gridCol w:w="719"/>
        <w:gridCol w:w="523"/>
        <w:gridCol w:w="719"/>
        <w:gridCol w:w="719"/>
        <w:gridCol w:w="523"/>
        <w:gridCol w:w="719"/>
        <w:gridCol w:w="719"/>
      </w:tblGrid>
      <w:tr w:rsidR="00CB1226" w:rsidRPr="00A64A81" w14:paraId="5EC136A3" w14:textId="77777777" w:rsidTr="00E20EE6">
        <w:trPr>
          <w:jc w:val="center"/>
        </w:trPr>
        <w:tc>
          <w:tcPr>
            <w:tcW w:w="700" w:type="pct"/>
            <w:tcBorders>
              <w:top w:val="single" w:sz="4" w:space="0" w:color="auto"/>
              <w:bottom w:val="double" w:sz="4" w:space="0" w:color="auto"/>
            </w:tcBorders>
            <w:vAlign w:val="center"/>
          </w:tcPr>
          <w:p w14:paraId="04E2E91F" w14:textId="77777777" w:rsidR="00CB1226" w:rsidRPr="00A64A81" w:rsidRDefault="00CB1226" w:rsidP="00E20EE6">
            <w:pPr>
              <w:spacing w:after="0"/>
              <w:jc w:val="center"/>
              <w:rPr>
                <w:rFonts w:ascii="Times New Roman" w:hAnsi="Times New Roman"/>
              </w:rPr>
            </w:pPr>
            <m:oMathPara>
              <m:oMath>
                <m:r>
                  <w:rPr>
                    <w:rFonts w:ascii="Cambria Math" w:hAnsi="Cambria Math"/>
                  </w:rPr>
                  <m:t>degree(m)</m:t>
                </m:r>
              </m:oMath>
            </m:oMathPara>
          </w:p>
        </w:tc>
        <w:tc>
          <w:tcPr>
            <w:tcW w:w="333" w:type="pct"/>
            <w:tcBorders>
              <w:top w:val="single" w:sz="4" w:space="0" w:color="auto"/>
              <w:bottom w:val="double" w:sz="4" w:space="0" w:color="auto"/>
            </w:tcBorders>
            <w:vAlign w:val="center"/>
          </w:tcPr>
          <w:p w14:paraId="1015F8A5" w14:textId="77777777" w:rsidR="00CB1226" w:rsidRPr="00A64A81" w:rsidRDefault="00CB1226" w:rsidP="00E20EE6">
            <w:pPr>
              <w:spacing w:after="0"/>
              <w:jc w:val="center"/>
              <w:rPr>
                <w:rFonts w:ascii="Times New Roman" w:hAnsi="Times New Roman"/>
              </w:rPr>
            </w:pPr>
            <w:r w:rsidRPr="00A64A81">
              <w:rPr>
                <w:rFonts w:ascii="Times New Roman" w:hAnsi="Times New Roman"/>
              </w:rPr>
              <w:t>1</w:t>
            </w:r>
          </w:p>
        </w:tc>
        <w:tc>
          <w:tcPr>
            <w:tcW w:w="333" w:type="pct"/>
            <w:tcBorders>
              <w:top w:val="single" w:sz="4" w:space="0" w:color="auto"/>
              <w:bottom w:val="double" w:sz="4" w:space="0" w:color="auto"/>
            </w:tcBorders>
            <w:vAlign w:val="center"/>
          </w:tcPr>
          <w:p w14:paraId="35F09621" w14:textId="77777777" w:rsidR="00CB1226" w:rsidRPr="00A64A81" w:rsidRDefault="00CB1226" w:rsidP="00E20EE6">
            <w:pPr>
              <w:spacing w:after="0"/>
              <w:jc w:val="center"/>
              <w:rPr>
                <w:rFonts w:ascii="Times New Roman" w:hAnsi="Times New Roman"/>
              </w:rPr>
            </w:pPr>
            <w:r w:rsidRPr="00A64A81">
              <w:rPr>
                <w:rFonts w:ascii="Times New Roman" w:hAnsi="Times New Roman"/>
              </w:rPr>
              <w:t>2</w:t>
            </w:r>
          </w:p>
        </w:tc>
        <w:tc>
          <w:tcPr>
            <w:tcW w:w="242" w:type="pct"/>
            <w:tcBorders>
              <w:top w:val="single" w:sz="4" w:space="0" w:color="auto"/>
              <w:bottom w:val="double" w:sz="4" w:space="0" w:color="auto"/>
            </w:tcBorders>
            <w:vAlign w:val="center"/>
          </w:tcPr>
          <w:p w14:paraId="69BC2EB3" w14:textId="77777777" w:rsidR="00CB1226" w:rsidRPr="00A64A81" w:rsidRDefault="00CB1226" w:rsidP="00E20EE6">
            <w:pPr>
              <w:spacing w:after="0"/>
              <w:jc w:val="center"/>
              <w:rPr>
                <w:rFonts w:ascii="Times New Roman" w:hAnsi="Times New Roman"/>
              </w:rPr>
            </w:pPr>
            <m:oMathPara>
              <m:oMath>
                <m:r>
                  <w:rPr>
                    <w:rFonts w:ascii="Cambria Math" w:hAnsi="Cambria Math"/>
                  </w:rPr>
                  <m:t>⋯</m:t>
                </m:r>
              </m:oMath>
            </m:oMathPara>
          </w:p>
        </w:tc>
        <w:tc>
          <w:tcPr>
            <w:tcW w:w="333" w:type="pct"/>
            <w:tcBorders>
              <w:top w:val="single" w:sz="4" w:space="0" w:color="auto"/>
              <w:bottom w:val="double" w:sz="4" w:space="0" w:color="auto"/>
            </w:tcBorders>
            <w:vAlign w:val="center"/>
          </w:tcPr>
          <w:p w14:paraId="73588A80" w14:textId="77777777" w:rsidR="00CB1226" w:rsidRPr="00A64A81" w:rsidRDefault="00CB1226" w:rsidP="00E20EE6">
            <w:pPr>
              <w:spacing w:after="0"/>
              <w:jc w:val="center"/>
              <w:rPr>
                <w:rFonts w:ascii="Times New Roman" w:hAnsi="Times New Roman"/>
              </w:rPr>
            </w:pPr>
            <w:r w:rsidRPr="00A64A81">
              <w:rPr>
                <w:rFonts w:ascii="Times New Roman" w:hAnsi="Times New Roman"/>
              </w:rPr>
              <w:t>10</w:t>
            </w:r>
          </w:p>
        </w:tc>
        <w:tc>
          <w:tcPr>
            <w:tcW w:w="333" w:type="pct"/>
            <w:tcBorders>
              <w:top w:val="single" w:sz="4" w:space="0" w:color="auto"/>
              <w:bottom w:val="double" w:sz="4" w:space="0" w:color="auto"/>
            </w:tcBorders>
            <w:vAlign w:val="center"/>
          </w:tcPr>
          <w:p w14:paraId="26C64BE9" w14:textId="77777777" w:rsidR="00CB1226" w:rsidRPr="00A64A81" w:rsidRDefault="00CB1226" w:rsidP="00E20EE6">
            <w:pPr>
              <w:spacing w:after="0"/>
              <w:jc w:val="center"/>
              <w:rPr>
                <w:rFonts w:ascii="Times New Roman" w:hAnsi="Times New Roman"/>
              </w:rPr>
            </w:pPr>
            <w:r w:rsidRPr="00A64A81">
              <w:rPr>
                <w:rFonts w:ascii="Times New Roman" w:hAnsi="Times New Roman"/>
              </w:rPr>
              <w:t>20</w:t>
            </w:r>
          </w:p>
        </w:tc>
        <w:tc>
          <w:tcPr>
            <w:tcW w:w="242" w:type="pct"/>
            <w:tcBorders>
              <w:top w:val="single" w:sz="4" w:space="0" w:color="auto"/>
              <w:bottom w:val="double" w:sz="4" w:space="0" w:color="auto"/>
            </w:tcBorders>
            <w:vAlign w:val="center"/>
          </w:tcPr>
          <w:p w14:paraId="205AE36B" w14:textId="77777777" w:rsidR="00CB1226" w:rsidRPr="00A64A81" w:rsidRDefault="00CB1226" w:rsidP="00E20EE6">
            <w:pPr>
              <w:spacing w:after="0"/>
              <w:jc w:val="center"/>
              <w:rPr>
                <w:rFonts w:ascii="Times New Roman" w:hAnsi="Times New Roman"/>
              </w:rPr>
            </w:pPr>
            <m:oMathPara>
              <m:oMath>
                <m:r>
                  <w:rPr>
                    <w:rFonts w:ascii="Cambria Math" w:hAnsi="Cambria Math"/>
                  </w:rPr>
                  <m:t>⋯</m:t>
                </m:r>
              </m:oMath>
            </m:oMathPara>
          </w:p>
        </w:tc>
        <w:tc>
          <w:tcPr>
            <w:tcW w:w="333" w:type="pct"/>
            <w:tcBorders>
              <w:top w:val="single" w:sz="4" w:space="0" w:color="auto"/>
              <w:bottom w:val="double" w:sz="4" w:space="0" w:color="auto"/>
            </w:tcBorders>
            <w:vAlign w:val="center"/>
          </w:tcPr>
          <w:p w14:paraId="59D33512" w14:textId="77777777" w:rsidR="00CB1226" w:rsidRPr="00A64A81" w:rsidRDefault="00CB1226" w:rsidP="00E20EE6">
            <w:pPr>
              <w:spacing w:after="0"/>
              <w:jc w:val="center"/>
              <w:rPr>
                <w:rFonts w:ascii="Times New Roman" w:hAnsi="Times New Roman"/>
              </w:rPr>
            </w:pPr>
            <w:r w:rsidRPr="00A64A81">
              <w:rPr>
                <w:rFonts w:ascii="Times New Roman" w:hAnsi="Times New Roman"/>
              </w:rPr>
              <w:t>40</w:t>
            </w:r>
          </w:p>
        </w:tc>
        <w:tc>
          <w:tcPr>
            <w:tcW w:w="333" w:type="pct"/>
            <w:tcBorders>
              <w:top w:val="single" w:sz="4" w:space="0" w:color="auto"/>
              <w:bottom w:val="double" w:sz="4" w:space="0" w:color="auto"/>
            </w:tcBorders>
            <w:vAlign w:val="center"/>
          </w:tcPr>
          <w:p w14:paraId="16A7CC08" w14:textId="77777777" w:rsidR="00CB1226" w:rsidRPr="00A64A81" w:rsidRDefault="00CB1226" w:rsidP="00E20EE6">
            <w:pPr>
              <w:spacing w:after="0"/>
              <w:jc w:val="center"/>
              <w:rPr>
                <w:rFonts w:ascii="Times New Roman" w:hAnsi="Times New Roman"/>
              </w:rPr>
            </w:pPr>
            <w:r w:rsidRPr="00A64A81">
              <w:rPr>
                <w:rFonts w:ascii="Times New Roman" w:hAnsi="Times New Roman"/>
              </w:rPr>
              <w:t>50</w:t>
            </w:r>
          </w:p>
        </w:tc>
        <w:tc>
          <w:tcPr>
            <w:tcW w:w="242" w:type="pct"/>
            <w:tcBorders>
              <w:top w:val="single" w:sz="4" w:space="0" w:color="auto"/>
              <w:bottom w:val="double" w:sz="4" w:space="0" w:color="auto"/>
            </w:tcBorders>
            <w:vAlign w:val="center"/>
          </w:tcPr>
          <w:p w14:paraId="3E4B163D" w14:textId="77777777" w:rsidR="00CB1226" w:rsidRPr="00A64A81" w:rsidRDefault="00CB1226" w:rsidP="00E20EE6">
            <w:pPr>
              <w:spacing w:after="0"/>
              <w:jc w:val="center"/>
              <w:rPr>
                <w:rFonts w:ascii="Times New Roman" w:hAnsi="Times New Roman"/>
              </w:rPr>
            </w:pPr>
            <m:oMathPara>
              <m:oMath>
                <m:r>
                  <w:rPr>
                    <w:rFonts w:ascii="Cambria Math" w:hAnsi="Cambria Math"/>
                  </w:rPr>
                  <m:t>⋯</m:t>
                </m:r>
              </m:oMath>
            </m:oMathPara>
          </w:p>
        </w:tc>
        <w:tc>
          <w:tcPr>
            <w:tcW w:w="333" w:type="pct"/>
            <w:tcBorders>
              <w:top w:val="single" w:sz="4" w:space="0" w:color="auto"/>
              <w:bottom w:val="double" w:sz="4" w:space="0" w:color="auto"/>
            </w:tcBorders>
            <w:vAlign w:val="center"/>
          </w:tcPr>
          <w:p w14:paraId="61A0F900" w14:textId="77777777" w:rsidR="00CB1226" w:rsidRPr="00A64A81" w:rsidRDefault="00CB1226" w:rsidP="00E20EE6">
            <w:pPr>
              <w:spacing w:after="0"/>
              <w:jc w:val="center"/>
              <w:rPr>
                <w:rFonts w:ascii="Times New Roman" w:hAnsi="Times New Roman"/>
              </w:rPr>
            </w:pPr>
            <w:r w:rsidRPr="00A64A81">
              <w:rPr>
                <w:rFonts w:ascii="Times New Roman" w:hAnsi="Times New Roman"/>
              </w:rPr>
              <w:t>70</w:t>
            </w:r>
          </w:p>
        </w:tc>
        <w:tc>
          <w:tcPr>
            <w:tcW w:w="333" w:type="pct"/>
            <w:tcBorders>
              <w:top w:val="single" w:sz="4" w:space="0" w:color="auto"/>
              <w:bottom w:val="double" w:sz="4" w:space="0" w:color="auto"/>
            </w:tcBorders>
            <w:vAlign w:val="center"/>
          </w:tcPr>
          <w:p w14:paraId="777D62D8" w14:textId="77777777" w:rsidR="00CB1226" w:rsidRPr="00A64A81" w:rsidRDefault="00CB1226" w:rsidP="00E20EE6">
            <w:pPr>
              <w:spacing w:after="0"/>
              <w:jc w:val="center"/>
              <w:rPr>
                <w:rFonts w:ascii="Times New Roman" w:hAnsi="Times New Roman"/>
              </w:rPr>
            </w:pPr>
            <w:r w:rsidRPr="00A64A81">
              <w:rPr>
                <w:rFonts w:ascii="Times New Roman" w:hAnsi="Times New Roman"/>
              </w:rPr>
              <w:t>80</w:t>
            </w:r>
          </w:p>
        </w:tc>
        <w:tc>
          <w:tcPr>
            <w:tcW w:w="242" w:type="pct"/>
            <w:tcBorders>
              <w:top w:val="single" w:sz="4" w:space="0" w:color="auto"/>
              <w:bottom w:val="double" w:sz="4" w:space="0" w:color="auto"/>
            </w:tcBorders>
            <w:vAlign w:val="center"/>
          </w:tcPr>
          <w:p w14:paraId="2045DD40" w14:textId="77777777" w:rsidR="00CB1226" w:rsidRPr="00A64A81" w:rsidRDefault="00CB1226" w:rsidP="00E20EE6">
            <w:pPr>
              <w:spacing w:after="0"/>
              <w:jc w:val="center"/>
              <w:rPr>
                <w:rFonts w:ascii="Times New Roman" w:hAnsi="Times New Roman"/>
              </w:rPr>
            </w:pPr>
            <m:oMathPara>
              <m:oMath>
                <m:r>
                  <w:rPr>
                    <w:rFonts w:ascii="Cambria Math" w:hAnsi="Cambria Math"/>
                  </w:rPr>
                  <m:t>⋯</m:t>
                </m:r>
              </m:oMath>
            </m:oMathPara>
          </w:p>
        </w:tc>
        <w:tc>
          <w:tcPr>
            <w:tcW w:w="333" w:type="pct"/>
            <w:tcBorders>
              <w:top w:val="single" w:sz="4" w:space="0" w:color="auto"/>
              <w:bottom w:val="double" w:sz="4" w:space="0" w:color="auto"/>
            </w:tcBorders>
            <w:vAlign w:val="center"/>
          </w:tcPr>
          <w:p w14:paraId="33459F91" w14:textId="77777777" w:rsidR="00CB1226" w:rsidRPr="00A64A81" w:rsidRDefault="00CB1226" w:rsidP="00E20EE6">
            <w:pPr>
              <w:spacing w:after="0"/>
              <w:jc w:val="center"/>
              <w:rPr>
                <w:rFonts w:ascii="Times New Roman" w:hAnsi="Times New Roman"/>
              </w:rPr>
            </w:pPr>
            <w:r w:rsidRPr="00A64A81">
              <w:rPr>
                <w:rFonts w:ascii="Times New Roman" w:hAnsi="Times New Roman"/>
              </w:rPr>
              <w:t>98</w:t>
            </w:r>
          </w:p>
        </w:tc>
        <w:tc>
          <w:tcPr>
            <w:tcW w:w="333" w:type="pct"/>
            <w:tcBorders>
              <w:top w:val="single" w:sz="4" w:space="0" w:color="auto"/>
              <w:bottom w:val="double" w:sz="4" w:space="0" w:color="auto"/>
            </w:tcBorders>
            <w:vAlign w:val="center"/>
          </w:tcPr>
          <w:p w14:paraId="110743D0" w14:textId="77777777" w:rsidR="00CB1226" w:rsidRPr="00A64A81" w:rsidRDefault="00CB1226" w:rsidP="00E20EE6">
            <w:pPr>
              <w:spacing w:after="0"/>
              <w:jc w:val="center"/>
              <w:rPr>
                <w:rFonts w:ascii="Times New Roman" w:hAnsi="Times New Roman"/>
              </w:rPr>
            </w:pPr>
            <w:r w:rsidRPr="00A64A81">
              <w:rPr>
                <w:rFonts w:ascii="Times New Roman" w:hAnsi="Times New Roman"/>
              </w:rPr>
              <w:t>99</w:t>
            </w:r>
          </w:p>
        </w:tc>
      </w:tr>
      <w:tr w:rsidR="00CB1226" w:rsidRPr="00A64A81" w14:paraId="5FA797C4" w14:textId="77777777" w:rsidTr="00E20EE6">
        <w:trPr>
          <w:jc w:val="center"/>
        </w:trPr>
        <w:tc>
          <w:tcPr>
            <w:tcW w:w="700" w:type="pct"/>
            <w:vAlign w:val="center"/>
          </w:tcPr>
          <w:p w14:paraId="3559EE45" w14:textId="77777777" w:rsidR="00CB1226" w:rsidRPr="00A64A81" w:rsidRDefault="00CB1226" w:rsidP="00E20EE6">
            <w:pPr>
              <w:spacing w:after="0"/>
              <w:jc w:val="center"/>
              <w:rPr>
                <w:rFonts w:ascii="Times New Roman" w:eastAsia="Calibri" w:hAnsi="Times New Roman"/>
              </w:rPr>
            </w:pPr>
            <m:oMathPara>
              <m:oMath>
                <m:r>
                  <w:rPr>
                    <w:rFonts w:ascii="Cambria Math" w:eastAsia="Calibri" w:hAnsi="Cambria Math"/>
                  </w:rPr>
                  <m:t>fail.prob</m:t>
                </m:r>
              </m:oMath>
            </m:oMathPara>
          </w:p>
        </w:tc>
        <w:tc>
          <w:tcPr>
            <w:tcW w:w="333" w:type="pct"/>
            <w:vAlign w:val="center"/>
          </w:tcPr>
          <w:p w14:paraId="5616ABDA" w14:textId="77777777" w:rsidR="00CB1226" w:rsidRPr="00A64A81" w:rsidRDefault="00CB1226" w:rsidP="00E20EE6">
            <w:pPr>
              <w:spacing w:after="0"/>
              <w:jc w:val="center"/>
              <w:rPr>
                <w:rFonts w:ascii="Times New Roman" w:hAnsi="Times New Roman"/>
              </w:rPr>
            </w:pPr>
            <w:r w:rsidRPr="00A64A81">
              <w:rPr>
                <w:rFonts w:ascii="Times New Roman" w:hAnsi="Times New Roman"/>
              </w:rPr>
              <w:t>0.292</w:t>
            </w:r>
          </w:p>
        </w:tc>
        <w:tc>
          <w:tcPr>
            <w:tcW w:w="333" w:type="pct"/>
            <w:vAlign w:val="center"/>
          </w:tcPr>
          <w:p w14:paraId="3ECB9B6B" w14:textId="77777777" w:rsidR="00CB1226" w:rsidRPr="00A64A81" w:rsidRDefault="00CB1226" w:rsidP="00E20EE6">
            <w:pPr>
              <w:spacing w:after="0"/>
              <w:jc w:val="center"/>
              <w:rPr>
                <w:rFonts w:ascii="Times New Roman" w:hAnsi="Times New Roman"/>
              </w:rPr>
            </w:pPr>
            <w:r w:rsidRPr="00A64A81">
              <w:rPr>
                <w:rFonts w:ascii="Times New Roman" w:hAnsi="Times New Roman"/>
                <w:color w:val="000000"/>
                <w:lang w:eastAsia="ko-KR"/>
              </w:rPr>
              <w:t>0.589</w:t>
            </w:r>
          </w:p>
        </w:tc>
        <w:tc>
          <w:tcPr>
            <w:tcW w:w="242" w:type="pct"/>
            <w:vAlign w:val="center"/>
          </w:tcPr>
          <w:p w14:paraId="24162DD1" w14:textId="77777777" w:rsidR="00CB1226" w:rsidRPr="00A64A81" w:rsidRDefault="00CB1226" w:rsidP="00E20EE6">
            <w:pPr>
              <w:spacing w:after="0"/>
              <w:jc w:val="center"/>
              <w:rPr>
                <w:rFonts w:ascii="Times New Roman" w:hAnsi="Times New Roman"/>
              </w:rPr>
            </w:pPr>
            <m:oMathPara>
              <m:oMath>
                <m:r>
                  <w:rPr>
                    <w:rFonts w:ascii="Cambria Math" w:hAnsi="Cambria Math"/>
                  </w:rPr>
                  <m:t>⋯</m:t>
                </m:r>
              </m:oMath>
            </m:oMathPara>
          </w:p>
        </w:tc>
        <w:tc>
          <w:tcPr>
            <w:tcW w:w="333" w:type="pct"/>
            <w:vAlign w:val="center"/>
          </w:tcPr>
          <w:p w14:paraId="01E86B85" w14:textId="77777777" w:rsidR="00CB1226" w:rsidRPr="00A64A81" w:rsidRDefault="00CB1226" w:rsidP="00E20EE6">
            <w:pPr>
              <w:spacing w:after="0"/>
              <w:jc w:val="center"/>
              <w:rPr>
                <w:rFonts w:ascii="Times New Roman" w:hAnsi="Times New Roman"/>
              </w:rPr>
            </w:pPr>
            <w:r w:rsidRPr="00A64A81">
              <w:rPr>
                <w:rFonts w:ascii="Times New Roman" w:hAnsi="Times New Roman"/>
                <w:color w:val="000000"/>
                <w:lang w:eastAsia="ko-KR"/>
              </w:rPr>
              <w:t>0.990</w:t>
            </w:r>
          </w:p>
        </w:tc>
        <w:tc>
          <w:tcPr>
            <w:tcW w:w="333" w:type="pct"/>
            <w:vAlign w:val="center"/>
          </w:tcPr>
          <w:p w14:paraId="4C717075" w14:textId="77777777" w:rsidR="00CB1226" w:rsidRPr="00A64A81" w:rsidRDefault="00CB1226" w:rsidP="00E20EE6">
            <w:pPr>
              <w:spacing w:after="0"/>
              <w:jc w:val="center"/>
              <w:rPr>
                <w:rFonts w:ascii="Times New Roman" w:hAnsi="Times New Roman"/>
              </w:rPr>
            </w:pPr>
            <w:r w:rsidRPr="00A64A81">
              <w:rPr>
                <w:rFonts w:ascii="Times New Roman" w:hAnsi="Times New Roman"/>
                <w:color w:val="000000"/>
                <w:lang w:eastAsia="ko-KR"/>
              </w:rPr>
              <w:t>0.999</w:t>
            </w:r>
          </w:p>
        </w:tc>
        <w:tc>
          <w:tcPr>
            <w:tcW w:w="242" w:type="pct"/>
            <w:vAlign w:val="center"/>
          </w:tcPr>
          <w:p w14:paraId="36F4199D" w14:textId="77777777" w:rsidR="00CB1226" w:rsidRPr="00A64A81" w:rsidRDefault="00CB1226" w:rsidP="00E20EE6">
            <w:pPr>
              <w:spacing w:after="0"/>
              <w:jc w:val="center"/>
              <w:rPr>
                <w:rFonts w:ascii="Times New Roman" w:hAnsi="Times New Roman"/>
              </w:rPr>
            </w:pPr>
            <m:oMathPara>
              <m:oMath>
                <m:r>
                  <w:rPr>
                    <w:rFonts w:ascii="Cambria Math" w:hAnsi="Cambria Math"/>
                  </w:rPr>
                  <m:t>⋯</m:t>
                </m:r>
              </m:oMath>
            </m:oMathPara>
          </w:p>
        </w:tc>
        <w:tc>
          <w:tcPr>
            <w:tcW w:w="333" w:type="pct"/>
            <w:vAlign w:val="center"/>
          </w:tcPr>
          <w:p w14:paraId="4D877619" w14:textId="77777777" w:rsidR="00CB1226" w:rsidRPr="00A64A81" w:rsidRDefault="00CB1226" w:rsidP="00E20EE6">
            <w:pPr>
              <w:spacing w:after="0"/>
              <w:jc w:val="center"/>
              <w:rPr>
                <w:rFonts w:ascii="Times New Roman" w:hAnsi="Times New Roman"/>
              </w:rPr>
            </w:pPr>
            <w:r w:rsidRPr="00A64A81">
              <w:rPr>
                <w:rFonts w:ascii="Times New Roman" w:hAnsi="Times New Roman"/>
                <w:color w:val="000000"/>
                <w:lang w:eastAsia="ko-KR"/>
              </w:rPr>
              <w:t>0.999</w:t>
            </w:r>
          </w:p>
        </w:tc>
        <w:tc>
          <w:tcPr>
            <w:tcW w:w="333" w:type="pct"/>
            <w:vAlign w:val="center"/>
          </w:tcPr>
          <w:p w14:paraId="60CA83A8" w14:textId="77777777" w:rsidR="00CB1226" w:rsidRPr="00A64A81" w:rsidRDefault="00CB1226" w:rsidP="00E20EE6">
            <w:pPr>
              <w:spacing w:after="0"/>
              <w:jc w:val="center"/>
              <w:rPr>
                <w:rFonts w:ascii="Times New Roman" w:hAnsi="Times New Roman"/>
              </w:rPr>
            </w:pPr>
            <w:r w:rsidRPr="00A64A81">
              <w:rPr>
                <w:rFonts w:ascii="Times New Roman" w:hAnsi="Times New Roman"/>
                <w:color w:val="000000"/>
                <w:lang w:eastAsia="ko-KR"/>
              </w:rPr>
              <w:t>0.999</w:t>
            </w:r>
          </w:p>
        </w:tc>
        <w:tc>
          <w:tcPr>
            <w:tcW w:w="242" w:type="pct"/>
            <w:vAlign w:val="center"/>
          </w:tcPr>
          <w:p w14:paraId="5429B76B" w14:textId="77777777" w:rsidR="00CB1226" w:rsidRPr="00A64A81" w:rsidRDefault="00CB1226" w:rsidP="00E20EE6">
            <w:pPr>
              <w:spacing w:after="0"/>
              <w:jc w:val="center"/>
              <w:rPr>
                <w:rFonts w:ascii="Times New Roman" w:hAnsi="Times New Roman"/>
              </w:rPr>
            </w:pPr>
            <m:oMathPara>
              <m:oMath>
                <m:r>
                  <w:rPr>
                    <w:rFonts w:ascii="Cambria Math" w:hAnsi="Cambria Math"/>
                  </w:rPr>
                  <m:t>⋯</m:t>
                </m:r>
              </m:oMath>
            </m:oMathPara>
          </w:p>
        </w:tc>
        <w:tc>
          <w:tcPr>
            <w:tcW w:w="333" w:type="pct"/>
            <w:vAlign w:val="center"/>
          </w:tcPr>
          <w:p w14:paraId="5F6E7995" w14:textId="77777777" w:rsidR="00CB1226" w:rsidRPr="00A64A81" w:rsidRDefault="00CB1226" w:rsidP="00E20EE6">
            <w:pPr>
              <w:spacing w:after="0"/>
              <w:jc w:val="center"/>
              <w:rPr>
                <w:rFonts w:ascii="Times New Roman" w:hAnsi="Times New Roman"/>
              </w:rPr>
            </w:pPr>
            <w:r w:rsidRPr="00A64A81">
              <w:rPr>
                <w:rFonts w:ascii="Times New Roman" w:hAnsi="Times New Roman"/>
                <w:color w:val="000000"/>
                <w:lang w:eastAsia="ko-KR"/>
              </w:rPr>
              <w:t>0.999</w:t>
            </w:r>
          </w:p>
        </w:tc>
        <w:tc>
          <w:tcPr>
            <w:tcW w:w="333" w:type="pct"/>
            <w:vAlign w:val="center"/>
          </w:tcPr>
          <w:p w14:paraId="2C3B30AE" w14:textId="77777777" w:rsidR="00CB1226" w:rsidRPr="00A64A81" w:rsidRDefault="00CB1226" w:rsidP="00E20EE6">
            <w:pPr>
              <w:spacing w:after="0"/>
              <w:jc w:val="center"/>
              <w:rPr>
                <w:rFonts w:ascii="Times New Roman" w:hAnsi="Times New Roman"/>
              </w:rPr>
            </w:pPr>
            <w:r w:rsidRPr="00A64A81">
              <w:rPr>
                <w:rFonts w:ascii="Times New Roman" w:hAnsi="Times New Roman"/>
                <w:color w:val="000000"/>
                <w:lang w:eastAsia="ko-KR"/>
              </w:rPr>
              <w:t>0.998</w:t>
            </w:r>
          </w:p>
        </w:tc>
        <w:tc>
          <w:tcPr>
            <w:tcW w:w="242" w:type="pct"/>
            <w:vAlign w:val="center"/>
          </w:tcPr>
          <w:p w14:paraId="75C75E19" w14:textId="77777777" w:rsidR="00CB1226" w:rsidRPr="00A64A81" w:rsidRDefault="00CB1226" w:rsidP="00E20EE6">
            <w:pPr>
              <w:spacing w:after="0"/>
              <w:jc w:val="center"/>
              <w:rPr>
                <w:rFonts w:ascii="Times New Roman" w:hAnsi="Times New Roman"/>
              </w:rPr>
            </w:pPr>
            <m:oMathPara>
              <m:oMath>
                <m:r>
                  <w:rPr>
                    <w:rFonts w:ascii="Cambria Math" w:hAnsi="Cambria Math"/>
                  </w:rPr>
                  <m:t>⋯</m:t>
                </m:r>
              </m:oMath>
            </m:oMathPara>
          </w:p>
        </w:tc>
        <w:tc>
          <w:tcPr>
            <w:tcW w:w="333" w:type="pct"/>
            <w:vAlign w:val="center"/>
          </w:tcPr>
          <w:p w14:paraId="7C71CB95" w14:textId="77777777" w:rsidR="00CB1226" w:rsidRPr="00A64A81" w:rsidRDefault="00CB1226" w:rsidP="00E20EE6">
            <w:pPr>
              <w:spacing w:after="0"/>
              <w:jc w:val="center"/>
              <w:rPr>
                <w:rFonts w:ascii="Times New Roman" w:hAnsi="Times New Roman"/>
              </w:rPr>
            </w:pPr>
            <w:r w:rsidRPr="00A64A81">
              <w:rPr>
                <w:rFonts w:ascii="Times New Roman" w:hAnsi="Times New Roman"/>
              </w:rPr>
              <w:t>0.566</w:t>
            </w:r>
          </w:p>
        </w:tc>
        <w:tc>
          <w:tcPr>
            <w:tcW w:w="333" w:type="pct"/>
            <w:vAlign w:val="center"/>
          </w:tcPr>
          <w:p w14:paraId="349BFF8D" w14:textId="77777777" w:rsidR="00CB1226" w:rsidRPr="00A64A81" w:rsidRDefault="00CB1226" w:rsidP="00E20EE6">
            <w:pPr>
              <w:spacing w:after="0"/>
              <w:jc w:val="center"/>
              <w:rPr>
                <w:rFonts w:ascii="Times New Roman" w:hAnsi="Times New Roman"/>
              </w:rPr>
            </w:pPr>
            <w:r w:rsidRPr="00A64A81">
              <w:rPr>
                <w:rFonts w:ascii="Times New Roman" w:hAnsi="Times New Roman"/>
                <w:color w:val="000000"/>
                <w:lang w:eastAsia="ko-KR"/>
              </w:rPr>
              <w:t>0.376</w:t>
            </w:r>
          </w:p>
        </w:tc>
      </w:tr>
      <w:tr w:rsidR="00CB1226" w:rsidRPr="00A64A81" w14:paraId="4EDD7C48" w14:textId="77777777" w:rsidTr="00E20EE6">
        <w:trPr>
          <w:jc w:val="center"/>
        </w:trPr>
        <w:tc>
          <w:tcPr>
            <w:tcW w:w="700" w:type="pct"/>
            <w:tcBorders>
              <w:bottom w:val="single" w:sz="4" w:space="0" w:color="auto"/>
            </w:tcBorders>
            <w:vAlign w:val="center"/>
          </w:tcPr>
          <w:p w14:paraId="3B762859" w14:textId="77777777" w:rsidR="00CB1226" w:rsidRPr="00A64A81" w:rsidRDefault="00CB1226" w:rsidP="00E20EE6">
            <w:pPr>
              <w:spacing w:after="0"/>
              <w:rPr>
                <w:rFonts w:ascii="Times New Roman" w:hAnsi="Times New Roman"/>
              </w:rPr>
            </w:pPr>
            <m:oMathPara>
              <m:oMath>
                <m:r>
                  <w:rPr>
                    <w:rFonts w:ascii="Cambria Math" w:hAnsi="Cambria Math"/>
                  </w:rPr>
                  <m:t>me.capi</m:t>
                </m:r>
              </m:oMath>
            </m:oMathPara>
          </w:p>
        </w:tc>
        <w:tc>
          <w:tcPr>
            <w:tcW w:w="333" w:type="pct"/>
            <w:tcBorders>
              <w:bottom w:val="single" w:sz="4" w:space="0" w:color="auto"/>
            </w:tcBorders>
            <w:vAlign w:val="center"/>
          </w:tcPr>
          <w:p w14:paraId="3EF6B89F" w14:textId="77777777" w:rsidR="00CB1226" w:rsidRPr="00A64A81" w:rsidRDefault="00CB1226" w:rsidP="00E20EE6">
            <w:pPr>
              <w:spacing w:after="0"/>
              <w:jc w:val="center"/>
              <w:rPr>
                <w:rFonts w:ascii="Times New Roman" w:hAnsi="Times New Roman"/>
              </w:rPr>
            </w:pPr>
            <w:r w:rsidRPr="00A64A81">
              <w:rPr>
                <w:rFonts w:ascii="Times New Roman" w:hAnsi="Times New Roman"/>
              </w:rPr>
              <w:t>3.023</w:t>
            </w:r>
          </w:p>
        </w:tc>
        <w:tc>
          <w:tcPr>
            <w:tcW w:w="333" w:type="pct"/>
            <w:tcBorders>
              <w:bottom w:val="single" w:sz="4" w:space="0" w:color="auto"/>
            </w:tcBorders>
            <w:vAlign w:val="center"/>
          </w:tcPr>
          <w:p w14:paraId="1A1580E2" w14:textId="77777777" w:rsidR="00CB1226" w:rsidRPr="00A64A81" w:rsidRDefault="00CB1226" w:rsidP="00E20EE6">
            <w:pPr>
              <w:spacing w:after="0"/>
              <w:jc w:val="center"/>
              <w:rPr>
                <w:rFonts w:ascii="Times New Roman" w:hAnsi="Times New Roman"/>
                <w:color w:val="000000"/>
                <w:lang w:eastAsia="ko-KR"/>
              </w:rPr>
            </w:pPr>
            <w:r w:rsidRPr="00A64A81">
              <w:rPr>
                <w:rFonts w:ascii="Times New Roman" w:hAnsi="Times New Roman"/>
                <w:color w:val="000000"/>
                <w:lang w:eastAsia="ko-KR"/>
              </w:rPr>
              <w:t>1.671</w:t>
            </w:r>
          </w:p>
        </w:tc>
        <w:tc>
          <w:tcPr>
            <w:tcW w:w="242" w:type="pct"/>
            <w:tcBorders>
              <w:bottom w:val="single" w:sz="4" w:space="0" w:color="auto"/>
            </w:tcBorders>
            <w:vAlign w:val="center"/>
          </w:tcPr>
          <w:p w14:paraId="45FE1EC4" w14:textId="77777777" w:rsidR="00CB1226" w:rsidRPr="00A64A81" w:rsidRDefault="00CB1226" w:rsidP="00E20EE6">
            <w:pPr>
              <w:spacing w:after="0"/>
              <w:jc w:val="center"/>
              <w:rPr>
                <w:rFonts w:ascii="Times New Roman" w:hAnsi="Times New Roman"/>
              </w:rPr>
            </w:pPr>
            <m:oMathPara>
              <m:oMath>
                <m:r>
                  <w:rPr>
                    <w:rFonts w:ascii="Cambria Math" w:hAnsi="Cambria Math"/>
                  </w:rPr>
                  <m:t>⋯</m:t>
                </m:r>
              </m:oMath>
            </m:oMathPara>
          </w:p>
        </w:tc>
        <w:tc>
          <w:tcPr>
            <w:tcW w:w="333" w:type="pct"/>
            <w:tcBorders>
              <w:bottom w:val="single" w:sz="4" w:space="0" w:color="auto"/>
            </w:tcBorders>
            <w:vAlign w:val="center"/>
          </w:tcPr>
          <w:p w14:paraId="40EF15AD" w14:textId="77777777" w:rsidR="00CB1226" w:rsidRPr="00A64A81" w:rsidRDefault="00CB1226" w:rsidP="00E20EE6">
            <w:pPr>
              <w:spacing w:after="0"/>
              <w:jc w:val="center"/>
              <w:rPr>
                <w:rFonts w:ascii="Times New Roman" w:hAnsi="Times New Roman"/>
                <w:color w:val="000000"/>
                <w:lang w:eastAsia="ko-KR"/>
              </w:rPr>
            </w:pPr>
            <w:r w:rsidRPr="00A64A81">
              <w:rPr>
                <w:rFonts w:ascii="Times New Roman" w:hAnsi="Times New Roman"/>
                <w:color w:val="000000"/>
                <w:lang w:eastAsia="ko-KR"/>
              </w:rPr>
              <w:t>1.008</w:t>
            </w:r>
          </w:p>
        </w:tc>
        <w:tc>
          <w:tcPr>
            <w:tcW w:w="333" w:type="pct"/>
            <w:tcBorders>
              <w:bottom w:val="single" w:sz="4" w:space="0" w:color="auto"/>
            </w:tcBorders>
            <w:vAlign w:val="center"/>
          </w:tcPr>
          <w:p w14:paraId="2F1F6AD6" w14:textId="77777777" w:rsidR="00CB1226" w:rsidRPr="00A64A81" w:rsidRDefault="00CB1226" w:rsidP="00E20EE6">
            <w:pPr>
              <w:spacing w:after="0"/>
              <w:jc w:val="center"/>
              <w:rPr>
                <w:rFonts w:ascii="Times New Roman" w:hAnsi="Times New Roman"/>
                <w:color w:val="000000"/>
                <w:lang w:eastAsia="ko-KR"/>
              </w:rPr>
            </w:pPr>
            <w:r w:rsidRPr="00A64A81">
              <w:rPr>
                <w:rFonts w:ascii="Times New Roman" w:hAnsi="Times New Roman"/>
                <w:color w:val="000000"/>
                <w:lang w:eastAsia="ko-KR"/>
              </w:rPr>
              <w:t>1.000</w:t>
            </w:r>
          </w:p>
        </w:tc>
        <w:tc>
          <w:tcPr>
            <w:tcW w:w="242" w:type="pct"/>
            <w:tcBorders>
              <w:bottom w:val="single" w:sz="4" w:space="0" w:color="auto"/>
            </w:tcBorders>
            <w:vAlign w:val="center"/>
          </w:tcPr>
          <w:p w14:paraId="6352572D" w14:textId="77777777" w:rsidR="00CB1226" w:rsidRPr="00A64A81" w:rsidRDefault="00CB1226" w:rsidP="00E20EE6">
            <w:pPr>
              <w:spacing w:after="0"/>
              <w:jc w:val="center"/>
              <w:rPr>
                <w:rFonts w:ascii="Times New Roman" w:hAnsi="Times New Roman"/>
              </w:rPr>
            </w:pPr>
            <m:oMathPara>
              <m:oMath>
                <m:r>
                  <w:rPr>
                    <w:rFonts w:ascii="Cambria Math" w:hAnsi="Cambria Math"/>
                  </w:rPr>
                  <m:t>⋯</m:t>
                </m:r>
              </m:oMath>
            </m:oMathPara>
          </w:p>
        </w:tc>
        <w:tc>
          <w:tcPr>
            <w:tcW w:w="333" w:type="pct"/>
            <w:tcBorders>
              <w:bottom w:val="single" w:sz="4" w:space="0" w:color="auto"/>
            </w:tcBorders>
            <w:vAlign w:val="center"/>
          </w:tcPr>
          <w:p w14:paraId="68E74578" w14:textId="77777777" w:rsidR="00CB1226" w:rsidRPr="00A64A81" w:rsidRDefault="00CB1226" w:rsidP="00E20EE6">
            <w:pPr>
              <w:spacing w:after="0"/>
              <w:jc w:val="center"/>
              <w:rPr>
                <w:rFonts w:ascii="Times New Roman" w:hAnsi="Times New Roman"/>
                <w:color w:val="000000"/>
                <w:lang w:eastAsia="ko-KR"/>
              </w:rPr>
            </w:pPr>
            <w:r w:rsidRPr="00A64A81">
              <w:rPr>
                <w:rFonts w:ascii="Times New Roman" w:hAnsi="Times New Roman"/>
                <w:color w:val="000000"/>
                <w:lang w:eastAsia="ko-KR"/>
              </w:rPr>
              <w:t>1.000</w:t>
            </w:r>
          </w:p>
        </w:tc>
        <w:tc>
          <w:tcPr>
            <w:tcW w:w="333" w:type="pct"/>
            <w:tcBorders>
              <w:bottom w:val="single" w:sz="4" w:space="0" w:color="auto"/>
            </w:tcBorders>
            <w:vAlign w:val="center"/>
          </w:tcPr>
          <w:p w14:paraId="0B60EA8F" w14:textId="77777777" w:rsidR="00CB1226" w:rsidRPr="00A64A81" w:rsidRDefault="00CB1226" w:rsidP="00E20EE6">
            <w:pPr>
              <w:spacing w:after="0"/>
              <w:jc w:val="center"/>
              <w:rPr>
                <w:rFonts w:ascii="Times New Roman" w:hAnsi="Times New Roman"/>
                <w:color w:val="000000"/>
                <w:lang w:eastAsia="ko-KR"/>
              </w:rPr>
            </w:pPr>
            <w:r w:rsidRPr="00A64A81">
              <w:rPr>
                <w:rFonts w:ascii="Times New Roman" w:hAnsi="Times New Roman"/>
                <w:color w:val="000000"/>
                <w:lang w:eastAsia="ko-KR"/>
              </w:rPr>
              <w:t>1.000</w:t>
            </w:r>
          </w:p>
        </w:tc>
        <w:tc>
          <w:tcPr>
            <w:tcW w:w="242" w:type="pct"/>
            <w:tcBorders>
              <w:bottom w:val="single" w:sz="4" w:space="0" w:color="auto"/>
            </w:tcBorders>
            <w:vAlign w:val="center"/>
          </w:tcPr>
          <w:p w14:paraId="20131AE3" w14:textId="77777777" w:rsidR="00CB1226" w:rsidRPr="00A64A81" w:rsidRDefault="00CB1226" w:rsidP="00E20EE6">
            <w:pPr>
              <w:spacing w:after="0"/>
              <w:jc w:val="center"/>
              <w:rPr>
                <w:rFonts w:ascii="Times New Roman" w:hAnsi="Times New Roman"/>
              </w:rPr>
            </w:pPr>
            <m:oMathPara>
              <m:oMath>
                <m:r>
                  <w:rPr>
                    <w:rFonts w:ascii="Cambria Math" w:hAnsi="Cambria Math"/>
                  </w:rPr>
                  <m:t>⋯</m:t>
                </m:r>
              </m:oMath>
            </m:oMathPara>
          </w:p>
        </w:tc>
        <w:tc>
          <w:tcPr>
            <w:tcW w:w="333" w:type="pct"/>
            <w:tcBorders>
              <w:bottom w:val="single" w:sz="4" w:space="0" w:color="auto"/>
            </w:tcBorders>
            <w:vAlign w:val="center"/>
          </w:tcPr>
          <w:p w14:paraId="17FB2D04" w14:textId="77777777" w:rsidR="00CB1226" w:rsidRPr="00A64A81" w:rsidRDefault="00CB1226" w:rsidP="00E20EE6">
            <w:pPr>
              <w:spacing w:after="0"/>
              <w:jc w:val="center"/>
              <w:rPr>
                <w:rFonts w:ascii="Times New Roman" w:hAnsi="Times New Roman"/>
                <w:color w:val="000000"/>
                <w:lang w:eastAsia="ko-KR"/>
              </w:rPr>
            </w:pPr>
            <w:r w:rsidRPr="00A64A81">
              <w:rPr>
                <w:rFonts w:ascii="Times New Roman" w:hAnsi="Times New Roman"/>
                <w:color w:val="000000"/>
                <w:lang w:eastAsia="ko-KR"/>
              </w:rPr>
              <w:t>1.000</w:t>
            </w:r>
          </w:p>
        </w:tc>
        <w:tc>
          <w:tcPr>
            <w:tcW w:w="333" w:type="pct"/>
            <w:tcBorders>
              <w:bottom w:val="single" w:sz="4" w:space="0" w:color="auto"/>
            </w:tcBorders>
            <w:vAlign w:val="center"/>
          </w:tcPr>
          <w:p w14:paraId="19FAAEEC" w14:textId="77777777" w:rsidR="00CB1226" w:rsidRPr="00A64A81" w:rsidRDefault="00CB1226" w:rsidP="00E20EE6">
            <w:pPr>
              <w:spacing w:after="0"/>
              <w:jc w:val="center"/>
              <w:rPr>
                <w:rFonts w:ascii="Times New Roman" w:hAnsi="Times New Roman"/>
                <w:color w:val="000000"/>
                <w:lang w:eastAsia="ko-KR"/>
              </w:rPr>
            </w:pPr>
            <w:r w:rsidRPr="00A64A81">
              <w:rPr>
                <w:rFonts w:ascii="Times New Roman" w:hAnsi="Times New Roman"/>
                <w:color w:val="000000"/>
                <w:lang w:eastAsia="ko-KR"/>
              </w:rPr>
              <w:t>1.001</w:t>
            </w:r>
          </w:p>
        </w:tc>
        <w:tc>
          <w:tcPr>
            <w:tcW w:w="242" w:type="pct"/>
            <w:tcBorders>
              <w:bottom w:val="single" w:sz="4" w:space="0" w:color="auto"/>
            </w:tcBorders>
            <w:vAlign w:val="center"/>
          </w:tcPr>
          <w:p w14:paraId="41155D9D" w14:textId="77777777" w:rsidR="00CB1226" w:rsidRPr="00A64A81" w:rsidRDefault="00CB1226" w:rsidP="00E20EE6">
            <w:pPr>
              <w:spacing w:after="0"/>
              <w:jc w:val="center"/>
              <w:rPr>
                <w:rFonts w:ascii="Times New Roman" w:hAnsi="Times New Roman"/>
              </w:rPr>
            </w:pPr>
            <m:oMathPara>
              <m:oMath>
                <m:r>
                  <w:rPr>
                    <w:rFonts w:ascii="Cambria Math" w:hAnsi="Cambria Math"/>
                  </w:rPr>
                  <m:t>⋯</m:t>
                </m:r>
              </m:oMath>
            </m:oMathPara>
          </w:p>
        </w:tc>
        <w:tc>
          <w:tcPr>
            <w:tcW w:w="333" w:type="pct"/>
            <w:tcBorders>
              <w:bottom w:val="single" w:sz="4" w:space="0" w:color="auto"/>
            </w:tcBorders>
            <w:vAlign w:val="center"/>
          </w:tcPr>
          <w:p w14:paraId="6BB52D9E" w14:textId="77777777" w:rsidR="00CB1226" w:rsidRPr="00A64A81" w:rsidRDefault="00CB1226" w:rsidP="00E20EE6">
            <w:pPr>
              <w:spacing w:after="0"/>
              <w:jc w:val="center"/>
              <w:rPr>
                <w:rFonts w:ascii="Times New Roman" w:hAnsi="Times New Roman"/>
                <w:color w:val="000000"/>
                <w:lang w:eastAsia="ko-KR"/>
              </w:rPr>
            </w:pPr>
            <w:r w:rsidRPr="00A64A81">
              <w:rPr>
                <w:rFonts w:ascii="Times New Roman" w:hAnsi="Times New Roman"/>
                <w:color w:val="000000"/>
                <w:lang w:eastAsia="ko-KR"/>
              </w:rPr>
              <w:t>1.650</w:t>
            </w:r>
          </w:p>
        </w:tc>
        <w:tc>
          <w:tcPr>
            <w:tcW w:w="333" w:type="pct"/>
            <w:tcBorders>
              <w:bottom w:val="single" w:sz="4" w:space="0" w:color="auto"/>
            </w:tcBorders>
            <w:vAlign w:val="center"/>
          </w:tcPr>
          <w:p w14:paraId="20A40195" w14:textId="77777777" w:rsidR="00CB1226" w:rsidRPr="00A64A81" w:rsidRDefault="00CB1226" w:rsidP="00E20EE6">
            <w:pPr>
              <w:spacing w:after="0"/>
              <w:jc w:val="center"/>
              <w:rPr>
                <w:rFonts w:ascii="Times New Roman" w:hAnsi="Times New Roman"/>
                <w:color w:val="000000"/>
                <w:lang w:eastAsia="ko-KR"/>
              </w:rPr>
            </w:pPr>
            <w:r w:rsidRPr="00A64A81">
              <w:rPr>
                <w:rFonts w:ascii="Times New Roman" w:hAnsi="Times New Roman"/>
                <w:color w:val="000000"/>
                <w:lang w:eastAsia="ko-KR"/>
              </w:rPr>
              <w:t>2.296</w:t>
            </w:r>
          </w:p>
        </w:tc>
      </w:tr>
    </w:tbl>
    <w:p w14:paraId="21F5B71E" w14:textId="77777777"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sz w:val="20"/>
          <w:szCs w:val="20"/>
        </w:rPr>
      </w:pPr>
      <w:r w:rsidRPr="00A64A81">
        <w:rPr>
          <w:rFonts w:ascii="Times New Roman" w:hAnsi="Times New Roman"/>
          <w:sz w:val="20"/>
          <w:szCs w:val="20"/>
        </w:rPr>
        <w:t xml:space="preserve">Note: </w:t>
      </w:r>
      <w:r w:rsidRPr="00A64A81">
        <w:rPr>
          <w:rFonts w:ascii="Times New Roman" w:hAnsi="Times New Roman"/>
          <w:i/>
          <w:iCs/>
          <w:noProof/>
          <w:color w:val="000000"/>
          <w:sz w:val="20"/>
          <w:szCs w:val="20"/>
          <w:shd w:val="clear" w:color="auto" w:fill="FFFFFF"/>
        </w:rPr>
        <w:t xml:space="preserve">numerical results </w:t>
      </w:r>
      <w:r w:rsidRPr="00A64A81">
        <w:rPr>
          <w:rFonts w:ascii="Times New Roman" w:hAnsi="Times New Roman"/>
          <w:noProof/>
          <w:color w:val="000000"/>
          <w:sz w:val="20"/>
          <w:szCs w:val="20"/>
          <w:shd w:val="clear" w:color="auto" w:fill="FFFFFF"/>
        </w:rPr>
        <w:t xml:space="preserve">obtained from the </w:t>
      </w:r>
      <w:r w:rsidRPr="00A64A81">
        <w:rPr>
          <w:rFonts w:ascii="Times New Roman" w:hAnsi="Times New Roman"/>
          <w:sz w:val="20"/>
          <w:szCs w:val="20"/>
        </w:rPr>
        <w:t>network = scale free (</w:t>
      </w:r>
      <w:proofErr w:type="spellStart"/>
      <w:r w:rsidRPr="00A64A81">
        <w:rPr>
          <w:rFonts w:ascii="Times New Roman" w:hAnsi="Times New Roman"/>
          <w:sz w:val="20"/>
          <w:szCs w:val="20"/>
        </w:rPr>
        <w:t>barabasi_albert_graph</w:t>
      </w:r>
      <w:proofErr w:type="spellEnd"/>
      <w:r w:rsidRPr="00A64A81">
        <w:rPr>
          <w:rFonts w:ascii="Times New Roman" w:hAnsi="Times New Roman"/>
          <w:sz w:val="20"/>
          <w:szCs w:val="20"/>
        </w:rPr>
        <w:t>), number of nodes = 100, number of connections per node = 1 ~ 99 (</w:t>
      </w:r>
      <m:oMath>
        <m:r>
          <w:rPr>
            <w:rFonts w:ascii="Cambria Math" w:eastAsia="Calibri" w:hAnsi="Cambria Math"/>
            <w:sz w:val="20"/>
            <w:szCs w:val="20"/>
          </w:rPr>
          <m:t>fail.prob</m:t>
        </m:r>
      </m:oMath>
      <w:r w:rsidRPr="00A64A81">
        <w:rPr>
          <w:rFonts w:ascii="Times New Roman" w:eastAsia="Calibri" w:hAnsi="Times New Roman"/>
          <w:i/>
          <w:sz w:val="20"/>
          <w:szCs w:val="20"/>
        </w:rPr>
        <w:t>=failure probablity</w:t>
      </w:r>
      <w:r w:rsidRPr="00A64A81">
        <w:rPr>
          <w:rFonts w:ascii="Times New Roman" w:hAnsi="Times New Roman"/>
          <w:sz w:val="20"/>
          <w:szCs w:val="20"/>
        </w:rPr>
        <w:t xml:space="preserve">, </w:t>
      </w:r>
      <m:oMath>
        <m:r>
          <w:rPr>
            <w:rFonts w:ascii="Cambria Math" w:hAnsi="Cambria Math"/>
            <w:sz w:val="20"/>
            <w:szCs w:val="20"/>
          </w:rPr>
          <m:t>me.capi</m:t>
        </m:r>
      </m:oMath>
      <w:r w:rsidRPr="00A64A81">
        <w:rPr>
          <w:rFonts w:ascii="Times New Roman" w:hAnsi="Times New Roman"/>
          <w:i/>
          <w:sz w:val="20"/>
          <w:szCs w:val="20"/>
        </w:rPr>
        <w:t>= memorized capital</w:t>
      </w:r>
      <w:r w:rsidRPr="00A64A81">
        <w:rPr>
          <w:rFonts w:ascii="Times New Roman" w:hAnsi="Times New Roman"/>
          <w:sz w:val="20"/>
          <w:szCs w:val="20"/>
        </w:rPr>
        <w:t xml:space="preserve">), time steps = 100,000 (periods 1 ~ 100,000). </w:t>
      </w:r>
    </w:p>
    <w:p w14:paraId="6A7EAF05" w14:textId="77777777" w:rsidR="00CB1226" w:rsidRPr="00A64A81" w:rsidRDefault="00CB1226" w:rsidP="00CB1226">
      <w:pPr>
        <w:shd w:val="clear" w:color="auto" w:fill="FFFFFF"/>
        <w:spacing w:after="0"/>
        <w:jc w:val="center"/>
        <w:rPr>
          <w:rFonts w:ascii="Times New Roman" w:hAnsi="Times New Roman"/>
          <w:color w:val="222222"/>
          <w:lang w:eastAsia="ko-KR"/>
        </w:rPr>
      </w:pPr>
      <w:r w:rsidRPr="00A64A81">
        <w:rPr>
          <w:rFonts w:ascii="Times New Roman" w:hAnsi="Times New Roman"/>
          <w:noProof/>
          <w:sz w:val="20"/>
          <w:szCs w:val="20"/>
        </w:rPr>
        <w:drawing>
          <wp:inline distT="0" distB="0" distL="0" distR="0" wp14:anchorId="022F22C4" wp14:editId="6555791D">
            <wp:extent cx="2993204" cy="18288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extLst>
                        <a:ext uri="{28A0092B-C50C-407E-A947-70E740481C1C}">
                          <a14:useLocalDpi xmlns:a14="http://schemas.microsoft.com/office/drawing/2010/main" val="0"/>
                        </a:ext>
                      </a:extLst>
                    </a:blip>
                    <a:stretch>
                      <a:fillRect/>
                    </a:stretch>
                  </pic:blipFill>
                  <pic:spPr>
                    <a:xfrm>
                      <a:off x="0" y="0"/>
                      <a:ext cx="2993204" cy="1828800"/>
                    </a:xfrm>
                    <a:prstGeom prst="rect">
                      <a:avLst/>
                    </a:prstGeom>
                  </pic:spPr>
                </pic:pic>
              </a:graphicData>
            </a:graphic>
          </wp:inline>
        </w:drawing>
      </w:r>
      <w:r w:rsidRPr="00A64A81">
        <w:rPr>
          <w:rFonts w:ascii="Times New Roman" w:hAnsi="Times New Roman"/>
          <w:color w:val="222222"/>
          <w:lang w:eastAsia="ko-KR"/>
        </w:rPr>
        <w:tab/>
      </w:r>
      <w:r w:rsidRPr="00A64A81">
        <w:rPr>
          <w:rFonts w:ascii="Times New Roman" w:hAnsi="Times New Roman"/>
          <w:color w:val="222222"/>
          <w:lang w:eastAsia="ko-KR"/>
        </w:rPr>
        <w:tab/>
      </w:r>
      <w:r w:rsidRPr="00A64A81">
        <w:rPr>
          <w:rFonts w:ascii="Times New Roman" w:hAnsi="Times New Roman"/>
          <w:noProof/>
          <w:sz w:val="20"/>
          <w:szCs w:val="20"/>
        </w:rPr>
        <w:drawing>
          <wp:inline distT="0" distB="0" distL="0" distR="0" wp14:anchorId="1B144B6B" wp14:editId="749E1857">
            <wp:extent cx="2993204" cy="1828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6">
                      <a:extLst>
                        <a:ext uri="{28A0092B-C50C-407E-A947-70E740481C1C}">
                          <a14:useLocalDpi xmlns:a14="http://schemas.microsoft.com/office/drawing/2010/main" val="0"/>
                        </a:ext>
                      </a:extLst>
                    </a:blip>
                    <a:stretch>
                      <a:fillRect/>
                    </a:stretch>
                  </pic:blipFill>
                  <pic:spPr>
                    <a:xfrm>
                      <a:off x="0" y="0"/>
                      <a:ext cx="2993204" cy="1828800"/>
                    </a:xfrm>
                    <a:prstGeom prst="rect">
                      <a:avLst/>
                    </a:prstGeom>
                  </pic:spPr>
                </pic:pic>
              </a:graphicData>
            </a:graphic>
          </wp:inline>
        </w:drawing>
      </w:r>
    </w:p>
    <w:p w14:paraId="190D4AB4" w14:textId="2181BF28"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sz w:val="20"/>
          <w:szCs w:val="20"/>
        </w:rPr>
      </w:pPr>
      <w:r w:rsidRPr="00A64A81">
        <w:rPr>
          <w:rFonts w:ascii="Times New Roman" w:hAnsi="Times New Roman"/>
          <w:color w:val="222222"/>
          <w:sz w:val="20"/>
          <w:szCs w:val="20"/>
          <w:lang w:eastAsia="ko-KR"/>
        </w:rPr>
        <w:t xml:space="preserve">Figure </w:t>
      </w:r>
      <w:r w:rsidR="00A64A81">
        <w:rPr>
          <w:rFonts w:ascii="Times New Roman" w:hAnsi="Times New Roman"/>
          <w:color w:val="222222"/>
          <w:sz w:val="20"/>
          <w:szCs w:val="20"/>
          <w:lang w:eastAsia="ko-KR"/>
        </w:rPr>
        <w:t>S</w:t>
      </w:r>
      <w:r w:rsidR="00A571CD">
        <w:rPr>
          <w:rFonts w:ascii="Times New Roman" w:hAnsi="Times New Roman"/>
          <w:color w:val="222222"/>
          <w:sz w:val="20"/>
          <w:szCs w:val="20"/>
          <w:lang w:eastAsia="ko-KR"/>
        </w:rPr>
        <w:t>3.1</w:t>
      </w:r>
      <w:r w:rsidRPr="00A64A81">
        <w:rPr>
          <w:rFonts w:ascii="Times New Roman" w:hAnsi="Times New Roman"/>
          <w:color w:val="222222"/>
          <w:sz w:val="20"/>
          <w:szCs w:val="20"/>
          <w:lang w:eastAsia="ko-KR"/>
        </w:rPr>
        <w:t>. Simulation results r</w:t>
      </w:r>
      <w:r w:rsidRPr="00A64A81">
        <w:rPr>
          <w:rFonts w:ascii="Times New Roman" w:hAnsi="Times New Roman"/>
          <w:sz w:val="20"/>
          <w:szCs w:val="20"/>
        </w:rPr>
        <w:t>eferenced by the (selected) connectivity. The plot shows averaged value (vertical-axis) by the expected degree (m = 1~99: horizontal-axis) including all the degree values (right side of the plot). Error bars denotes their (values) standard deviation. Initialized parameters: Type of network = scale free (</w:t>
      </w:r>
      <w:proofErr w:type="spellStart"/>
      <w:r w:rsidRPr="00A64A81">
        <w:rPr>
          <w:rFonts w:ascii="Times New Roman" w:hAnsi="Times New Roman"/>
          <w:sz w:val="20"/>
          <w:szCs w:val="20"/>
        </w:rPr>
        <w:t>barabasi_albert_graph</w:t>
      </w:r>
      <w:proofErr w:type="spellEnd"/>
      <w:r w:rsidRPr="00A64A81">
        <w:rPr>
          <w:rFonts w:ascii="Times New Roman" w:hAnsi="Times New Roman"/>
          <w:sz w:val="20"/>
          <w:szCs w:val="20"/>
        </w:rPr>
        <w:t xml:space="preserve">), number of nodes = 100, number of connections per node = 1 ~ 99,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max</w:t>
      </w:r>
      <w:proofErr w:type="spellEnd"/>
      <w:r w:rsidRPr="00A64A81">
        <w:rPr>
          <w:rFonts w:ascii="Times New Roman" w:hAnsi="Times New Roman"/>
          <w:sz w:val="20"/>
          <w:szCs w:val="20"/>
        </w:rPr>
        <w:t xml:space="preserve">= 1, </w:t>
      </w:r>
      <w:r w:rsidRPr="00A64A81">
        <w:rPr>
          <w:rFonts w:ascii="Times New Roman" w:hAnsi="Times New Roman"/>
          <w:i/>
          <w:iCs/>
          <w:sz w:val="20"/>
          <w:szCs w:val="20"/>
        </w:rPr>
        <w:t>c</w:t>
      </w:r>
      <w:r w:rsidRPr="00A64A81">
        <w:rPr>
          <w:rFonts w:ascii="Times New Roman" w:hAnsi="Times New Roman"/>
          <w:sz w:val="20"/>
          <w:szCs w:val="20"/>
          <w:vertAlign w:val="subscript"/>
        </w:rPr>
        <w:t>p,1/2</w:t>
      </w:r>
      <w:r w:rsidRPr="00A64A81">
        <w:rPr>
          <w:rFonts w:ascii="Times New Roman" w:hAnsi="Times New Roman"/>
          <w:sz w:val="20"/>
          <w:szCs w:val="20"/>
        </w:rPr>
        <w:t xml:space="preserve"> = 0.05, initial failure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n</w:t>
      </w:r>
      <w:proofErr w:type="spellEnd"/>
      <w:r w:rsidRPr="00A64A81">
        <w:rPr>
          <w:rFonts w:ascii="Times New Roman" w:hAnsi="Times New Roman"/>
          <w:sz w:val="20"/>
          <w:szCs w:val="20"/>
        </w:rPr>
        <w:t xml:space="preserve"> =0.1, </w:t>
      </w:r>
      <w:r w:rsidRPr="00A64A81">
        <w:rPr>
          <w:rFonts w:ascii="Times New Roman" w:hAnsi="Times New Roman"/>
          <w:i/>
          <w:iCs/>
          <w:sz w:val="20"/>
          <w:szCs w:val="20"/>
        </w:rPr>
        <w:t>p</w:t>
      </w:r>
      <w:r w:rsidRPr="00A64A81">
        <w:rPr>
          <w:rFonts w:ascii="Times New Roman" w:hAnsi="Times New Roman"/>
          <w:sz w:val="20"/>
          <w:szCs w:val="20"/>
          <w:vertAlign w:val="subscript"/>
        </w:rPr>
        <w:t>l</w:t>
      </w:r>
      <w:r w:rsidRPr="00A64A81">
        <w:rPr>
          <w:rFonts w:ascii="Times New Roman" w:hAnsi="Times New Roman"/>
          <w:sz w:val="20"/>
          <w:szCs w:val="20"/>
        </w:rPr>
        <w:t xml:space="preserve"> =0.3, initial capital (</w:t>
      </w:r>
      <w:r w:rsidRPr="00A64A81">
        <w:rPr>
          <w:rFonts w:ascii="Times New Roman" w:hAnsi="Times New Roman"/>
          <w:i/>
          <w:iCs/>
          <w:sz w:val="20"/>
          <w:szCs w:val="20"/>
        </w:rPr>
        <w:t>c</w:t>
      </w:r>
      <w:r w:rsidRPr="00A64A81">
        <w:rPr>
          <w:rFonts w:ascii="Times New Roman" w:hAnsi="Times New Roman"/>
          <w:sz w:val="20"/>
          <w:szCs w:val="20"/>
        </w:rPr>
        <w:t>) = 1, maintenance (</w:t>
      </w:r>
      <w:proofErr w:type="spellStart"/>
      <w:r w:rsidRPr="00A64A81">
        <w:rPr>
          <w:rFonts w:ascii="Times New Roman" w:hAnsi="Times New Roman"/>
          <w:sz w:val="20"/>
          <w:szCs w:val="20"/>
        </w:rPr>
        <w:t>f</w:t>
      </w:r>
      <w:r w:rsidRPr="00A64A81">
        <w:rPr>
          <w:rFonts w:ascii="Times New Roman" w:hAnsi="Times New Roman"/>
          <w:sz w:val="20"/>
          <w:szCs w:val="20"/>
          <w:vertAlign w:val="subscript"/>
        </w:rPr>
        <w:t>m</w:t>
      </w:r>
      <w:proofErr w:type="spellEnd"/>
      <w:r w:rsidRPr="00A64A81">
        <w:rPr>
          <w:rFonts w:ascii="Times New Roman" w:hAnsi="Times New Roman"/>
          <w:sz w:val="20"/>
          <w:szCs w:val="20"/>
        </w:rPr>
        <w:t>) = 0.1, time steps = 1 ~ 100,000 (periods 1 ~ 100,000), realization = 1 (see the Appendix 3 for more detail).</w:t>
      </w:r>
    </w:p>
    <w:p w14:paraId="10C882F0" w14:textId="7B46AC8C" w:rsidR="00CB1226" w:rsidRPr="00A64A81" w:rsidRDefault="00E744F5" w:rsidP="00CB1226">
      <w:pPr>
        <w:shd w:val="clear" w:color="auto" w:fill="FFFFFF"/>
        <w:spacing w:after="0"/>
        <w:rPr>
          <w:rFonts w:ascii="Times New Roman" w:hAnsi="Times New Roman"/>
          <w:color w:val="222222"/>
          <w:shd w:val="clear" w:color="auto" w:fill="FFFFFF"/>
        </w:rPr>
      </w:pPr>
      <w:r w:rsidRPr="00E744F5">
        <w:rPr>
          <w:rFonts w:ascii="Times New Roman" w:hAnsi="Times New Roman"/>
          <w:color w:val="222222"/>
          <w:shd w:val="clear" w:color="auto" w:fill="FFFFFF"/>
        </w:rPr>
        <w:t xml:space="preserve">Our observations reveal the intriguing nature of the peak at 50% </w:t>
      </w:r>
      <w:proofErr w:type="spellStart"/>
      <w:r w:rsidRPr="00E744F5">
        <w:rPr>
          <w:rFonts w:ascii="Times New Roman" w:hAnsi="Times New Roman"/>
          <w:color w:val="222222"/>
          <w:shd w:val="clear" w:color="auto" w:fill="FFFFFF"/>
        </w:rPr>
        <w:t>connectance</w:t>
      </w:r>
      <w:proofErr w:type="spellEnd"/>
      <w:r w:rsidRPr="00E744F5">
        <w:rPr>
          <w:rFonts w:ascii="Times New Roman" w:hAnsi="Times New Roman"/>
          <w:color w:val="222222"/>
          <w:shd w:val="clear" w:color="auto" w:fill="FFFFFF"/>
        </w:rPr>
        <w:t xml:space="preserve">, as well as the near symmetry, albeit not complete, between low and high </w:t>
      </w:r>
      <w:proofErr w:type="spellStart"/>
      <w:r w:rsidRPr="00E744F5">
        <w:rPr>
          <w:rFonts w:ascii="Times New Roman" w:hAnsi="Times New Roman"/>
          <w:color w:val="222222"/>
          <w:shd w:val="clear" w:color="auto" w:fill="FFFFFF"/>
        </w:rPr>
        <w:t>connectance</w:t>
      </w:r>
      <w:proofErr w:type="spellEnd"/>
      <w:r w:rsidRPr="00E744F5">
        <w:rPr>
          <w:rFonts w:ascii="Times New Roman" w:hAnsi="Times New Roman"/>
          <w:color w:val="222222"/>
          <w:shd w:val="clear" w:color="auto" w:fill="FFFFFF"/>
        </w:rPr>
        <w:t xml:space="preserve"> levels. We define </w:t>
      </w:r>
      <w:proofErr w:type="spellStart"/>
      <w:r w:rsidRPr="00E744F5">
        <w:rPr>
          <w:rFonts w:ascii="Times New Roman" w:hAnsi="Times New Roman"/>
          <w:color w:val="222222"/>
          <w:shd w:val="clear" w:color="auto" w:fill="FFFFFF"/>
        </w:rPr>
        <w:t>connectance</w:t>
      </w:r>
      <w:proofErr w:type="spellEnd"/>
      <w:r w:rsidRPr="00E744F5">
        <w:rPr>
          <w:rFonts w:ascii="Times New Roman" w:hAnsi="Times New Roman"/>
          <w:color w:val="222222"/>
          <w:shd w:val="clear" w:color="auto" w:fill="FFFFFF"/>
        </w:rPr>
        <w:t xml:space="preserve"> as the proportion of actual links to the maximum possible links within the network. Given that we're excluding self-links in this instance, the number of possible links is half the product of the total number of nodes and one less than the total number of nodes, as we're employing undirected links which cut the quantity of potential links in half compared to directed links. In terms of data visualization, we chose to delineate error bars ranging from one quantile to another. Specifically, we used the 1st to the 99th percentile, a range known as the </w:t>
      </w:r>
      <w:proofErr w:type="spellStart"/>
      <w:r w:rsidRPr="00E744F5">
        <w:rPr>
          <w:rFonts w:ascii="Times New Roman" w:hAnsi="Times New Roman"/>
          <w:color w:val="222222"/>
          <w:shd w:val="clear" w:color="auto" w:fill="FFFFFF"/>
        </w:rPr>
        <w:t>interpercentile</w:t>
      </w:r>
      <w:proofErr w:type="spellEnd"/>
      <w:r w:rsidRPr="00E744F5">
        <w:rPr>
          <w:rFonts w:ascii="Times New Roman" w:hAnsi="Times New Roman"/>
          <w:color w:val="222222"/>
          <w:shd w:val="clear" w:color="auto" w:fill="FFFFFF"/>
        </w:rPr>
        <w:t xml:space="preserve"> range (IPR), for the horizontal axis. For the vertical axis, we transformed each complete time series according to the –log10(1–p) transformation, as outlined below</w:t>
      </w:r>
      <w:r w:rsidR="00CB1226" w:rsidRPr="00A64A81">
        <w:rPr>
          <w:rFonts w:ascii="Times New Roman" w:hAnsi="Times New Roman"/>
          <w:color w:val="222222"/>
          <w:shd w:val="clear" w:color="auto" w:fill="FFFFFF"/>
        </w:rPr>
        <w:t xml:space="preserve">; </w:t>
      </w:r>
    </w:p>
    <w:p w14:paraId="7753FC30" w14:textId="77777777" w:rsidR="00CB1226" w:rsidRPr="00A64A81" w:rsidRDefault="00CB1226" w:rsidP="00CB1226">
      <w:pPr>
        <w:shd w:val="clear" w:color="auto" w:fill="FFFFFF"/>
        <w:spacing w:after="0"/>
        <w:rPr>
          <w:rFonts w:ascii="Times New Roman" w:hAnsi="Times New Roman"/>
          <w:color w:val="222222"/>
          <w:shd w:val="clear" w:color="auto" w:fill="FFFFFF"/>
        </w:rPr>
      </w:pPr>
    </w:p>
    <w:p w14:paraId="6BFEB6D2" w14:textId="77777777"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hAnsi="Times New Roman"/>
        </w:rPr>
      </w:pPr>
      <w:r w:rsidRPr="00A64A81">
        <w:rPr>
          <w:rFonts w:ascii="Times New Roman" w:hAnsi="Times New Roman"/>
          <w:noProof/>
          <w:sz w:val="20"/>
          <w:szCs w:val="20"/>
        </w:rPr>
        <w:drawing>
          <wp:inline distT="0" distB="0" distL="0" distR="0" wp14:anchorId="7018C4F4" wp14:editId="0148AE85">
            <wp:extent cx="2993204" cy="1828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7">
                      <a:extLst>
                        <a:ext uri="{28A0092B-C50C-407E-A947-70E740481C1C}">
                          <a14:useLocalDpi xmlns:a14="http://schemas.microsoft.com/office/drawing/2010/main" val="0"/>
                        </a:ext>
                      </a:extLst>
                    </a:blip>
                    <a:stretch>
                      <a:fillRect/>
                    </a:stretch>
                  </pic:blipFill>
                  <pic:spPr>
                    <a:xfrm>
                      <a:off x="0" y="0"/>
                      <a:ext cx="2993204" cy="1828800"/>
                    </a:xfrm>
                    <a:prstGeom prst="rect">
                      <a:avLst/>
                    </a:prstGeom>
                  </pic:spPr>
                </pic:pic>
              </a:graphicData>
            </a:graphic>
          </wp:inline>
        </w:drawing>
      </w:r>
      <w:r w:rsidRPr="00A64A81">
        <w:rPr>
          <w:rFonts w:ascii="Times New Roman" w:hAnsi="Times New Roman"/>
        </w:rPr>
        <w:tab/>
      </w:r>
      <w:r w:rsidRPr="00A64A81">
        <w:rPr>
          <w:rFonts w:ascii="Times New Roman" w:hAnsi="Times New Roman"/>
          <w:noProof/>
          <w:sz w:val="20"/>
          <w:szCs w:val="20"/>
        </w:rPr>
        <w:drawing>
          <wp:inline distT="0" distB="0" distL="0" distR="0" wp14:anchorId="5C5BCAC1" wp14:editId="487E2EEC">
            <wp:extent cx="2993204" cy="1828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8">
                      <a:extLst>
                        <a:ext uri="{28A0092B-C50C-407E-A947-70E740481C1C}">
                          <a14:useLocalDpi xmlns:a14="http://schemas.microsoft.com/office/drawing/2010/main" val="0"/>
                        </a:ext>
                      </a:extLst>
                    </a:blip>
                    <a:stretch>
                      <a:fillRect/>
                    </a:stretch>
                  </pic:blipFill>
                  <pic:spPr>
                    <a:xfrm>
                      <a:off x="0" y="0"/>
                      <a:ext cx="2993204" cy="1828800"/>
                    </a:xfrm>
                    <a:prstGeom prst="rect">
                      <a:avLst/>
                    </a:prstGeom>
                  </pic:spPr>
                </pic:pic>
              </a:graphicData>
            </a:graphic>
          </wp:inline>
        </w:drawing>
      </w:r>
    </w:p>
    <w:p w14:paraId="25B87A05" w14:textId="52B2790D"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sz w:val="20"/>
          <w:szCs w:val="20"/>
        </w:rPr>
      </w:pPr>
      <w:r w:rsidRPr="00A64A81">
        <w:rPr>
          <w:rFonts w:ascii="Times New Roman" w:hAnsi="Times New Roman"/>
          <w:color w:val="222222"/>
          <w:sz w:val="20"/>
          <w:szCs w:val="20"/>
          <w:lang w:eastAsia="ko-KR"/>
        </w:rPr>
        <w:t xml:space="preserve">Figure </w:t>
      </w:r>
      <w:r w:rsidR="00A64A81">
        <w:rPr>
          <w:rFonts w:ascii="Times New Roman" w:hAnsi="Times New Roman"/>
          <w:color w:val="222222"/>
          <w:sz w:val="20"/>
          <w:szCs w:val="20"/>
          <w:lang w:eastAsia="ko-KR"/>
        </w:rPr>
        <w:t>S</w:t>
      </w:r>
      <w:r w:rsidRPr="00A64A81">
        <w:rPr>
          <w:rFonts w:ascii="Times New Roman" w:hAnsi="Times New Roman"/>
          <w:color w:val="222222"/>
          <w:sz w:val="20"/>
          <w:szCs w:val="20"/>
          <w:lang w:eastAsia="ko-KR"/>
        </w:rPr>
        <w:t>3</w:t>
      </w:r>
      <w:r w:rsidR="00A571CD">
        <w:rPr>
          <w:rFonts w:ascii="Times New Roman" w:hAnsi="Times New Roman"/>
          <w:color w:val="222222"/>
          <w:sz w:val="20"/>
          <w:szCs w:val="20"/>
          <w:lang w:eastAsia="ko-KR"/>
        </w:rPr>
        <w:t>.2</w:t>
      </w:r>
      <w:r w:rsidRPr="00A64A81">
        <w:rPr>
          <w:rFonts w:ascii="Times New Roman" w:hAnsi="Times New Roman"/>
          <w:color w:val="222222"/>
          <w:sz w:val="20"/>
          <w:szCs w:val="20"/>
          <w:lang w:eastAsia="ko-KR"/>
        </w:rPr>
        <w:t>. Simulation results r</w:t>
      </w:r>
      <w:r w:rsidRPr="00A64A81">
        <w:rPr>
          <w:rFonts w:ascii="Times New Roman" w:hAnsi="Times New Roman"/>
          <w:sz w:val="20"/>
          <w:szCs w:val="20"/>
        </w:rPr>
        <w:t xml:space="preserve">eferenced by the entire connectivity. The plot denotes the log scaled failure probability by the </w:t>
      </w:r>
      <w:proofErr w:type="spellStart"/>
      <w:r w:rsidRPr="00A64A81">
        <w:rPr>
          <w:rFonts w:ascii="Times New Roman" w:hAnsi="Times New Roman"/>
          <w:sz w:val="20"/>
          <w:szCs w:val="20"/>
        </w:rPr>
        <w:t>connectance</w:t>
      </w:r>
      <w:proofErr w:type="spellEnd"/>
      <w:r w:rsidRPr="00A64A81">
        <w:rPr>
          <w:rFonts w:ascii="Times New Roman" w:hAnsi="Times New Roman"/>
          <w:sz w:val="20"/>
          <w:szCs w:val="20"/>
        </w:rPr>
        <w:t xml:space="preserve"> (horizontal-axis) including all the degree values (right side of the plot). Error bars denotes their (values) standard deviation. Initialized parameters: Type of network = scale free (</w:t>
      </w:r>
      <w:proofErr w:type="spellStart"/>
      <w:r w:rsidRPr="00A64A81">
        <w:rPr>
          <w:rFonts w:ascii="Times New Roman" w:hAnsi="Times New Roman"/>
          <w:sz w:val="20"/>
          <w:szCs w:val="20"/>
        </w:rPr>
        <w:t>barabasi_albert_graph</w:t>
      </w:r>
      <w:proofErr w:type="spellEnd"/>
      <w:r w:rsidRPr="00A64A81">
        <w:rPr>
          <w:rFonts w:ascii="Times New Roman" w:hAnsi="Times New Roman"/>
          <w:sz w:val="20"/>
          <w:szCs w:val="20"/>
        </w:rPr>
        <w:t xml:space="preserve">), number of nodes = 100, number of connections per node = 1 ~ 99,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max</w:t>
      </w:r>
      <w:proofErr w:type="spellEnd"/>
      <w:r w:rsidRPr="00A64A81">
        <w:rPr>
          <w:rFonts w:ascii="Times New Roman" w:hAnsi="Times New Roman"/>
          <w:sz w:val="20"/>
          <w:szCs w:val="20"/>
        </w:rPr>
        <w:t xml:space="preserve">= 1, </w:t>
      </w:r>
      <w:r w:rsidRPr="00A64A81">
        <w:rPr>
          <w:rFonts w:ascii="Times New Roman" w:hAnsi="Times New Roman"/>
          <w:i/>
          <w:iCs/>
          <w:sz w:val="20"/>
          <w:szCs w:val="20"/>
        </w:rPr>
        <w:t>c</w:t>
      </w:r>
      <w:r w:rsidRPr="00A64A81">
        <w:rPr>
          <w:rFonts w:ascii="Times New Roman" w:hAnsi="Times New Roman"/>
          <w:sz w:val="20"/>
          <w:szCs w:val="20"/>
          <w:vertAlign w:val="subscript"/>
        </w:rPr>
        <w:t>p,1/2</w:t>
      </w:r>
      <w:r w:rsidRPr="00A64A81">
        <w:rPr>
          <w:rFonts w:ascii="Times New Roman" w:hAnsi="Times New Roman"/>
          <w:sz w:val="20"/>
          <w:szCs w:val="20"/>
        </w:rPr>
        <w:t xml:space="preserve"> = 0.05, initial failure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n</w:t>
      </w:r>
      <w:proofErr w:type="spellEnd"/>
      <w:r w:rsidRPr="00A64A81">
        <w:rPr>
          <w:rFonts w:ascii="Times New Roman" w:hAnsi="Times New Roman"/>
          <w:sz w:val="20"/>
          <w:szCs w:val="20"/>
        </w:rPr>
        <w:t xml:space="preserve"> =0.1, </w:t>
      </w:r>
      <w:r w:rsidRPr="00A64A81">
        <w:rPr>
          <w:rFonts w:ascii="Times New Roman" w:hAnsi="Times New Roman"/>
          <w:i/>
          <w:iCs/>
          <w:sz w:val="20"/>
          <w:szCs w:val="20"/>
        </w:rPr>
        <w:t>p</w:t>
      </w:r>
      <w:r w:rsidRPr="00A64A81">
        <w:rPr>
          <w:rFonts w:ascii="Times New Roman" w:hAnsi="Times New Roman"/>
          <w:sz w:val="20"/>
          <w:szCs w:val="20"/>
          <w:vertAlign w:val="subscript"/>
        </w:rPr>
        <w:t>l</w:t>
      </w:r>
      <w:r w:rsidRPr="00A64A81">
        <w:rPr>
          <w:rFonts w:ascii="Times New Roman" w:hAnsi="Times New Roman"/>
          <w:sz w:val="20"/>
          <w:szCs w:val="20"/>
        </w:rPr>
        <w:t xml:space="preserve"> =0.3, initial capital (</w:t>
      </w:r>
      <w:r w:rsidRPr="00A64A81">
        <w:rPr>
          <w:rFonts w:ascii="Times New Roman" w:hAnsi="Times New Roman"/>
          <w:i/>
          <w:iCs/>
          <w:sz w:val="20"/>
          <w:szCs w:val="20"/>
        </w:rPr>
        <w:t>c</w:t>
      </w:r>
      <w:r w:rsidRPr="00A64A81">
        <w:rPr>
          <w:rFonts w:ascii="Times New Roman" w:hAnsi="Times New Roman"/>
          <w:sz w:val="20"/>
          <w:szCs w:val="20"/>
        </w:rPr>
        <w:t>) = 1, maintenance (</w:t>
      </w:r>
      <w:proofErr w:type="spellStart"/>
      <w:r w:rsidRPr="00A64A81">
        <w:rPr>
          <w:rFonts w:ascii="Times New Roman" w:hAnsi="Times New Roman"/>
          <w:sz w:val="20"/>
          <w:szCs w:val="20"/>
        </w:rPr>
        <w:t>f</w:t>
      </w:r>
      <w:r w:rsidRPr="00A64A81">
        <w:rPr>
          <w:rFonts w:ascii="Times New Roman" w:hAnsi="Times New Roman"/>
          <w:sz w:val="20"/>
          <w:szCs w:val="20"/>
          <w:vertAlign w:val="subscript"/>
        </w:rPr>
        <w:t>m</w:t>
      </w:r>
      <w:proofErr w:type="spellEnd"/>
      <w:r w:rsidRPr="00A64A81">
        <w:rPr>
          <w:rFonts w:ascii="Times New Roman" w:hAnsi="Times New Roman"/>
          <w:sz w:val="20"/>
          <w:szCs w:val="20"/>
        </w:rPr>
        <w:t>) = 0.1, time steps = 1 ~ 100,000 (periods 1 ~ 100,000), realization = 1.</w:t>
      </w:r>
    </w:p>
    <w:p w14:paraId="1EA28DED" w14:textId="77777777" w:rsidR="00E744F5" w:rsidRPr="00E744F5" w:rsidRDefault="00E744F5" w:rsidP="00E744F5">
      <w:pPr>
        <w:shd w:val="clear" w:color="auto" w:fill="FFFFFF"/>
        <w:spacing w:after="0"/>
        <w:rPr>
          <w:rFonts w:ascii="Times New Roman" w:hAnsi="Times New Roman"/>
          <w:color w:val="222222"/>
          <w:lang w:eastAsia="ko-KR"/>
        </w:rPr>
      </w:pPr>
      <w:r w:rsidRPr="00E744F5">
        <w:rPr>
          <w:rFonts w:ascii="Times New Roman" w:hAnsi="Times New Roman"/>
          <w:color w:val="222222"/>
          <w:lang w:eastAsia="ko-KR"/>
        </w:rPr>
        <w:t xml:space="preserve">Our findings suggest that selecting a </w:t>
      </w:r>
      <w:proofErr w:type="spellStart"/>
      <w:r w:rsidRPr="00E744F5">
        <w:rPr>
          <w:rFonts w:ascii="Times New Roman" w:hAnsi="Times New Roman"/>
          <w:color w:val="222222"/>
          <w:lang w:eastAsia="ko-KR"/>
        </w:rPr>
        <w:t>connectance</w:t>
      </w:r>
      <w:proofErr w:type="spellEnd"/>
      <w:r w:rsidRPr="00E744F5">
        <w:rPr>
          <w:rFonts w:ascii="Times New Roman" w:hAnsi="Times New Roman"/>
          <w:color w:val="222222"/>
          <w:lang w:eastAsia="ko-KR"/>
        </w:rPr>
        <w:t xml:space="preserve"> of 0.5 offers the most substantial opportunity and challenge for the social evolution of protection strategies. This also provides a clear illustration of how connectivity can simultaneously decrease (or increase) the probability of failure while augmenting (or reducing) its potential to spread upon a breakout. The primary objective of this model is to evaluate the success of protection measures with and without the utilization of a centrality-based heuristic.</w:t>
      </w:r>
    </w:p>
    <w:p w14:paraId="5D2B7F7C" w14:textId="77777777" w:rsidR="00E744F5" w:rsidRPr="00E744F5" w:rsidRDefault="00E744F5" w:rsidP="00E744F5">
      <w:pPr>
        <w:shd w:val="clear" w:color="auto" w:fill="FFFFFF"/>
        <w:spacing w:after="0"/>
        <w:rPr>
          <w:rFonts w:ascii="Times New Roman" w:hAnsi="Times New Roman"/>
          <w:color w:val="222222"/>
          <w:lang w:eastAsia="ko-KR"/>
        </w:rPr>
      </w:pPr>
    </w:p>
    <w:p w14:paraId="68C68F56" w14:textId="77777777" w:rsidR="00E744F5" w:rsidRPr="00E744F5" w:rsidRDefault="00E744F5" w:rsidP="00E744F5">
      <w:pPr>
        <w:shd w:val="clear" w:color="auto" w:fill="FFFFFF"/>
        <w:spacing w:after="0"/>
        <w:rPr>
          <w:rFonts w:ascii="Times New Roman" w:hAnsi="Times New Roman"/>
          <w:color w:val="222222"/>
          <w:lang w:eastAsia="ko-KR"/>
        </w:rPr>
      </w:pPr>
      <w:r w:rsidRPr="00E744F5">
        <w:rPr>
          <w:rFonts w:ascii="Times New Roman" w:hAnsi="Times New Roman"/>
          <w:color w:val="222222"/>
          <w:lang w:eastAsia="ko-KR"/>
        </w:rPr>
        <w:t>To execute this comparison, we set fp1 to 0 in one set of runs, signifying the absence of the heuristic, and allow fp1 to evolve in another set of runs, indicating the presence of the heuristic. In both instances, we aim to observe the evolutionary trace (or attractor) to extract diagnostic statistics. Achieving a replicable (fp0, fp1) trace (or attractor) of both fp0 and fp1 strategy dynamics is considered an essential characteristic of the model.</w:t>
      </w:r>
    </w:p>
    <w:p w14:paraId="2475C789" w14:textId="77777777" w:rsidR="00E744F5" w:rsidRPr="00E744F5" w:rsidRDefault="00E744F5" w:rsidP="00E744F5">
      <w:pPr>
        <w:shd w:val="clear" w:color="auto" w:fill="FFFFFF"/>
        <w:spacing w:after="0"/>
        <w:rPr>
          <w:rFonts w:ascii="Times New Roman" w:hAnsi="Times New Roman"/>
          <w:color w:val="222222"/>
          <w:lang w:eastAsia="ko-KR"/>
        </w:rPr>
      </w:pPr>
    </w:p>
    <w:p w14:paraId="2E3D5693" w14:textId="55749ED2" w:rsidR="00CB1226" w:rsidRPr="00A64A81" w:rsidRDefault="00E744F5" w:rsidP="00E744F5">
      <w:pPr>
        <w:shd w:val="clear" w:color="auto" w:fill="FFFFFF"/>
        <w:spacing w:after="0"/>
        <w:rPr>
          <w:rFonts w:ascii="Times New Roman" w:hAnsi="Times New Roman"/>
          <w:color w:val="222222"/>
          <w:lang w:eastAsia="ko-KR"/>
        </w:rPr>
      </w:pPr>
      <w:r w:rsidRPr="00E744F5">
        <w:rPr>
          <w:rFonts w:ascii="Times New Roman" w:hAnsi="Times New Roman"/>
          <w:color w:val="222222"/>
          <w:lang w:eastAsia="ko-KR"/>
        </w:rPr>
        <w:t>Once we have reliably obtained such an evolutionary trace (or attractor) for both sets of runs—which may, and most likely will, differ in terms of the average of fp0 at the attractor—we can draw comparisons using key statistics such as average failure probability, average capital, average investment in protection, and average gain in protection per investment in protection</w:t>
      </w:r>
      <w:r w:rsidR="00CB1226" w:rsidRPr="00A64A81">
        <w:rPr>
          <w:rFonts w:ascii="Times New Roman" w:hAnsi="Times New Roman"/>
          <w:color w:val="222222"/>
          <w:lang w:eastAsia="ko-KR"/>
        </w:rPr>
        <w:t xml:space="preserve">. </w:t>
      </w:r>
    </w:p>
    <w:p w14:paraId="4C437124" w14:textId="77777777" w:rsidR="008112B0" w:rsidRPr="00A64A81" w:rsidRDefault="008112B0" w:rsidP="000F723E">
      <w:pPr>
        <w:shd w:val="clear" w:color="auto" w:fill="FFFFFF"/>
        <w:spacing w:after="0" w:line="240" w:lineRule="auto"/>
        <w:rPr>
          <w:rFonts w:ascii="Times New Roman" w:hAnsi="Times New Roman"/>
          <w:color w:val="222222"/>
          <w:lang w:eastAsia="ko-KR"/>
        </w:rPr>
      </w:pPr>
    </w:p>
    <w:p w14:paraId="1E7C9E08" w14:textId="15C52A4E" w:rsidR="00A571CD" w:rsidRDefault="00A571CD">
      <w:pPr>
        <w:spacing w:after="160" w:line="259" w:lineRule="auto"/>
        <w:rPr>
          <w:rFonts w:ascii="Times New Roman" w:hAnsi="Times New Roman"/>
          <w:color w:val="222222"/>
          <w:lang w:eastAsia="ko-KR"/>
        </w:rPr>
      </w:pPr>
      <w:r>
        <w:rPr>
          <w:rFonts w:ascii="Times New Roman" w:hAnsi="Times New Roman"/>
          <w:color w:val="222222"/>
          <w:lang w:eastAsia="ko-KR"/>
        </w:rPr>
        <w:br w:type="page"/>
      </w:r>
    </w:p>
    <w:p w14:paraId="43940D29" w14:textId="3232E4D3" w:rsidR="008112B0" w:rsidRPr="00A64A81" w:rsidRDefault="008112B0" w:rsidP="000F723E">
      <w:pPr>
        <w:shd w:val="clear" w:color="auto" w:fill="FFFFFF"/>
        <w:spacing w:after="0" w:line="240" w:lineRule="auto"/>
        <w:rPr>
          <w:rFonts w:ascii="Times New Roman" w:hAnsi="Times New Roman"/>
          <w:b/>
          <w:color w:val="222222"/>
          <w:sz w:val="24"/>
          <w:lang w:eastAsia="ko-KR"/>
        </w:rPr>
      </w:pPr>
      <w:r w:rsidRPr="00A64A81">
        <w:rPr>
          <w:rFonts w:ascii="Times New Roman" w:hAnsi="Times New Roman"/>
          <w:b/>
          <w:color w:val="222222"/>
          <w:sz w:val="24"/>
          <w:lang w:eastAsia="ko-KR"/>
        </w:rPr>
        <w:t xml:space="preserve">Appendix </w:t>
      </w:r>
      <w:r w:rsidR="00994336">
        <w:rPr>
          <w:rFonts w:ascii="Times New Roman" w:hAnsi="Times New Roman"/>
          <w:b/>
          <w:color w:val="222222"/>
          <w:sz w:val="24"/>
          <w:lang w:eastAsia="ko-KR"/>
        </w:rPr>
        <w:t>3</w:t>
      </w:r>
    </w:p>
    <w:p w14:paraId="3E30E6A0" w14:textId="77777777" w:rsidR="00A64A81" w:rsidRDefault="00A64A81" w:rsidP="00CB1226">
      <w:pPr>
        <w:shd w:val="clear" w:color="auto" w:fill="FFFFFF"/>
        <w:spacing w:after="0"/>
        <w:rPr>
          <w:rFonts w:ascii="Times New Roman" w:hAnsi="Times New Roman"/>
          <w:b/>
          <w:bCs/>
          <w:color w:val="222222"/>
          <w:sz w:val="24"/>
          <w:szCs w:val="24"/>
          <w:lang w:eastAsia="ko-KR"/>
        </w:rPr>
      </w:pPr>
    </w:p>
    <w:p w14:paraId="22B552F1" w14:textId="77777777" w:rsidR="00E61007" w:rsidRDefault="00A77971" w:rsidP="00CB1226">
      <w:pPr>
        <w:shd w:val="clear" w:color="auto" w:fill="FFFFFF"/>
        <w:spacing w:after="0"/>
        <w:rPr>
          <w:rFonts w:ascii="Times New Roman" w:hAnsi="Times New Roman"/>
          <w:color w:val="222222"/>
          <w:lang w:eastAsia="ko-KR"/>
        </w:rPr>
      </w:pPr>
      <w:bookmarkStart w:id="5" w:name="_Hlk111105468"/>
      <w:r w:rsidRPr="00A77971">
        <w:rPr>
          <w:rFonts w:ascii="Times New Roman" w:hAnsi="Times New Roman"/>
          <w:color w:val="222222"/>
          <w:lang w:eastAsia="ko-KR"/>
        </w:rPr>
        <w:t xml:space="preserve">As we transition into the next segment of our supplementary material, Appendix </w:t>
      </w:r>
      <w:r w:rsidR="00A571CD">
        <w:rPr>
          <w:rFonts w:ascii="Times New Roman" w:hAnsi="Times New Roman"/>
          <w:color w:val="222222"/>
          <w:lang w:eastAsia="ko-KR"/>
        </w:rPr>
        <w:t>3</w:t>
      </w:r>
      <w:r w:rsidRPr="00A77971">
        <w:rPr>
          <w:rFonts w:ascii="Times New Roman" w:hAnsi="Times New Roman"/>
          <w:color w:val="222222"/>
          <w:lang w:eastAsia="ko-KR"/>
        </w:rPr>
        <w:t>, we will explore the impact of various levels of memory and social learning (</w:t>
      </w:r>
      <w:proofErr w:type="spellStart"/>
      <w:r w:rsidRPr="00A77971">
        <w:rPr>
          <w:rFonts w:ascii="Times New Roman" w:hAnsi="Times New Roman"/>
          <w:color w:val="222222"/>
          <w:lang w:eastAsia="ko-KR"/>
        </w:rPr>
        <w:t>pr</w:t>
      </w:r>
      <w:proofErr w:type="spellEnd"/>
      <w:r w:rsidRPr="00A77971">
        <w:rPr>
          <w:rFonts w:ascii="Times New Roman" w:hAnsi="Times New Roman"/>
          <w:color w:val="222222"/>
          <w:lang w:eastAsia="ko-KR"/>
        </w:rPr>
        <w:t xml:space="preserve">=imitation, pe=exploration) on our model. </w:t>
      </w:r>
    </w:p>
    <w:p w14:paraId="0000FB7F" w14:textId="77777777" w:rsidR="00E61007" w:rsidRDefault="00E61007" w:rsidP="00E61007">
      <w:pPr>
        <w:spacing w:after="0"/>
        <w:jc w:val="both"/>
        <w:rPr>
          <w:rFonts w:ascii="Times New Roman" w:hAnsi="Times New Roman"/>
          <w:color w:val="222222"/>
          <w:lang w:eastAsia="ko-KR"/>
        </w:rPr>
      </w:pPr>
      <w:r>
        <w:rPr>
          <w:rFonts w:ascii="Times New Roman" w:hAnsi="Times New Roman"/>
          <w:color w:val="222222"/>
        </w:rPr>
        <w:t xml:space="preserve">The primary objective of this model is to contrast the success of protection strategies with and without the implementation of a centrality-based heuristic. This comparison is executed by setting </w:t>
      </w:r>
      <m:oMath>
        <m:sSub>
          <m:sSubPr>
            <m:ctrlPr>
              <w:rPr>
                <w:rFonts w:ascii="Cambria Math" w:hAnsi="Cambria Math"/>
                <w:i/>
                <w:color w:val="000000"/>
                <w:sz w:val="24"/>
                <w:szCs w:val="24"/>
                <w:shd w:val="clear" w:color="auto" w:fill="FFFFFF"/>
              </w:rPr>
            </m:ctrlPr>
          </m:sSubPr>
          <m:e>
            <m:r>
              <w:rPr>
                <w:rFonts w:ascii="Cambria Math" w:hAnsi="Cambria Math"/>
                <w:color w:val="000000"/>
                <w:shd w:val="clear" w:color="auto" w:fill="FFFFFF"/>
              </w:rPr>
              <m:t>f</m:t>
            </m:r>
          </m:e>
          <m:sub>
            <m:r>
              <m:rPr>
                <m:nor/>
              </m:rPr>
              <w:rPr>
                <w:rFonts w:ascii="Times New Roman" w:hAnsi="Times New Roman"/>
                <w:color w:val="000000"/>
                <w:shd w:val="clear" w:color="auto" w:fill="FFFFFF"/>
              </w:rPr>
              <m:t>p1</m:t>
            </m:r>
          </m:sub>
        </m:sSub>
      </m:oMath>
      <w:r>
        <w:rPr>
          <w:rFonts w:ascii="Times New Roman" w:hAnsi="Times New Roman"/>
          <w:color w:val="222222"/>
        </w:rPr>
        <w:t xml:space="preserve"> to 0 in one series of runs (representing the absence of the heuristic) and allowing its evolution in a separate series (indicating the presence of the heuristic). To derive diagnostic statistics in both scenarios, we aim to observe the evolutionary trajectory. The replicable attainment of a (</w:t>
      </w:r>
      <m:oMath>
        <m:sSub>
          <m:sSubPr>
            <m:ctrlPr>
              <w:rPr>
                <w:rFonts w:ascii="Cambria Math" w:hAnsi="Cambria Math"/>
                <w:i/>
                <w:color w:val="000000"/>
                <w:sz w:val="24"/>
                <w:szCs w:val="24"/>
                <w:shd w:val="clear" w:color="auto" w:fill="FFFFFF"/>
              </w:rPr>
            </m:ctrlPr>
          </m:sSubPr>
          <m:e>
            <m:r>
              <w:rPr>
                <w:rFonts w:ascii="Cambria Math" w:hAnsi="Cambria Math"/>
                <w:color w:val="000000"/>
                <w:shd w:val="clear" w:color="auto" w:fill="FFFFFF"/>
              </w:rPr>
              <m:t>f</m:t>
            </m:r>
          </m:e>
          <m:sub>
            <m:r>
              <m:rPr>
                <m:nor/>
              </m:rPr>
              <w:rPr>
                <w:rFonts w:ascii="Times New Roman" w:hAnsi="Times New Roman"/>
                <w:color w:val="000000"/>
                <w:shd w:val="clear" w:color="auto" w:fill="FFFFFF"/>
              </w:rPr>
              <m:t>p0</m:t>
            </m:r>
          </m:sub>
        </m:sSub>
        <m:r>
          <w:rPr>
            <w:rFonts w:ascii="Cambria Math" w:hAnsi="Cambria Math"/>
            <w:color w:val="000000"/>
            <w:sz w:val="24"/>
            <w:szCs w:val="24"/>
            <w:shd w:val="clear" w:color="auto" w:fill="FFFFFF"/>
          </w:rPr>
          <m:t xml:space="preserve">, </m:t>
        </m:r>
        <m:sSub>
          <m:sSubPr>
            <m:ctrlPr>
              <w:rPr>
                <w:rFonts w:ascii="Cambria Math" w:hAnsi="Cambria Math"/>
                <w:i/>
                <w:color w:val="000000"/>
                <w:sz w:val="24"/>
                <w:szCs w:val="24"/>
                <w:shd w:val="clear" w:color="auto" w:fill="FFFFFF"/>
              </w:rPr>
            </m:ctrlPr>
          </m:sSubPr>
          <m:e>
            <m:r>
              <w:rPr>
                <w:rFonts w:ascii="Cambria Math" w:hAnsi="Cambria Math"/>
                <w:color w:val="000000"/>
                <w:shd w:val="clear" w:color="auto" w:fill="FFFFFF"/>
              </w:rPr>
              <m:t>f</m:t>
            </m:r>
          </m:e>
          <m:sub>
            <m:r>
              <m:rPr>
                <m:nor/>
              </m:rPr>
              <w:rPr>
                <w:rFonts w:ascii="Times New Roman" w:hAnsi="Times New Roman"/>
                <w:color w:val="000000"/>
                <w:shd w:val="clear" w:color="auto" w:fill="FFFFFF"/>
              </w:rPr>
              <m:t>p1</m:t>
            </m:r>
          </m:sub>
        </m:sSub>
      </m:oMath>
      <w:r>
        <w:rPr>
          <w:rFonts w:ascii="Times New Roman" w:hAnsi="Times New Roman"/>
          <w:color w:val="222222"/>
        </w:rPr>
        <w:t xml:space="preserve">) trajectory, representative of the dynamics of </w:t>
      </w:r>
      <m:oMath>
        <m:sSub>
          <m:sSubPr>
            <m:ctrlPr>
              <w:rPr>
                <w:rFonts w:ascii="Cambria Math" w:hAnsi="Cambria Math"/>
                <w:i/>
                <w:color w:val="000000"/>
                <w:sz w:val="24"/>
                <w:szCs w:val="24"/>
                <w:shd w:val="clear" w:color="auto" w:fill="FFFFFF"/>
              </w:rPr>
            </m:ctrlPr>
          </m:sSubPr>
          <m:e>
            <m:r>
              <w:rPr>
                <w:rFonts w:ascii="Cambria Math" w:hAnsi="Cambria Math"/>
                <w:color w:val="000000"/>
                <w:shd w:val="clear" w:color="auto" w:fill="FFFFFF"/>
              </w:rPr>
              <m:t>f</m:t>
            </m:r>
          </m:e>
          <m:sub>
            <m:r>
              <m:rPr>
                <m:nor/>
              </m:rPr>
              <w:rPr>
                <w:rFonts w:ascii="Times New Roman" w:hAnsi="Times New Roman"/>
                <w:color w:val="000000"/>
                <w:shd w:val="clear" w:color="auto" w:fill="FFFFFF"/>
              </w:rPr>
              <m:t>p0</m:t>
            </m:r>
          </m:sub>
        </m:sSub>
      </m:oMath>
      <w:r>
        <w:rPr>
          <w:rFonts w:ascii="Times New Roman" w:hAnsi="Times New Roman"/>
          <w:color w:val="222222"/>
        </w:rPr>
        <w:t xml:space="preserve"> and </w:t>
      </w:r>
      <m:oMath>
        <m:sSub>
          <m:sSubPr>
            <m:ctrlPr>
              <w:rPr>
                <w:rFonts w:ascii="Cambria Math" w:hAnsi="Cambria Math"/>
                <w:i/>
                <w:color w:val="000000"/>
                <w:sz w:val="24"/>
                <w:szCs w:val="24"/>
                <w:shd w:val="clear" w:color="auto" w:fill="FFFFFF"/>
              </w:rPr>
            </m:ctrlPr>
          </m:sSubPr>
          <m:e>
            <m:r>
              <w:rPr>
                <w:rFonts w:ascii="Cambria Math" w:hAnsi="Cambria Math"/>
                <w:color w:val="000000"/>
                <w:shd w:val="clear" w:color="auto" w:fill="FFFFFF"/>
              </w:rPr>
              <m:t>f</m:t>
            </m:r>
          </m:e>
          <m:sub>
            <m:r>
              <m:rPr>
                <m:nor/>
              </m:rPr>
              <w:rPr>
                <w:rFonts w:ascii="Times New Roman" w:hAnsi="Times New Roman"/>
                <w:color w:val="000000"/>
                <w:shd w:val="clear" w:color="auto" w:fill="FFFFFF"/>
              </w:rPr>
              <m:t>p1</m:t>
            </m:r>
          </m:sub>
        </m:sSub>
      </m:oMath>
      <w:r>
        <w:rPr>
          <w:rFonts w:ascii="Times New Roman" w:hAnsi="Times New Roman"/>
          <w:color w:val="222222"/>
        </w:rPr>
        <w:t xml:space="preserve"> strategies, is a key characteristic of the model. Upon successful arrival at this evolutionary trajectory for both series of runs (which will likely exhibit variance in terms of the average of </w:t>
      </w:r>
      <m:oMath>
        <m:sSub>
          <m:sSubPr>
            <m:ctrlPr>
              <w:rPr>
                <w:rFonts w:ascii="Cambria Math" w:hAnsi="Cambria Math"/>
                <w:i/>
                <w:color w:val="000000"/>
                <w:sz w:val="24"/>
                <w:szCs w:val="24"/>
                <w:shd w:val="clear" w:color="auto" w:fill="FFFFFF"/>
              </w:rPr>
            </m:ctrlPr>
          </m:sSubPr>
          <m:e>
            <m:r>
              <w:rPr>
                <w:rFonts w:ascii="Cambria Math" w:hAnsi="Cambria Math"/>
                <w:color w:val="000000"/>
                <w:shd w:val="clear" w:color="auto" w:fill="FFFFFF"/>
              </w:rPr>
              <m:t>f</m:t>
            </m:r>
          </m:e>
          <m:sub>
            <m:r>
              <m:rPr>
                <m:nor/>
              </m:rPr>
              <w:rPr>
                <w:rFonts w:ascii="Times New Roman" w:hAnsi="Times New Roman"/>
                <w:color w:val="000000"/>
                <w:shd w:val="clear" w:color="auto" w:fill="FFFFFF"/>
              </w:rPr>
              <m:t>p0</m:t>
            </m:r>
          </m:sub>
        </m:sSub>
      </m:oMath>
      <w:r>
        <w:rPr>
          <w:rFonts w:ascii="Times New Roman" w:hAnsi="Times New Roman"/>
          <w:color w:val="222222"/>
        </w:rPr>
        <w:t xml:space="preserve"> at the attractor), we can then contrast statistical parameters such as the mean failure probability, the average capital, the average investment in protection, and the average gain in protection per investment. To achieve this, we anticipate having to discern a broad pattern that encapsulates memory and evolutionary attributes of imitation (</w:t>
      </w:r>
      <m:oMath>
        <m:sSub>
          <m:sSubPr>
            <m:ctrlPr>
              <w:rPr>
                <w:rFonts w:ascii="Cambria Math" w:hAnsi="Cambria Math"/>
                <w:i/>
                <w:color w:val="000000"/>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r</m:t>
            </m:r>
          </m:sub>
        </m:sSub>
      </m:oMath>
      <w:r>
        <w:rPr>
          <w:rFonts w:ascii="Times New Roman" w:hAnsi="Times New Roman"/>
          <w:color w:val="222222"/>
        </w:rPr>
        <w:t>), exploration (</w:t>
      </w:r>
      <m:oMath>
        <m:sSub>
          <m:sSubPr>
            <m:ctrlPr>
              <w:rPr>
                <w:rFonts w:ascii="Cambria Math" w:hAnsi="Cambria Math"/>
                <w:i/>
                <w:color w:val="000000"/>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e</m:t>
            </m:r>
          </m:sub>
        </m:sSub>
      </m:oMath>
      <w:r>
        <w:rPr>
          <w:rFonts w:ascii="Times New Roman" w:hAnsi="Times New Roman"/>
          <w:color w:val="222222"/>
        </w:rPr>
        <w:t>), and its standard deviation (</w:t>
      </w:r>
      <m:oMath>
        <m:sSub>
          <m:sSubPr>
            <m:ctrlPr>
              <w:rPr>
                <w:rFonts w:ascii="Cambria Math" w:hAnsi="Cambria Math"/>
                <w:i/>
                <w:color w:val="000000"/>
                <w:sz w:val="24"/>
                <w:szCs w:val="24"/>
                <w:shd w:val="clear" w:color="auto" w:fill="FFFFFF"/>
              </w:rPr>
            </m:ctrlPr>
          </m:sSubPr>
          <m:e>
            <m:r>
              <w:rPr>
                <w:rFonts w:ascii="Cambria Math" w:hAnsi="Cambria Math"/>
                <w:color w:val="000000"/>
                <w:shd w:val="clear" w:color="auto" w:fill="FFFFFF"/>
              </w:rPr>
              <m:t>σ</m:t>
            </m:r>
          </m:e>
          <m:sub>
            <m:r>
              <m:rPr>
                <m:nor/>
              </m:rPr>
              <w:rPr>
                <w:rFonts w:ascii="Times New Roman" w:hAnsi="Times New Roman"/>
                <w:color w:val="000000"/>
                <w:shd w:val="clear" w:color="auto" w:fill="FFFFFF"/>
              </w:rPr>
              <m:t>e</m:t>
            </m:r>
          </m:sub>
        </m:sSub>
      </m:oMath>
      <w:r>
        <w:rPr>
          <w:rFonts w:ascii="Times New Roman" w:hAnsi="Times New Roman"/>
          <w:color w:val="222222"/>
        </w:rPr>
        <w:t xml:space="preserve">), as outlined in the following sections. </w:t>
      </w:r>
    </w:p>
    <w:p w14:paraId="06F0AAA2" w14:textId="77777777" w:rsidR="00E61007" w:rsidRDefault="00E61007" w:rsidP="00CB1226">
      <w:pPr>
        <w:shd w:val="clear" w:color="auto" w:fill="FFFFFF"/>
        <w:spacing w:after="0"/>
        <w:rPr>
          <w:rFonts w:ascii="Times New Roman" w:hAnsi="Times New Roman"/>
          <w:color w:val="222222"/>
          <w:lang w:eastAsia="ko-KR"/>
        </w:rPr>
      </w:pPr>
    </w:p>
    <w:p w14:paraId="7AA7C7D7" w14:textId="213B9C87" w:rsidR="00CB1226" w:rsidRPr="00A64A81" w:rsidRDefault="00A77971" w:rsidP="00CB1226">
      <w:pPr>
        <w:shd w:val="clear" w:color="auto" w:fill="FFFFFF"/>
        <w:spacing w:after="0"/>
        <w:rPr>
          <w:rFonts w:ascii="Times New Roman" w:hAnsi="Times New Roman"/>
          <w:color w:val="222222"/>
          <w:lang w:eastAsia="ko-KR"/>
        </w:rPr>
      </w:pPr>
      <w:r w:rsidRPr="00A77971">
        <w:rPr>
          <w:rFonts w:ascii="Times New Roman" w:hAnsi="Times New Roman"/>
          <w:color w:val="222222"/>
          <w:lang w:eastAsia="ko-KR"/>
        </w:rPr>
        <w:t>We specifically scrutinize the calculation of memorized capital using the following formula</w:t>
      </w:r>
      <w:r w:rsidR="00CB1226" w:rsidRPr="00A64A81">
        <w:rPr>
          <w:rFonts w:ascii="Times New Roman" w:hAnsi="Times New Roman"/>
          <w:color w:val="222222"/>
          <w:lang w:eastAsia="ko-KR"/>
        </w:rPr>
        <w:t xml:space="preserve">: </w:t>
      </w:r>
    </w:p>
    <w:p w14:paraId="11AA6CAF" w14:textId="77777777" w:rsidR="00CB1226" w:rsidRPr="00A64A81" w:rsidRDefault="00CB1226" w:rsidP="00CB1226">
      <w:pPr>
        <w:shd w:val="clear" w:color="auto" w:fill="FFFFFF"/>
        <w:spacing w:after="0"/>
        <w:rPr>
          <w:rFonts w:ascii="Times New Roman" w:hAnsi="Times New Roman"/>
          <w:color w:val="222222"/>
          <w:lang w:eastAsia="ko-KR"/>
        </w:rPr>
      </w:pPr>
    </w:p>
    <w:p w14:paraId="52182680" w14:textId="77777777" w:rsidR="00CB1226" w:rsidRPr="00A64A81" w:rsidRDefault="00CB1226" w:rsidP="00CB1226">
      <w:pPr>
        <w:shd w:val="clear" w:color="auto" w:fill="FFFFFF"/>
        <w:spacing w:after="0"/>
        <w:rPr>
          <w:rFonts w:ascii="Times New Roman" w:hAnsi="Times New Roman"/>
          <w:color w:val="000000"/>
          <w:shd w:val="clear" w:color="auto" w:fill="FFFFFF"/>
        </w:rPr>
      </w:pPr>
      <m:oMathPara>
        <m:oMath>
          <m:r>
            <w:rPr>
              <w:rFonts w:ascii="Cambria Math" w:hAnsi="Cambria Math"/>
              <w:color w:val="000000"/>
              <w:shd w:val="clear" w:color="auto" w:fill="FFFFFF"/>
            </w:rPr>
            <m:t>memorized capital</m:t>
          </m:r>
          <m:r>
            <m:rPr>
              <m:sty m:val="p"/>
            </m:rPr>
            <w:rPr>
              <w:rFonts w:ascii="Cambria Math" w:hAnsi="Cambria Math"/>
              <w:color w:val="000000"/>
              <w:shd w:val="clear" w:color="auto" w:fill="FFFFFF"/>
            </w:rPr>
            <m:t xml:space="preserve"> </m:t>
          </m:r>
          <m:r>
            <w:rPr>
              <w:rFonts w:ascii="Cambria Math" w:hAnsi="Cambria Math"/>
              <w:color w:val="000000"/>
              <w:shd w:val="clear" w:color="auto" w:fill="FFFFFF"/>
            </w:rPr>
            <m:t>=memory*current capital+</m:t>
          </m:r>
          <m:d>
            <m:dPr>
              <m:ctrlPr>
                <w:rPr>
                  <w:rFonts w:ascii="Cambria Math" w:hAnsi="Cambria Math"/>
                  <w:i/>
                  <w:color w:val="000000"/>
                  <w:shd w:val="clear" w:color="auto" w:fill="FFFFFF"/>
                </w:rPr>
              </m:ctrlPr>
            </m:dPr>
            <m:e>
              <m:r>
                <w:rPr>
                  <w:rFonts w:ascii="Cambria Math" w:hAnsi="Cambria Math"/>
                  <w:color w:val="000000"/>
                  <w:shd w:val="clear" w:color="auto" w:fill="FFFFFF"/>
                </w:rPr>
                <m:t>1-memory</m:t>
              </m:r>
            </m:e>
          </m:d>
          <m:r>
            <w:rPr>
              <w:rFonts w:ascii="Cambria Math" w:hAnsi="Cambria Math"/>
              <w:color w:val="000000"/>
              <w:shd w:val="clear" w:color="auto" w:fill="FFFFFF"/>
            </w:rPr>
            <m:t>*old capital</m:t>
          </m:r>
        </m:oMath>
      </m:oMathPara>
    </w:p>
    <w:p w14:paraId="0389EDCC" w14:textId="77777777" w:rsidR="00CB1226" w:rsidRPr="00A64A81" w:rsidRDefault="00CB1226" w:rsidP="00CB1226">
      <w:pPr>
        <w:shd w:val="clear" w:color="auto" w:fill="FFFFFF"/>
        <w:spacing w:after="0"/>
        <w:rPr>
          <w:rFonts w:ascii="Times New Roman" w:hAnsi="Times New Roman"/>
          <w:color w:val="000000"/>
          <w:shd w:val="clear" w:color="auto" w:fill="FFFFFF"/>
        </w:rPr>
      </w:pPr>
    </w:p>
    <w:p w14:paraId="5D7450CC" w14:textId="77777777" w:rsidR="00CB1226" w:rsidRPr="00A64A81" w:rsidRDefault="00CB1226" w:rsidP="00CB1226">
      <w:pPr>
        <w:shd w:val="clear" w:color="auto" w:fill="FFFFFF"/>
        <w:spacing w:after="0"/>
        <w:rPr>
          <w:rFonts w:ascii="Times New Roman" w:hAnsi="Times New Roman"/>
        </w:rPr>
      </w:pPr>
      <w:r w:rsidRPr="00A64A81">
        <w:rPr>
          <w:rFonts w:ascii="Times New Roman" w:hAnsi="Times New Roman"/>
          <w:color w:val="000000"/>
          <w:shd w:val="clear" w:color="auto" w:fill="FFFFFF"/>
        </w:rPr>
        <w:t xml:space="preserve">where </w:t>
      </w:r>
      <m:oMath>
        <m:r>
          <w:rPr>
            <w:rFonts w:ascii="Cambria Math" w:hAnsi="Cambria Math"/>
            <w:color w:val="000000"/>
            <w:shd w:val="clear" w:color="auto" w:fill="FFFFFF"/>
          </w:rPr>
          <m:t>memory&lt;1</m:t>
        </m:r>
      </m:oMath>
      <w:r w:rsidRPr="00A64A81">
        <w:rPr>
          <w:rFonts w:ascii="Times New Roman" w:hAnsi="Times New Roman"/>
          <w:color w:val="000000"/>
          <w:shd w:val="clear" w:color="auto" w:fill="FFFFFF"/>
        </w:rPr>
        <w:t xml:space="preserve"> describes the strength of memory</w:t>
      </w:r>
      <w:r w:rsidRPr="00A64A81">
        <w:rPr>
          <w:rFonts w:ascii="Times New Roman" w:hAnsi="Times New Roman"/>
          <w:color w:val="222222"/>
          <w:lang w:eastAsia="ko-KR"/>
        </w:rPr>
        <w:t xml:space="preserve"> and the </w:t>
      </w:r>
      <m:oMath>
        <m:r>
          <w:rPr>
            <w:rFonts w:ascii="Cambria Math" w:hAnsi="Cambria Math"/>
            <w:color w:val="222222"/>
            <w:lang w:eastAsia="ko-KR"/>
          </w:rPr>
          <m:t>c</m:t>
        </m:r>
        <m:r>
          <w:rPr>
            <w:rFonts w:ascii="Cambria Math" w:hAnsi="Cambria Math"/>
            <w:color w:val="000000"/>
            <w:shd w:val="clear" w:color="auto" w:fill="FFFFFF"/>
          </w:rPr>
          <m:t>apital=1+</m:t>
        </m:r>
        <m:d>
          <m:dPr>
            <m:ctrlPr>
              <w:rPr>
                <w:rFonts w:ascii="Cambria Math" w:hAnsi="Cambria Math"/>
                <w:i/>
                <w:color w:val="000000"/>
                <w:shd w:val="clear" w:color="auto" w:fill="FFFFFF"/>
              </w:rPr>
            </m:ctrlPr>
          </m:dPr>
          <m:e>
            <m:r>
              <w:rPr>
                <w:rFonts w:ascii="Cambria Math" w:hAnsi="Cambria Math"/>
                <w:color w:val="000000"/>
                <w:shd w:val="clear" w:color="auto" w:fill="FFFFFF"/>
              </w:rPr>
              <m:t>1-</m:t>
            </m:r>
            <m:sSub>
              <m:sSubPr>
                <m:ctrlPr>
                  <w:rPr>
                    <w:rFonts w:ascii="Cambria Math" w:hAnsi="Cambria Math"/>
                    <w:i/>
                    <w:color w:val="000000"/>
                    <w:shd w:val="clear" w:color="auto" w:fill="FFFFFF"/>
                  </w:rPr>
                </m:ctrlPr>
              </m:sSubPr>
              <m:e>
                <m:r>
                  <w:rPr>
                    <w:rFonts w:ascii="Cambria Math" w:hAnsi="Cambria Math"/>
                    <w:color w:val="000000"/>
                    <w:shd w:val="clear" w:color="auto" w:fill="FFFFFF"/>
                  </w:rPr>
                  <m:t>f</m:t>
                </m:r>
              </m:e>
              <m:sub>
                <m:r>
                  <m:rPr>
                    <m:nor/>
                  </m:rPr>
                  <w:rPr>
                    <w:rFonts w:ascii="Times New Roman" w:hAnsi="Times New Roman"/>
                    <w:color w:val="000000"/>
                    <w:shd w:val="clear" w:color="auto" w:fill="FFFFFF"/>
                  </w:rPr>
                  <m:t>m</m:t>
                </m:r>
              </m:sub>
            </m:sSub>
            <m:r>
              <w:rPr>
                <w:rFonts w:ascii="Cambria Math" w:hAnsi="Cambria Math"/>
                <w:color w:val="000000"/>
                <w:shd w:val="clear" w:color="auto" w:fill="FFFFFF"/>
              </w:rPr>
              <m:t>-</m:t>
            </m:r>
            <m:sSub>
              <m:sSubPr>
                <m:ctrlPr>
                  <w:rPr>
                    <w:rFonts w:ascii="Cambria Math" w:hAnsi="Cambria Math"/>
                    <w:i/>
                    <w:color w:val="000000"/>
                    <w:shd w:val="clear" w:color="auto" w:fill="FFFFFF"/>
                  </w:rPr>
                </m:ctrlPr>
              </m:sSubPr>
              <m:e>
                <m:r>
                  <w:rPr>
                    <w:rFonts w:ascii="Cambria Math" w:hAnsi="Cambria Math"/>
                    <w:color w:val="000000"/>
                    <w:shd w:val="clear" w:color="auto" w:fill="FFFFFF"/>
                  </w:rPr>
                  <m:t>f</m:t>
                </m:r>
              </m:e>
              <m:sub>
                <m:r>
                  <m:rPr>
                    <m:nor/>
                  </m:rPr>
                  <w:rPr>
                    <w:rFonts w:ascii="Times New Roman" w:hAnsi="Times New Roman"/>
                    <w:color w:val="000000"/>
                    <w:shd w:val="clear" w:color="auto" w:fill="FFFFFF"/>
                  </w:rPr>
                  <m:t>p</m:t>
                </m:r>
              </m:sub>
            </m:sSub>
          </m:e>
        </m:d>
        <m:r>
          <w:rPr>
            <w:rFonts w:ascii="Cambria Math" w:hAnsi="Cambria Math"/>
            <w:color w:val="000000"/>
            <w:shd w:val="clear" w:color="auto" w:fill="FFFFFF"/>
          </w:rPr>
          <m:t>c</m:t>
        </m:r>
      </m:oMath>
      <w:r w:rsidRPr="00A64A81">
        <w:rPr>
          <w:rFonts w:ascii="Times New Roman" w:hAnsi="Times New Roman"/>
          <w:color w:val="000000"/>
          <w:shd w:val="clear" w:color="auto" w:fill="FFFFFF"/>
        </w:rPr>
        <w:t xml:space="preserve">, </w:t>
      </w:r>
      <w:r w:rsidRPr="00A64A81">
        <w:rPr>
          <w:rFonts w:ascii="Times New Roman" w:hAnsi="Times New Roman"/>
          <w:color w:val="222222"/>
          <w:lang w:eastAsia="ko-KR"/>
        </w:rPr>
        <w:t xml:space="preserve">by using </w:t>
      </w:r>
      <w:r w:rsidRPr="00A64A81">
        <w:rPr>
          <w:rFonts w:ascii="Times New Roman" w:hAnsi="Times New Roman"/>
        </w:rPr>
        <w:t xml:space="preserve">the stochastic moving averaged function </w:t>
      </w:r>
    </w:p>
    <w:p w14:paraId="524C89F6" w14:textId="77777777" w:rsidR="00CB1226" w:rsidRPr="00A64A81" w:rsidRDefault="00CB1226" w:rsidP="00CB1226">
      <w:pPr>
        <w:shd w:val="clear" w:color="auto" w:fill="FFFFFF"/>
        <w:spacing w:after="0"/>
        <w:rPr>
          <w:rFonts w:ascii="Times New Roman" w:hAnsi="Times New Roman"/>
        </w:rPr>
      </w:pPr>
    </w:p>
    <w:p w14:paraId="5D5572C4" w14:textId="77777777" w:rsidR="00CB1226" w:rsidRPr="00A64A81" w:rsidRDefault="00CB1226" w:rsidP="00CB1226">
      <w:pPr>
        <w:shd w:val="clear" w:color="auto" w:fill="FFFFFF"/>
        <w:spacing w:after="0"/>
        <w:rPr>
          <w:rFonts w:ascii="Times New Roman" w:hAnsi="Times New Roman"/>
        </w:rPr>
      </w:pPr>
      <m:oMathPara>
        <m:oMath>
          <m:r>
            <w:rPr>
              <w:rFonts w:ascii="Cambria Math" w:hAnsi="Cambria Math"/>
            </w:rPr>
            <m:t>X</m:t>
          </m:r>
          <m:d>
            <m:dPr>
              <m:ctrlPr>
                <w:rPr>
                  <w:rFonts w:ascii="Cambria Math" w:hAnsi="Cambria Math"/>
                  <w:i/>
                </w:rPr>
              </m:ctrlPr>
            </m:dPr>
            <m:e>
              <m:r>
                <w:rPr>
                  <w:rFonts w:ascii="Cambria Math" w:hAnsi="Cambria Math"/>
                </w:rPr>
                <m:t>n</m:t>
              </m:r>
            </m:e>
          </m:d>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sSub>
            <m:sSubPr>
              <m:ctrlPr>
                <w:rPr>
                  <w:rFonts w:ascii="Cambria Math" w:hAnsi="Cambria Math"/>
                  <w:i/>
                </w:rPr>
              </m:ctrlPr>
            </m:sSubPr>
            <m:e>
              <m:r>
                <w:rPr>
                  <w:rFonts w:ascii="Cambria Math" w:hAnsi="Cambria Math"/>
                </w:rPr>
                <m:t>ε</m:t>
              </m:r>
            </m:e>
            <m:sub>
              <m:r>
                <w:rPr>
                  <w:rFonts w:ascii="Cambria Math" w:hAnsi="Cambria Math"/>
                </w:rPr>
                <m:t>n-1</m:t>
              </m:r>
            </m:sub>
          </m:sSub>
        </m:oMath>
      </m:oMathPara>
    </w:p>
    <w:p w14:paraId="32209F39" w14:textId="77777777" w:rsidR="00CB1226" w:rsidRPr="00A64A81" w:rsidRDefault="00CB1226" w:rsidP="00CB1226">
      <w:pPr>
        <w:shd w:val="clear" w:color="auto" w:fill="FFFFFF"/>
        <w:spacing w:after="0"/>
        <w:rPr>
          <w:rFonts w:ascii="Times New Roman" w:hAnsi="Times New Roman"/>
        </w:rPr>
      </w:pPr>
    </w:p>
    <w:p w14:paraId="28891544" w14:textId="77777777" w:rsidR="00CB1226" w:rsidRPr="00A64A81" w:rsidRDefault="00CB1226" w:rsidP="00CB1226">
      <w:pPr>
        <w:shd w:val="clear" w:color="auto" w:fill="FFFFFF"/>
        <w:spacing w:after="0"/>
        <w:rPr>
          <w:rFonts w:ascii="Times New Roman" w:hAnsi="Times New Roman"/>
        </w:rPr>
      </w:pPr>
      <w:r w:rsidRPr="00A64A81">
        <w:rPr>
          <w:rFonts w:ascii="Times New Roman" w:hAnsi="Times New Roman"/>
        </w:rPr>
        <w:t xml:space="preserve">for example, when we have; </w:t>
      </w:r>
      <m:oMath>
        <m:r>
          <w:rPr>
            <w:rFonts w:ascii="Cambria Math" w:hAnsi="Cambria Math"/>
          </w:rPr>
          <m:t>ε=</m:t>
        </m:r>
        <m:d>
          <m:dPr>
            <m:begChr m:val="{"/>
            <m:endChr m:val="}"/>
            <m:ctrlPr>
              <w:rPr>
                <w:rFonts w:ascii="Cambria Math" w:hAnsi="Cambria Math"/>
                <w:i/>
              </w:rPr>
            </m:ctrlPr>
          </m:dPr>
          <m:e>
            <m:r>
              <w:rPr>
                <w:rFonts w:ascii="Cambria Math" w:hAnsi="Cambria Math"/>
              </w:rPr>
              <m:t>2,3,…</m:t>
            </m:r>
          </m:e>
        </m:d>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=7</m:t>
        </m:r>
      </m:oMath>
      <w:r w:rsidRPr="00A64A81">
        <w:rPr>
          <w:rFonts w:ascii="Times New Roman" w:hAnsi="Times New Roman"/>
        </w:rPr>
        <w:t xml:space="preserve">, the calculation is as follows:  </w:t>
      </w:r>
    </w:p>
    <w:p w14:paraId="2E019717" w14:textId="77777777" w:rsidR="00CB1226" w:rsidRPr="00A64A81" w:rsidRDefault="00CB1226" w:rsidP="00CB1226">
      <w:pPr>
        <w:shd w:val="clear" w:color="auto" w:fill="FFFFFF"/>
        <w:spacing w:after="0"/>
        <w:rPr>
          <w:rFonts w:ascii="Times New Roman" w:hAnsi="Times New Roman"/>
        </w:rPr>
      </w:pPr>
    </w:p>
    <w:p w14:paraId="0E0E087A" w14:textId="77777777" w:rsidR="00CB1226" w:rsidRPr="00A64A81" w:rsidRDefault="00CB1226" w:rsidP="00CB1226">
      <w:pPr>
        <w:shd w:val="clear" w:color="auto" w:fill="FFFFFF"/>
        <w:spacing w:after="0"/>
        <w:rPr>
          <w:rFonts w:ascii="Times New Roman" w:hAnsi="Times New Roman"/>
        </w:rPr>
      </w:pPr>
      <m:oMathPara>
        <m:oMath>
          <m:r>
            <w:rPr>
              <w:rFonts w:ascii="Cambria Math" w:hAnsi="Cambria Math"/>
            </w:rPr>
            <m:t>X</m:t>
          </m:r>
          <m:d>
            <m:dPr>
              <m:ctrlPr>
                <w:rPr>
                  <w:rFonts w:ascii="Cambria Math" w:hAnsi="Cambria Math"/>
                  <w:i/>
                </w:rPr>
              </m:ctrlPr>
            </m:dPr>
            <m:e>
              <m:r>
                <w:rPr>
                  <w:rFonts w:ascii="Cambria Math" w:hAnsi="Cambria Math"/>
                </w:rPr>
                <m:t>1</m:t>
              </m:r>
            </m:e>
          </m:d>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sSub>
            <m:sSubPr>
              <m:ctrlPr>
                <w:rPr>
                  <w:rFonts w:ascii="Cambria Math" w:hAnsi="Cambria Math"/>
                  <w:i/>
                </w:rPr>
              </m:ctrlPr>
            </m:sSubPr>
            <m:e>
              <m:r>
                <w:rPr>
                  <w:rFonts w:ascii="Cambria Math" w:hAnsi="Cambria Math"/>
                </w:rPr>
                <m:t>ε</m:t>
              </m:r>
            </m:e>
            <m:sub>
              <m:r>
                <w:rPr>
                  <w:rFonts w:ascii="Cambria Math" w:hAnsi="Cambria Math"/>
                </w:rPr>
                <m:t>0</m:t>
              </m:r>
            </m:sub>
          </m:sSub>
          <m:r>
            <w:rPr>
              <w:rFonts w:ascii="Cambria Math" w:hAnsi="Cambria Math"/>
            </w:rPr>
            <m:t>=3+7*2=17</m:t>
          </m:r>
        </m:oMath>
      </m:oMathPara>
    </w:p>
    <w:p w14:paraId="4B67EFDC" w14:textId="77777777" w:rsidR="00CB1226" w:rsidRPr="00A64A81" w:rsidRDefault="00CB1226" w:rsidP="00CB1226">
      <w:pPr>
        <w:shd w:val="clear" w:color="auto" w:fill="FFFFFF"/>
        <w:spacing w:after="0"/>
        <w:rPr>
          <w:rFonts w:ascii="Times New Roman" w:hAnsi="Times New Roman"/>
        </w:rPr>
      </w:pPr>
    </w:p>
    <w:p w14:paraId="6D69A5F5" w14:textId="77777777" w:rsidR="00CB1226" w:rsidRPr="00A64A81" w:rsidRDefault="00CB1226" w:rsidP="00CB1226">
      <w:pPr>
        <w:shd w:val="clear" w:color="auto" w:fill="FFFFFF"/>
        <w:spacing w:after="0"/>
        <w:rPr>
          <w:rFonts w:ascii="Times New Roman" w:hAnsi="Times New Roman"/>
        </w:rPr>
      </w:pPr>
      <m:oMathPara>
        <m:oMath>
          <m:r>
            <w:rPr>
              <w:rFonts w:ascii="Cambria Math" w:hAnsi="Cambria Math"/>
            </w:rPr>
            <m:t>X</m:t>
          </m:r>
          <m:d>
            <m:dPr>
              <m:ctrlPr>
                <w:rPr>
                  <w:rFonts w:ascii="Cambria Math" w:hAnsi="Cambria Math"/>
                  <w:i/>
                </w:rPr>
              </m:ctrlPr>
            </m:dPr>
            <m:e>
              <m:r>
                <w:rPr>
                  <w:rFonts w:ascii="Cambria Math" w:hAnsi="Cambria Math"/>
                </w:rPr>
                <m:t>2</m:t>
              </m:r>
            </m:e>
          </m:d>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sSub>
            <m:sSubPr>
              <m:ctrlPr>
                <w:rPr>
                  <w:rFonts w:ascii="Cambria Math" w:hAnsi="Cambria Math"/>
                  <w:i/>
                </w:rPr>
              </m:ctrlPr>
            </m:sSubPr>
            <m:e>
              <m:r>
                <w:rPr>
                  <w:rFonts w:ascii="Cambria Math" w:hAnsi="Cambria Math"/>
                </w:rPr>
                <m:t>ε</m:t>
              </m:r>
            </m:e>
            <m:sub>
              <m:r>
                <w:rPr>
                  <w:rFonts w:ascii="Cambria Math" w:hAnsi="Cambria Math"/>
                </w:rPr>
                <m:t>1</m:t>
              </m:r>
            </m:sub>
          </m:sSub>
          <m:r>
            <w:rPr>
              <w:rFonts w:ascii="Cambria Math" w:hAnsi="Cambria Math"/>
            </w:rPr>
            <m:t>=-1+7*3=20</m:t>
          </m:r>
        </m:oMath>
      </m:oMathPara>
    </w:p>
    <w:p w14:paraId="09109C72" w14:textId="77777777" w:rsidR="00CB1226" w:rsidRPr="00A64A81" w:rsidRDefault="00CB1226" w:rsidP="00CB1226">
      <w:pPr>
        <w:shd w:val="clear" w:color="auto" w:fill="FFFFFF"/>
        <w:spacing w:after="0"/>
        <w:rPr>
          <w:rFonts w:ascii="Times New Roman" w:hAnsi="Times New Roman"/>
        </w:rPr>
      </w:pPr>
    </w:p>
    <w:p w14:paraId="29D01F1B" w14:textId="77777777" w:rsidR="00A77971" w:rsidRPr="00A77971" w:rsidRDefault="00A77971" w:rsidP="00A77971">
      <w:pPr>
        <w:shd w:val="clear" w:color="auto" w:fill="FFFFFF"/>
        <w:spacing w:after="0"/>
        <w:rPr>
          <w:rFonts w:ascii="Times New Roman" w:hAnsi="Times New Roman"/>
          <w:color w:val="222222"/>
          <w:shd w:val="clear" w:color="auto" w:fill="FFFFFF"/>
        </w:rPr>
      </w:pPr>
      <w:bookmarkStart w:id="6" w:name="_Hlk139621918"/>
      <w:bookmarkStart w:id="7" w:name="_Hlk111105635"/>
      <w:bookmarkEnd w:id="5"/>
      <w:r w:rsidRPr="00A77971">
        <w:rPr>
          <w:rFonts w:ascii="Times New Roman" w:hAnsi="Times New Roman"/>
          <w:color w:val="222222"/>
          <w:shd w:val="clear" w:color="auto" w:fill="FFFFFF"/>
        </w:rPr>
        <w:t>Our analysis reveals that neighboring individuals may also fail if their memorized capital is insufficient to cover the loss from interconnected links. This stochastic, moving average iterative process continues until no individuals are forced into failure.</w:t>
      </w:r>
    </w:p>
    <w:p w14:paraId="2F9E12EB" w14:textId="77777777" w:rsidR="00E61007" w:rsidRDefault="00E61007" w:rsidP="00E61007">
      <w:pPr>
        <w:spacing w:after="0"/>
        <w:jc w:val="both"/>
        <w:rPr>
          <w:rFonts w:ascii="Times New Roman" w:hAnsi="Times New Roman"/>
          <w:color w:val="222222"/>
          <w:lang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3600"/>
        <w:gridCol w:w="3600"/>
      </w:tblGrid>
      <w:tr w:rsidR="00E61007" w14:paraId="1B35362C" w14:textId="77777777" w:rsidTr="00E61007">
        <w:tc>
          <w:tcPr>
            <w:tcW w:w="3600" w:type="dxa"/>
            <w:vAlign w:val="center"/>
            <w:hideMark/>
          </w:tcPr>
          <w:p w14:paraId="5E48834E" w14:textId="77777777" w:rsidR="00E61007" w:rsidRDefault="00E61007">
            <w:pPr>
              <w:spacing w:after="0" w:line="240" w:lineRule="auto"/>
              <w:jc w:val="center"/>
              <w:rPr>
                <w:rFonts w:ascii="Times New Roman" w:hAnsi="Times New Roman"/>
                <w:color w:val="222222"/>
              </w:rPr>
            </w:pPr>
            <w:r>
              <w:rPr>
                <w:rFonts w:ascii="Times New Roman" w:hAnsi="Times New Roman"/>
              </w:rPr>
              <w:t>memory=0.0</w:t>
            </w:r>
          </w:p>
          <w:p w14:paraId="1EE2418C" w14:textId="41DF8A35" w:rsidR="00E61007" w:rsidRDefault="00E61007">
            <w:pPr>
              <w:spacing w:after="0" w:line="240" w:lineRule="auto"/>
              <w:jc w:val="center"/>
              <w:rPr>
                <w:rFonts w:ascii="Times New Roman" w:hAnsi="Times New Roman"/>
                <w:color w:val="222222"/>
              </w:rPr>
            </w:pPr>
            <w:r>
              <w:rPr>
                <w:rFonts w:ascii="Times New Roman" w:hAnsi="Times New Roman"/>
                <w:noProof/>
              </w:rPr>
              <w:drawing>
                <wp:inline distT="0" distB="0" distL="0" distR="0" wp14:anchorId="41E3479D" wp14:editId="0A7B93BE">
                  <wp:extent cx="2193290" cy="6477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3290" cy="647700"/>
                          </a:xfrm>
                          <a:prstGeom prst="rect">
                            <a:avLst/>
                          </a:prstGeom>
                          <a:noFill/>
                          <a:ln>
                            <a:noFill/>
                          </a:ln>
                        </pic:spPr>
                      </pic:pic>
                    </a:graphicData>
                  </a:graphic>
                </wp:inline>
              </w:drawing>
            </w:r>
          </w:p>
          <w:p w14:paraId="68F95526" w14:textId="09BC82AA" w:rsidR="00E61007" w:rsidRDefault="00E61007">
            <w:pPr>
              <w:spacing w:after="0" w:line="240" w:lineRule="auto"/>
              <w:jc w:val="center"/>
              <w:rPr>
                <w:rFonts w:ascii="Times New Roman" w:hAnsi="Times New Roman"/>
                <w:color w:val="222222"/>
              </w:rPr>
            </w:pPr>
            <w:r>
              <w:rPr>
                <w:rFonts w:ascii="Times New Roman" w:hAnsi="Times New Roman"/>
                <w:noProof/>
              </w:rPr>
              <w:drawing>
                <wp:inline distT="0" distB="0" distL="0" distR="0" wp14:anchorId="473F3910" wp14:editId="6A819EF8">
                  <wp:extent cx="2193290" cy="7296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3290" cy="729615"/>
                          </a:xfrm>
                          <a:prstGeom prst="rect">
                            <a:avLst/>
                          </a:prstGeom>
                          <a:noFill/>
                          <a:ln>
                            <a:noFill/>
                          </a:ln>
                        </pic:spPr>
                      </pic:pic>
                    </a:graphicData>
                  </a:graphic>
                </wp:inline>
              </w:drawing>
            </w:r>
          </w:p>
        </w:tc>
        <w:tc>
          <w:tcPr>
            <w:tcW w:w="3600" w:type="dxa"/>
            <w:vAlign w:val="center"/>
            <w:hideMark/>
          </w:tcPr>
          <w:p w14:paraId="404482F9" w14:textId="77777777" w:rsidR="00E61007" w:rsidRDefault="00E61007">
            <w:pPr>
              <w:spacing w:after="0" w:line="240" w:lineRule="auto"/>
              <w:jc w:val="center"/>
              <w:rPr>
                <w:rFonts w:ascii="Times New Roman" w:hAnsi="Times New Roman"/>
                <w:color w:val="222222"/>
              </w:rPr>
            </w:pPr>
            <w:r>
              <w:rPr>
                <w:rFonts w:ascii="Times New Roman" w:hAnsi="Times New Roman"/>
              </w:rPr>
              <w:t>memory=0.5</w:t>
            </w:r>
          </w:p>
          <w:p w14:paraId="1F616114" w14:textId="549EED73" w:rsidR="00E61007" w:rsidRDefault="00E61007">
            <w:pPr>
              <w:spacing w:after="0" w:line="240" w:lineRule="auto"/>
              <w:jc w:val="center"/>
              <w:rPr>
                <w:rFonts w:ascii="Times New Roman" w:hAnsi="Times New Roman"/>
                <w:color w:val="222222"/>
              </w:rPr>
            </w:pPr>
            <w:r>
              <w:rPr>
                <w:rFonts w:ascii="Times New Roman" w:hAnsi="Times New Roman"/>
                <w:noProof/>
              </w:rPr>
              <w:drawing>
                <wp:inline distT="0" distB="0" distL="0" distR="0" wp14:anchorId="5F7CEB49" wp14:editId="7E0D05A8">
                  <wp:extent cx="2193290" cy="6534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3290" cy="653415"/>
                          </a:xfrm>
                          <a:prstGeom prst="rect">
                            <a:avLst/>
                          </a:prstGeom>
                          <a:noFill/>
                          <a:ln>
                            <a:noFill/>
                          </a:ln>
                        </pic:spPr>
                      </pic:pic>
                    </a:graphicData>
                  </a:graphic>
                </wp:inline>
              </w:drawing>
            </w:r>
          </w:p>
          <w:p w14:paraId="75D5EED7" w14:textId="1B832787" w:rsidR="00E61007" w:rsidRDefault="00E61007">
            <w:pPr>
              <w:spacing w:after="0" w:line="240" w:lineRule="auto"/>
              <w:jc w:val="center"/>
              <w:rPr>
                <w:rFonts w:ascii="Times New Roman" w:hAnsi="Times New Roman"/>
                <w:color w:val="222222"/>
              </w:rPr>
            </w:pPr>
            <w:r>
              <w:rPr>
                <w:rFonts w:ascii="Times New Roman" w:hAnsi="Times New Roman"/>
                <w:noProof/>
              </w:rPr>
              <w:drawing>
                <wp:inline distT="0" distB="0" distL="0" distR="0" wp14:anchorId="565B2C81" wp14:editId="2FB7068D">
                  <wp:extent cx="2193290" cy="740410"/>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3290" cy="740410"/>
                          </a:xfrm>
                          <a:prstGeom prst="rect">
                            <a:avLst/>
                          </a:prstGeom>
                          <a:noFill/>
                          <a:ln>
                            <a:noFill/>
                          </a:ln>
                        </pic:spPr>
                      </pic:pic>
                    </a:graphicData>
                  </a:graphic>
                </wp:inline>
              </w:drawing>
            </w:r>
          </w:p>
        </w:tc>
        <w:tc>
          <w:tcPr>
            <w:tcW w:w="3600" w:type="dxa"/>
            <w:vAlign w:val="center"/>
            <w:hideMark/>
          </w:tcPr>
          <w:p w14:paraId="2B389F40" w14:textId="77777777" w:rsidR="00E61007" w:rsidRDefault="00E61007">
            <w:pPr>
              <w:spacing w:after="0" w:line="240" w:lineRule="auto"/>
              <w:jc w:val="center"/>
              <w:rPr>
                <w:rFonts w:ascii="Times New Roman" w:hAnsi="Times New Roman"/>
                <w:color w:val="222222"/>
              </w:rPr>
            </w:pPr>
            <w:r>
              <w:rPr>
                <w:rFonts w:ascii="Times New Roman" w:hAnsi="Times New Roman"/>
              </w:rPr>
              <w:t>memory=0.9</w:t>
            </w:r>
          </w:p>
          <w:p w14:paraId="36421884" w14:textId="28327B90" w:rsidR="00E61007" w:rsidRDefault="00E61007">
            <w:pPr>
              <w:spacing w:after="0" w:line="240" w:lineRule="auto"/>
              <w:jc w:val="center"/>
              <w:rPr>
                <w:rFonts w:ascii="Times New Roman" w:hAnsi="Times New Roman"/>
                <w:color w:val="222222"/>
              </w:rPr>
            </w:pPr>
            <w:r>
              <w:rPr>
                <w:rFonts w:ascii="Times New Roman" w:hAnsi="Times New Roman"/>
                <w:noProof/>
              </w:rPr>
              <w:drawing>
                <wp:inline distT="0" distB="0" distL="0" distR="0" wp14:anchorId="02C73AAB" wp14:editId="1F80B87E">
                  <wp:extent cx="2193290" cy="6534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3290" cy="653415"/>
                          </a:xfrm>
                          <a:prstGeom prst="rect">
                            <a:avLst/>
                          </a:prstGeom>
                          <a:noFill/>
                          <a:ln>
                            <a:noFill/>
                          </a:ln>
                        </pic:spPr>
                      </pic:pic>
                    </a:graphicData>
                  </a:graphic>
                </wp:inline>
              </w:drawing>
            </w:r>
          </w:p>
          <w:p w14:paraId="20B3579F" w14:textId="4915994A" w:rsidR="00E61007" w:rsidRDefault="00E61007">
            <w:pPr>
              <w:spacing w:after="0" w:line="240" w:lineRule="auto"/>
              <w:jc w:val="center"/>
              <w:rPr>
                <w:rFonts w:ascii="Times New Roman" w:hAnsi="Times New Roman"/>
                <w:color w:val="222222"/>
              </w:rPr>
            </w:pPr>
            <w:r>
              <w:rPr>
                <w:rFonts w:ascii="Times New Roman" w:hAnsi="Times New Roman"/>
                <w:noProof/>
              </w:rPr>
              <w:drawing>
                <wp:inline distT="0" distB="0" distL="0" distR="0" wp14:anchorId="30225184" wp14:editId="0F68F898">
                  <wp:extent cx="2193290" cy="73469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3290" cy="734695"/>
                          </a:xfrm>
                          <a:prstGeom prst="rect">
                            <a:avLst/>
                          </a:prstGeom>
                          <a:noFill/>
                          <a:ln>
                            <a:noFill/>
                          </a:ln>
                        </pic:spPr>
                      </pic:pic>
                    </a:graphicData>
                  </a:graphic>
                </wp:inline>
              </w:drawing>
            </w:r>
          </w:p>
        </w:tc>
      </w:tr>
    </w:tbl>
    <w:p w14:paraId="636BED6E" w14:textId="15DC2076" w:rsidR="00E61007" w:rsidRDefault="00E61007" w:rsidP="00E61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0"/>
        </w:rPr>
      </w:pPr>
      <w:r>
        <w:rPr>
          <w:rFonts w:ascii="Times New Roman" w:hAnsi="Times New Roman"/>
          <w:color w:val="222222"/>
          <w:sz w:val="20"/>
        </w:rPr>
        <w:t xml:space="preserve">Figure S4. Simulation results </w:t>
      </w:r>
      <w:r>
        <w:rPr>
          <w:rFonts w:ascii="Times New Roman" w:hAnsi="Times New Roman"/>
          <w:sz w:val="20"/>
        </w:rPr>
        <w:t xml:space="preserve">referenced by the </w:t>
      </w:r>
      <w:proofErr w:type="spellStart"/>
      <w:r>
        <w:rPr>
          <w:rFonts w:ascii="Times New Roman" w:hAnsi="Times New Roman"/>
          <w:sz w:val="20"/>
        </w:rPr>
        <w:t>memorized_capital</w:t>
      </w:r>
      <w:proofErr w:type="spellEnd"/>
      <w:r>
        <w:rPr>
          <w:rFonts w:ascii="Times New Roman" w:hAnsi="Times New Roman"/>
          <w:sz w:val="20"/>
        </w:rPr>
        <w:t xml:space="preserve"> with imitation effect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m</m:t>
            </m:r>
          </m:e>
          <m:sub>
            <m:r>
              <w:rPr>
                <w:rFonts w:ascii="Cambria Math" w:hAnsi="Cambria Math"/>
                <w:color w:val="000000"/>
                <w:shd w:val="clear" w:color="auto" w:fill="FFFFFF"/>
              </w:rPr>
              <m:t>e</m:t>
            </m:r>
          </m:sub>
        </m:sSub>
      </m:oMath>
      <w:r>
        <w:rPr>
          <w:rFonts w:ascii="Times New Roman" w:hAnsi="Times New Roman"/>
          <w:sz w:val="20"/>
        </w:rPr>
        <w:t xml:space="preserve">=0.0–0.9) values. Initialized parameters: Node = 100, connection m = 3, pmax = 1, cp = 0.1, initial failure </w:t>
      </w:r>
      <w:proofErr w:type="spellStart"/>
      <w:r>
        <w:rPr>
          <w:rFonts w:ascii="Times New Roman" w:hAnsi="Times New Roman"/>
          <w:sz w:val="20"/>
        </w:rPr>
        <w:t>pn</w:t>
      </w:r>
      <w:proofErr w:type="spellEnd"/>
      <w:r>
        <w:rPr>
          <w:rFonts w:ascii="Times New Roman" w:hAnsi="Times New Roman"/>
          <w:sz w:val="20"/>
        </w:rPr>
        <w:t xml:space="preserve">=0.1, pl=0.3, initial capital = 1, </w:t>
      </w:r>
      <w:proofErr w:type="spellStart"/>
      <w:r>
        <w:rPr>
          <w:rFonts w:ascii="Times New Roman" w:hAnsi="Times New Roman"/>
          <w:sz w:val="20"/>
        </w:rPr>
        <w:t>fm</w:t>
      </w:r>
      <w:proofErr w:type="spellEnd"/>
      <w:r>
        <w:rPr>
          <w:rFonts w:ascii="Times New Roman" w:hAnsi="Times New Roman"/>
          <w:sz w:val="20"/>
        </w:rPr>
        <w:t xml:space="preserve"> = 0.1, time steps = 5000. </w:t>
      </w:r>
      <w:r>
        <w:rPr>
          <w:rFonts w:ascii="Times New Roman" w:hAnsi="Times New Roman"/>
          <w:color w:val="222222"/>
          <w:sz w:val="20"/>
        </w:rPr>
        <w:t xml:space="preserve">Notice that for the memorized capital, we implemented: </w:t>
      </w:r>
      <m:oMath>
        <m:r>
          <w:rPr>
            <w:rFonts w:ascii="Cambria Math" w:hAnsi="Cambria Math"/>
            <w:color w:val="000000"/>
            <w:sz w:val="18"/>
            <w:shd w:val="clear" w:color="auto" w:fill="FFFFFF"/>
          </w:rPr>
          <m:t>memorized capital</m:t>
        </m:r>
        <m:r>
          <m:rPr>
            <m:sty m:val="p"/>
          </m:rPr>
          <w:rPr>
            <w:rFonts w:ascii="Cambria Math" w:hAnsi="Cambria Math"/>
            <w:color w:val="000000"/>
            <w:sz w:val="18"/>
            <w:shd w:val="clear" w:color="auto" w:fill="FFFFFF"/>
          </w:rPr>
          <m:t xml:space="preserve"> </m:t>
        </m:r>
        <m:r>
          <w:rPr>
            <w:rFonts w:ascii="Cambria Math" w:hAnsi="Cambria Math"/>
            <w:color w:val="000000"/>
            <w:sz w:val="18"/>
            <w:shd w:val="clear" w:color="auto" w:fill="FFFFFF"/>
          </w:rPr>
          <m:t>=memory*current capital+</m:t>
        </m:r>
        <m:d>
          <m:dPr>
            <m:ctrlPr>
              <w:rPr>
                <w:rFonts w:ascii="Cambria Math" w:hAnsi="Cambria Math"/>
                <w:i/>
                <w:color w:val="000000"/>
                <w:sz w:val="18"/>
                <w:szCs w:val="18"/>
                <w:shd w:val="clear" w:color="auto" w:fill="FFFFFF"/>
              </w:rPr>
            </m:ctrlPr>
          </m:dPr>
          <m:e>
            <m:r>
              <w:rPr>
                <w:rFonts w:ascii="Cambria Math" w:hAnsi="Cambria Math"/>
                <w:color w:val="000000"/>
                <w:sz w:val="18"/>
                <w:shd w:val="clear" w:color="auto" w:fill="FFFFFF"/>
              </w:rPr>
              <m:t>1-memory</m:t>
            </m:r>
          </m:e>
        </m:d>
        <m:r>
          <w:rPr>
            <w:rFonts w:ascii="Cambria Math" w:hAnsi="Cambria Math"/>
            <w:color w:val="000000"/>
            <w:sz w:val="18"/>
            <w:shd w:val="clear" w:color="auto" w:fill="FFFFFF"/>
          </w:rPr>
          <m:t>*old capital</m:t>
        </m:r>
      </m:oMath>
      <w:r>
        <w:rPr>
          <w:rFonts w:ascii="Times New Roman" w:hAnsi="Times New Roman"/>
          <w:color w:val="000000"/>
          <w:sz w:val="18"/>
          <w:shd w:val="clear" w:color="auto" w:fill="FFFFFF"/>
        </w:rPr>
        <w:t>,</w:t>
      </w:r>
      <w:r>
        <w:rPr>
          <w:rFonts w:ascii="Times New Roman" w:hAnsi="Times New Roman"/>
          <w:color w:val="000000"/>
          <w:sz w:val="20"/>
          <w:shd w:val="clear" w:color="auto" w:fill="FFFFFF"/>
        </w:rPr>
        <w:t xml:space="preserve"> where </w:t>
      </w:r>
      <m:oMath>
        <m:r>
          <w:rPr>
            <w:rFonts w:ascii="Cambria Math" w:hAnsi="Cambria Math"/>
            <w:color w:val="000000"/>
            <w:sz w:val="20"/>
            <w:shd w:val="clear" w:color="auto" w:fill="FFFFFF"/>
          </w:rPr>
          <m:t>memory&lt;1</m:t>
        </m:r>
      </m:oMath>
      <w:r>
        <w:rPr>
          <w:rFonts w:ascii="Times New Roman" w:hAnsi="Times New Roman"/>
          <w:color w:val="000000"/>
          <w:sz w:val="20"/>
          <w:shd w:val="clear" w:color="auto" w:fill="FFFFFF"/>
        </w:rPr>
        <w:t xml:space="preserve"> describes the strength of memory</w:t>
      </w:r>
      <w:r>
        <w:rPr>
          <w:rFonts w:ascii="Times New Roman" w:hAnsi="Times New Roman"/>
          <w:color w:val="222222"/>
          <w:sz w:val="20"/>
        </w:rPr>
        <w:t xml:space="preserve"> and </w:t>
      </w:r>
      <m:oMath>
        <m:r>
          <w:rPr>
            <w:rFonts w:ascii="Cambria Math" w:hAnsi="Cambria Math"/>
            <w:color w:val="222222"/>
            <w:sz w:val="18"/>
          </w:rPr>
          <m:t>c</m:t>
        </m:r>
        <m:r>
          <w:rPr>
            <w:rFonts w:ascii="Cambria Math" w:hAnsi="Cambria Math"/>
            <w:color w:val="000000"/>
            <w:sz w:val="18"/>
            <w:shd w:val="clear" w:color="auto" w:fill="FFFFFF"/>
          </w:rPr>
          <m:t>apital=1+</m:t>
        </m:r>
        <m:d>
          <m:dPr>
            <m:ctrlPr>
              <w:rPr>
                <w:rFonts w:ascii="Cambria Math" w:hAnsi="Cambria Math"/>
                <w:i/>
                <w:color w:val="000000"/>
                <w:sz w:val="18"/>
                <w:szCs w:val="18"/>
                <w:shd w:val="clear" w:color="auto" w:fill="FFFFFF"/>
              </w:rPr>
            </m:ctrlPr>
          </m:dPr>
          <m:e>
            <m:r>
              <w:rPr>
                <w:rFonts w:ascii="Cambria Math" w:hAnsi="Cambria Math"/>
                <w:color w:val="000000"/>
                <w:sz w:val="18"/>
                <w:shd w:val="clear" w:color="auto" w:fill="FFFFFF"/>
              </w:rPr>
              <m:t>1-</m:t>
            </m:r>
            <m:sSub>
              <m:sSubPr>
                <m:ctrlPr>
                  <w:rPr>
                    <w:rFonts w:ascii="Cambria Math" w:hAnsi="Cambria Math"/>
                    <w:i/>
                    <w:color w:val="000000"/>
                    <w:sz w:val="18"/>
                    <w:szCs w:val="18"/>
                    <w:shd w:val="clear" w:color="auto" w:fill="FFFFFF"/>
                  </w:rPr>
                </m:ctrlPr>
              </m:sSubPr>
              <m:e>
                <m:r>
                  <w:rPr>
                    <w:rFonts w:ascii="Cambria Math" w:hAnsi="Cambria Math"/>
                    <w:color w:val="000000"/>
                    <w:sz w:val="18"/>
                    <w:shd w:val="clear" w:color="auto" w:fill="FFFFFF"/>
                  </w:rPr>
                  <m:t>f</m:t>
                </m:r>
              </m:e>
              <m:sub>
                <m:r>
                  <m:rPr>
                    <m:nor/>
                  </m:rPr>
                  <w:rPr>
                    <w:rFonts w:ascii="Times New Roman" w:hAnsi="Times New Roman"/>
                    <w:color w:val="000000"/>
                    <w:sz w:val="18"/>
                    <w:shd w:val="clear" w:color="auto" w:fill="FFFFFF"/>
                  </w:rPr>
                  <m:t>m</m:t>
                </m:r>
              </m:sub>
            </m:sSub>
            <m:r>
              <w:rPr>
                <w:rFonts w:ascii="Cambria Math" w:hAnsi="Cambria Math"/>
                <w:color w:val="000000"/>
                <w:sz w:val="18"/>
                <w:shd w:val="clear" w:color="auto" w:fill="FFFFFF"/>
              </w:rPr>
              <m:t>-</m:t>
            </m:r>
            <m:sSub>
              <m:sSubPr>
                <m:ctrlPr>
                  <w:rPr>
                    <w:rFonts w:ascii="Cambria Math" w:hAnsi="Cambria Math"/>
                    <w:i/>
                    <w:color w:val="000000"/>
                    <w:sz w:val="18"/>
                    <w:szCs w:val="18"/>
                    <w:shd w:val="clear" w:color="auto" w:fill="FFFFFF"/>
                  </w:rPr>
                </m:ctrlPr>
              </m:sSubPr>
              <m:e>
                <m:r>
                  <w:rPr>
                    <w:rFonts w:ascii="Cambria Math" w:hAnsi="Cambria Math"/>
                    <w:color w:val="000000"/>
                    <w:sz w:val="18"/>
                    <w:shd w:val="clear" w:color="auto" w:fill="FFFFFF"/>
                  </w:rPr>
                  <m:t>f</m:t>
                </m:r>
              </m:e>
              <m:sub>
                <m:r>
                  <m:rPr>
                    <m:nor/>
                  </m:rPr>
                  <w:rPr>
                    <w:rFonts w:ascii="Times New Roman" w:hAnsi="Times New Roman"/>
                    <w:color w:val="000000"/>
                    <w:sz w:val="18"/>
                    <w:shd w:val="clear" w:color="auto" w:fill="FFFFFF"/>
                  </w:rPr>
                  <m:t>p</m:t>
                </m:r>
              </m:sub>
            </m:sSub>
          </m:e>
        </m:d>
        <m:r>
          <w:rPr>
            <w:rFonts w:ascii="Cambria Math" w:hAnsi="Cambria Math"/>
            <w:color w:val="000000"/>
            <w:sz w:val="18"/>
            <w:shd w:val="clear" w:color="auto" w:fill="FFFFFF"/>
          </w:rPr>
          <m:t>c</m:t>
        </m:r>
      </m:oMath>
      <w:r>
        <w:rPr>
          <w:rFonts w:ascii="Times New Roman" w:hAnsi="Times New Roman"/>
          <w:color w:val="000000"/>
          <w:sz w:val="18"/>
          <w:shd w:val="clear" w:color="auto" w:fill="FFFFFF"/>
        </w:rPr>
        <w:t>,</w:t>
      </w:r>
      <w:r>
        <w:rPr>
          <w:rFonts w:ascii="Times New Roman" w:hAnsi="Times New Roman"/>
          <w:color w:val="000000"/>
          <w:sz w:val="20"/>
          <w:shd w:val="clear" w:color="auto" w:fill="FFFFFF"/>
        </w:rPr>
        <w:t xml:space="preserve"> </w:t>
      </w:r>
      <w:r>
        <w:rPr>
          <w:rFonts w:ascii="Times New Roman" w:hAnsi="Times New Roman"/>
          <w:color w:val="222222"/>
          <w:sz w:val="20"/>
        </w:rPr>
        <w:t xml:space="preserve">by using </w:t>
      </w:r>
      <w:r>
        <w:rPr>
          <w:rFonts w:ascii="Times New Roman" w:hAnsi="Times New Roman"/>
          <w:sz w:val="20"/>
        </w:rPr>
        <w:t xml:space="preserve">the stochastic moving averaged function </w:t>
      </w:r>
      <m:oMath>
        <m:r>
          <w:rPr>
            <w:rFonts w:ascii="Cambria Math" w:hAnsi="Cambria Math"/>
            <w:sz w:val="20"/>
          </w:rPr>
          <m:t>X</m:t>
        </m:r>
        <m:d>
          <m:dPr>
            <m:ctrlPr>
              <w:rPr>
                <w:rFonts w:ascii="Cambria Math" w:hAnsi="Cambria Math"/>
                <w:i/>
              </w:rPr>
            </m:ctrlPr>
          </m:dPr>
          <m:e>
            <m:r>
              <w:rPr>
                <w:rFonts w:ascii="Cambria Math" w:hAnsi="Cambria Math"/>
                <w:sz w:val="20"/>
              </w:rPr>
              <m:t>n</m:t>
            </m:r>
          </m:e>
        </m:d>
        <m:r>
          <w:rPr>
            <w:rFonts w:ascii="Cambria Math" w:hAnsi="Cambria Math"/>
            <w:sz w:val="20"/>
          </w:rPr>
          <m:t>=</m:t>
        </m:r>
        <m:sSub>
          <m:sSubPr>
            <m:ctrlPr>
              <w:rPr>
                <w:rFonts w:ascii="Cambria Math" w:hAnsi="Cambria Math"/>
                <w:i/>
              </w:rPr>
            </m:ctrlPr>
          </m:sSubPr>
          <m:e>
            <m:r>
              <w:rPr>
                <w:rFonts w:ascii="Cambria Math" w:hAnsi="Cambria Math"/>
                <w:sz w:val="20"/>
              </w:rPr>
              <m:t>ε</m:t>
            </m:r>
          </m:e>
          <m:sub>
            <m:r>
              <w:rPr>
                <w:rFonts w:ascii="Cambria Math" w:hAnsi="Cambria Math"/>
                <w:sz w:val="20"/>
              </w:rPr>
              <m:t>n</m:t>
            </m:r>
          </m:sub>
        </m:sSub>
        <m:r>
          <w:rPr>
            <w:rFonts w:ascii="Cambria Math" w:hAnsi="Cambria Math"/>
            <w:sz w:val="20"/>
          </w:rPr>
          <m:t>+</m:t>
        </m:r>
        <m:sSub>
          <m:sSubPr>
            <m:ctrlPr>
              <w:rPr>
                <w:rFonts w:ascii="Cambria Math" w:hAnsi="Cambria Math"/>
                <w:i/>
              </w:rPr>
            </m:ctrlPr>
          </m:sSubPr>
          <m:e>
            <m:r>
              <w:rPr>
                <w:rFonts w:ascii="Cambria Math" w:hAnsi="Cambria Math"/>
                <w:sz w:val="20"/>
              </w:rPr>
              <m:t>b</m:t>
            </m:r>
          </m:e>
          <m:sub>
            <m:r>
              <w:rPr>
                <w:rFonts w:ascii="Cambria Math" w:hAnsi="Cambria Math"/>
                <w:sz w:val="20"/>
              </w:rPr>
              <m:t>1</m:t>
            </m:r>
          </m:sub>
        </m:sSub>
        <m:sSub>
          <m:sSubPr>
            <m:ctrlPr>
              <w:rPr>
                <w:rFonts w:ascii="Cambria Math" w:hAnsi="Cambria Math"/>
                <w:i/>
              </w:rPr>
            </m:ctrlPr>
          </m:sSubPr>
          <m:e>
            <m:r>
              <w:rPr>
                <w:rFonts w:ascii="Cambria Math" w:hAnsi="Cambria Math"/>
                <w:sz w:val="20"/>
              </w:rPr>
              <m:t>ε</m:t>
            </m:r>
          </m:e>
          <m:sub>
            <m:r>
              <w:rPr>
                <w:rFonts w:ascii="Cambria Math" w:hAnsi="Cambria Math"/>
                <w:sz w:val="20"/>
              </w:rPr>
              <m:t>n-1</m:t>
            </m:r>
          </m:sub>
        </m:sSub>
      </m:oMath>
      <w:r>
        <w:rPr>
          <w:rFonts w:ascii="Times New Roman" w:hAnsi="Times New Roman"/>
          <w:sz w:val="20"/>
        </w:rPr>
        <w:t xml:space="preserve"> (see the Appendix 3 for more detail).</w:t>
      </w:r>
    </w:p>
    <w:p w14:paraId="30461518" w14:textId="48B68F0E" w:rsidR="00A77971" w:rsidRDefault="00A77971" w:rsidP="00A77971">
      <w:pPr>
        <w:shd w:val="clear" w:color="auto" w:fill="FFFFFF"/>
        <w:spacing w:after="0"/>
        <w:rPr>
          <w:rFonts w:ascii="Times New Roman" w:hAnsi="Times New Roman"/>
          <w:color w:val="222222"/>
          <w:shd w:val="clear" w:color="auto" w:fill="FFFFFF"/>
        </w:rPr>
      </w:pPr>
    </w:p>
    <w:p w14:paraId="1AE6367A" w14:textId="77777777" w:rsidR="00E61007" w:rsidRDefault="00E61007" w:rsidP="00E61007">
      <w:pPr>
        <w:spacing w:after="0"/>
        <w:jc w:val="both"/>
        <w:rPr>
          <w:rFonts w:ascii="Times New Roman" w:hAnsi="Times New Roman"/>
          <w:color w:val="222222"/>
          <w:lang w:eastAsia="ko-KR"/>
        </w:rPr>
      </w:pPr>
      <w:r>
        <w:rPr>
          <w:rFonts w:ascii="Times New Roman" w:hAnsi="Times New Roman"/>
          <w:color w:val="222222"/>
          <w:shd w:val="clear" w:color="auto" w:fill="FFFFFF"/>
        </w:rPr>
        <w:t>Now</w:t>
      </w:r>
      <w:ins w:id="8" w:author="Author" w:date="2023-10-26T21:49:00Z">
        <w:r>
          <w:rPr>
            <w:rFonts w:ascii="Times New Roman" w:hAnsi="Times New Roman"/>
            <w:color w:val="222222"/>
            <w:shd w:val="clear" w:color="auto" w:fill="FFFFFF"/>
          </w:rPr>
          <w:t>,</w:t>
        </w:r>
      </w:ins>
      <w:r>
        <w:rPr>
          <w:rFonts w:ascii="Times New Roman" w:hAnsi="Times New Roman"/>
          <w:color w:val="222222"/>
          <w:shd w:val="clear" w:color="auto" w:fill="FFFFFF"/>
        </w:rPr>
        <w:t xml:space="preserve"> at least</w:t>
      </w:r>
      <w:ins w:id="9" w:author="Author" w:date="2023-10-26T21:49:00Z">
        <w:r>
          <w:rPr>
            <w:rFonts w:ascii="Times New Roman" w:hAnsi="Times New Roman"/>
            <w:color w:val="222222"/>
            <w:shd w:val="clear" w:color="auto" w:fill="FFFFFF"/>
          </w:rPr>
          <w:t>,</w:t>
        </w:r>
      </w:ins>
      <w:r>
        <w:rPr>
          <w:rFonts w:ascii="Times New Roman" w:hAnsi="Times New Roman"/>
          <w:color w:val="222222"/>
          <w:shd w:val="clear" w:color="auto" w:fill="FFFFFF"/>
        </w:rPr>
        <w:t xml:space="preserve"> the failure probability decreases as the memorized capital is increased from 0</w:t>
      </w:r>
      <w:ins w:id="10" w:author="Author" w:date="2023-10-26T21:49:00Z">
        <w:r>
          <w:rPr>
            <w:rFonts w:ascii="Times New Roman" w:hAnsi="Times New Roman"/>
            <w:color w:val="222222"/>
            <w:shd w:val="clear" w:color="auto" w:fill="FFFFFF"/>
          </w:rPr>
          <w:t xml:space="preserve">. </w:t>
        </w:r>
      </w:ins>
      <w:del w:id="11" w:author="Author" w:date="2023-10-26T21:49:00Z">
        <w:r>
          <w:rPr>
            <w:rFonts w:ascii="Times New Roman" w:hAnsi="Times New Roman"/>
            <w:color w:val="222222"/>
            <w:shd w:val="clear" w:color="auto" w:fill="FFFFFF"/>
          </w:rPr>
          <w:delText xml:space="preserve">, we </w:delText>
        </w:r>
      </w:del>
      <w:ins w:id="12" w:author="Author" w:date="2023-10-26T21:49:00Z">
        <w:r>
          <w:rPr>
            <w:rFonts w:ascii="Times New Roman" w:hAnsi="Times New Roman"/>
            <w:color w:val="222222"/>
            <w:shd w:val="clear" w:color="auto" w:fill="FFFFFF"/>
          </w:rPr>
          <w:t xml:space="preserve">We </w:t>
        </w:r>
      </w:ins>
      <w:r>
        <w:rPr>
          <w:rFonts w:ascii="Times New Roman" w:hAnsi="Times New Roman"/>
          <w:color w:val="222222"/>
          <w:shd w:val="clear" w:color="auto" w:fill="FFFFFF"/>
        </w:rPr>
        <w:t>examine the intermediate values of imitation (</w:t>
      </w:r>
      <m:oMath>
        <m:sSub>
          <m:sSubPr>
            <m:ctrlPr>
              <w:rPr>
                <w:rFonts w:ascii="Cambria Math" w:hAnsi="Cambria Math"/>
                <w:i/>
                <w:color w:val="000000"/>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r</m:t>
            </m:r>
          </m:sub>
        </m:sSub>
      </m:oMath>
      <w:r>
        <w:rPr>
          <w:rFonts w:ascii="Times New Roman" w:hAnsi="Times New Roman"/>
          <w:color w:val="222222"/>
          <w:shd w:val="clear" w:color="auto" w:fill="FFFFFF"/>
        </w:rPr>
        <w:t xml:space="preserve">). This is because with any jump and monotonic behavior beyond that parameter value, we would have to reconsider the imitation process and observe its relations as </w:t>
      </w:r>
      <w:del w:id="13" w:author="Author" w:date="2023-10-26T21:49:00Z">
        <w:r>
          <w:rPr>
            <w:rFonts w:ascii="Times New Roman" w:hAnsi="Times New Roman"/>
            <w:color w:val="222222"/>
            <w:shd w:val="clear" w:color="auto" w:fill="FFFFFF"/>
          </w:rPr>
          <w:delText>below</w:delText>
        </w:r>
      </w:del>
      <w:ins w:id="14" w:author="Author" w:date="2023-10-26T21:49:00Z">
        <w:r>
          <w:rPr>
            <w:rFonts w:ascii="Times New Roman" w:hAnsi="Times New Roman"/>
            <w:color w:val="222222"/>
            <w:shd w:val="clear" w:color="auto" w:fill="FFFFFF"/>
          </w:rPr>
          <w:t>follow:</w:t>
        </w:r>
      </w:ins>
      <w:del w:id="15" w:author="Author" w:date="2023-10-26T21:49:00Z">
        <w:r>
          <w:rPr>
            <w:rFonts w:ascii="Times New Roman" w:hAnsi="Times New Roman"/>
            <w:color w:val="222222"/>
            <w:shd w:val="clear" w:color="auto" w:fill="FFFFFF"/>
          </w:rPr>
          <w:delText>;</w:delText>
        </w:r>
      </w:del>
    </w:p>
    <w:p w14:paraId="1E9AE255" w14:textId="77777777" w:rsidR="00E61007" w:rsidRPr="00A77971" w:rsidRDefault="00E61007" w:rsidP="00A77971">
      <w:pPr>
        <w:shd w:val="clear" w:color="auto" w:fill="FFFFFF"/>
        <w:spacing w:after="0"/>
        <w:rPr>
          <w:rFonts w:ascii="Times New Roman" w:hAnsi="Times New Roman"/>
          <w:color w:val="222222"/>
          <w:shd w:val="clear" w:color="auto" w:fill="FFFFFF"/>
        </w:rPr>
      </w:pPr>
    </w:p>
    <w:p w14:paraId="7D589094" w14:textId="0BA3FBBC" w:rsidR="00CB1226" w:rsidRPr="00A64A81" w:rsidRDefault="00A77971" w:rsidP="00A77971">
      <w:pPr>
        <w:shd w:val="clear" w:color="auto" w:fill="FFFFFF"/>
        <w:spacing w:after="0"/>
        <w:rPr>
          <w:rFonts w:ascii="Times New Roman" w:hAnsi="Times New Roman"/>
          <w:color w:val="222222"/>
          <w:shd w:val="clear" w:color="auto" w:fill="FFFFFF"/>
        </w:rPr>
      </w:pPr>
      <w:r w:rsidRPr="00A77971">
        <w:rPr>
          <w:rFonts w:ascii="Times New Roman" w:hAnsi="Times New Roman"/>
          <w:color w:val="222222"/>
          <w:shd w:val="clear" w:color="auto" w:fill="FFFFFF"/>
        </w:rPr>
        <w:t>An encouraging observation is that the failure probability decreases as the memorized capital increases from 0, a result we would naturally anticipate. We delve deeper into examining the intermediate values of imitation (</w:t>
      </w:r>
      <w:proofErr w:type="spellStart"/>
      <w:r w:rsidRPr="00A77971">
        <w:rPr>
          <w:rFonts w:ascii="Times New Roman" w:hAnsi="Times New Roman"/>
          <w:color w:val="222222"/>
          <w:shd w:val="clear" w:color="auto" w:fill="FFFFFF"/>
        </w:rPr>
        <w:t>pr</w:t>
      </w:r>
      <w:proofErr w:type="spellEnd"/>
      <w:r w:rsidRPr="00A77971">
        <w:rPr>
          <w:rFonts w:ascii="Times New Roman" w:hAnsi="Times New Roman"/>
          <w:color w:val="222222"/>
          <w:shd w:val="clear" w:color="auto" w:fill="FFFFFF"/>
        </w:rPr>
        <w:t>) in response to this. This is crucial because if there is any abrupt or monotonic behavior beyond that parameter value, it necessitates a review of the code to identify any potential errors in the coding of the imitation process. Consequently, we examined its relations as outlined below</w:t>
      </w:r>
      <w:r w:rsidR="00CB1226" w:rsidRPr="00A64A81">
        <w:rPr>
          <w:rFonts w:ascii="Times New Roman" w:hAnsi="Times New Roman"/>
          <w:color w:val="222222"/>
          <w:shd w:val="clear" w:color="auto" w:fill="FFFFFF"/>
        </w:rPr>
        <w:t>;</w:t>
      </w:r>
    </w:p>
    <w:p w14:paraId="49AF8071" w14:textId="77777777" w:rsidR="00CB1226" w:rsidRPr="00A64A81" w:rsidRDefault="00CB1226" w:rsidP="00CB1226">
      <w:pPr>
        <w:shd w:val="clear" w:color="auto" w:fill="FFFFFF"/>
        <w:spacing w:after="0"/>
        <w:rPr>
          <w:rFonts w:ascii="Times New Roman" w:hAnsi="Times New Roman"/>
          <w:color w:val="222222"/>
          <w:lang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CB1226" w:rsidRPr="00A64A81" w14:paraId="3A0A7116" w14:textId="77777777" w:rsidTr="00E20EE6">
        <w:tc>
          <w:tcPr>
            <w:tcW w:w="3596" w:type="dxa"/>
            <w:vAlign w:val="center"/>
          </w:tcPr>
          <w:p w14:paraId="6CDF407F" w14:textId="77777777" w:rsidR="00CB1226" w:rsidRPr="00A64A81" w:rsidRDefault="00CB1226" w:rsidP="00E20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jc w:val="center"/>
              <w:textAlignment w:val="baseline"/>
              <w:rPr>
                <w:rFonts w:ascii="Times New Roman" w:hAnsi="Times New Roman"/>
              </w:rPr>
            </w:pPr>
            <w:r w:rsidRPr="00A64A81">
              <w:rPr>
                <w:rFonts w:ascii="Times New Roman" w:hAnsi="Times New Roman"/>
                <w:noProof/>
              </w:rPr>
              <w:drawing>
                <wp:inline distT="0" distB="0" distL="0" distR="0" wp14:anchorId="0E701165" wp14:editId="7C57F6E0">
                  <wp:extent cx="2105156" cy="164592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05156" cy="1645920"/>
                          </a:xfrm>
                          <a:prstGeom prst="rect">
                            <a:avLst/>
                          </a:prstGeom>
                        </pic:spPr>
                      </pic:pic>
                    </a:graphicData>
                  </a:graphic>
                </wp:inline>
              </w:drawing>
            </w:r>
          </w:p>
        </w:tc>
        <w:tc>
          <w:tcPr>
            <w:tcW w:w="3597" w:type="dxa"/>
            <w:vAlign w:val="center"/>
          </w:tcPr>
          <w:p w14:paraId="4BBA32FC" w14:textId="77777777" w:rsidR="00CB1226" w:rsidRPr="00A64A81" w:rsidRDefault="00CB1226" w:rsidP="00E20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jc w:val="center"/>
              <w:textAlignment w:val="baseline"/>
              <w:rPr>
                <w:rFonts w:ascii="Times New Roman" w:hAnsi="Times New Roman"/>
              </w:rPr>
            </w:pPr>
            <w:r w:rsidRPr="00A64A81">
              <w:rPr>
                <w:rFonts w:ascii="Times New Roman" w:hAnsi="Times New Roman"/>
                <w:noProof/>
              </w:rPr>
              <w:drawing>
                <wp:inline distT="0" distB="0" distL="0" distR="0" wp14:anchorId="55A6EF80" wp14:editId="003EF2B9">
                  <wp:extent cx="2101671" cy="1645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01671" cy="1645920"/>
                          </a:xfrm>
                          <a:prstGeom prst="rect">
                            <a:avLst/>
                          </a:prstGeom>
                        </pic:spPr>
                      </pic:pic>
                    </a:graphicData>
                  </a:graphic>
                </wp:inline>
              </w:drawing>
            </w:r>
          </w:p>
        </w:tc>
        <w:tc>
          <w:tcPr>
            <w:tcW w:w="3597" w:type="dxa"/>
            <w:vAlign w:val="center"/>
          </w:tcPr>
          <w:p w14:paraId="4142C849" w14:textId="77777777" w:rsidR="00CB1226" w:rsidRPr="00A64A81" w:rsidRDefault="00CB1226" w:rsidP="00E20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jc w:val="center"/>
              <w:textAlignment w:val="baseline"/>
              <w:rPr>
                <w:rFonts w:ascii="Times New Roman" w:hAnsi="Times New Roman"/>
              </w:rPr>
            </w:pPr>
            <w:r w:rsidRPr="00A64A81">
              <w:rPr>
                <w:rFonts w:ascii="Times New Roman" w:hAnsi="Times New Roman"/>
                <w:noProof/>
              </w:rPr>
              <w:drawing>
                <wp:inline distT="0" distB="0" distL="0" distR="0" wp14:anchorId="09F241EE" wp14:editId="2DD80D12">
                  <wp:extent cx="2101671" cy="1645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01671" cy="1645920"/>
                          </a:xfrm>
                          <a:prstGeom prst="rect">
                            <a:avLst/>
                          </a:prstGeom>
                        </pic:spPr>
                      </pic:pic>
                    </a:graphicData>
                  </a:graphic>
                </wp:inline>
              </w:drawing>
            </w:r>
          </w:p>
        </w:tc>
      </w:tr>
      <w:tr w:rsidR="00CB1226" w:rsidRPr="00A64A81" w14:paraId="5FB06288" w14:textId="77777777" w:rsidTr="00E20EE6">
        <w:tc>
          <w:tcPr>
            <w:tcW w:w="3596" w:type="dxa"/>
            <w:vAlign w:val="center"/>
          </w:tcPr>
          <w:p w14:paraId="3DA1274B" w14:textId="77777777" w:rsidR="00CB1226" w:rsidRPr="00A64A81" w:rsidRDefault="00CB1226" w:rsidP="00E20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jc w:val="center"/>
              <w:textAlignment w:val="baseline"/>
              <w:rPr>
                <w:rFonts w:ascii="Times New Roman" w:hAnsi="Times New Roman"/>
              </w:rPr>
            </w:pPr>
            <w:r w:rsidRPr="00A64A81">
              <w:rPr>
                <w:rFonts w:ascii="Times New Roman" w:hAnsi="Times New Roman"/>
              </w:rPr>
              <w:t>↓</w:t>
            </w:r>
          </w:p>
        </w:tc>
        <w:tc>
          <w:tcPr>
            <w:tcW w:w="3597" w:type="dxa"/>
            <w:vAlign w:val="center"/>
          </w:tcPr>
          <w:p w14:paraId="6A6D3AF7" w14:textId="77777777" w:rsidR="00CB1226" w:rsidRPr="00A64A81" w:rsidRDefault="00CB1226" w:rsidP="00E20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jc w:val="center"/>
              <w:textAlignment w:val="baseline"/>
              <w:rPr>
                <w:rFonts w:ascii="Times New Roman" w:hAnsi="Times New Roman"/>
              </w:rPr>
            </w:pPr>
            <w:r w:rsidRPr="00A64A81">
              <w:rPr>
                <w:rFonts w:ascii="Times New Roman" w:hAnsi="Times New Roman"/>
              </w:rPr>
              <w:t>↓</w:t>
            </w:r>
          </w:p>
        </w:tc>
        <w:tc>
          <w:tcPr>
            <w:tcW w:w="3597" w:type="dxa"/>
            <w:vAlign w:val="center"/>
          </w:tcPr>
          <w:p w14:paraId="7B7C03F2" w14:textId="77777777" w:rsidR="00CB1226" w:rsidRPr="00A64A81" w:rsidRDefault="00CB1226" w:rsidP="00E20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jc w:val="center"/>
              <w:textAlignment w:val="baseline"/>
              <w:rPr>
                <w:rFonts w:ascii="Times New Roman" w:hAnsi="Times New Roman"/>
              </w:rPr>
            </w:pPr>
            <w:r w:rsidRPr="00A64A81">
              <w:rPr>
                <w:rFonts w:ascii="Times New Roman" w:hAnsi="Times New Roman"/>
              </w:rPr>
              <w:t>↓</w:t>
            </w:r>
          </w:p>
        </w:tc>
      </w:tr>
      <w:tr w:rsidR="00CB1226" w:rsidRPr="00A64A81" w14:paraId="0D83AE21" w14:textId="77777777" w:rsidTr="00E20EE6">
        <w:tc>
          <w:tcPr>
            <w:tcW w:w="3596" w:type="dxa"/>
            <w:vAlign w:val="center"/>
          </w:tcPr>
          <w:p w14:paraId="0CC0F2EC" w14:textId="77777777" w:rsidR="00CB1226" w:rsidRPr="00A64A81" w:rsidRDefault="00CB1226" w:rsidP="00E20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jc w:val="center"/>
              <w:textAlignment w:val="baseline"/>
              <w:rPr>
                <w:rFonts w:ascii="Times New Roman" w:hAnsi="Times New Roman"/>
              </w:rPr>
            </w:pPr>
            <w:r w:rsidRPr="00A64A81">
              <w:rPr>
                <w:rFonts w:ascii="Times New Roman" w:hAnsi="Times New Roman"/>
                <w:noProof/>
              </w:rPr>
              <w:drawing>
                <wp:inline distT="0" distB="0" distL="0" distR="0" wp14:anchorId="547A49F0" wp14:editId="7273680B">
                  <wp:extent cx="2116428" cy="914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8">
                            <a:extLst>
                              <a:ext uri="{28A0092B-C50C-407E-A947-70E740481C1C}">
                                <a14:useLocalDpi xmlns:a14="http://schemas.microsoft.com/office/drawing/2010/main" val="0"/>
                              </a:ext>
                            </a:extLst>
                          </a:blip>
                          <a:stretch>
                            <a:fillRect/>
                          </a:stretch>
                        </pic:blipFill>
                        <pic:spPr>
                          <a:xfrm>
                            <a:off x="0" y="0"/>
                            <a:ext cx="2116428" cy="914400"/>
                          </a:xfrm>
                          <a:prstGeom prst="rect">
                            <a:avLst/>
                          </a:prstGeom>
                        </pic:spPr>
                      </pic:pic>
                    </a:graphicData>
                  </a:graphic>
                </wp:inline>
              </w:drawing>
            </w:r>
          </w:p>
        </w:tc>
        <w:tc>
          <w:tcPr>
            <w:tcW w:w="3597" w:type="dxa"/>
            <w:vAlign w:val="center"/>
          </w:tcPr>
          <w:p w14:paraId="6133F058" w14:textId="77777777" w:rsidR="00CB1226" w:rsidRPr="00A64A81" w:rsidRDefault="00CB1226" w:rsidP="00E20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jc w:val="center"/>
              <w:textAlignment w:val="baseline"/>
              <w:rPr>
                <w:rFonts w:ascii="Times New Roman" w:hAnsi="Times New Roman"/>
              </w:rPr>
            </w:pPr>
            <w:r w:rsidRPr="00A64A81">
              <w:rPr>
                <w:rFonts w:ascii="Times New Roman" w:hAnsi="Times New Roman"/>
                <w:noProof/>
              </w:rPr>
              <w:drawing>
                <wp:inline distT="0" distB="0" distL="0" distR="0" wp14:anchorId="506B6D13" wp14:editId="44444E24">
                  <wp:extent cx="2116428" cy="914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9">
                            <a:extLst>
                              <a:ext uri="{28A0092B-C50C-407E-A947-70E740481C1C}">
                                <a14:useLocalDpi xmlns:a14="http://schemas.microsoft.com/office/drawing/2010/main" val="0"/>
                              </a:ext>
                            </a:extLst>
                          </a:blip>
                          <a:stretch>
                            <a:fillRect/>
                          </a:stretch>
                        </pic:blipFill>
                        <pic:spPr>
                          <a:xfrm>
                            <a:off x="0" y="0"/>
                            <a:ext cx="2116428" cy="914400"/>
                          </a:xfrm>
                          <a:prstGeom prst="rect">
                            <a:avLst/>
                          </a:prstGeom>
                        </pic:spPr>
                      </pic:pic>
                    </a:graphicData>
                  </a:graphic>
                </wp:inline>
              </w:drawing>
            </w:r>
          </w:p>
        </w:tc>
        <w:tc>
          <w:tcPr>
            <w:tcW w:w="3597" w:type="dxa"/>
            <w:vAlign w:val="center"/>
          </w:tcPr>
          <w:p w14:paraId="20984B0B" w14:textId="77777777" w:rsidR="00CB1226" w:rsidRPr="00A64A81" w:rsidRDefault="00CB1226" w:rsidP="00E20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jc w:val="center"/>
              <w:textAlignment w:val="baseline"/>
              <w:rPr>
                <w:rFonts w:ascii="Times New Roman" w:hAnsi="Times New Roman"/>
              </w:rPr>
            </w:pPr>
            <w:r w:rsidRPr="00A64A81">
              <w:rPr>
                <w:rFonts w:ascii="Times New Roman" w:hAnsi="Times New Roman"/>
                <w:noProof/>
              </w:rPr>
              <w:drawing>
                <wp:inline distT="0" distB="0" distL="0" distR="0" wp14:anchorId="0B76858F" wp14:editId="5CEE878E">
                  <wp:extent cx="2116428" cy="914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0">
                            <a:extLst>
                              <a:ext uri="{28A0092B-C50C-407E-A947-70E740481C1C}">
                                <a14:useLocalDpi xmlns:a14="http://schemas.microsoft.com/office/drawing/2010/main" val="0"/>
                              </a:ext>
                            </a:extLst>
                          </a:blip>
                          <a:stretch>
                            <a:fillRect/>
                          </a:stretch>
                        </pic:blipFill>
                        <pic:spPr>
                          <a:xfrm>
                            <a:off x="0" y="0"/>
                            <a:ext cx="2116428" cy="914400"/>
                          </a:xfrm>
                          <a:prstGeom prst="rect">
                            <a:avLst/>
                          </a:prstGeom>
                        </pic:spPr>
                      </pic:pic>
                    </a:graphicData>
                  </a:graphic>
                </wp:inline>
              </w:drawing>
            </w:r>
          </w:p>
        </w:tc>
      </w:tr>
    </w:tbl>
    <w:p w14:paraId="0FBBE642" w14:textId="77777777"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hAnsi="Times New Roman"/>
        </w:rPr>
      </w:pPr>
    </w:p>
    <w:p w14:paraId="367D2348" w14:textId="5387F0AF"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sz w:val="20"/>
          <w:szCs w:val="20"/>
        </w:rPr>
      </w:pPr>
      <w:r w:rsidRPr="00A64A81">
        <w:rPr>
          <w:rFonts w:ascii="Times New Roman" w:hAnsi="Times New Roman"/>
          <w:color w:val="222222"/>
          <w:sz w:val="20"/>
          <w:szCs w:val="20"/>
          <w:lang w:eastAsia="ko-KR"/>
        </w:rPr>
        <w:t xml:space="preserve">Figure </w:t>
      </w:r>
      <w:r w:rsidR="00A64A81">
        <w:rPr>
          <w:rFonts w:ascii="Times New Roman" w:hAnsi="Times New Roman"/>
          <w:color w:val="222222"/>
          <w:sz w:val="20"/>
          <w:szCs w:val="20"/>
          <w:lang w:eastAsia="ko-KR"/>
        </w:rPr>
        <w:t>S</w:t>
      </w:r>
      <w:r w:rsidR="00E61007">
        <w:rPr>
          <w:rFonts w:ascii="Times New Roman" w:hAnsi="Times New Roman"/>
          <w:color w:val="222222"/>
          <w:sz w:val="20"/>
          <w:szCs w:val="20"/>
          <w:lang w:eastAsia="ko-KR"/>
        </w:rPr>
        <w:t>5.1</w:t>
      </w:r>
      <w:r w:rsidRPr="00A64A81">
        <w:rPr>
          <w:rFonts w:ascii="Times New Roman" w:hAnsi="Times New Roman"/>
          <w:color w:val="222222"/>
          <w:sz w:val="20"/>
          <w:szCs w:val="20"/>
          <w:lang w:eastAsia="ko-KR"/>
        </w:rPr>
        <w:t>. Simulation results r</w:t>
      </w:r>
      <w:r w:rsidRPr="00A64A81">
        <w:rPr>
          <w:rFonts w:ascii="Times New Roman" w:hAnsi="Times New Roman"/>
          <w:sz w:val="20"/>
          <w:szCs w:val="20"/>
        </w:rPr>
        <w:t xml:space="preserve">eferenced by the </w:t>
      </w:r>
      <w:proofErr w:type="spellStart"/>
      <w:r w:rsidRPr="00A64A81">
        <w:rPr>
          <w:rFonts w:ascii="Times New Roman" w:hAnsi="Times New Roman"/>
          <w:sz w:val="20"/>
          <w:szCs w:val="20"/>
        </w:rPr>
        <w:t>memorized_capital</w:t>
      </w:r>
      <w:proofErr w:type="spellEnd"/>
      <w:r w:rsidRPr="00A64A81">
        <w:rPr>
          <w:rFonts w:ascii="Times New Roman" w:hAnsi="Times New Roman"/>
          <w:sz w:val="20"/>
          <w:szCs w:val="20"/>
        </w:rPr>
        <w:t xml:space="preserve"> with imitation effect (0.0 ~ 0.9) values. Initialized parameters: Type of network = scale free (</w:t>
      </w:r>
      <w:proofErr w:type="spellStart"/>
      <w:r w:rsidRPr="00A64A81">
        <w:rPr>
          <w:rFonts w:ascii="Times New Roman" w:hAnsi="Times New Roman"/>
          <w:sz w:val="20"/>
          <w:szCs w:val="20"/>
        </w:rPr>
        <w:t>barabasi_albert_graph</w:t>
      </w:r>
      <w:proofErr w:type="spellEnd"/>
      <w:r w:rsidRPr="00A64A81">
        <w:rPr>
          <w:rFonts w:ascii="Times New Roman" w:hAnsi="Times New Roman"/>
          <w:sz w:val="20"/>
          <w:szCs w:val="20"/>
        </w:rPr>
        <w:t xml:space="preserve">), number of nodes = 100, number of connections per node = 10,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max</w:t>
      </w:r>
      <w:proofErr w:type="spellEnd"/>
      <w:r w:rsidRPr="00A64A81">
        <w:rPr>
          <w:rFonts w:ascii="Times New Roman" w:hAnsi="Times New Roman"/>
          <w:sz w:val="20"/>
          <w:szCs w:val="20"/>
        </w:rPr>
        <w:t xml:space="preserve">= 1, </w:t>
      </w:r>
      <w:r w:rsidRPr="00A64A81">
        <w:rPr>
          <w:rFonts w:ascii="Times New Roman" w:hAnsi="Times New Roman"/>
          <w:i/>
          <w:iCs/>
          <w:sz w:val="20"/>
          <w:szCs w:val="20"/>
        </w:rPr>
        <w:t>c</w:t>
      </w:r>
      <w:r w:rsidRPr="00A64A81">
        <w:rPr>
          <w:rFonts w:ascii="Times New Roman" w:hAnsi="Times New Roman"/>
          <w:sz w:val="20"/>
          <w:szCs w:val="20"/>
          <w:vertAlign w:val="subscript"/>
        </w:rPr>
        <w:t>p,1/2</w:t>
      </w:r>
      <w:r w:rsidRPr="00A64A81">
        <w:rPr>
          <w:rFonts w:ascii="Times New Roman" w:hAnsi="Times New Roman"/>
          <w:sz w:val="20"/>
          <w:szCs w:val="20"/>
        </w:rPr>
        <w:t xml:space="preserve"> = 0.05, initial failure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n</w:t>
      </w:r>
      <w:proofErr w:type="spellEnd"/>
      <w:r w:rsidRPr="00A64A81">
        <w:rPr>
          <w:rFonts w:ascii="Times New Roman" w:hAnsi="Times New Roman"/>
          <w:sz w:val="20"/>
          <w:szCs w:val="20"/>
        </w:rPr>
        <w:t xml:space="preserve"> =0.1, </w:t>
      </w:r>
      <w:r w:rsidRPr="00A64A81">
        <w:rPr>
          <w:rFonts w:ascii="Times New Roman" w:hAnsi="Times New Roman"/>
          <w:i/>
          <w:iCs/>
          <w:sz w:val="20"/>
          <w:szCs w:val="20"/>
        </w:rPr>
        <w:t>p</w:t>
      </w:r>
      <w:r w:rsidRPr="00A64A81">
        <w:rPr>
          <w:rFonts w:ascii="Times New Roman" w:hAnsi="Times New Roman"/>
          <w:sz w:val="20"/>
          <w:szCs w:val="20"/>
          <w:vertAlign w:val="subscript"/>
        </w:rPr>
        <w:t>l</w:t>
      </w:r>
      <w:r w:rsidRPr="00A64A81">
        <w:rPr>
          <w:rFonts w:ascii="Times New Roman" w:hAnsi="Times New Roman"/>
          <w:sz w:val="20"/>
          <w:szCs w:val="20"/>
        </w:rPr>
        <w:t xml:space="preserve"> =0.3, initial capital (</w:t>
      </w:r>
      <w:r w:rsidRPr="00A64A81">
        <w:rPr>
          <w:rFonts w:ascii="Times New Roman" w:hAnsi="Times New Roman"/>
          <w:i/>
          <w:iCs/>
          <w:sz w:val="20"/>
          <w:szCs w:val="20"/>
        </w:rPr>
        <w:t>c</w:t>
      </w:r>
      <w:r w:rsidRPr="00A64A81">
        <w:rPr>
          <w:rFonts w:ascii="Times New Roman" w:hAnsi="Times New Roman"/>
          <w:sz w:val="20"/>
          <w:szCs w:val="20"/>
        </w:rPr>
        <w:t>) = 1, maintenance (</w:t>
      </w:r>
      <w:proofErr w:type="spellStart"/>
      <w:r w:rsidRPr="00A64A81">
        <w:rPr>
          <w:rFonts w:ascii="Times New Roman" w:hAnsi="Times New Roman"/>
          <w:sz w:val="20"/>
          <w:szCs w:val="20"/>
        </w:rPr>
        <w:t>f</w:t>
      </w:r>
      <w:r w:rsidRPr="00A64A81">
        <w:rPr>
          <w:rFonts w:ascii="Times New Roman" w:hAnsi="Times New Roman"/>
          <w:sz w:val="20"/>
          <w:szCs w:val="20"/>
          <w:vertAlign w:val="subscript"/>
        </w:rPr>
        <w:t>m</w:t>
      </w:r>
      <w:proofErr w:type="spellEnd"/>
      <w:r w:rsidRPr="00A64A81">
        <w:rPr>
          <w:rFonts w:ascii="Times New Roman" w:hAnsi="Times New Roman"/>
          <w:sz w:val="20"/>
          <w:szCs w:val="20"/>
        </w:rPr>
        <w:t>) = 0.1, strength of selection, </w:t>
      </w:r>
      <w:r w:rsidRPr="00A64A81">
        <w:rPr>
          <w:rFonts w:ascii="Times New Roman" w:hAnsi="Times New Roman"/>
          <w:i/>
          <w:iCs/>
          <w:sz w:val="20"/>
          <w:szCs w:val="20"/>
        </w:rPr>
        <w:t xml:space="preserve">s </w:t>
      </w:r>
      <w:r w:rsidRPr="00A64A81">
        <w:rPr>
          <w:rFonts w:ascii="Times New Roman" w:hAnsi="Times New Roman"/>
          <w:sz w:val="20"/>
          <w:szCs w:val="20"/>
        </w:rPr>
        <w:t xml:space="preserve">= 1, </w:t>
      </w:r>
      <w:proofErr w:type="spellStart"/>
      <w:r w:rsidRPr="00A64A81">
        <w:rPr>
          <w:rFonts w:ascii="Times New Roman" w:hAnsi="Times New Roman"/>
          <w:i/>
          <w:iCs/>
          <w:sz w:val="20"/>
          <w:szCs w:val="20"/>
        </w:rPr>
        <w:t>σ</w:t>
      </w:r>
      <w:r w:rsidRPr="00A64A81">
        <w:rPr>
          <w:rFonts w:ascii="Times New Roman" w:hAnsi="Times New Roman"/>
          <w:sz w:val="20"/>
          <w:szCs w:val="20"/>
          <w:vertAlign w:val="subscript"/>
        </w:rPr>
        <w:t>e</w:t>
      </w:r>
      <w:proofErr w:type="spellEnd"/>
      <w:r w:rsidRPr="00A64A81">
        <w:rPr>
          <w:rFonts w:ascii="Times New Roman" w:hAnsi="Times New Roman"/>
          <w:sz w:val="20"/>
          <w:szCs w:val="20"/>
          <w:vertAlign w:val="subscript"/>
        </w:rPr>
        <w:t xml:space="preserve"> </w:t>
      </w:r>
      <w:r w:rsidRPr="00A64A81">
        <w:rPr>
          <w:rFonts w:ascii="Times New Roman" w:hAnsi="Times New Roman"/>
          <w:color w:val="222222"/>
          <w:sz w:val="20"/>
          <w:szCs w:val="20"/>
          <w:shd w:val="clear" w:color="auto" w:fill="FFFFFF"/>
        </w:rPr>
        <w:t xml:space="preserve">= 0.001, </w:t>
      </w:r>
      <w:r w:rsidRPr="00A64A81">
        <w:rPr>
          <w:rFonts w:ascii="Times New Roman" w:hAnsi="Times New Roman"/>
          <w:sz w:val="20"/>
          <w:szCs w:val="20"/>
        </w:rPr>
        <w:t>time steps = 10,000.</w:t>
      </w:r>
    </w:p>
    <w:p w14:paraId="79BF488F" w14:textId="77777777"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center"/>
        <w:textAlignment w:val="baseline"/>
        <w:rPr>
          <w:rFonts w:ascii="Times New Roman" w:hAnsi="Times New Roman"/>
        </w:rPr>
      </w:pPr>
      <w:r w:rsidRPr="00A64A81">
        <w:rPr>
          <w:rFonts w:ascii="Times New Roman" w:hAnsi="Times New Roman"/>
          <w:noProof/>
        </w:rPr>
        <w:drawing>
          <wp:inline distT="0" distB="0" distL="0" distR="0" wp14:anchorId="45D32CCD" wp14:editId="516A829F">
            <wp:extent cx="4159868" cy="1371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1">
                      <a:extLst>
                        <a:ext uri="{28A0092B-C50C-407E-A947-70E740481C1C}">
                          <a14:useLocalDpi xmlns:a14="http://schemas.microsoft.com/office/drawing/2010/main" val="0"/>
                        </a:ext>
                      </a:extLst>
                    </a:blip>
                    <a:stretch>
                      <a:fillRect/>
                    </a:stretch>
                  </pic:blipFill>
                  <pic:spPr>
                    <a:xfrm>
                      <a:off x="0" y="0"/>
                      <a:ext cx="4159868" cy="1371600"/>
                    </a:xfrm>
                    <a:prstGeom prst="rect">
                      <a:avLst/>
                    </a:prstGeom>
                  </pic:spPr>
                </pic:pic>
              </a:graphicData>
            </a:graphic>
          </wp:inline>
        </w:drawing>
      </w:r>
    </w:p>
    <w:p w14:paraId="1AD880FD" w14:textId="46821163" w:rsidR="00CB1226" w:rsidRPr="00A77971" w:rsidRDefault="00CB1226" w:rsidP="00CB1226">
      <w:pPr>
        <w:shd w:val="clear" w:color="auto" w:fill="FFFFFF"/>
        <w:spacing w:after="0"/>
        <w:rPr>
          <w:rFonts w:ascii="Times New Roman" w:hAnsi="Times New Roman"/>
          <w:color w:val="222222"/>
          <w:sz w:val="20"/>
          <w:szCs w:val="20"/>
        </w:rPr>
      </w:pPr>
      <w:r w:rsidRPr="00A64A81">
        <w:rPr>
          <w:rFonts w:ascii="Times New Roman" w:hAnsi="Times New Roman"/>
          <w:color w:val="222222"/>
          <w:sz w:val="20"/>
          <w:szCs w:val="20"/>
          <w:lang w:eastAsia="ko-KR"/>
        </w:rPr>
        <w:t xml:space="preserve">Figure </w:t>
      </w:r>
      <w:r w:rsidR="00A64A81">
        <w:rPr>
          <w:rFonts w:ascii="Times New Roman" w:hAnsi="Times New Roman"/>
          <w:color w:val="222222"/>
          <w:sz w:val="20"/>
          <w:szCs w:val="20"/>
          <w:lang w:eastAsia="ko-KR"/>
        </w:rPr>
        <w:t>S</w:t>
      </w:r>
      <w:r w:rsidR="00F241BB">
        <w:rPr>
          <w:rFonts w:ascii="Times New Roman" w:hAnsi="Times New Roman"/>
          <w:color w:val="222222"/>
          <w:sz w:val="20"/>
          <w:szCs w:val="20"/>
          <w:lang w:eastAsia="ko-KR"/>
        </w:rPr>
        <w:t>5</w:t>
      </w:r>
      <w:r w:rsidR="00E61007">
        <w:rPr>
          <w:rFonts w:ascii="Times New Roman" w:hAnsi="Times New Roman"/>
          <w:color w:val="222222"/>
          <w:sz w:val="20"/>
          <w:szCs w:val="20"/>
          <w:lang w:eastAsia="ko-KR"/>
        </w:rPr>
        <w:t>.2</w:t>
      </w:r>
      <w:r w:rsidRPr="00A64A81">
        <w:rPr>
          <w:rFonts w:ascii="Times New Roman" w:hAnsi="Times New Roman"/>
          <w:color w:val="222222"/>
          <w:sz w:val="20"/>
          <w:szCs w:val="20"/>
          <w:lang w:eastAsia="ko-KR"/>
        </w:rPr>
        <w:t>. Combined simulation results r</w:t>
      </w:r>
      <w:r w:rsidRPr="00A64A81">
        <w:rPr>
          <w:rFonts w:ascii="Times New Roman" w:hAnsi="Times New Roman"/>
          <w:sz w:val="20"/>
          <w:szCs w:val="20"/>
        </w:rPr>
        <w:t xml:space="preserve">eferenced by the </w:t>
      </w:r>
      <w:proofErr w:type="spellStart"/>
      <w:r w:rsidRPr="00A64A81">
        <w:rPr>
          <w:rFonts w:ascii="Times New Roman" w:hAnsi="Times New Roman"/>
          <w:sz w:val="20"/>
          <w:szCs w:val="20"/>
        </w:rPr>
        <w:t>memorized_capital</w:t>
      </w:r>
      <w:proofErr w:type="spellEnd"/>
      <w:r w:rsidRPr="00A64A81">
        <w:rPr>
          <w:rFonts w:ascii="Times New Roman" w:hAnsi="Times New Roman"/>
          <w:sz w:val="20"/>
          <w:szCs w:val="20"/>
        </w:rPr>
        <w:t xml:space="preserve"> with imitation effect (0.0 ~ 0.9) values. Initialized parameters: Type of network = scale free (</w:t>
      </w:r>
      <w:proofErr w:type="spellStart"/>
      <w:r w:rsidRPr="00A64A81">
        <w:rPr>
          <w:rFonts w:ascii="Times New Roman" w:hAnsi="Times New Roman"/>
          <w:sz w:val="20"/>
          <w:szCs w:val="20"/>
        </w:rPr>
        <w:t>barabasi_albert_graph</w:t>
      </w:r>
      <w:proofErr w:type="spellEnd"/>
      <w:r w:rsidRPr="00A64A81">
        <w:rPr>
          <w:rFonts w:ascii="Times New Roman" w:hAnsi="Times New Roman"/>
          <w:sz w:val="20"/>
          <w:szCs w:val="20"/>
        </w:rPr>
        <w:t xml:space="preserve">), number of nodes = 100, number of connections per node = 10,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max</w:t>
      </w:r>
      <w:proofErr w:type="spellEnd"/>
      <w:r w:rsidRPr="00A64A81">
        <w:rPr>
          <w:rFonts w:ascii="Times New Roman" w:hAnsi="Times New Roman"/>
          <w:sz w:val="20"/>
          <w:szCs w:val="20"/>
        </w:rPr>
        <w:t xml:space="preserve">= 1, </w:t>
      </w:r>
      <w:r w:rsidRPr="00A64A81">
        <w:rPr>
          <w:rFonts w:ascii="Times New Roman" w:hAnsi="Times New Roman"/>
          <w:i/>
          <w:iCs/>
          <w:sz w:val="20"/>
          <w:szCs w:val="20"/>
        </w:rPr>
        <w:t>c</w:t>
      </w:r>
      <w:r w:rsidRPr="00A64A81">
        <w:rPr>
          <w:rFonts w:ascii="Times New Roman" w:hAnsi="Times New Roman"/>
          <w:sz w:val="20"/>
          <w:szCs w:val="20"/>
          <w:vertAlign w:val="subscript"/>
        </w:rPr>
        <w:t>p,1/2</w:t>
      </w:r>
      <w:r w:rsidRPr="00A64A81">
        <w:rPr>
          <w:rFonts w:ascii="Times New Roman" w:hAnsi="Times New Roman"/>
          <w:sz w:val="20"/>
          <w:szCs w:val="20"/>
        </w:rPr>
        <w:t xml:space="preserve"> = 0.05, initial failure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n</w:t>
      </w:r>
      <w:proofErr w:type="spellEnd"/>
      <w:r w:rsidRPr="00A64A81">
        <w:rPr>
          <w:rFonts w:ascii="Times New Roman" w:hAnsi="Times New Roman"/>
          <w:sz w:val="20"/>
          <w:szCs w:val="20"/>
        </w:rPr>
        <w:t xml:space="preserve"> =0.1, </w:t>
      </w:r>
      <w:r w:rsidRPr="00A64A81">
        <w:rPr>
          <w:rFonts w:ascii="Times New Roman" w:hAnsi="Times New Roman"/>
          <w:i/>
          <w:iCs/>
          <w:sz w:val="20"/>
          <w:szCs w:val="20"/>
        </w:rPr>
        <w:t>p</w:t>
      </w:r>
      <w:r w:rsidRPr="00A64A81">
        <w:rPr>
          <w:rFonts w:ascii="Times New Roman" w:hAnsi="Times New Roman"/>
          <w:sz w:val="20"/>
          <w:szCs w:val="20"/>
          <w:vertAlign w:val="subscript"/>
        </w:rPr>
        <w:t>l</w:t>
      </w:r>
      <w:r w:rsidRPr="00A64A81">
        <w:rPr>
          <w:rFonts w:ascii="Times New Roman" w:hAnsi="Times New Roman"/>
          <w:sz w:val="20"/>
          <w:szCs w:val="20"/>
        </w:rPr>
        <w:t xml:space="preserve"> =0.3, initial capital (</w:t>
      </w:r>
      <w:r w:rsidRPr="00A64A81">
        <w:rPr>
          <w:rFonts w:ascii="Times New Roman" w:hAnsi="Times New Roman"/>
          <w:i/>
          <w:iCs/>
          <w:sz w:val="20"/>
          <w:szCs w:val="20"/>
        </w:rPr>
        <w:t>c</w:t>
      </w:r>
      <w:r w:rsidRPr="00A64A81">
        <w:rPr>
          <w:rFonts w:ascii="Times New Roman" w:hAnsi="Times New Roman"/>
          <w:sz w:val="20"/>
          <w:szCs w:val="20"/>
        </w:rPr>
        <w:t>) = 1, maintenance (</w:t>
      </w:r>
      <w:proofErr w:type="spellStart"/>
      <w:r w:rsidRPr="00A64A81">
        <w:rPr>
          <w:rFonts w:ascii="Times New Roman" w:hAnsi="Times New Roman"/>
          <w:sz w:val="20"/>
          <w:szCs w:val="20"/>
        </w:rPr>
        <w:t>f</w:t>
      </w:r>
      <w:r w:rsidRPr="00A64A81">
        <w:rPr>
          <w:rFonts w:ascii="Times New Roman" w:hAnsi="Times New Roman"/>
          <w:sz w:val="20"/>
          <w:szCs w:val="20"/>
          <w:vertAlign w:val="subscript"/>
        </w:rPr>
        <w:t>m</w:t>
      </w:r>
      <w:proofErr w:type="spellEnd"/>
      <w:r w:rsidRPr="00A64A81">
        <w:rPr>
          <w:rFonts w:ascii="Times New Roman" w:hAnsi="Times New Roman"/>
          <w:sz w:val="20"/>
          <w:szCs w:val="20"/>
        </w:rPr>
        <w:t>) = 0.1, strength of selection, </w:t>
      </w:r>
      <w:r w:rsidRPr="00A64A81">
        <w:rPr>
          <w:rFonts w:ascii="Times New Roman" w:hAnsi="Times New Roman"/>
          <w:i/>
          <w:iCs/>
          <w:sz w:val="20"/>
          <w:szCs w:val="20"/>
        </w:rPr>
        <w:t xml:space="preserve">s </w:t>
      </w:r>
      <w:r w:rsidRPr="00A64A81">
        <w:rPr>
          <w:rFonts w:ascii="Times New Roman" w:hAnsi="Times New Roman"/>
          <w:sz w:val="20"/>
          <w:szCs w:val="20"/>
        </w:rPr>
        <w:t xml:space="preserve">= 1, </w:t>
      </w:r>
      <w:proofErr w:type="spellStart"/>
      <w:r w:rsidRPr="00A64A81">
        <w:rPr>
          <w:rFonts w:ascii="Times New Roman" w:hAnsi="Times New Roman"/>
          <w:i/>
          <w:iCs/>
          <w:sz w:val="20"/>
          <w:szCs w:val="20"/>
        </w:rPr>
        <w:t>σ</w:t>
      </w:r>
      <w:r w:rsidRPr="00A64A81">
        <w:rPr>
          <w:rFonts w:ascii="Times New Roman" w:hAnsi="Times New Roman"/>
          <w:sz w:val="20"/>
          <w:szCs w:val="20"/>
          <w:vertAlign w:val="subscript"/>
        </w:rPr>
        <w:t>e</w:t>
      </w:r>
      <w:proofErr w:type="spellEnd"/>
      <w:r w:rsidRPr="00A64A81">
        <w:rPr>
          <w:rFonts w:ascii="Times New Roman" w:hAnsi="Times New Roman"/>
          <w:sz w:val="20"/>
          <w:szCs w:val="20"/>
          <w:vertAlign w:val="subscript"/>
        </w:rPr>
        <w:t xml:space="preserve"> </w:t>
      </w:r>
      <w:r w:rsidRPr="00A64A81">
        <w:rPr>
          <w:rFonts w:ascii="Times New Roman" w:hAnsi="Times New Roman"/>
          <w:color w:val="222222"/>
          <w:sz w:val="20"/>
          <w:szCs w:val="20"/>
          <w:shd w:val="clear" w:color="auto" w:fill="FFFFFF"/>
        </w:rPr>
        <w:t xml:space="preserve">= 0.001, </w:t>
      </w:r>
      <w:r w:rsidRPr="00A64A81">
        <w:rPr>
          <w:rFonts w:ascii="Times New Roman" w:hAnsi="Times New Roman"/>
          <w:sz w:val="20"/>
          <w:szCs w:val="20"/>
        </w:rPr>
        <w:t>time steps = 10,000. Note: w</w:t>
      </w:r>
      <w:r w:rsidRPr="00A64A81">
        <w:rPr>
          <w:rFonts w:ascii="Times New Roman" w:hAnsi="Times New Roman"/>
          <w:color w:val="222222"/>
          <w:sz w:val="20"/>
          <w:szCs w:val="20"/>
          <w:shd w:val="clear" w:color="auto" w:fill="FFFFFF"/>
        </w:rPr>
        <w:t>e combined the observation values from grids with different spacing and showing results for the three grids 0.001, ..., 0.009, and 0.01, ..., 0.09, and 0.1, ..., 0.9 all together in one panel</w:t>
      </w:r>
      <w:r w:rsidRPr="00A64A81">
        <w:rPr>
          <w:rFonts w:ascii="Times New Roman" w:hAnsi="Times New Roman"/>
          <w:color w:val="222222"/>
          <w:sz w:val="20"/>
          <w:szCs w:val="20"/>
        </w:rPr>
        <w:br/>
      </w:r>
    </w:p>
    <w:p w14:paraId="7ED928B2" w14:textId="729ACEB5" w:rsidR="00CB1226" w:rsidRDefault="00A77971" w:rsidP="00CB1226">
      <w:pPr>
        <w:shd w:val="clear" w:color="auto" w:fill="FFFFFF"/>
        <w:spacing w:after="0"/>
        <w:rPr>
          <w:rFonts w:ascii="Times New Roman" w:hAnsi="Times New Roman"/>
          <w:color w:val="222222"/>
          <w:lang w:eastAsia="ko-KR"/>
        </w:rPr>
      </w:pPr>
      <w:r w:rsidRPr="00A77971">
        <w:rPr>
          <w:rFonts w:ascii="Times New Roman" w:hAnsi="Times New Roman"/>
          <w:color w:val="222222"/>
          <w:lang w:eastAsia="ko-KR"/>
        </w:rPr>
        <w:t>Through the insights gleaned from our simulations, we have succeeded in parameterizing the influence of different levels of memory and social learning. As we delve into the centrality-based heuristic, we find compelling evidence of enhanced performance. Not only does this approach yield a superior degree of protection, it also facilitates a greater return on protection per investment. This underscores the potency of our model and the potential it holds for advancing our understanding of network dynamics and protection strategies</w:t>
      </w:r>
      <w:r w:rsidR="00CB1226" w:rsidRPr="00A64A81">
        <w:rPr>
          <w:rFonts w:ascii="Times New Roman" w:hAnsi="Times New Roman"/>
          <w:color w:val="222222"/>
          <w:lang w:eastAsia="ko-KR"/>
        </w:rPr>
        <w:t xml:space="preserve">. </w:t>
      </w:r>
    </w:p>
    <w:p w14:paraId="37F8D9C9" w14:textId="75BAAC2D" w:rsidR="00257D84" w:rsidRDefault="00257D84" w:rsidP="00CB1226">
      <w:pPr>
        <w:shd w:val="clear" w:color="auto" w:fill="FFFFFF"/>
        <w:spacing w:after="0"/>
        <w:rPr>
          <w:rFonts w:ascii="Times New Roman" w:hAnsi="Times New Roman"/>
          <w:color w:val="222222"/>
          <w:lang w:eastAsia="ko-KR"/>
        </w:rPr>
      </w:pPr>
    </w:p>
    <w:p w14:paraId="2226B17D" w14:textId="531D9029" w:rsidR="00257D84" w:rsidRDefault="00257D84" w:rsidP="00257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22222"/>
          <w:sz w:val="20"/>
          <w:lang w:eastAsia="ko-KR"/>
        </w:rPr>
      </w:pPr>
      <w:r>
        <w:rPr>
          <w:rFonts w:ascii="Times New Roman" w:hAnsi="Times New Roman"/>
          <w:color w:val="000000"/>
          <w:shd w:val="clear" w:color="auto" w:fill="FFFFFF"/>
        </w:rPr>
        <w:t>The simulation outcomes presented in Fig. S5 confirm the feasibility of parameterizing the influences of varying degrees of social learning on the system under study. Significantly, the dynamics of the system are profoundly affected by social learning, especially imitation (</w:t>
      </w:r>
      <m:oMath>
        <m:sSub>
          <m:sSubPr>
            <m:ctrlPr>
              <w:rPr>
                <w:rFonts w:ascii="Cambria Math" w:hAnsi="Cambria Math"/>
                <w:i/>
                <w:color w:val="000000"/>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r</m:t>
            </m:r>
          </m:sub>
        </m:sSub>
      </m:oMath>
      <w:r>
        <w:rPr>
          <w:rFonts w:ascii="Times New Roman" w:hAnsi="Times New Roman"/>
          <w:color w:val="000000"/>
          <w:shd w:val="clear" w:color="auto" w:fill="FFFFFF"/>
        </w:rPr>
        <w:t xml:space="preserve">), which can be modulated through certain parameter adjustments. By altering these settings, it becomes possible to scrutinize the ramifications of disparate levels of social learning on the system, thereby deepening our comprehension of its functionality. </w:t>
      </w:r>
      <w:r>
        <w:rPr>
          <w:rFonts w:ascii="Times New Roman" w:hAnsi="Times New Roman"/>
          <w:color w:val="222222"/>
        </w:rPr>
        <w:t>As we unpack how our model is optimized, we now focus on memory and evolutionary traits related to imitation (</w:t>
      </w:r>
      <m:oMath>
        <m:sSub>
          <m:sSubPr>
            <m:ctrlPr>
              <w:rPr>
                <w:rFonts w:ascii="Cambria Math" w:hAnsi="Cambria Math"/>
                <w:i/>
                <w:color w:val="000000"/>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r</m:t>
            </m:r>
          </m:sub>
        </m:sSub>
      </m:oMath>
      <w:r>
        <w:rPr>
          <w:rFonts w:ascii="Times New Roman" w:hAnsi="Times New Roman"/>
          <w:color w:val="222222"/>
        </w:rPr>
        <w:t>), exploration (</w:t>
      </w:r>
      <m:oMath>
        <m:sSub>
          <m:sSubPr>
            <m:ctrlPr>
              <w:rPr>
                <w:rFonts w:ascii="Cambria Math" w:hAnsi="Cambria Math"/>
                <w:i/>
                <w:color w:val="000000"/>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e</m:t>
            </m:r>
          </m:sub>
        </m:sSub>
      </m:oMath>
      <w:r>
        <w:rPr>
          <w:rFonts w:ascii="Times New Roman" w:hAnsi="Times New Roman"/>
          <w:color w:val="222222"/>
        </w:rPr>
        <w:t>), and their standard deviation (</w:t>
      </w:r>
      <m:oMath>
        <m:sSub>
          <m:sSubPr>
            <m:ctrlPr>
              <w:rPr>
                <w:rFonts w:ascii="Cambria Math" w:hAnsi="Cambria Math"/>
                <w:i/>
                <w:color w:val="000000"/>
                <w:sz w:val="24"/>
                <w:szCs w:val="24"/>
                <w:shd w:val="clear" w:color="auto" w:fill="FFFFFF"/>
              </w:rPr>
            </m:ctrlPr>
          </m:sSubPr>
          <m:e>
            <m:r>
              <w:rPr>
                <w:rFonts w:ascii="Cambria Math" w:hAnsi="Cambria Math"/>
                <w:color w:val="000000"/>
                <w:shd w:val="clear" w:color="auto" w:fill="FFFFFF"/>
              </w:rPr>
              <m:t>σ</m:t>
            </m:r>
          </m:e>
          <m:sub>
            <m:r>
              <m:rPr>
                <m:nor/>
              </m:rPr>
              <w:rPr>
                <w:rFonts w:ascii="Times New Roman" w:hAnsi="Times New Roman"/>
                <w:color w:val="000000"/>
                <w:shd w:val="clear" w:color="auto" w:fill="FFFFFF"/>
              </w:rPr>
              <m:t>e</m:t>
            </m:r>
          </m:sub>
        </m:sSub>
      </m:oMath>
      <w:r>
        <w:rPr>
          <w:rFonts w:ascii="Times New Roman" w:hAnsi="Times New Roman"/>
          <w:color w:val="222222"/>
        </w:rPr>
        <w:t>). Our detailed discussion in the following sections serves to underline the critical role of conducting expansive simulations that span a substantial temporal period and involve averaging across multiple iterative runs. To implement the required parameter values effectively, we employed high-performance computing (HPC), particularly utilizing batch job processing.</w:t>
      </w:r>
    </w:p>
    <w:p w14:paraId="4173CB3F" w14:textId="77777777" w:rsidR="00257D84" w:rsidRDefault="00257D84" w:rsidP="00257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rPr>
      </w:pPr>
    </w:p>
    <w:bookmarkEnd w:id="6"/>
    <w:p w14:paraId="67BA19F9" w14:textId="750C6149" w:rsidR="00CB1226" w:rsidRDefault="00CB1226" w:rsidP="00CB1226">
      <w:pPr>
        <w:shd w:val="clear" w:color="auto" w:fill="FFFFFF"/>
        <w:spacing w:after="0"/>
        <w:rPr>
          <w:rFonts w:ascii="Times New Roman" w:hAnsi="Times New Roman"/>
          <w:color w:val="222222"/>
          <w:lang w:eastAsia="ko-KR"/>
        </w:rPr>
      </w:pPr>
    </w:p>
    <w:p w14:paraId="627C19B4" w14:textId="12B489C4" w:rsidR="00A571CD" w:rsidRDefault="00A571CD">
      <w:pPr>
        <w:spacing w:after="160" w:line="259" w:lineRule="auto"/>
        <w:rPr>
          <w:rFonts w:ascii="Times New Roman" w:hAnsi="Times New Roman"/>
          <w:color w:val="222222"/>
          <w:lang w:eastAsia="ko-KR"/>
        </w:rPr>
      </w:pPr>
      <w:r>
        <w:rPr>
          <w:rFonts w:ascii="Times New Roman" w:hAnsi="Times New Roman"/>
          <w:color w:val="222222"/>
          <w:lang w:eastAsia="ko-KR"/>
        </w:rPr>
        <w:br w:type="page"/>
      </w:r>
    </w:p>
    <w:p w14:paraId="48F6D0C4" w14:textId="2B40DC61" w:rsidR="00CB1226" w:rsidRPr="00A64A81" w:rsidRDefault="00CB1226" w:rsidP="00CB1226">
      <w:pPr>
        <w:shd w:val="clear" w:color="auto" w:fill="FFFFFF"/>
        <w:spacing w:after="0" w:line="240" w:lineRule="auto"/>
        <w:rPr>
          <w:rFonts w:ascii="Times New Roman" w:hAnsi="Times New Roman"/>
          <w:b/>
          <w:color w:val="222222"/>
          <w:sz w:val="24"/>
          <w:lang w:eastAsia="ko-KR"/>
        </w:rPr>
      </w:pPr>
      <w:r w:rsidRPr="00A64A81">
        <w:rPr>
          <w:rFonts w:ascii="Times New Roman" w:hAnsi="Times New Roman"/>
          <w:b/>
          <w:color w:val="222222"/>
          <w:sz w:val="24"/>
          <w:lang w:eastAsia="ko-KR"/>
        </w:rPr>
        <w:t xml:space="preserve">Appendix </w:t>
      </w:r>
      <w:r w:rsidR="00994336">
        <w:rPr>
          <w:rFonts w:ascii="Times New Roman" w:hAnsi="Times New Roman"/>
          <w:b/>
          <w:color w:val="222222"/>
          <w:sz w:val="24"/>
          <w:lang w:eastAsia="ko-KR"/>
        </w:rPr>
        <w:t>4</w:t>
      </w:r>
    </w:p>
    <w:p w14:paraId="044A122A" w14:textId="77777777" w:rsidR="00A64A81" w:rsidRDefault="00A64A81" w:rsidP="00A64A81">
      <w:pPr>
        <w:shd w:val="clear" w:color="auto" w:fill="FFFFFF"/>
        <w:spacing w:after="0"/>
        <w:jc w:val="both"/>
        <w:rPr>
          <w:rFonts w:ascii="Times New Roman" w:hAnsi="Times New Roman"/>
          <w:color w:val="222222"/>
        </w:rPr>
      </w:pPr>
    </w:p>
    <w:p w14:paraId="139ADCBF" w14:textId="31091A86" w:rsidR="00A64A81" w:rsidRPr="0008624E" w:rsidRDefault="00A77971" w:rsidP="00A64A81">
      <w:pPr>
        <w:shd w:val="clear" w:color="auto" w:fill="FFFFFF"/>
        <w:spacing w:after="0"/>
        <w:jc w:val="both"/>
        <w:rPr>
          <w:rFonts w:ascii="Times New Roman" w:hAnsi="Times New Roman"/>
          <w:color w:val="222222"/>
        </w:rPr>
      </w:pPr>
      <w:bookmarkStart w:id="16" w:name="_Hlk139708239"/>
      <w:r w:rsidRPr="00A77971">
        <w:rPr>
          <w:rFonts w:ascii="Times New Roman" w:hAnsi="Times New Roman"/>
          <w:color w:val="222222"/>
        </w:rPr>
        <w:t>As we continue to unpack our research findings, we now turn our attention to Appendix 3. This section highlights the patterns encompassing memory and evolutionary traits related to imitation (</w:t>
      </w:r>
      <w:proofErr w:type="spellStart"/>
      <w:r w:rsidRPr="00A77971">
        <w:rPr>
          <w:rFonts w:ascii="Times New Roman" w:hAnsi="Times New Roman"/>
          <w:color w:val="222222"/>
        </w:rPr>
        <w:t>pr</w:t>
      </w:r>
      <w:proofErr w:type="spellEnd"/>
      <w:r w:rsidRPr="00A77971">
        <w:rPr>
          <w:rFonts w:ascii="Times New Roman" w:hAnsi="Times New Roman"/>
          <w:color w:val="222222"/>
        </w:rPr>
        <w:t>), exploration (pe), and their standard deviation (sigma). Our detailed discussion in the following sections serves to underline the critical role of conducting expansive simulations that span a substantial temporal period and involve averaging across multiple iterative runs. To implement the required parameter values effectively, we employed high-performance computing (HPC), particularly utilizing batch job processing</w:t>
      </w:r>
      <w:r w:rsidRPr="00F5795E">
        <w:rPr>
          <w:rFonts w:ascii="Times New Roman" w:hAnsi="Times New Roman"/>
          <w:color w:val="222222"/>
        </w:rPr>
        <w:t>.</w:t>
      </w:r>
    </w:p>
    <w:p w14:paraId="4BC3C3B4" w14:textId="77777777" w:rsidR="00A64A81" w:rsidRPr="00A64A81" w:rsidRDefault="00A64A81" w:rsidP="00CB1226">
      <w:pPr>
        <w:shd w:val="clear" w:color="auto" w:fill="FFFFFF"/>
        <w:spacing w:after="0" w:line="240" w:lineRule="auto"/>
        <w:rPr>
          <w:rFonts w:ascii="Times New Roman" w:hAnsi="Times New Roman"/>
          <w:color w:val="222222"/>
        </w:rPr>
      </w:pPr>
    </w:p>
    <w:p w14:paraId="6DE42BCC" w14:textId="77777777" w:rsidR="00CB1226" w:rsidRPr="00A64A81" w:rsidRDefault="00CB1226" w:rsidP="00CB1226">
      <w:pPr>
        <w:shd w:val="clear" w:color="auto" w:fill="FFFFFF"/>
        <w:spacing w:after="0" w:line="240" w:lineRule="auto"/>
        <w:jc w:val="center"/>
        <w:rPr>
          <w:rFonts w:ascii="Times New Roman" w:hAnsi="Times New Roman"/>
          <w:color w:val="222222"/>
        </w:rPr>
      </w:pPr>
      <w:r w:rsidRPr="00A64A81">
        <w:rPr>
          <w:rFonts w:ascii="Times New Roman" w:hAnsi="Times New Roman"/>
          <w:noProof/>
          <w:color w:val="222222"/>
        </w:rPr>
        <w:drawing>
          <wp:inline distT="0" distB="0" distL="0" distR="0" wp14:anchorId="3CF18ABC" wp14:editId="19642C42">
            <wp:extent cx="2743200" cy="1371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y_plot_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0" cy="1371600"/>
                    </a:xfrm>
                    <a:prstGeom prst="rect">
                      <a:avLst/>
                    </a:prstGeom>
                  </pic:spPr>
                </pic:pic>
              </a:graphicData>
            </a:graphic>
          </wp:inline>
        </w:drawing>
      </w:r>
      <w:r w:rsidRPr="00A64A81">
        <w:rPr>
          <w:rFonts w:ascii="Times New Roman" w:hAnsi="Times New Roman"/>
          <w:color w:val="222222"/>
        </w:rPr>
        <w:tab/>
      </w:r>
      <w:r w:rsidRPr="00A64A81">
        <w:rPr>
          <w:rFonts w:ascii="Times New Roman" w:hAnsi="Times New Roman"/>
          <w:noProof/>
          <w:color w:val="222222"/>
        </w:rPr>
        <w:drawing>
          <wp:inline distT="0" distB="0" distL="0" distR="0" wp14:anchorId="3302B146" wp14:editId="0957A758">
            <wp:extent cx="3017729" cy="1371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y_plot_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17729" cy="1371600"/>
                    </a:xfrm>
                    <a:prstGeom prst="rect">
                      <a:avLst/>
                    </a:prstGeom>
                  </pic:spPr>
                </pic:pic>
              </a:graphicData>
            </a:graphic>
          </wp:inline>
        </w:drawing>
      </w:r>
    </w:p>
    <w:p w14:paraId="6571204D" w14:textId="4F6A3D26"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sz w:val="20"/>
          <w:szCs w:val="20"/>
        </w:rPr>
      </w:pPr>
      <w:r w:rsidRPr="00A64A81">
        <w:rPr>
          <w:rFonts w:ascii="Times New Roman" w:hAnsi="Times New Roman"/>
          <w:color w:val="222222"/>
          <w:sz w:val="20"/>
          <w:szCs w:val="20"/>
        </w:rPr>
        <w:t xml:space="preserve">Figure </w:t>
      </w:r>
      <w:r w:rsidR="00A64A81">
        <w:rPr>
          <w:rFonts w:ascii="Times New Roman" w:hAnsi="Times New Roman"/>
          <w:color w:val="222222"/>
          <w:sz w:val="20"/>
          <w:szCs w:val="20"/>
        </w:rPr>
        <w:t>S6.1</w:t>
      </w:r>
      <w:r w:rsidRPr="00A64A81">
        <w:rPr>
          <w:rFonts w:ascii="Times New Roman" w:hAnsi="Times New Roman"/>
          <w:color w:val="222222"/>
          <w:sz w:val="20"/>
          <w:szCs w:val="20"/>
        </w:rPr>
        <w:t>. Representation of the network property results r</w:t>
      </w:r>
      <w:r w:rsidRPr="00A64A81">
        <w:rPr>
          <w:rFonts w:ascii="Times New Roman" w:hAnsi="Times New Roman"/>
          <w:sz w:val="20"/>
          <w:szCs w:val="20"/>
        </w:rPr>
        <w:t>eferenced by</w:t>
      </w:r>
      <w:r w:rsidRPr="00A64A81">
        <w:rPr>
          <w:rFonts w:ascii="Times New Roman" w:hAnsi="Times New Roman"/>
          <w:b/>
          <w:bCs/>
          <w:sz w:val="20"/>
          <w:szCs w:val="20"/>
        </w:rPr>
        <w:t xml:space="preserve"> the number of nodes = 500</w:t>
      </w:r>
      <w:r w:rsidRPr="00A64A81">
        <w:rPr>
          <w:rFonts w:ascii="Times New Roman" w:hAnsi="Times New Roman"/>
          <w:sz w:val="20"/>
          <w:szCs w:val="20"/>
        </w:rPr>
        <w:t>. Type of network = scale free (</w:t>
      </w:r>
      <w:proofErr w:type="spellStart"/>
      <w:r w:rsidRPr="00A64A81">
        <w:rPr>
          <w:rFonts w:ascii="Times New Roman" w:hAnsi="Times New Roman"/>
          <w:sz w:val="20"/>
          <w:szCs w:val="20"/>
        </w:rPr>
        <w:t>barabasi_albert_graph</w:t>
      </w:r>
      <w:proofErr w:type="spellEnd"/>
      <w:r w:rsidRPr="00A64A81">
        <w:rPr>
          <w:rFonts w:ascii="Times New Roman" w:hAnsi="Times New Roman"/>
          <w:sz w:val="20"/>
          <w:szCs w:val="20"/>
        </w:rPr>
        <w:t xml:space="preserve">), </w:t>
      </w:r>
      <w:r w:rsidRPr="00A64A81">
        <w:rPr>
          <w:rFonts w:ascii="Times New Roman" w:hAnsi="Times New Roman"/>
          <w:b/>
          <w:bCs/>
          <w:sz w:val="20"/>
          <w:szCs w:val="20"/>
        </w:rPr>
        <w:t>number of connections per node = 10</w:t>
      </w:r>
      <w:r w:rsidRPr="00A64A81">
        <w:rPr>
          <w:rFonts w:ascii="Times New Roman" w:hAnsi="Times New Roman"/>
          <w:sz w:val="20"/>
          <w:szCs w:val="20"/>
        </w:rPr>
        <w:t>.</w:t>
      </w:r>
    </w:p>
    <w:p w14:paraId="3FF11917" w14:textId="77777777" w:rsidR="00CB1226" w:rsidRPr="00A64A81" w:rsidRDefault="00CB1226" w:rsidP="00CB1226">
      <w:pPr>
        <w:shd w:val="clear" w:color="auto" w:fill="FFFFFF"/>
        <w:spacing w:after="0" w:line="240" w:lineRule="auto"/>
        <w:jc w:val="center"/>
        <w:rPr>
          <w:rFonts w:ascii="Times New Roman" w:hAnsi="Times New Roman"/>
          <w:color w:val="222222"/>
        </w:rPr>
      </w:pPr>
    </w:p>
    <w:p w14:paraId="1F5C6F82" w14:textId="77777777" w:rsidR="00CB1226" w:rsidRPr="00A64A81" w:rsidRDefault="00CB1226" w:rsidP="00CB1226">
      <w:pPr>
        <w:shd w:val="clear" w:color="auto" w:fill="FFFFFF"/>
        <w:spacing w:after="0" w:line="240" w:lineRule="auto"/>
        <w:jc w:val="center"/>
        <w:rPr>
          <w:rFonts w:ascii="Times New Roman" w:hAnsi="Times New Roman"/>
          <w:color w:val="222222"/>
        </w:rPr>
      </w:pPr>
      <w:r w:rsidRPr="00A64A81">
        <w:rPr>
          <w:rFonts w:ascii="Times New Roman" w:hAnsi="Times New Roman"/>
          <w:noProof/>
          <w:color w:val="222222"/>
        </w:rPr>
        <w:drawing>
          <wp:inline distT="0" distB="0" distL="0" distR="0" wp14:anchorId="02BB9771" wp14:editId="71AD6D90">
            <wp:extent cx="2286000" cy="1371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y_plot_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86000" cy="1371600"/>
                    </a:xfrm>
                    <a:prstGeom prst="rect">
                      <a:avLst/>
                    </a:prstGeom>
                  </pic:spPr>
                </pic:pic>
              </a:graphicData>
            </a:graphic>
          </wp:inline>
        </w:drawing>
      </w:r>
      <w:r w:rsidRPr="00A64A81">
        <w:rPr>
          <w:rFonts w:ascii="Times New Roman" w:hAnsi="Times New Roman"/>
          <w:noProof/>
          <w:color w:val="222222"/>
        </w:rPr>
        <w:drawing>
          <wp:inline distT="0" distB="0" distL="0" distR="0" wp14:anchorId="25513144" wp14:editId="36DBC32A">
            <wp:extent cx="3760764" cy="118872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60764" cy="1188720"/>
                    </a:xfrm>
                    <a:prstGeom prst="rect">
                      <a:avLst/>
                    </a:prstGeom>
                    <a:noFill/>
                    <a:ln>
                      <a:noFill/>
                    </a:ln>
                  </pic:spPr>
                </pic:pic>
              </a:graphicData>
            </a:graphic>
          </wp:inline>
        </w:drawing>
      </w:r>
    </w:p>
    <w:p w14:paraId="382E9423" w14:textId="77777777" w:rsidR="00CB1226" w:rsidRPr="00A64A81" w:rsidRDefault="00CB1226" w:rsidP="00CB1226">
      <w:pPr>
        <w:shd w:val="clear" w:color="auto" w:fill="FFFFFF"/>
        <w:spacing w:after="0" w:line="240" w:lineRule="auto"/>
        <w:jc w:val="center"/>
        <w:rPr>
          <w:rFonts w:ascii="Times New Roman" w:hAnsi="Times New Roman"/>
          <w:color w:val="222222"/>
        </w:rPr>
      </w:pPr>
    </w:p>
    <w:p w14:paraId="6DF5C83F" w14:textId="77777777" w:rsidR="00CB1226" w:rsidRPr="00A64A81" w:rsidRDefault="00CB1226" w:rsidP="00CB1226">
      <w:pPr>
        <w:shd w:val="clear" w:color="auto" w:fill="FFFFFF"/>
        <w:spacing w:after="0" w:line="240" w:lineRule="auto"/>
        <w:jc w:val="center"/>
        <w:rPr>
          <w:rFonts w:ascii="Times New Roman" w:hAnsi="Times New Roman"/>
          <w:color w:val="222222"/>
        </w:rPr>
      </w:pPr>
    </w:p>
    <w:p w14:paraId="0910084F" w14:textId="77777777" w:rsidR="00CB1226" w:rsidRPr="00A64A81" w:rsidRDefault="00CB1226" w:rsidP="00CB1226">
      <w:pPr>
        <w:shd w:val="clear" w:color="auto" w:fill="FFFFFF"/>
        <w:spacing w:after="0" w:line="240" w:lineRule="auto"/>
        <w:jc w:val="center"/>
        <w:rPr>
          <w:rFonts w:ascii="Times New Roman" w:hAnsi="Times New Roman"/>
          <w:color w:val="222222"/>
        </w:rPr>
      </w:pPr>
      <w:r w:rsidRPr="00A64A81">
        <w:rPr>
          <w:rFonts w:ascii="Times New Roman" w:hAnsi="Times New Roman"/>
          <w:noProof/>
          <w:color w:val="222222"/>
        </w:rPr>
        <w:drawing>
          <wp:inline distT="0" distB="0" distL="0" distR="0" wp14:anchorId="27DAE459" wp14:editId="1376E5C1">
            <wp:extent cx="6709483" cy="3657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y_plot_5.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709483" cy="365760"/>
                    </a:xfrm>
                    <a:prstGeom prst="rect">
                      <a:avLst/>
                    </a:prstGeom>
                  </pic:spPr>
                </pic:pic>
              </a:graphicData>
            </a:graphic>
          </wp:inline>
        </w:drawing>
      </w:r>
    </w:p>
    <w:p w14:paraId="471B7612" w14:textId="77777777"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jc w:val="right"/>
        <w:textAlignment w:val="baseline"/>
        <w:rPr>
          <w:rFonts w:ascii="Times New Roman" w:hAnsi="Times New Roman"/>
          <w:sz w:val="20"/>
          <w:szCs w:val="20"/>
        </w:rPr>
      </w:pPr>
    </w:p>
    <w:p w14:paraId="038D734C" w14:textId="3222C6E8"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sz w:val="20"/>
          <w:szCs w:val="20"/>
        </w:rPr>
      </w:pPr>
      <w:r w:rsidRPr="00A64A81">
        <w:rPr>
          <w:rFonts w:ascii="Times New Roman" w:hAnsi="Times New Roman"/>
          <w:color w:val="222222"/>
          <w:sz w:val="20"/>
          <w:szCs w:val="20"/>
        </w:rPr>
        <w:t xml:space="preserve">Figure </w:t>
      </w:r>
      <w:r w:rsidR="00A64A81">
        <w:rPr>
          <w:rFonts w:ascii="Times New Roman" w:hAnsi="Times New Roman"/>
          <w:color w:val="222222"/>
          <w:sz w:val="20"/>
          <w:szCs w:val="20"/>
        </w:rPr>
        <w:t>S6.2</w:t>
      </w:r>
      <w:r w:rsidRPr="00A64A81">
        <w:rPr>
          <w:rFonts w:ascii="Times New Roman" w:hAnsi="Times New Roman"/>
          <w:color w:val="222222"/>
          <w:sz w:val="20"/>
          <w:szCs w:val="20"/>
        </w:rPr>
        <w:t xml:space="preserve">. </w:t>
      </w:r>
      <w:bookmarkStart w:id="17" w:name="_Hlk145240639"/>
      <w:r w:rsidRPr="00A64A81">
        <w:rPr>
          <w:rFonts w:ascii="Times New Roman" w:hAnsi="Times New Roman"/>
          <w:color w:val="222222"/>
          <w:sz w:val="20"/>
          <w:szCs w:val="20"/>
        </w:rPr>
        <w:t>Representation of the failure potential spreads anyway r</w:t>
      </w:r>
      <w:r w:rsidRPr="00A64A81">
        <w:rPr>
          <w:rFonts w:ascii="Times New Roman" w:hAnsi="Times New Roman"/>
          <w:sz w:val="20"/>
          <w:szCs w:val="20"/>
        </w:rPr>
        <w:t>eferenced by</w:t>
      </w:r>
      <w:r w:rsidRPr="00A64A81">
        <w:rPr>
          <w:rFonts w:ascii="Times New Roman" w:hAnsi="Times New Roman"/>
          <w:b/>
          <w:bCs/>
          <w:sz w:val="20"/>
          <w:szCs w:val="20"/>
        </w:rPr>
        <w:t xml:space="preserve"> the imitation (</w:t>
      </w:r>
      <w:proofErr w:type="spellStart"/>
      <w:r w:rsidRPr="00A64A81">
        <w:rPr>
          <w:rFonts w:ascii="Times New Roman" w:hAnsi="Times New Roman"/>
          <w:b/>
          <w:bCs/>
          <w:sz w:val="20"/>
          <w:szCs w:val="20"/>
        </w:rPr>
        <w:t>pr</w:t>
      </w:r>
      <w:proofErr w:type="spellEnd"/>
      <w:r w:rsidRPr="00A64A81">
        <w:rPr>
          <w:rFonts w:ascii="Times New Roman" w:hAnsi="Times New Roman"/>
          <w:b/>
          <w:bCs/>
          <w:sz w:val="20"/>
          <w:szCs w:val="20"/>
        </w:rPr>
        <w:t xml:space="preserve"> = 0.1 ~ 0.9) when the exploration </w:t>
      </w:r>
      <w:bookmarkEnd w:id="17"/>
      <w:r w:rsidRPr="00A64A81">
        <w:rPr>
          <w:rFonts w:ascii="Times New Roman" w:hAnsi="Times New Roman"/>
          <w:b/>
          <w:bCs/>
          <w:sz w:val="20"/>
          <w:szCs w:val="20"/>
        </w:rPr>
        <w:t>(pe = 0.1)</w:t>
      </w:r>
      <w:r w:rsidRPr="00A64A81">
        <w:rPr>
          <w:rFonts w:ascii="Times New Roman" w:hAnsi="Times New Roman"/>
          <w:sz w:val="20"/>
          <w:szCs w:val="20"/>
        </w:rPr>
        <w:t>. Type of network = scale free (</w:t>
      </w:r>
      <w:proofErr w:type="spellStart"/>
      <w:r w:rsidRPr="00A64A81">
        <w:rPr>
          <w:rFonts w:ascii="Times New Roman" w:hAnsi="Times New Roman"/>
          <w:sz w:val="20"/>
          <w:szCs w:val="20"/>
        </w:rPr>
        <w:t>barabasi_albert_graph</w:t>
      </w:r>
      <w:proofErr w:type="spellEnd"/>
      <w:r w:rsidRPr="00A64A81">
        <w:rPr>
          <w:rFonts w:ascii="Times New Roman" w:hAnsi="Times New Roman"/>
          <w:sz w:val="20"/>
          <w:szCs w:val="20"/>
        </w:rPr>
        <w:t xml:space="preserve">), </w:t>
      </w:r>
      <w:r w:rsidRPr="00A64A81">
        <w:rPr>
          <w:rFonts w:ascii="Times New Roman" w:hAnsi="Times New Roman"/>
          <w:b/>
          <w:bCs/>
          <w:sz w:val="20"/>
          <w:szCs w:val="20"/>
        </w:rPr>
        <w:t xml:space="preserve">number </w:t>
      </w:r>
      <w:proofErr w:type="gramStart"/>
      <w:r w:rsidRPr="00A64A81">
        <w:rPr>
          <w:rFonts w:ascii="Times New Roman" w:hAnsi="Times New Roman"/>
          <w:b/>
          <w:bCs/>
          <w:sz w:val="20"/>
          <w:szCs w:val="20"/>
        </w:rPr>
        <w:t>of  nodes</w:t>
      </w:r>
      <w:proofErr w:type="gramEnd"/>
      <w:r w:rsidRPr="00A64A81">
        <w:rPr>
          <w:rFonts w:ascii="Times New Roman" w:hAnsi="Times New Roman"/>
          <w:b/>
          <w:bCs/>
          <w:sz w:val="20"/>
          <w:szCs w:val="20"/>
        </w:rPr>
        <w:t xml:space="preserve"> = 500, number of connections per node = 10</w:t>
      </w:r>
      <w:r w:rsidRPr="00A64A81">
        <w:rPr>
          <w:rFonts w:ascii="Times New Roman" w:hAnsi="Times New Roman"/>
          <w:sz w:val="20"/>
          <w:szCs w:val="20"/>
        </w:rPr>
        <w:t xml:space="preserv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max</w:t>
      </w:r>
      <w:proofErr w:type="spellEnd"/>
      <w:r w:rsidRPr="00A64A81">
        <w:rPr>
          <w:rFonts w:ascii="Times New Roman" w:hAnsi="Times New Roman"/>
          <w:sz w:val="20"/>
          <w:szCs w:val="20"/>
        </w:rPr>
        <w:t xml:space="preserve">= 1, </w:t>
      </w:r>
      <w:r w:rsidRPr="00A64A81">
        <w:rPr>
          <w:rFonts w:ascii="Times New Roman" w:hAnsi="Times New Roman"/>
          <w:i/>
          <w:iCs/>
          <w:sz w:val="20"/>
          <w:szCs w:val="20"/>
        </w:rPr>
        <w:t>c</w:t>
      </w:r>
      <w:r w:rsidRPr="00A64A81">
        <w:rPr>
          <w:rFonts w:ascii="Times New Roman" w:hAnsi="Times New Roman"/>
          <w:sz w:val="20"/>
          <w:szCs w:val="20"/>
          <w:vertAlign w:val="subscript"/>
        </w:rPr>
        <w:t>p,1/2</w:t>
      </w:r>
      <w:r w:rsidRPr="00A64A81">
        <w:rPr>
          <w:rFonts w:ascii="Times New Roman" w:hAnsi="Times New Roman"/>
          <w:sz w:val="20"/>
          <w:szCs w:val="20"/>
        </w:rPr>
        <w:t xml:space="preserve"> = 0.05, initial failure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n</w:t>
      </w:r>
      <w:proofErr w:type="spellEnd"/>
      <w:r w:rsidRPr="00A64A81">
        <w:rPr>
          <w:rFonts w:ascii="Times New Roman" w:hAnsi="Times New Roman"/>
          <w:sz w:val="20"/>
          <w:szCs w:val="20"/>
        </w:rPr>
        <w:t xml:space="preserve"> =0.1, </w:t>
      </w:r>
      <w:r w:rsidRPr="00A64A81">
        <w:rPr>
          <w:rFonts w:ascii="Times New Roman" w:hAnsi="Times New Roman"/>
          <w:i/>
          <w:iCs/>
          <w:sz w:val="20"/>
          <w:szCs w:val="20"/>
        </w:rPr>
        <w:t>p</w:t>
      </w:r>
      <w:r w:rsidRPr="00A64A81">
        <w:rPr>
          <w:rFonts w:ascii="Times New Roman" w:hAnsi="Times New Roman"/>
          <w:sz w:val="20"/>
          <w:szCs w:val="20"/>
          <w:vertAlign w:val="subscript"/>
        </w:rPr>
        <w:t>l</w:t>
      </w:r>
      <w:r w:rsidRPr="00A64A81">
        <w:rPr>
          <w:rFonts w:ascii="Times New Roman" w:hAnsi="Times New Roman"/>
          <w:sz w:val="20"/>
          <w:szCs w:val="20"/>
        </w:rPr>
        <w:t xml:space="preserve"> =0.3, initial capital (</w:t>
      </w:r>
      <w:r w:rsidRPr="00A64A81">
        <w:rPr>
          <w:rFonts w:ascii="Times New Roman" w:hAnsi="Times New Roman"/>
          <w:i/>
          <w:iCs/>
          <w:sz w:val="20"/>
          <w:szCs w:val="20"/>
        </w:rPr>
        <w:t>c</w:t>
      </w:r>
      <w:r w:rsidRPr="00A64A81">
        <w:rPr>
          <w:rFonts w:ascii="Times New Roman" w:hAnsi="Times New Roman"/>
          <w:sz w:val="20"/>
          <w:szCs w:val="20"/>
        </w:rPr>
        <w:t>) = 1, maintenance (</w:t>
      </w:r>
      <w:proofErr w:type="spellStart"/>
      <w:r w:rsidRPr="00A64A81">
        <w:rPr>
          <w:rFonts w:ascii="Times New Roman" w:hAnsi="Times New Roman"/>
          <w:sz w:val="20"/>
          <w:szCs w:val="20"/>
        </w:rPr>
        <w:t>f</w:t>
      </w:r>
      <w:r w:rsidRPr="00A64A81">
        <w:rPr>
          <w:rFonts w:ascii="Times New Roman" w:hAnsi="Times New Roman"/>
          <w:sz w:val="20"/>
          <w:szCs w:val="20"/>
          <w:vertAlign w:val="subscript"/>
        </w:rPr>
        <w:t>m</w:t>
      </w:r>
      <w:proofErr w:type="spellEnd"/>
      <w:r w:rsidRPr="00A64A81">
        <w:rPr>
          <w:rFonts w:ascii="Times New Roman" w:hAnsi="Times New Roman"/>
          <w:sz w:val="20"/>
          <w:szCs w:val="20"/>
        </w:rPr>
        <w:t>) = 0.1, strength of selection, </w:t>
      </w:r>
      <w:r w:rsidRPr="00A64A81">
        <w:rPr>
          <w:rFonts w:ascii="Times New Roman" w:hAnsi="Times New Roman"/>
          <w:i/>
          <w:iCs/>
          <w:sz w:val="20"/>
          <w:szCs w:val="20"/>
        </w:rPr>
        <w:t xml:space="preserve">s </w:t>
      </w:r>
      <w:r w:rsidRPr="00A64A81">
        <w:rPr>
          <w:rFonts w:ascii="Times New Roman" w:hAnsi="Times New Roman"/>
          <w:sz w:val="20"/>
          <w:szCs w:val="20"/>
        </w:rPr>
        <w:t xml:space="preserve">= 10, </w:t>
      </w:r>
      <w:proofErr w:type="spellStart"/>
      <w:r w:rsidRPr="00A64A81">
        <w:rPr>
          <w:rFonts w:ascii="Times New Roman" w:hAnsi="Times New Roman"/>
          <w:i/>
          <w:iCs/>
          <w:sz w:val="20"/>
          <w:szCs w:val="20"/>
        </w:rPr>
        <w:t>σ</w:t>
      </w:r>
      <w:r w:rsidRPr="00A64A81">
        <w:rPr>
          <w:rFonts w:ascii="Times New Roman" w:hAnsi="Times New Roman"/>
          <w:sz w:val="20"/>
          <w:szCs w:val="20"/>
          <w:vertAlign w:val="subscript"/>
        </w:rPr>
        <w:t>e</w:t>
      </w:r>
      <w:proofErr w:type="spellEnd"/>
      <w:r w:rsidRPr="00A64A81">
        <w:rPr>
          <w:rFonts w:ascii="Times New Roman" w:hAnsi="Times New Roman"/>
          <w:sz w:val="20"/>
          <w:szCs w:val="20"/>
          <w:vertAlign w:val="subscript"/>
        </w:rPr>
        <w:t xml:space="preserve"> </w:t>
      </w:r>
      <w:r w:rsidRPr="00A64A81">
        <w:rPr>
          <w:rFonts w:ascii="Times New Roman" w:hAnsi="Times New Roman"/>
          <w:color w:val="222222"/>
          <w:sz w:val="20"/>
          <w:szCs w:val="20"/>
          <w:shd w:val="clear" w:color="auto" w:fill="FFFFFF"/>
        </w:rPr>
        <w:t xml:space="preserve">= 0.001, </w:t>
      </w:r>
      <w:r w:rsidRPr="00A64A81">
        <w:rPr>
          <w:rFonts w:ascii="Times New Roman" w:hAnsi="Times New Roman"/>
          <w:b/>
          <w:sz w:val="20"/>
          <w:szCs w:val="20"/>
        </w:rPr>
        <w:t>realization = 1, time steps =10,000,000</w:t>
      </w:r>
      <w:r w:rsidRPr="00A64A81">
        <w:rPr>
          <w:rFonts w:ascii="Times New Roman" w:hAnsi="Times New Roman"/>
          <w:sz w:val="20"/>
          <w:szCs w:val="20"/>
        </w:rPr>
        <w:t>.</w:t>
      </w:r>
    </w:p>
    <w:p w14:paraId="648CED85" w14:textId="77777777"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jc w:val="center"/>
        <w:textAlignment w:val="baseline"/>
        <w:rPr>
          <w:rFonts w:ascii="Times New Roman" w:hAnsi="Times New Roman"/>
          <w:sz w:val="20"/>
          <w:szCs w:val="20"/>
        </w:rPr>
      </w:pPr>
    </w:p>
    <w:p w14:paraId="0D80E907" w14:textId="77777777"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jc w:val="center"/>
        <w:textAlignment w:val="baseline"/>
        <w:rPr>
          <w:rFonts w:ascii="Times New Roman" w:hAnsi="Times New Roman"/>
          <w:sz w:val="20"/>
          <w:szCs w:val="20"/>
        </w:rPr>
      </w:pPr>
      <w:r w:rsidRPr="00A64A81">
        <w:rPr>
          <w:rFonts w:ascii="Times New Roman" w:hAnsi="Times New Roman"/>
          <w:noProof/>
          <w:sz w:val="20"/>
          <w:szCs w:val="20"/>
        </w:rPr>
        <w:drawing>
          <wp:inline distT="0" distB="0" distL="0" distR="0" wp14:anchorId="5358D229" wp14:editId="11835FD1">
            <wp:extent cx="2743200" cy="1371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y_plot_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43200" cy="1371600"/>
                    </a:xfrm>
                    <a:prstGeom prst="rect">
                      <a:avLst/>
                    </a:prstGeom>
                  </pic:spPr>
                </pic:pic>
              </a:graphicData>
            </a:graphic>
          </wp:inline>
        </w:drawing>
      </w:r>
      <w:r w:rsidRPr="00A64A81">
        <w:rPr>
          <w:rFonts w:ascii="Times New Roman" w:hAnsi="Times New Roman"/>
          <w:noProof/>
          <w:sz w:val="20"/>
          <w:szCs w:val="20"/>
        </w:rPr>
        <w:drawing>
          <wp:inline distT="0" distB="0" distL="0" distR="0" wp14:anchorId="77FF7E22" wp14:editId="1F96DACF">
            <wp:extent cx="3017729" cy="1371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y_plot_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17729" cy="1371600"/>
                    </a:xfrm>
                    <a:prstGeom prst="rect">
                      <a:avLst/>
                    </a:prstGeom>
                  </pic:spPr>
                </pic:pic>
              </a:graphicData>
            </a:graphic>
          </wp:inline>
        </w:drawing>
      </w:r>
    </w:p>
    <w:p w14:paraId="25785FA0" w14:textId="49745611"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sz w:val="20"/>
          <w:szCs w:val="20"/>
        </w:rPr>
      </w:pPr>
      <w:r w:rsidRPr="00A64A81">
        <w:rPr>
          <w:rFonts w:ascii="Times New Roman" w:hAnsi="Times New Roman"/>
          <w:color w:val="222222"/>
          <w:sz w:val="20"/>
          <w:szCs w:val="20"/>
        </w:rPr>
        <w:t xml:space="preserve">Figure </w:t>
      </w:r>
      <w:r w:rsidR="00A64A81">
        <w:rPr>
          <w:rFonts w:ascii="Times New Roman" w:hAnsi="Times New Roman"/>
          <w:color w:val="222222"/>
          <w:sz w:val="20"/>
          <w:szCs w:val="20"/>
        </w:rPr>
        <w:t>S7.1</w:t>
      </w:r>
      <w:r w:rsidRPr="00A64A81">
        <w:rPr>
          <w:rFonts w:ascii="Times New Roman" w:hAnsi="Times New Roman"/>
          <w:color w:val="222222"/>
          <w:sz w:val="20"/>
          <w:szCs w:val="20"/>
        </w:rPr>
        <w:t>. Representation of the network property results r</w:t>
      </w:r>
      <w:r w:rsidRPr="00A64A81">
        <w:rPr>
          <w:rFonts w:ascii="Times New Roman" w:hAnsi="Times New Roman"/>
          <w:sz w:val="20"/>
          <w:szCs w:val="20"/>
        </w:rPr>
        <w:t>eferenced by</w:t>
      </w:r>
      <w:r w:rsidRPr="00A64A81">
        <w:rPr>
          <w:rFonts w:ascii="Times New Roman" w:hAnsi="Times New Roman"/>
          <w:b/>
          <w:bCs/>
          <w:sz w:val="20"/>
          <w:szCs w:val="20"/>
        </w:rPr>
        <w:t xml:space="preserve"> the number of nodes = 500</w:t>
      </w:r>
      <w:r w:rsidRPr="00A64A81">
        <w:rPr>
          <w:rFonts w:ascii="Times New Roman" w:hAnsi="Times New Roman"/>
          <w:sz w:val="20"/>
          <w:szCs w:val="20"/>
        </w:rPr>
        <w:t>. Type of network = scale free (</w:t>
      </w:r>
      <w:proofErr w:type="spellStart"/>
      <w:r w:rsidRPr="00A64A81">
        <w:rPr>
          <w:rFonts w:ascii="Times New Roman" w:hAnsi="Times New Roman"/>
          <w:sz w:val="20"/>
          <w:szCs w:val="20"/>
        </w:rPr>
        <w:t>barabasi_albert_graph</w:t>
      </w:r>
      <w:proofErr w:type="spellEnd"/>
      <w:r w:rsidRPr="00A64A81">
        <w:rPr>
          <w:rFonts w:ascii="Times New Roman" w:hAnsi="Times New Roman"/>
          <w:sz w:val="20"/>
          <w:szCs w:val="20"/>
        </w:rPr>
        <w:t xml:space="preserve">), </w:t>
      </w:r>
      <w:r w:rsidRPr="00A64A81">
        <w:rPr>
          <w:rFonts w:ascii="Times New Roman" w:hAnsi="Times New Roman"/>
          <w:b/>
          <w:bCs/>
          <w:sz w:val="20"/>
          <w:szCs w:val="20"/>
        </w:rPr>
        <w:t>number of connections per node = 10</w:t>
      </w:r>
      <w:r w:rsidRPr="00A64A81">
        <w:rPr>
          <w:rFonts w:ascii="Times New Roman" w:hAnsi="Times New Roman"/>
          <w:sz w:val="20"/>
          <w:szCs w:val="20"/>
        </w:rPr>
        <w:t>.</w:t>
      </w:r>
    </w:p>
    <w:p w14:paraId="15F94BCD" w14:textId="77777777"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sz w:val="20"/>
          <w:szCs w:val="20"/>
        </w:rPr>
      </w:pPr>
    </w:p>
    <w:p w14:paraId="17DDC6AD" w14:textId="77777777"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jc w:val="center"/>
        <w:textAlignment w:val="baseline"/>
        <w:rPr>
          <w:rFonts w:ascii="Times New Roman" w:hAnsi="Times New Roman"/>
          <w:sz w:val="20"/>
          <w:szCs w:val="20"/>
        </w:rPr>
      </w:pPr>
      <w:r w:rsidRPr="00A64A81">
        <w:rPr>
          <w:rFonts w:ascii="Times New Roman" w:hAnsi="Times New Roman"/>
          <w:noProof/>
          <w:sz w:val="20"/>
          <w:szCs w:val="20"/>
        </w:rPr>
        <w:drawing>
          <wp:inline distT="0" distB="0" distL="0" distR="0" wp14:anchorId="795505CC" wp14:editId="4DCC51B4">
            <wp:extent cx="2286000" cy="1371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y_plot_3.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86000" cy="1371600"/>
                    </a:xfrm>
                    <a:prstGeom prst="rect">
                      <a:avLst/>
                    </a:prstGeom>
                  </pic:spPr>
                </pic:pic>
              </a:graphicData>
            </a:graphic>
          </wp:inline>
        </w:drawing>
      </w:r>
      <w:r w:rsidRPr="00A64A81">
        <w:rPr>
          <w:rFonts w:ascii="Times New Roman" w:hAnsi="Times New Roman"/>
          <w:noProof/>
          <w:sz w:val="20"/>
          <w:szCs w:val="20"/>
        </w:rPr>
        <w:drawing>
          <wp:inline distT="0" distB="0" distL="0" distR="0" wp14:anchorId="32674421" wp14:editId="3EAD6262">
            <wp:extent cx="3878228" cy="1280160"/>
            <wp:effectExtent l="0" t="0" r="825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78228" cy="1280160"/>
                    </a:xfrm>
                    <a:prstGeom prst="rect">
                      <a:avLst/>
                    </a:prstGeom>
                    <a:noFill/>
                    <a:ln>
                      <a:noFill/>
                    </a:ln>
                  </pic:spPr>
                </pic:pic>
              </a:graphicData>
            </a:graphic>
          </wp:inline>
        </w:drawing>
      </w:r>
    </w:p>
    <w:p w14:paraId="321B8E1A" w14:textId="77777777"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jc w:val="center"/>
        <w:textAlignment w:val="baseline"/>
        <w:rPr>
          <w:rFonts w:ascii="Times New Roman" w:hAnsi="Times New Roman"/>
          <w:sz w:val="20"/>
          <w:szCs w:val="20"/>
        </w:rPr>
      </w:pPr>
      <w:r w:rsidRPr="00A64A81">
        <w:rPr>
          <w:rFonts w:ascii="Times New Roman" w:hAnsi="Times New Roman"/>
          <w:noProof/>
          <w:sz w:val="20"/>
          <w:szCs w:val="20"/>
        </w:rPr>
        <w:drawing>
          <wp:inline distT="0" distB="0" distL="0" distR="0" wp14:anchorId="1CA40C84" wp14:editId="5C80DF4B">
            <wp:extent cx="6709482" cy="3657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y_plot_5.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709482" cy="365760"/>
                    </a:xfrm>
                    <a:prstGeom prst="rect">
                      <a:avLst/>
                    </a:prstGeom>
                  </pic:spPr>
                </pic:pic>
              </a:graphicData>
            </a:graphic>
          </wp:inline>
        </w:drawing>
      </w:r>
    </w:p>
    <w:p w14:paraId="66273836" w14:textId="77777777"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jc w:val="center"/>
        <w:textAlignment w:val="baseline"/>
        <w:rPr>
          <w:rFonts w:ascii="Times New Roman" w:hAnsi="Times New Roman"/>
          <w:sz w:val="20"/>
          <w:szCs w:val="20"/>
        </w:rPr>
      </w:pPr>
    </w:p>
    <w:p w14:paraId="09A45560" w14:textId="3C88FA6B"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sz w:val="20"/>
          <w:szCs w:val="20"/>
        </w:rPr>
      </w:pPr>
      <w:r w:rsidRPr="00A64A81">
        <w:rPr>
          <w:rFonts w:ascii="Times New Roman" w:hAnsi="Times New Roman"/>
          <w:color w:val="222222"/>
          <w:sz w:val="20"/>
          <w:szCs w:val="20"/>
        </w:rPr>
        <w:t xml:space="preserve">Figure </w:t>
      </w:r>
      <w:r w:rsidR="00A64A81">
        <w:rPr>
          <w:rFonts w:ascii="Times New Roman" w:hAnsi="Times New Roman"/>
          <w:color w:val="222222"/>
          <w:sz w:val="20"/>
          <w:szCs w:val="20"/>
        </w:rPr>
        <w:t>S7.2</w:t>
      </w:r>
      <w:r w:rsidRPr="00A64A81">
        <w:rPr>
          <w:rFonts w:ascii="Times New Roman" w:hAnsi="Times New Roman"/>
          <w:color w:val="222222"/>
          <w:sz w:val="20"/>
          <w:szCs w:val="20"/>
        </w:rPr>
        <w:t>. Representation of the failure potential spreads only when failure r</w:t>
      </w:r>
      <w:r w:rsidRPr="00A64A81">
        <w:rPr>
          <w:rFonts w:ascii="Times New Roman" w:hAnsi="Times New Roman"/>
          <w:sz w:val="20"/>
          <w:szCs w:val="20"/>
        </w:rPr>
        <w:t>eferenced by</w:t>
      </w:r>
      <w:r w:rsidRPr="00A64A81">
        <w:rPr>
          <w:rFonts w:ascii="Times New Roman" w:hAnsi="Times New Roman"/>
          <w:b/>
          <w:bCs/>
          <w:sz w:val="20"/>
          <w:szCs w:val="20"/>
        </w:rPr>
        <w:t xml:space="preserve"> the imitation (</w:t>
      </w:r>
      <w:proofErr w:type="spellStart"/>
      <w:r w:rsidRPr="00A64A81">
        <w:rPr>
          <w:rFonts w:ascii="Times New Roman" w:hAnsi="Times New Roman"/>
          <w:b/>
          <w:bCs/>
          <w:sz w:val="20"/>
          <w:szCs w:val="20"/>
        </w:rPr>
        <w:t>pr</w:t>
      </w:r>
      <w:proofErr w:type="spellEnd"/>
      <w:r w:rsidRPr="00A64A81">
        <w:rPr>
          <w:rFonts w:ascii="Times New Roman" w:hAnsi="Times New Roman"/>
          <w:b/>
          <w:bCs/>
          <w:sz w:val="20"/>
          <w:szCs w:val="20"/>
        </w:rPr>
        <w:t xml:space="preserve"> = 0.1 ~ 0.9) when the exploration (pe = 0.1)</w:t>
      </w:r>
      <w:r w:rsidRPr="00A64A81">
        <w:rPr>
          <w:rFonts w:ascii="Times New Roman" w:hAnsi="Times New Roman"/>
          <w:sz w:val="20"/>
          <w:szCs w:val="20"/>
        </w:rPr>
        <w:t>. Type of network = scale free (</w:t>
      </w:r>
      <w:proofErr w:type="spellStart"/>
      <w:r w:rsidRPr="00A64A81">
        <w:rPr>
          <w:rFonts w:ascii="Times New Roman" w:hAnsi="Times New Roman"/>
          <w:sz w:val="20"/>
          <w:szCs w:val="20"/>
        </w:rPr>
        <w:t>barabasi_albert_graph</w:t>
      </w:r>
      <w:proofErr w:type="spellEnd"/>
      <w:r w:rsidRPr="00A64A81">
        <w:rPr>
          <w:rFonts w:ascii="Times New Roman" w:hAnsi="Times New Roman"/>
          <w:sz w:val="20"/>
          <w:szCs w:val="20"/>
        </w:rPr>
        <w:t xml:space="preserve">), </w:t>
      </w:r>
      <w:r w:rsidRPr="00A64A81">
        <w:rPr>
          <w:rFonts w:ascii="Times New Roman" w:hAnsi="Times New Roman"/>
          <w:b/>
          <w:bCs/>
          <w:sz w:val="20"/>
          <w:szCs w:val="20"/>
        </w:rPr>
        <w:t xml:space="preserve">number </w:t>
      </w:r>
      <w:proofErr w:type="gramStart"/>
      <w:r w:rsidRPr="00A64A81">
        <w:rPr>
          <w:rFonts w:ascii="Times New Roman" w:hAnsi="Times New Roman"/>
          <w:b/>
          <w:bCs/>
          <w:sz w:val="20"/>
          <w:szCs w:val="20"/>
        </w:rPr>
        <w:t>of  nodes</w:t>
      </w:r>
      <w:proofErr w:type="gramEnd"/>
      <w:r w:rsidRPr="00A64A81">
        <w:rPr>
          <w:rFonts w:ascii="Times New Roman" w:hAnsi="Times New Roman"/>
          <w:b/>
          <w:bCs/>
          <w:sz w:val="20"/>
          <w:szCs w:val="20"/>
        </w:rPr>
        <w:t xml:space="preserve"> = 500, number of connections per node = 10</w:t>
      </w:r>
      <w:r w:rsidRPr="00A64A81">
        <w:rPr>
          <w:rFonts w:ascii="Times New Roman" w:hAnsi="Times New Roman"/>
          <w:sz w:val="20"/>
          <w:szCs w:val="20"/>
        </w:rPr>
        <w:t xml:space="preserv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max</w:t>
      </w:r>
      <w:proofErr w:type="spellEnd"/>
      <w:r w:rsidRPr="00A64A81">
        <w:rPr>
          <w:rFonts w:ascii="Times New Roman" w:hAnsi="Times New Roman"/>
          <w:sz w:val="20"/>
          <w:szCs w:val="20"/>
        </w:rPr>
        <w:t xml:space="preserve">= 1, </w:t>
      </w:r>
      <w:r w:rsidRPr="00A64A81">
        <w:rPr>
          <w:rFonts w:ascii="Times New Roman" w:hAnsi="Times New Roman"/>
          <w:i/>
          <w:iCs/>
          <w:sz w:val="20"/>
          <w:szCs w:val="20"/>
        </w:rPr>
        <w:t>c</w:t>
      </w:r>
      <w:r w:rsidRPr="00A64A81">
        <w:rPr>
          <w:rFonts w:ascii="Times New Roman" w:hAnsi="Times New Roman"/>
          <w:sz w:val="20"/>
          <w:szCs w:val="20"/>
          <w:vertAlign w:val="subscript"/>
        </w:rPr>
        <w:t>p,1/2</w:t>
      </w:r>
      <w:r w:rsidRPr="00A64A81">
        <w:rPr>
          <w:rFonts w:ascii="Times New Roman" w:hAnsi="Times New Roman"/>
          <w:sz w:val="20"/>
          <w:szCs w:val="20"/>
        </w:rPr>
        <w:t xml:space="preserve"> = 0.05, initial failure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n</w:t>
      </w:r>
      <w:proofErr w:type="spellEnd"/>
      <w:r w:rsidRPr="00A64A81">
        <w:rPr>
          <w:rFonts w:ascii="Times New Roman" w:hAnsi="Times New Roman"/>
          <w:sz w:val="20"/>
          <w:szCs w:val="20"/>
        </w:rPr>
        <w:t xml:space="preserve"> =0.1, </w:t>
      </w:r>
      <w:r w:rsidRPr="00A64A81">
        <w:rPr>
          <w:rFonts w:ascii="Times New Roman" w:hAnsi="Times New Roman"/>
          <w:i/>
          <w:iCs/>
          <w:sz w:val="20"/>
          <w:szCs w:val="20"/>
        </w:rPr>
        <w:t>p</w:t>
      </w:r>
      <w:r w:rsidRPr="00A64A81">
        <w:rPr>
          <w:rFonts w:ascii="Times New Roman" w:hAnsi="Times New Roman"/>
          <w:sz w:val="20"/>
          <w:szCs w:val="20"/>
          <w:vertAlign w:val="subscript"/>
        </w:rPr>
        <w:t>l</w:t>
      </w:r>
      <w:r w:rsidRPr="00A64A81">
        <w:rPr>
          <w:rFonts w:ascii="Times New Roman" w:hAnsi="Times New Roman"/>
          <w:sz w:val="20"/>
          <w:szCs w:val="20"/>
        </w:rPr>
        <w:t xml:space="preserve"> =0.3, initial capital (</w:t>
      </w:r>
      <w:r w:rsidRPr="00A64A81">
        <w:rPr>
          <w:rFonts w:ascii="Times New Roman" w:hAnsi="Times New Roman"/>
          <w:i/>
          <w:iCs/>
          <w:sz w:val="20"/>
          <w:szCs w:val="20"/>
        </w:rPr>
        <w:t>c</w:t>
      </w:r>
      <w:r w:rsidRPr="00A64A81">
        <w:rPr>
          <w:rFonts w:ascii="Times New Roman" w:hAnsi="Times New Roman"/>
          <w:sz w:val="20"/>
          <w:szCs w:val="20"/>
        </w:rPr>
        <w:t>) = 1, maintenance (</w:t>
      </w:r>
      <w:proofErr w:type="spellStart"/>
      <w:r w:rsidRPr="00A64A81">
        <w:rPr>
          <w:rFonts w:ascii="Times New Roman" w:hAnsi="Times New Roman"/>
          <w:sz w:val="20"/>
          <w:szCs w:val="20"/>
        </w:rPr>
        <w:t>f</w:t>
      </w:r>
      <w:r w:rsidRPr="00A64A81">
        <w:rPr>
          <w:rFonts w:ascii="Times New Roman" w:hAnsi="Times New Roman"/>
          <w:sz w:val="20"/>
          <w:szCs w:val="20"/>
          <w:vertAlign w:val="subscript"/>
        </w:rPr>
        <w:t>m</w:t>
      </w:r>
      <w:proofErr w:type="spellEnd"/>
      <w:r w:rsidRPr="00A64A81">
        <w:rPr>
          <w:rFonts w:ascii="Times New Roman" w:hAnsi="Times New Roman"/>
          <w:sz w:val="20"/>
          <w:szCs w:val="20"/>
        </w:rPr>
        <w:t>) = 0.1, strength of selection, </w:t>
      </w:r>
      <w:r w:rsidRPr="00A64A81">
        <w:rPr>
          <w:rFonts w:ascii="Times New Roman" w:hAnsi="Times New Roman"/>
          <w:i/>
          <w:iCs/>
          <w:sz w:val="20"/>
          <w:szCs w:val="20"/>
        </w:rPr>
        <w:t xml:space="preserve">s </w:t>
      </w:r>
      <w:r w:rsidRPr="00A64A81">
        <w:rPr>
          <w:rFonts w:ascii="Times New Roman" w:hAnsi="Times New Roman"/>
          <w:sz w:val="20"/>
          <w:szCs w:val="20"/>
        </w:rPr>
        <w:t xml:space="preserve">= 10, </w:t>
      </w:r>
      <w:proofErr w:type="spellStart"/>
      <w:r w:rsidRPr="00A64A81">
        <w:rPr>
          <w:rFonts w:ascii="Times New Roman" w:hAnsi="Times New Roman"/>
          <w:i/>
          <w:iCs/>
          <w:sz w:val="20"/>
          <w:szCs w:val="20"/>
        </w:rPr>
        <w:t>σ</w:t>
      </w:r>
      <w:r w:rsidRPr="00A64A81">
        <w:rPr>
          <w:rFonts w:ascii="Times New Roman" w:hAnsi="Times New Roman"/>
          <w:sz w:val="20"/>
          <w:szCs w:val="20"/>
          <w:vertAlign w:val="subscript"/>
        </w:rPr>
        <w:t>e</w:t>
      </w:r>
      <w:proofErr w:type="spellEnd"/>
      <w:r w:rsidRPr="00A64A81">
        <w:rPr>
          <w:rFonts w:ascii="Times New Roman" w:hAnsi="Times New Roman"/>
          <w:sz w:val="20"/>
          <w:szCs w:val="20"/>
          <w:vertAlign w:val="subscript"/>
        </w:rPr>
        <w:t xml:space="preserve"> </w:t>
      </w:r>
      <w:r w:rsidRPr="00A64A81">
        <w:rPr>
          <w:rFonts w:ascii="Times New Roman" w:hAnsi="Times New Roman"/>
          <w:color w:val="222222"/>
          <w:sz w:val="20"/>
          <w:szCs w:val="20"/>
          <w:shd w:val="clear" w:color="auto" w:fill="FFFFFF"/>
        </w:rPr>
        <w:t xml:space="preserve">= 0.001, </w:t>
      </w:r>
      <w:r w:rsidRPr="00A64A81">
        <w:rPr>
          <w:rFonts w:ascii="Times New Roman" w:hAnsi="Times New Roman"/>
          <w:b/>
          <w:sz w:val="20"/>
          <w:szCs w:val="20"/>
        </w:rPr>
        <w:t>realization = 1, time steps =10,000,000</w:t>
      </w:r>
      <w:r w:rsidRPr="00A64A81">
        <w:rPr>
          <w:rFonts w:ascii="Times New Roman" w:hAnsi="Times New Roman"/>
          <w:sz w:val="20"/>
          <w:szCs w:val="20"/>
        </w:rPr>
        <w:t>.</w:t>
      </w:r>
    </w:p>
    <w:p w14:paraId="1808295B" w14:textId="7EF25B41" w:rsidR="00CB1226" w:rsidRPr="00F241BB" w:rsidRDefault="00A77971" w:rsidP="00F241BB">
      <w:pPr>
        <w:shd w:val="clear" w:color="auto" w:fill="FFFFFF"/>
        <w:spacing w:after="0" w:line="240" w:lineRule="auto"/>
        <w:rPr>
          <w:rFonts w:ascii="Times New Roman" w:hAnsi="Times New Roman"/>
          <w:color w:val="222222"/>
          <w:sz w:val="24"/>
          <w:szCs w:val="24"/>
        </w:rPr>
      </w:pPr>
      <w:r w:rsidRPr="00A77971">
        <w:rPr>
          <w:rFonts w:ascii="Times New Roman" w:hAnsi="Times New Roman"/>
          <w:color w:val="222222"/>
          <w:sz w:val="24"/>
          <w:szCs w:val="24"/>
        </w:rPr>
        <w:t>In order to ensure clarity in our terminology, we would like to clarify our usage of the term "replication". Typically, "iteration" denotes a sequential set of steps where each step relies on the preceding one. However, "replication" in our context signifies a compilation of results gathered independently of each other, hence they can potentially occur simultaneously. This distinction in terms is essential to comprehending the nature of our simulations and their associated results</w:t>
      </w:r>
      <w:r w:rsidR="00CB1226" w:rsidRPr="00A64A81">
        <w:rPr>
          <w:rFonts w:ascii="Times New Roman" w:hAnsi="Times New Roman"/>
          <w:color w:val="222222"/>
          <w:sz w:val="24"/>
          <w:szCs w:val="24"/>
        </w:rPr>
        <w:t>.</w:t>
      </w:r>
    </w:p>
    <w:p w14:paraId="0C273CBD" w14:textId="77777777"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jc w:val="center"/>
        <w:textAlignment w:val="baseline"/>
        <w:rPr>
          <w:rFonts w:ascii="Times New Roman" w:hAnsi="Times New Roman"/>
          <w:sz w:val="20"/>
          <w:szCs w:val="20"/>
        </w:rPr>
      </w:pPr>
      <w:r w:rsidRPr="00A64A81">
        <w:rPr>
          <w:rFonts w:ascii="Times New Roman" w:hAnsi="Times New Roman"/>
          <w:noProof/>
          <w:sz w:val="20"/>
          <w:szCs w:val="20"/>
        </w:rPr>
        <w:drawing>
          <wp:inline distT="0" distB="0" distL="0" distR="0" wp14:anchorId="57033B0D" wp14:editId="31FD56C3">
            <wp:extent cx="2286000" cy="1371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y_plot_3.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86000" cy="1371600"/>
                    </a:xfrm>
                    <a:prstGeom prst="rect">
                      <a:avLst/>
                    </a:prstGeom>
                  </pic:spPr>
                </pic:pic>
              </a:graphicData>
            </a:graphic>
          </wp:inline>
        </w:drawing>
      </w:r>
      <w:r w:rsidRPr="00A64A81">
        <w:rPr>
          <w:rFonts w:ascii="Times New Roman" w:hAnsi="Times New Roman"/>
          <w:noProof/>
          <w:sz w:val="20"/>
          <w:szCs w:val="20"/>
        </w:rPr>
        <w:drawing>
          <wp:inline distT="0" distB="0" distL="0" distR="0" wp14:anchorId="5EF6460A" wp14:editId="28E9C740">
            <wp:extent cx="3840279" cy="1371600"/>
            <wp:effectExtent l="0" t="0" r="825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40279" cy="1371600"/>
                    </a:xfrm>
                    <a:prstGeom prst="rect">
                      <a:avLst/>
                    </a:prstGeom>
                    <a:noFill/>
                    <a:ln>
                      <a:noFill/>
                    </a:ln>
                  </pic:spPr>
                </pic:pic>
              </a:graphicData>
            </a:graphic>
          </wp:inline>
        </w:drawing>
      </w:r>
    </w:p>
    <w:p w14:paraId="5851C65F" w14:textId="225B5F15"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sz w:val="20"/>
          <w:szCs w:val="20"/>
        </w:rPr>
      </w:pPr>
      <w:r w:rsidRPr="00A64A81">
        <w:rPr>
          <w:rFonts w:ascii="Times New Roman" w:hAnsi="Times New Roman"/>
          <w:color w:val="222222"/>
          <w:sz w:val="20"/>
          <w:szCs w:val="20"/>
        </w:rPr>
        <w:t xml:space="preserve">Figure </w:t>
      </w:r>
      <w:r w:rsidR="00A64A81">
        <w:rPr>
          <w:rFonts w:ascii="Times New Roman" w:hAnsi="Times New Roman"/>
          <w:color w:val="222222"/>
          <w:sz w:val="20"/>
          <w:szCs w:val="20"/>
        </w:rPr>
        <w:t>S8.1</w:t>
      </w:r>
      <w:r w:rsidRPr="00A64A81">
        <w:rPr>
          <w:rFonts w:ascii="Times New Roman" w:hAnsi="Times New Roman"/>
          <w:color w:val="222222"/>
          <w:sz w:val="20"/>
          <w:szCs w:val="20"/>
        </w:rPr>
        <w:t>. Representation of the network property results r</w:t>
      </w:r>
      <w:r w:rsidRPr="00A64A81">
        <w:rPr>
          <w:rFonts w:ascii="Times New Roman" w:hAnsi="Times New Roman"/>
          <w:sz w:val="20"/>
          <w:szCs w:val="20"/>
        </w:rPr>
        <w:t>eferenced by</w:t>
      </w:r>
      <w:r w:rsidRPr="00A64A81">
        <w:rPr>
          <w:rFonts w:ascii="Times New Roman" w:hAnsi="Times New Roman"/>
          <w:b/>
          <w:bCs/>
          <w:sz w:val="20"/>
          <w:szCs w:val="20"/>
        </w:rPr>
        <w:t xml:space="preserve"> the imitation (</w:t>
      </w:r>
      <w:proofErr w:type="spellStart"/>
      <w:r w:rsidRPr="00A64A81">
        <w:rPr>
          <w:rFonts w:ascii="Times New Roman" w:hAnsi="Times New Roman"/>
          <w:b/>
          <w:bCs/>
          <w:sz w:val="20"/>
          <w:szCs w:val="20"/>
        </w:rPr>
        <w:t>pr</w:t>
      </w:r>
      <w:proofErr w:type="spellEnd"/>
      <w:r w:rsidRPr="00A64A81">
        <w:rPr>
          <w:rFonts w:ascii="Times New Roman" w:hAnsi="Times New Roman"/>
          <w:b/>
          <w:bCs/>
          <w:sz w:val="20"/>
          <w:szCs w:val="20"/>
        </w:rPr>
        <w:t xml:space="preserve"> = 0.1) when the exploration (pe = 0.9)</w:t>
      </w:r>
      <w:r w:rsidRPr="00A64A81">
        <w:rPr>
          <w:rFonts w:ascii="Times New Roman" w:hAnsi="Times New Roman"/>
          <w:sz w:val="20"/>
          <w:szCs w:val="20"/>
        </w:rPr>
        <w:t>. Type of network = scale free (</w:t>
      </w:r>
      <w:proofErr w:type="spellStart"/>
      <w:r w:rsidRPr="00A64A81">
        <w:rPr>
          <w:rFonts w:ascii="Times New Roman" w:hAnsi="Times New Roman"/>
          <w:sz w:val="20"/>
          <w:szCs w:val="20"/>
        </w:rPr>
        <w:t>barabasi_albert_graph</w:t>
      </w:r>
      <w:proofErr w:type="spellEnd"/>
      <w:r w:rsidRPr="00A64A81">
        <w:rPr>
          <w:rFonts w:ascii="Times New Roman" w:hAnsi="Times New Roman"/>
          <w:sz w:val="20"/>
          <w:szCs w:val="20"/>
        </w:rPr>
        <w:t xml:space="preserve">), </w:t>
      </w:r>
      <w:r w:rsidRPr="00A64A81">
        <w:rPr>
          <w:rFonts w:ascii="Times New Roman" w:hAnsi="Times New Roman"/>
          <w:b/>
          <w:bCs/>
          <w:sz w:val="20"/>
          <w:szCs w:val="20"/>
        </w:rPr>
        <w:t xml:space="preserve">number </w:t>
      </w:r>
      <w:proofErr w:type="gramStart"/>
      <w:r w:rsidRPr="00A64A81">
        <w:rPr>
          <w:rFonts w:ascii="Times New Roman" w:hAnsi="Times New Roman"/>
          <w:b/>
          <w:bCs/>
          <w:sz w:val="20"/>
          <w:szCs w:val="20"/>
        </w:rPr>
        <w:t>of  nodes</w:t>
      </w:r>
      <w:proofErr w:type="gramEnd"/>
      <w:r w:rsidRPr="00A64A81">
        <w:rPr>
          <w:rFonts w:ascii="Times New Roman" w:hAnsi="Times New Roman"/>
          <w:b/>
          <w:bCs/>
          <w:sz w:val="20"/>
          <w:szCs w:val="20"/>
        </w:rPr>
        <w:t xml:space="preserve"> = 500, number of connections per node = 10</w:t>
      </w:r>
      <w:r w:rsidRPr="00A64A81">
        <w:rPr>
          <w:rFonts w:ascii="Times New Roman" w:hAnsi="Times New Roman"/>
          <w:sz w:val="20"/>
          <w:szCs w:val="20"/>
        </w:rPr>
        <w:t xml:space="preserv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max</w:t>
      </w:r>
      <w:proofErr w:type="spellEnd"/>
      <w:r w:rsidRPr="00A64A81">
        <w:rPr>
          <w:rFonts w:ascii="Times New Roman" w:hAnsi="Times New Roman"/>
          <w:sz w:val="20"/>
          <w:szCs w:val="20"/>
        </w:rPr>
        <w:t xml:space="preserve">= 1, </w:t>
      </w:r>
      <w:r w:rsidRPr="00A64A81">
        <w:rPr>
          <w:rFonts w:ascii="Times New Roman" w:hAnsi="Times New Roman"/>
          <w:i/>
          <w:iCs/>
          <w:sz w:val="20"/>
          <w:szCs w:val="20"/>
        </w:rPr>
        <w:t>c</w:t>
      </w:r>
      <w:r w:rsidRPr="00A64A81">
        <w:rPr>
          <w:rFonts w:ascii="Times New Roman" w:hAnsi="Times New Roman"/>
          <w:sz w:val="20"/>
          <w:szCs w:val="20"/>
          <w:vertAlign w:val="subscript"/>
        </w:rPr>
        <w:t>p,1/2</w:t>
      </w:r>
      <w:r w:rsidRPr="00A64A81">
        <w:rPr>
          <w:rFonts w:ascii="Times New Roman" w:hAnsi="Times New Roman"/>
          <w:sz w:val="20"/>
          <w:szCs w:val="20"/>
        </w:rPr>
        <w:t xml:space="preserve"> = 0.05, initial failure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n</w:t>
      </w:r>
      <w:proofErr w:type="spellEnd"/>
      <w:r w:rsidRPr="00A64A81">
        <w:rPr>
          <w:rFonts w:ascii="Times New Roman" w:hAnsi="Times New Roman"/>
          <w:sz w:val="20"/>
          <w:szCs w:val="20"/>
        </w:rPr>
        <w:t xml:space="preserve"> =0.1, </w:t>
      </w:r>
      <w:r w:rsidRPr="00A64A81">
        <w:rPr>
          <w:rFonts w:ascii="Times New Roman" w:hAnsi="Times New Roman"/>
          <w:i/>
          <w:iCs/>
          <w:sz w:val="20"/>
          <w:szCs w:val="20"/>
        </w:rPr>
        <w:t>p</w:t>
      </w:r>
      <w:r w:rsidRPr="00A64A81">
        <w:rPr>
          <w:rFonts w:ascii="Times New Roman" w:hAnsi="Times New Roman"/>
          <w:sz w:val="20"/>
          <w:szCs w:val="20"/>
          <w:vertAlign w:val="subscript"/>
        </w:rPr>
        <w:t>l</w:t>
      </w:r>
      <w:r w:rsidRPr="00A64A81">
        <w:rPr>
          <w:rFonts w:ascii="Times New Roman" w:hAnsi="Times New Roman"/>
          <w:sz w:val="20"/>
          <w:szCs w:val="20"/>
        </w:rPr>
        <w:t xml:space="preserve"> =0.3, initial capital (</w:t>
      </w:r>
      <w:r w:rsidRPr="00A64A81">
        <w:rPr>
          <w:rFonts w:ascii="Times New Roman" w:hAnsi="Times New Roman"/>
          <w:i/>
          <w:iCs/>
          <w:sz w:val="20"/>
          <w:szCs w:val="20"/>
        </w:rPr>
        <w:t>c</w:t>
      </w:r>
      <w:r w:rsidRPr="00A64A81">
        <w:rPr>
          <w:rFonts w:ascii="Times New Roman" w:hAnsi="Times New Roman"/>
          <w:sz w:val="20"/>
          <w:szCs w:val="20"/>
        </w:rPr>
        <w:t>) = 1, maintenance (</w:t>
      </w:r>
      <w:proofErr w:type="spellStart"/>
      <w:r w:rsidRPr="00A64A81">
        <w:rPr>
          <w:rFonts w:ascii="Times New Roman" w:hAnsi="Times New Roman"/>
          <w:sz w:val="20"/>
          <w:szCs w:val="20"/>
        </w:rPr>
        <w:t>f</w:t>
      </w:r>
      <w:r w:rsidRPr="00A64A81">
        <w:rPr>
          <w:rFonts w:ascii="Times New Roman" w:hAnsi="Times New Roman"/>
          <w:sz w:val="20"/>
          <w:szCs w:val="20"/>
          <w:vertAlign w:val="subscript"/>
        </w:rPr>
        <w:t>m</w:t>
      </w:r>
      <w:proofErr w:type="spellEnd"/>
      <w:r w:rsidRPr="00A64A81">
        <w:rPr>
          <w:rFonts w:ascii="Times New Roman" w:hAnsi="Times New Roman"/>
          <w:sz w:val="20"/>
          <w:szCs w:val="20"/>
        </w:rPr>
        <w:t>) = 0.1, strength of selection, </w:t>
      </w:r>
      <w:r w:rsidRPr="00A64A81">
        <w:rPr>
          <w:rFonts w:ascii="Times New Roman" w:hAnsi="Times New Roman"/>
          <w:i/>
          <w:iCs/>
          <w:sz w:val="20"/>
          <w:szCs w:val="20"/>
        </w:rPr>
        <w:t xml:space="preserve">s </w:t>
      </w:r>
      <w:r w:rsidRPr="00A64A81">
        <w:rPr>
          <w:rFonts w:ascii="Times New Roman" w:hAnsi="Times New Roman"/>
          <w:sz w:val="20"/>
          <w:szCs w:val="20"/>
        </w:rPr>
        <w:t xml:space="preserve">= 10, </w:t>
      </w:r>
      <w:proofErr w:type="spellStart"/>
      <w:r w:rsidRPr="00A64A81">
        <w:rPr>
          <w:rFonts w:ascii="Times New Roman" w:hAnsi="Times New Roman"/>
          <w:i/>
          <w:iCs/>
          <w:sz w:val="20"/>
          <w:szCs w:val="20"/>
        </w:rPr>
        <w:t>σ</w:t>
      </w:r>
      <w:r w:rsidRPr="00A64A81">
        <w:rPr>
          <w:rFonts w:ascii="Times New Roman" w:hAnsi="Times New Roman"/>
          <w:sz w:val="20"/>
          <w:szCs w:val="20"/>
          <w:vertAlign w:val="subscript"/>
        </w:rPr>
        <w:t>e</w:t>
      </w:r>
      <w:proofErr w:type="spellEnd"/>
      <w:r w:rsidRPr="00A64A81">
        <w:rPr>
          <w:rFonts w:ascii="Times New Roman" w:hAnsi="Times New Roman"/>
          <w:sz w:val="20"/>
          <w:szCs w:val="20"/>
          <w:vertAlign w:val="subscript"/>
        </w:rPr>
        <w:t xml:space="preserve"> </w:t>
      </w:r>
      <w:r w:rsidRPr="00A64A81">
        <w:rPr>
          <w:rFonts w:ascii="Times New Roman" w:hAnsi="Times New Roman"/>
          <w:color w:val="222222"/>
          <w:sz w:val="20"/>
          <w:szCs w:val="20"/>
          <w:shd w:val="clear" w:color="auto" w:fill="FFFFFF"/>
        </w:rPr>
        <w:t xml:space="preserve">= 0.001, </w:t>
      </w:r>
      <w:r w:rsidRPr="00A64A81">
        <w:rPr>
          <w:rFonts w:ascii="Times New Roman" w:hAnsi="Times New Roman"/>
          <w:b/>
          <w:sz w:val="20"/>
          <w:szCs w:val="20"/>
        </w:rPr>
        <w:t>realization = 10, time steps =1,000,000</w:t>
      </w:r>
      <w:r w:rsidRPr="00A64A81">
        <w:rPr>
          <w:rFonts w:ascii="Times New Roman" w:hAnsi="Times New Roman"/>
          <w:sz w:val="20"/>
          <w:szCs w:val="20"/>
        </w:rPr>
        <w:t>.</w:t>
      </w:r>
    </w:p>
    <w:p w14:paraId="54340EB1" w14:textId="77777777" w:rsidR="00CB1226" w:rsidRPr="00A64A81" w:rsidRDefault="00CB1226" w:rsidP="00CB1226">
      <w:pPr>
        <w:shd w:val="clear" w:color="auto" w:fill="FFFFFF"/>
        <w:spacing w:after="0" w:line="240" w:lineRule="auto"/>
        <w:jc w:val="center"/>
        <w:rPr>
          <w:rFonts w:ascii="Times New Roman" w:hAnsi="Times New Roman"/>
          <w:color w:val="222222"/>
        </w:rPr>
      </w:pPr>
      <w:r w:rsidRPr="00A64A81">
        <w:rPr>
          <w:rFonts w:ascii="Times New Roman" w:hAnsi="Times New Roman"/>
          <w:noProof/>
          <w:color w:val="222222"/>
        </w:rPr>
        <w:drawing>
          <wp:inline distT="0" distB="0" distL="0" distR="0" wp14:anchorId="2B8D9F05" wp14:editId="731A4234">
            <wp:extent cx="2286000" cy="1371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y_plot_3.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286000" cy="1371600"/>
                    </a:xfrm>
                    <a:prstGeom prst="rect">
                      <a:avLst/>
                    </a:prstGeom>
                  </pic:spPr>
                </pic:pic>
              </a:graphicData>
            </a:graphic>
          </wp:inline>
        </w:drawing>
      </w:r>
      <w:r w:rsidRPr="00A64A81">
        <w:rPr>
          <w:rFonts w:ascii="Times New Roman" w:hAnsi="Times New Roman"/>
          <w:noProof/>
          <w:color w:val="222222"/>
        </w:rPr>
        <w:drawing>
          <wp:inline distT="0" distB="0" distL="0" distR="0" wp14:anchorId="516AB85B" wp14:editId="062F5174">
            <wp:extent cx="3748592" cy="1371600"/>
            <wp:effectExtent l="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48592" cy="1371600"/>
                    </a:xfrm>
                    <a:prstGeom prst="rect">
                      <a:avLst/>
                    </a:prstGeom>
                    <a:noFill/>
                    <a:ln>
                      <a:noFill/>
                    </a:ln>
                  </pic:spPr>
                </pic:pic>
              </a:graphicData>
            </a:graphic>
          </wp:inline>
        </w:drawing>
      </w:r>
    </w:p>
    <w:p w14:paraId="6C247085" w14:textId="5D80176D"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sz w:val="20"/>
          <w:szCs w:val="20"/>
        </w:rPr>
      </w:pPr>
      <w:r w:rsidRPr="00A64A81">
        <w:rPr>
          <w:rFonts w:ascii="Times New Roman" w:hAnsi="Times New Roman"/>
          <w:color w:val="222222"/>
          <w:sz w:val="20"/>
          <w:szCs w:val="20"/>
        </w:rPr>
        <w:t xml:space="preserve">Figure </w:t>
      </w:r>
      <w:r w:rsidR="00C15BD6">
        <w:rPr>
          <w:rFonts w:ascii="Times New Roman" w:hAnsi="Times New Roman"/>
          <w:color w:val="222222"/>
          <w:sz w:val="20"/>
          <w:szCs w:val="20"/>
        </w:rPr>
        <w:t>S8.2</w:t>
      </w:r>
      <w:r w:rsidRPr="00A64A81">
        <w:rPr>
          <w:rFonts w:ascii="Times New Roman" w:hAnsi="Times New Roman"/>
          <w:color w:val="222222"/>
          <w:sz w:val="20"/>
          <w:szCs w:val="20"/>
        </w:rPr>
        <w:t>. Representation of the network property results r</w:t>
      </w:r>
      <w:r w:rsidRPr="00A64A81">
        <w:rPr>
          <w:rFonts w:ascii="Times New Roman" w:hAnsi="Times New Roman"/>
          <w:sz w:val="20"/>
          <w:szCs w:val="20"/>
        </w:rPr>
        <w:t>eferenced by</w:t>
      </w:r>
      <w:r w:rsidRPr="00A64A81">
        <w:rPr>
          <w:rFonts w:ascii="Times New Roman" w:hAnsi="Times New Roman"/>
          <w:b/>
          <w:bCs/>
          <w:sz w:val="20"/>
          <w:szCs w:val="20"/>
        </w:rPr>
        <w:t xml:space="preserve"> the imitation (</w:t>
      </w:r>
      <w:proofErr w:type="spellStart"/>
      <w:r w:rsidRPr="00A64A81">
        <w:rPr>
          <w:rFonts w:ascii="Times New Roman" w:hAnsi="Times New Roman"/>
          <w:b/>
          <w:bCs/>
          <w:sz w:val="20"/>
          <w:szCs w:val="20"/>
        </w:rPr>
        <w:t>pr</w:t>
      </w:r>
      <w:proofErr w:type="spellEnd"/>
      <w:r w:rsidRPr="00A64A81">
        <w:rPr>
          <w:rFonts w:ascii="Times New Roman" w:hAnsi="Times New Roman"/>
          <w:b/>
          <w:bCs/>
          <w:sz w:val="20"/>
          <w:szCs w:val="20"/>
        </w:rPr>
        <w:t xml:space="preserve"> = 0.1) when the exploration (pe = 0.1)</w:t>
      </w:r>
      <w:r w:rsidRPr="00A64A81">
        <w:rPr>
          <w:rFonts w:ascii="Times New Roman" w:hAnsi="Times New Roman"/>
          <w:sz w:val="20"/>
          <w:szCs w:val="20"/>
        </w:rPr>
        <w:t>. Type of network = scale free (</w:t>
      </w:r>
      <w:proofErr w:type="spellStart"/>
      <w:r w:rsidRPr="00A64A81">
        <w:rPr>
          <w:rFonts w:ascii="Times New Roman" w:hAnsi="Times New Roman"/>
          <w:sz w:val="20"/>
          <w:szCs w:val="20"/>
        </w:rPr>
        <w:t>barabasi_albert_graph</w:t>
      </w:r>
      <w:proofErr w:type="spellEnd"/>
      <w:r w:rsidRPr="00A64A81">
        <w:rPr>
          <w:rFonts w:ascii="Times New Roman" w:hAnsi="Times New Roman"/>
          <w:sz w:val="20"/>
          <w:szCs w:val="20"/>
        </w:rPr>
        <w:t xml:space="preserve">), </w:t>
      </w:r>
      <w:r w:rsidRPr="00A64A81">
        <w:rPr>
          <w:rFonts w:ascii="Times New Roman" w:hAnsi="Times New Roman"/>
          <w:b/>
          <w:bCs/>
          <w:sz w:val="20"/>
          <w:szCs w:val="20"/>
        </w:rPr>
        <w:t xml:space="preserve">number </w:t>
      </w:r>
      <w:proofErr w:type="gramStart"/>
      <w:r w:rsidRPr="00A64A81">
        <w:rPr>
          <w:rFonts w:ascii="Times New Roman" w:hAnsi="Times New Roman"/>
          <w:b/>
          <w:bCs/>
          <w:sz w:val="20"/>
          <w:szCs w:val="20"/>
        </w:rPr>
        <w:t>of  nodes</w:t>
      </w:r>
      <w:proofErr w:type="gramEnd"/>
      <w:r w:rsidRPr="00A64A81">
        <w:rPr>
          <w:rFonts w:ascii="Times New Roman" w:hAnsi="Times New Roman"/>
          <w:b/>
          <w:bCs/>
          <w:sz w:val="20"/>
          <w:szCs w:val="20"/>
        </w:rPr>
        <w:t xml:space="preserve"> = 500, number of connections per node = 10</w:t>
      </w:r>
      <w:r w:rsidRPr="00A64A81">
        <w:rPr>
          <w:rFonts w:ascii="Times New Roman" w:hAnsi="Times New Roman"/>
          <w:sz w:val="20"/>
          <w:szCs w:val="20"/>
        </w:rPr>
        <w:t xml:space="preserv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max</w:t>
      </w:r>
      <w:proofErr w:type="spellEnd"/>
      <w:r w:rsidRPr="00A64A81">
        <w:rPr>
          <w:rFonts w:ascii="Times New Roman" w:hAnsi="Times New Roman"/>
          <w:sz w:val="20"/>
          <w:szCs w:val="20"/>
        </w:rPr>
        <w:t xml:space="preserve">= 1, </w:t>
      </w:r>
      <w:r w:rsidRPr="00A64A81">
        <w:rPr>
          <w:rFonts w:ascii="Times New Roman" w:hAnsi="Times New Roman"/>
          <w:i/>
          <w:iCs/>
          <w:sz w:val="20"/>
          <w:szCs w:val="20"/>
        </w:rPr>
        <w:t>c</w:t>
      </w:r>
      <w:r w:rsidRPr="00A64A81">
        <w:rPr>
          <w:rFonts w:ascii="Times New Roman" w:hAnsi="Times New Roman"/>
          <w:sz w:val="20"/>
          <w:szCs w:val="20"/>
          <w:vertAlign w:val="subscript"/>
        </w:rPr>
        <w:t>p,1/2</w:t>
      </w:r>
      <w:r w:rsidRPr="00A64A81">
        <w:rPr>
          <w:rFonts w:ascii="Times New Roman" w:hAnsi="Times New Roman"/>
          <w:sz w:val="20"/>
          <w:szCs w:val="20"/>
        </w:rPr>
        <w:t xml:space="preserve"> = 0.05, initial failure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n</w:t>
      </w:r>
      <w:proofErr w:type="spellEnd"/>
      <w:r w:rsidRPr="00A64A81">
        <w:rPr>
          <w:rFonts w:ascii="Times New Roman" w:hAnsi="Times New Roman"/>
          <w:sz w:val="20"/>
          <w:szCs w:val="20"/>
        </w:rPr>
        <w:t xml:space="preserve"> =0.1, </w:t>
      </w:r>
      <w:r w:rsidRPr="00A64A81">
        <w:rPr>
          <w:rFonts w:ascii="Times New Roman" w:hAnsi="Times New Roman"/>
          <w:i/>
          <w:iCs/>
          <w:sz w:val="20"/>
          <w:szCs w:val="20"/>
        </w:rPr>
        <w:t>p</w:t>
      </w:r>
      <w:r w:rsidRPr="00A64A81">
        <w:rPr>
          <w:rFonts w:ascii="Times New Roman" w:hAnsi="Times New Roman"/>
          <w:sz w:val="20"/>
          <w:szCs w:val="20"/>
          <w:vertAlign w:val="subscript"/>
        </w:rPr>
        <w:t>l</w:t>
      </w:r>
      <w:r w:rsidRPr="00A64A81">
        <w:rPr>
          <w:rFonts w:ascii="Times New Roman" w:hAnsi="Times New Roman"/>
          <w:sz w:val="20"/>
          <w:szCs w:val="20"/>
        </w:rPr>
        <w:t xml:space="preserve"> =0.3, initial capital (</w:t>
      </w:r>
      <w:r w:rsidRPr="00A64A81">
        <w:rPr>
          <w:rFonts w:ascii="Times New Roman" w:hAnsi="Times New Roman"/>
          <w:i/>
          <w:iCs/>
          <w:sz w:val="20"/>
          <w:szCs w:val="20"/>
        </w:rPr>
        <w:t>c</w:t>
      </w:r>
      <w:r w:rsidRPr="00A64A81">
        <w:rPr>
          <w:rFonts w:ascii="Times New Roman" w:hAnsi="Times New Roman"/>
          <w:sz w:val="20"/>
          <w:szCs w:val="20"/>
        </w:rPr>
        <w:t>) = 1, maintenance (</w:t>
      </w:r>
      <w:proofErr w:type="spellStart"/>
      <w:r w:rsidRPr="00A64A81">
        <w:rPr>
          <w:rFonts w:ascii="Times New Roman" w:hAnsi="Times New Roman"/>
          <w:sz w:val="20"/>
          <w:szCs w:val="20"/>
        </w:rPr>
        <w:t>f</w:t>
      </w:r>
      <w:r w:rsidRPr="00A64A81">
        <w:rPr>
          <w:rFonts w:ascii="Times New Roman" w:hAnsi="Times New Roman"/>
          <w:sz w:val="20"/>
          <w:szCs w:val="20"/>
          <w:vertAlign w:val="subscript"/>
        </w:rPr>
        <w:t>m</w:t>
      </w:r>
      <w:proofErr w:type="spellEnd"/>
      <w:r w:rsidRPr="00A64A81">
        <w:rPr>
          <w:rFonts w:ascii="Times New Roman" w:hAnsi="Times New Roman"/>
          <w:sz w:val="20"/>
          <w:szCs w:val="20"/>
        </w:rPr>
        <w:t>) = 0.1, strength of selection, </w:t>
      </w:r>
      <w:r w:rsidRPr="00A64A81">
        <w:rPr>
          <w:rFonts w:ascii="Times New Roman" w:hAnsi="Times New Roman"/>
          <w:i/>
          <w:iCs/>
          <w:sz w:val="20"/>
          <w:szCs w:val="20"/>
        </w:rPr>
        <w:t xml:space="preserve">s </w:t>
      </w:r>
      <w:r w:rsidRPr="00A64A81">
        <w:rPr>
          <w:rFonts w:ascii="Times New Roman" w:hAnsi="Times New Roman"/>
          <w:sz w:val="20"/>
          <w:szCs w:val="20"/>
        </w:rPr>
        <w:t xml:space="preserve">= 10, </w:t>
      </w:r>
      <w:proofErr w:type="spellStart"/>
      <w:r w:rsidRPr="00A64A81">
        <w:rPr>
          <w:rFonts w:ascii="Times New Roman" w:hAnsi="Times New Roman"/>
          <w:i/>
          <w:iCs/>
          <w:sz w:val="20"/>
          <w:szCs w:val="20"/>
        </w:rPr>
        <w:t>σ</w:t>
      </w:r>
      <w:r w:rsidRPr="00A64A81">
        <w:rPr>
          <w:rFonts w:ascii="Times New Roman" w:hAnsi="Times New Roman"/>
          <w:sz w:val="20"/>
          <w:szCs w:val="20"/>
          <w:vertAlign w:val="subscript"/>
        </w:rPr>
        <w:t>e</w:t>
      </w:r>
      <w:proofErr w:type="spellEnd"/>
      <w:r w:rsidRPr="00A64A81">
        <w:rPr>
          <w:rFonts w:ascii="Times New Roman" w:hAnsi="Times New Roman"/>
          <w:sz w:val="20"/>
          <w:szCs w:val="20"/>
          <w:vertAlign w:val="subscript"/>
        </w:rPr>
        <w:t xml:space="preserve"> </w:t>
      </w:r>
      <w:r w:rsidRPr="00A64A81">
        <w:rPr>
          <w:rFonts w:ascii="Times New Roman" w:hAnsi="Times New Roman"/>
          <w:color w:val="222222"/>
          <w:sz w:val="20"/>
          <w:szCs w:val="20"/>
          <w:shd w:val="clear" w:color="auto" w:fill="FFFFFF"/>
        </w:rPr>
        <w:t xml:space="preserve">= 0.001, </w:t>
      </w:r>
      <w:r w:rsidRPr="00A64A81">
        <w:rPr>
          <w:rFonts w:ascii="Times New Roman" w:hAnsi="Times New Roman"/>
          <w:b/>
          <w:sz w:val="20"/>
          <w:szCs w:val="20"/>
        </w:rPr>
        <w:t>realization = 10, time steps =1,000,000</w:t>
      </w:r>
      <w:r w:rsidRPr="00A64A81">
        <w:rPr>
          <w:rFonts w:ascii="Times New Roman" w:hAnsi="Times New Roman"/>
          <w:sz w:val="20"/>
          <w:szCs w:val="20"/>
        </w:rPr>
        <w:t>.</w:t>
      </w:r>
    </w:p>
    <w:p w14:paraId="4CFD7E73" w14:textId="77777777"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sz w:val="20"/>
          <w:szCs w:val="20"/>
        </w:rPr>
      </w:pPr>
    </w:p>
    <w:p w14:paraId="33E8DD6A" w14:textId="77777777" w:rsidR="00CB1226" w:rsidRPr="00A64A81" w:rsidRDefault="00CB1226" w:rsidP="00CB1226">
      <w:pPr>
        <w:shd w:val="clear" w:color="auto" w:fill="FFFFFF"/>
        <w:spacing w:after="0" w:line="240" w:lineRule="auto"/>
        <w:rPr>
          <w:rFonts w:ascii="Times New Roman" w:hAnsi="Times New Roman"/>
          <w:color w:val="222222"/>
        </w:rPr>
      </w:pPr>
    </w:p>
    <w:p w14:paraId="07830AF8" w14:textId="77777777" w:rsidR="00CB1226" w:rsidRPr="00A64A81" w:rsidRDefault="00CB1226" w:rsidP="00CB1226">
      <w:pPr>
        <w:shd w:val="clear" w:color="auto" w:fill="FFFFFF"/>
        <w:spacing w:after="0" w:line="240" w:lineRule="auto"/>
        <w:jc w:val="center"/>
        <w:rPr>
          <w:rFonts w:ascii="Times New Roman" w:hAnsi="Times New Roman"/>
          <w:color w:val="222222"/>
        </w:rPr>
      </w:pPr>
      <w:r w:rsidRPr="00A64A81">
        <w:rPr>
          <w:rFonts w:ascii="Times New Roman" w:hAnsi="Times New Roman"/>
          <w:noProof/>
          <w:color w:val="222222"/>
        </w:rPr>
        <w:drawing>
          <wp:inline distT="0" distB="0" distL="0" distR="0" wp14:anchorId="6054932D" wp14:editId="279EFC7E">
            <wp:extent cx="2286000" cy="13716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y_plot_3.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286000" cy="1371600"/>
                    </a:xfrm>
                    <a:prstGeom prst="rect">
                      <a:avLst/>
                    </a:prstGeom>
                  </pic:spPr>
                </pic:pic>
              </a:graphicData>
            </a:graphic>
          </wp:inline>
        </w:drawing>
      </w:r>
      <w:r w:rsidRPr="00A64A81">
        <w:rPr>
          <w:rFonts w:ascii="Times New Roman" w:hAnsi="Times New Roman"/>
          <w:noProof/>
          <w:color w:val="222222"/>
        </w:rPr>
        <w:drawing>
          <wp:inline distT="0" distB="0" distL="0" distR="0" wp14:anchorId="19492AC5" wp14:editId="26FA7580">
            <wp:extent cx="3863663" cy="1371600"/>
            <wp:effectExtent l="0" t="0" r="381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63663" cy="1371600"/>
                    </a:xfrm>
                    <a:prstGeom prst="rect">
                      <a:avLst/>
                    </a:prstGeom>
                    <a:noFill/>
                    <a:ln>
                      <a:noFill/>
                    </a:ln>
                  </pic:spPr>
                </pic:pic>
              </a:graphicData>
            </a:graphic>
          </wp:inline>
        </w:drawing>
      </w:r>
    </w:p>
    <w:p w14:paraId="49488F4E" w14:textId="135AF6DB"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color w:val="222222"/>
        </w:rPr>
      </w:pPr>
      <w:r w:rsidRPr="00A64A81">
        <w:rPr>
          <w:rFonts w:ascii="Times New Roman" w:hAnsi="Times New Roman"/>
          <w:color w:val="222222"/>
          <w:sz w:val="20"/>
          <w:szCs w:val="20"/>
        </w:rPr>
        <w:t xml:space="preserve">Figure </w:t>
      </w:r>
      <w:r w:rsidR="00C15BD6">
        <w:rPr>
          <w:rFonts w:ascii="Times New Roman" w:hAnsi="Times New Roman"/>
          <w:color w:val="222222"/>
          <w:sz w:val="20"/>
          <w:szCs w:val="20"/>
        </w:rPr>
        <w:t>S8.3</w:t>
      </w:r>
      <w:r w:rsidRPr="00A64A81">
        <w:rPr>
          <w:rFonts w:ascii="Times New Roman" w:hAnsi="Times New Roman"/>
          <w:color w:val="222222"/>
          <w:sz w:val="20"/>
          <w:szCs w:val="20"/>
        </w:rPr>
        <w:t>. Representation of the network property results r</w:t>
      </w:r>
      <w:r w:rsidRPr="00A64A81">
        <w:rPr>
          <w:rFonts w:ascii="Times New Roman" w:hAnsi="Times New Roman"/>
          <w:sz w:val="20"/>
          <w:szCs w:val="20"/>
        </w:rPr>
        <w:t>eferenced by</w:t>
      </w:r>
      <w:r w:rsidRPr="00A64A81">
        <w:rPr>
          <w:rFonts w:ascii="Times New Roman" w:hAnsi="Times New Roman"/>
          <w:b/>
          <w:bCs/>
          <w:sz w:val="20"/>
          <w:szCs w:val="20"/>
        </w:rPr>
        <w:t xml:space="preserve"> the imitation (</w:t>
      </w:r>
      <w:proofErr w:type="spellStart"/>
      <w:r w:rsidRPr="00A64A81">
        <w:rPr>
          <w:rFonts w:ascii="Times New Roman" w:hAnsi="Times New Roman"/>
          <w:b/>
          <w:bCs/>
          <w:sz w:val="20"/>
          <w:szCs w:val="20"/>
        </w:rPr>
        <w:t>pr</w:t>
      </w:r>
      <w:proofErr w:type="spellEnd"/>
      <w:r w:rsidRPr="00A64A81">
        <w:rPr>
          <w:rFonts w:ascii="Times New Roman" w:hAnsi="Times New Roman"/>
          <w:b/>
          <w:bCs/>
          <w:sz w:val="20"/>
          <w:szCs w:val="20"/>
        </w:rPr>
        <w:t xml:space="preserve"> = 0.9) when the exploration (pe = 0.1)</w:t>
      </w:r>
      <w:r w:rsidRPr="00A64A81">
        <w:rPr>
          <w:rFonts w:ascii="Times New Roman" w:hAnsi="Times New Roman"/>
          <w:sz w:val="20"/>
          <w:szCs w:val="20"/>
        </w:rPr>
        <w:t>. Type of network = scale free (</w:t>
      </w:r>
      <w:proofErr w:type="spellStart"/>
      <w:r w:rsidRPr="00A64A81">
        <w:rPr>
          <w:rFonts w:ascii="Times New Roman" w:hAnsi="Times New Roman"/>
          <w:sz w:val="20"/>
          <w:szCs w:val="20"/>
        </w:rPr>
        <w:t>barabasi_albert_graph</w:t>
      </w:r>
      <w:proofErr w:type="spellEnd"/>
      <w:r w:rsidRPr="00A64A81">
        <w:rPr>
          <w:rFonts w:ascii="Times New Roman" w:hAnsi="Times New Roman"/>
          <w:sz w:val="20"/>
          <w:szCs w:val="20"/>
        </w:rPr>
        <w:t xml:space="preserve">), </w:t>
      </w:r>
      <w:r w:rsidRPr="00A64A81">
        <w:rPr>
          <w:rFonts w:ascii="Times New Roman" w:hAnsi="Times New Roman"/>
          <w:b/>
          <w:bCs/>
          <w:sz w:val="20"/>
          <w:szCs w:val="20"/>
        </w:rPr>
        <w:t xml:space="preserve">number </w:t>
      </w:r>
      <w:proofErr w:type="gramStart"/>
      <w:r w:rsidRPr="00A64A81">
        <w:rPr>
          <w:rFonts w:ascii="Times New Roman" w:hAnsi="Times New Roman"/>
          <w:b/>
          <w:bCs/>
          <w:sz w:val="20"/>
          <w:szCs w:val="20"/>
        </w:rPr>
        <w:t>of  nodes</w:t>
      </w:r>
      <w:proofErr w:type="gramEnd"/>
      <w:r w:rsidRPr="00A64A81">
        <w:rPr>
          <w:rFonts w:ascii="Times New Roman" w:hAnsi="Times New Roman"/>
          <w:b/>
          <w:bCs/>
          <w:sz w:val="20"/>
          <w:szCs w:val="20"/>
        </w:rPr>
        <w:t xml:space="preserve"> = 500, number of connections per node = 10</w:t>
      </w:r>
      <w:r w:rsidRPr="00A64A81">
        <w:rPr>
          <w:rFonts w:ascii="Times New Roman" w:hAnsi="Times New Roman"/>
          <w:sz w:val="20"/>
          <w:szCs w:val="20"/>
        </w:rPr>
        <w:t xml:space="preserv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max</w:t>
      </w:r>
      <w:proofErr w:type="spellEnd"/>
      <w:r w:rsidRPr="00A64A81">
        <w:rPr>
          <w:rFonts w:ascii="Times New Roman" w:hAnsi="Times New Roman"/>
          <w:sz w:val="20"/>
          <w:szCs w:val="20"/>
        </w:rPr>
        <w:t xml:space="preserve">= 1, </w:t>
      </w:r>
      <w:r w:rsidRPr="00A64A81">
        <w:rPr>
          <w:rFonts w:ascii="Times New Roman" w:hAnsi="Times New Roman"/>
          <w:i/>
          <w:iCs/>
          <w:sz w:val="20"/>
          <w:szCs w:val="20"/>
        </w:rPr>
        <w:t>c</w:t>
      </w:r>
      <w:r w:rsidRPr="00A64A81">
        <w:rPr>
          <w:rFonts w:ascii="Times New Roman" w:hAnsi="Times New Roman"/>
          <w:sz w:val="20"/>
          <w:szCs w:val="20"/>
          <w:vertAlign w:val="subscript"/>
        </w:rPr>
        <w:t>p,1/2</w:t>
      </w:r>
      <w:r w:rsidRPr="00A64A81">
        <w:rPr>
          <w:rFonts w:ascii="Times New Roman" w:hAnsi="Times New Roman"/>
          <w:sz w:val="20"/>
          <w:szCs w:val="20"/>
        </w:rPr>
        <w:t xml:space="preserve"> = 0.05, initial failure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n</w:t>
      </w:r>
      <w:proofErr w:type="spellEnd"/>
      <w:r w:rsidRPr="00A64A81">
        <w:rPr>
          <w:rFonts w:ascii="Times New Roman" w:hAnsi="Times New Roman"/>
          <w:sz w:val="20"/>
          <w:szCs w:val="20"/>
        </w:rPr>
        <w:t xml:space="preserve"> =0.1, </w:t>
      </w:r>
      <w:r w:rsidRPr="00A64A81">
        <w:rPr>
          <w:rFonts w:ascii="Times New Roman" w:hAnsi="Times New Roman"/>
          <w:i/>
          <w:iCs/>
          <w:sz w:val="20"/>
          <w:szCs w:val="20"/>
        </w:rPr>
        <w:t>p</w:t>
      </w:r>
      <w:r w:rsidRPr="00A64A81">
        <w:rPr>
          <w:rFonts w:ascii="Times New Roman" w:hAnsi="Times New Roman"/>
          <w:sz w:val="20"/>
          <w:szCs w:val="20"/>
          <w:vertAlign w:val="subscript"/>
        </w:rPr>
        <w:t>l</w:t>
      </w:r>
      <w:r w:rsidRPr="00A64A81">
        <w:rPr>
          <w:rFonts w:ascii="Times New Roman" w:hAnsi="Times New Roman"/>
          <w:sz w:val="20"/>
          <w:szCs w:val="20"/>
        </w:rPr>
        <w:t xml:space="preserve"> =0.3, initial capital (</w:t>
      </w:r>
      <w:r w:rsidRPr="00A64A81">
        <w:rPr>
          <w:rFonts w:ascii="Times New Roman" w:hAnsi="Times New Roman"/>
          <w:i/>
          <w:iCs/>
          <w:sz w:val="20"/>
          <w:szCs w:val="20"/>
        </w:rPr>
        <w:t>c</w:t>
      </w:r>
      <w:r w:rsidRPr="00A64A81">
        <w:rPr>
          <w:rFonts w:ascii="Times New Roman" w:hAnsi="Times New Roman"/>
          <w:sz w:val="20"/>
          <w:szCs w:val="20"/>
        </w:rPr>
        <w:t>) = 1, maintenance (</w:t>
      </w:r>
      <w:proofErr w:type="spellStart"/>
      <w:r w:rsidRPr="00A64A81">
        <w:rPr>
          <w:rFonts w:ascii="Times New Roman" w:hAnsi="Times New Roman"/>
          <w:sz w:val="20"/>
          <w:szCs w:val="20"/>
        </w:rPr>
        <w:t>f</w:t>
      </w:r>
      <w:r w:rsidRPr="00A64A81">
        <w:rPr>
          <w:rFonts w:ascii="Times New Roman" w:hAnsi="Times New Roman"/>
          <w:sz w:val="20"/>
          <w:szCs w:val="20"/>
          <w:vertAlign w:val="subscript"/>
        </w:rPr>
        <w:t>m</w:t>
      </w:r>
      <w:proofErr w:type="spellEnd"/>
      <w:r w:rsidRPr="00A64A81">
        <w:rPr>
          <w:rFonts w:ascii="Times New Roman" w:hAnsi="Times New Roman"/>
          <w:sz w:val="20"/>
          <w:szCs w:val="20"/>
        </w:rPr>
        <w:t>) = 0.1, strength of selection, </w:t>
      </w:r>
      <w:r w:rsidRPr="00A64A81">
        <w:rPr>
          <w:rFonts w:ascii="Times New Roman" w:hAnsi="Times New Roman"/>
          <w:i/>
          <w:iCs/>
          <w:sz w:val="20"/>
          <w:szCs w:val="20"/>
        </w:rPr>
        <w:t xml:space="preserve">s </w:t>
      </w:r>
      <w:r w:rsidRPr="00A64A81">
        <w:rPr>
          <w:rFonts w:ascii="Times New Roman" w:hAnsi="Times New Roman"/>
          <w:sz w:val="20"/>
          <w:szCs w:val="20"/>
        </w:rPr>
        <w:t xml:space="preserve">= 10, </w:t>
      </w:r>
      <w:proofErr w:type="spellStart"/>
      <w:r w:rsidRPr="00A64A81">
        <w:rPr>
          <w:rFonts w:ascii="Times New Roman" w:hAnsi="Times New Roman"/>
          <w:i/>
          <w:iCs/>
          <w:sz w:val="20"/>
          <w:szCs w:val="20"/>
        </w:rPr>
        <w:t>σ</w:t>
      </w:r>
      <w:r w:rsidRPr="00A64A81">
        <w:rPr>
          <w:rFonts w:ascii="Times New Roman" w:hAnsi="Times New Roman"/>
          <w:sz w:val="20"/>
          <w:szCs w:val="20"/>
          <w:vertAlign w:val="subscript"/>
        </w:rPr>
        <w:t>e</w:t>
      </w:r>
      <w:proofErr w:type="spellEnd"/>
      <w:r w:rsidRPr="00A64A81">
        <w:rPr>
          <w:rFonts w:ascii="Times New Roman" w:hAnsi="Times New Roman"/>
          <w:sz w:val="20"/>
          <w:szCs w:val="20"/>
          <w:vertAlign w:val="subscript"/>
        </w:rPr>
        <w:t xml:space="preserve"> </w:t>
      </w:r>
      <w:r w:rsidRPr="00A64A81">
        <w:rPr>
          <w:rFonts w:ascii="Times New Roman" w:hAnsi="Times New Roman"/>
          <w:color w:val="222222"/>
          <w:sz w:val="20"/>
          <w:szCs w:val="20"/>
          <w:shd w:val="clear" w:color="auto" w:fill="FFFFFF"/>
        </w:rPr>
        <w:t xml:space="preserve">= 0.001, </w:t>
      </w:r>
      <w:r w:rsidRPr="00A64A81">
        <w:rPr>
          <w:rFonts w:ascii="Times New Roman" w:hAnsi="Times New Roman"/>
          <w:b/>
          <w:sz w:val="20"/>
          <w:szCs w:val="20"/>
        </w:rPr>
        <w:t>realization = 10, time steps =1,000,000</w:t>
      </w:r>
      <w:r w:rsidRPr="00A64A81">
        <w:rPr>
          <w:rFonts w:ascii="Times New Roman" w:hAnsi="Times New Roman"/>
          <w:sz w:val="20"/>
          <w:szCs w:val="20"/>
        </w:rPr>
        <w:t>.</w:t>
      </w:r>
    </w:p>
    <w:p w14:paraId="7FAE7A8D" w14:textId="77777777" w:rsidR="00CB1226" w:rsidRPr="00A64A81" w:rsidRDefault="00CB1226" w:rsidP="00CB1226">
      <w:pPr>
        <w:shd w:val="clear" w:color="auto" w:fill="FFFFFF"/>
        <w:spacing w:after="0" w:line="240" w:lineRule="auto"/>
        <w:jc w:val="center"/>
        <w:rPr>
          <w:rFonts w:ascii="Times New Roman" w:hAnsi="Times New Roman"/>
          <w:color w:val="222222"/>
        </w:rPr>
      </w:pPr>
      <w:r w:rsidRPr="00A64A81">
        <w:rPr>
          <w:rFonts w:ascii="Times New Roman" w:hAnsi="Times New Roman"/>
          <w:noProof/>
          <w:color w:val="222222"/>
        </w:rPr>
        <w:drawing>
          <wp:inline distT="0" distB="0" distL="0" distR="0" wp14:anchorId="717A703C" wp14:editId="0130AB9B">
            <wp:extent cx="2286000" cy="1371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y_plot_3.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286000" cy="1371600"/>
                    </a:xfrm>
                    <a:prstGeom prst="rect">
                      <a:avLst/>
                    </a:prstGeom>
                  </pic:spPr>
                </pic:pic>
              </a:graphicData>
            </a:graphic>
          </wp:inline>
        </w:drawing>
      </w:r>
      <w:r w:rsidRPr="00A64A81">
        <w:rPr>
          <w:rFonts w:ascii="Times New Roman" w:hAnsi="Times New Roman"/>
          <w:noProof/>
          <w:color w:val="222222"/>
        </w:rPr>
        <w:drawing>
          <wp:inline distT="0" distB="0" distL="0" distR="0" wp14:anchorId="43340BE3" wp14:editId="3EB8CE3F">
            <wp:extent cx="3863349" cy="1463040"/>
            <wp:effectExtent l="0" t="0" r="381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63349" cy="1463040"/>
                    </a:xfrm>
                    <a:prstGeom prst="rect">
                      <a:avLst/>
                    </a:prstGeom>
                    <a:noFill/>
                    <a:ln>
                      <a:noFill/>
                    </a:ln>
                  </pic:spPr>
                </pic:pic>
              </a:graphicData>
            </a:graphic>
          </wp:inline>
        </w:drawing>
      </w:r>
    </w:p>
    <w:p w14:paraId="7B0BBE40" w14:textId="15B39957" w:rsidR="00CB1226" w:rsidRPr="00A64A81" w:rsidRDefault="00CB1226" w:rsidP="00CB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textAlignment w:val="baseline"/>
        <w:rPr>
          <w:rFonts w:ascii="Times New Roman" w:hAnsi="Times New Roman"/>
          <w:sz w:val="20"/>
          <w:szCs w:val="20"/>
        </w:rPr>
      </w:pPr>
      <w:r w:rsidRPr="00A64A81">
        <w:rPr>
          <w:rFonts w:ascii="Times New Roman" w:hAnsi="Times New Roman"/>
          <w:color w:val="222222"/>
          <w:sz w:val="20"/>
          <w:szCs w:val="20"/>
        </w:rPr>
        <w:t xml:space="preserve">Figure </w:t>
      </w:r>
      <w:r w:rsidR="00C15BD6">
        <w:rPr>
          <w:rFonts w:ascii="Times New Roman" w:hAnsi="Times New Roman"/>
          <w:color w:val="222222"/>
          <w:sz w:val="20"/>
          <w:szCs w:val="20"/>
        </w:rPr>
        <w:t>S8.4</w:t>
      </w:r>
      <w:r w:rsidRPr="00A64A81">
        <w:rPr>
          <w:rFonts w:ascii="Times New Roman" w:hAnsi="Times New Roman"/>
          <w:color w:val="222222"/>
          <w:sz w:val="20"/>
          <w:szCs w:val="20"/>
        </w:rPr>
        <w:t>. Representation of the network property results r</w:t>
      </w:r>
      <w:r w:rsidRPr="00A64A81">
        <w:rPr>
          <w:rFonts w:ascii="Times New Roman" w:hAnsi="Times New Roman"/>
          <w:sz w:val="20"/>
          <w:szCs w:val="20"/>
        </w:rPr>
        <w:t>eferenced by</w:t>
      </w:r>
      <w:r w:rsidRPr="00A64A81">
        <w:rPr>
          <w:rFonts w:ascii="Times New Roman" w:hAnsi="Times New Roman"/>
          <w:b/>
          <w:bCs/>
          <w:sz w:val="20"/>
          <w:szCs w:val="20"/>
        </w:rPr>
        <w:t xml:space="preserve"> the imitation (</w:t>
      </w:r>
      <w:proofErr w:type="spellStart"/>
      <w:r w:rsidRPr="00A64A81">
        <w:rPr>
          <w:rFonts w:ascii="Times New Roman" w:hAnsi="Times New Roman"/>
          <w:b/>
          <w:bCs/>
          <w:sz w:val="20"/>
          <w:szCs w:val="20"/>
        </w:rPr>
        <w:t>pr</w:t>
      </w:r>
      <w:proofErr w:type="spellEnd"/>
      <w:r w:rsidRPr="00A64A81">
        <w:rPr>
          <w:rFonts w:ascii="Times New Roman" w:hAnsi="Times New Roman"/>
          <w:b/>
          <w:bCs/>
          <w:sz w:val="20"/>
          <w:szCs w:val="20"/>
        </w:rPr>
        <w:t xml:space="preserve"> = 0.9) when the exploration (pe = 0.9)</w:t>
      </w:r>
      <w:r w:rsidRPr="00A64A81">
        <w:rPr>
          <w:rFonts w:ascii="Times New Roman" w:hAnsi="Times New Roman"/>
          <w:sz w:val="20"/>
          <w:szCs w:val="20"/>
        </w:rPr>
        <w:t>. Type of network = scale free (</w:t>
      </w:r>
      <w:proofErr w:type="spellStart"/>
      <w:r w:rsidRPr="00A64A81">
        <w:rPr>
          <w:rFonts w:ascii="Times New Roman" w:hAnsi="Times New Roman"/>
          <w:sz w:val="20"/>
          <w:szCs w:val="20"/>
        </w:rPr>
        <w:t>barabasi_albert_graph</w:t>
      </w:r>
      <w:proofErr w:type="spellEnd"/>
      <w:r w:rsidRPr="00A64A81">
        <w:rPr>
          <w:rFonts w:ascii="Times New Roman" w:hAnsi="Times New Roman"/>
          <w:sz w:val="20"/>
          <w:szCs w:val="20"/>
        </w:rPr>
        <w:t xml:space="preserve">), </w:t>
      </w:r>
      <w:r w:rsidRPr="00A64A81">
        <w:rPr>
          <w:rFonts w:ascii="Times New Roman" w:hAnsi="Times New Roman"/>
          <w:b/>
          <w:bCs/>
          <w:sz w:val="20"/>
          <w:szCs w:val="20"/>
        </w:rPr>
        <w:t xml:space="preserve">number </w:t>
      </w:r>
      <w:proofErr w:type="gramStart"/>
      <w:r w:rsidRPr="00A64A81">
        <w:rPr>
          <w:rFonts w:ascii="Times New Roman" w:hAnsi="Times New Roman"/>
          <w:b/>
          <w:bCs/>
          <w:sz w:val="20"/>
          <w:szCs w:val="20"/>
        </w:rPr>
        <w:t>of  nodes</w:t>
      </w:r>
      <w:proofErr w:type="gramEnd"/>
      <w:r w:rsidRPr="00A64A81">
        <w:rPr>
          <w:rFonts w:ascii="Times New Roman" w:hAnsi="Times New Roman"/>
          <w:b/>
          <w:bCs/>
          <w:sz w:val="20"/>
          <w:szCs w:val="20"/>
        </w:rPr>
        <w:t xml:space="preserve"> = 500, number of connections per node = 10</w:t>
      </w:r>
      <w:r w:rsidRPr="00A64A81">
        <w:rPr>
          <w:rFonts w:ascii="Times New Roman" w:hAnsi="Times New Roman"/>
          <w:sz w:val="20"/>
          <w:szCs w:val="20"/>
        </w:rPr>
        <w:t xml:space="preserv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max</w:t>
      </w:r>
      <w:proofErr w:type="spellEnd"/>
      <w:r w:rsidRPr="00A64A81">
        <w:rPr>
          <w:rFonts w:ascii="Times New Roman" w:hAnsi="Times New Roman"/>
          <w:sz w:val="20"/>
          <w:szCs w:val="20"/>
        </w:rPr>
        <w:t xml:space="preserve">= 1, </w:t>
      </w:r>
      <w:r w:rsidRPr="00A64A81">
        <w:rPr>
          <w:rFonts w:ascii="Times New Roman" w:hAnsi="Times New Roman"/>
          <w:i/>
          <w:iCs/>
          <w:sz w:val="20"/>
          <w:szCs w:val="20"/>
        </w:rPr>
        <w:t>c</w:t>
      </w:r>
      <w:r w:rsidRPr="00A64A81">
        <w:rPr>
          <w:rFonts w:ascii="Times New Roman" w:hAnsi="Times New Roman"/>
          <w:sz w:val="20"/>
          <w:szCs w:val="20"/>
          <w:vertAlign w:val="subscript"/>
        </w:rPr>
        <w:t>p,1/2</w:t>
      </w:r>
      <w:r w:rsidRPr="00A64A81">
        <w:rPr>
          <w:rFonts w:ascii="Times New Roman" w:hAnsi="Times New Roman"/>
          <w:sz w:val="20"/>
          <w:szCs w:val="20"/>
        </w:rPr>
        <w:t xml:space="preserve"> = 0.05, initial failure </w:t>
      </w:r>
      <w:proofErr w:type="spellStart"/>
      <w:r w:rsidRPr="00A64A81">
        <w:rPr>
          <w:rFonts w:ascii="Times New Roman" w:hAnsi="Times New Roman"/>
          <w:i/>
          <w:iCs/>
          <w:sz w:val="20"/>
          <w:szCs w:val="20"/>
        </w:rPr>
        <w:t>p</w:t>
      </w:r>
      <w:r w:rsidRPr="00A64A81">
        <w:rPr>
          <w:rFonts w:ascii="Times New Roman" w:hAnsi="Times New Roman"/>
          <w:sz w:val="20"/>
          <w:szCs w:val="20"/>
          <w:vertAlign w:val="subscript"/>
        </w:rPr>
        <w:t>n</w:t>
      </w:r>
      <w:proofErr w:type="spellEnd"/>
      <w:r w:rsidRPr="00A64A81">
        <w:rPr>
          <w:rFonts w:ascii="Times New Roman" w:hAnsi="Times New Roman"/>
          <w:sz w:val="20"/>
          <w:szCs w:val="20"/>
        </w:rPr>
        <w:t xml:space="preserve"> =0.1, </w:t>
      </w:r>
      <w:r w:rsidRPr="00A64A81">
        <w:rPr>
          <w:rFonts w:ascii="Times New Roman" w:hAnsi="Times New Roman"/>
          <w:i/>
          <w:iCs/>
          <w:sz w:val="20"/>
          <w:szCs w:val="20"/>
        </w:rPr>
        <w:t>p</w:t>
      </w:r>
      <w:r w:rsidRPr="00A64A81">
        <w:rPr>
          <w:rFonts w:ascii="Times New Roman" w:hAnsi="Times New Roman"/>
          <w:sz w:val="20"/>
          <w:szCs w:val="20"/>
          <w:vertAlign w:val="subscript"/>
        </w:rPr>
        <w:t>l</w:t>
      </w:r>
      <w:r w:rsidRPr="00A64A81">
        <w:rPr>
          <w:rFonts w:ascii="Times New Roman" w:hAnsi="Times New Roman"/>
          <w:sz w:val="20"/>
          <w:szCs w:val="20"/>
        </w:rPr>
        <w:t xml:space="preserve"> =0.3, initial capital (</w:t>
      </w:r>
      <w:r w:rsidRPr="00A64A81">
        <w:rPr>
          <w:rFonts w:ascii="Times New Roman" w:hAnsi="Times New Roman"/>
          <w:i/>
          <w:iCs/>
          <w:sz w:val="20"/>
          <w:szCs w:val="20"/>
        </w:rPr>
        <w:t>c</w:t>
      </w:r>
      <w:r w:rsidRPr="00A64A81">
        <w:rPr>
          <w:rFonts w:ascii="Times New Roman" w:hAnsi="Times New Roman"/>
          <w:sz w:val="20"/>
          <w:szCs w:val="20"/>
        </w:rPr>
        <w:t>) = 1, maintenance (</w:t>
      </w:r>
      <w:proofErr w:type="spellStart"/>
      <w:r w:rsidRPr="00A64A81">
        <w:rPr>
          <w:rFonts w:ascii="Times New Roman" w:hAnsi="Times New Roman"/>
          <w:sz w:val="20"/>
          <w:szCs w:val="20"/>
        </w:rPr>
        <w:t>f</w:t>
      </w:r>
      <w:r w:rsidRPr="00A64A81">
        <w:rPr>
          <w:rFonts w:ascii="Times New Roman" w:hAnsi="Times New Roman"/>
          <w:sz w:val="20"/>
          <w:szCs w:val="20"/>
          <w:vertAlign w:val="subscript"/>
        </w:rPr>
        <w:t>m</w:t>
      </w:r>
      <w:proofErr w:type="spellEnd"/>
      <w:r w:rsidRPr="00A64A81">
        <w:rPr>
          <w:rFonts w:ascii="Times New Roman" w:hAnsi="Times New Roman"/>
          <w:sz w:val="20"/>
          <w:szCs w:val="20"/>
        </w:rPr>
        <w:t>) = 0.1, strength of selection, </w:t>
      </w:r>
      <w:r w:rsidRPr="00A64A81">
        <w:rPr>
          <w:rFonts w:ascii="Times New Roman" w:hAnsi="Times New Roman"/>
          <w:i/>
          <w:iCs/>
          <w:sz w:val="20"/>
          <w:szCs w:val="20"/>
        </w:rPr>
        <w:t xml:space="preserve">s </w:t>
      </w:r>
      <w:r w:rsidRPr="00A64A81">
        <w:rPr>
          <w:rFonts w:ascii="Times New Roman" w:hAnsi="Times New Roman"/>
          <w:sz w:val="20"/>
          <w:szCs w:val="20"/>
        </w:rPr>
        <w:t xml:space="preserve">= 10, </w:t>
      </w:r>
      <w:proofErr w:type="spellStart"/>
      <w:r w:rsidRPr="00A64A81">
        <w:rPr>
          <w:rFonts w:ascii="Times New Roman" w:hAnsi="Times New Roman"/>
          <w:i/>
          <w:iCs/>
          <w:sz w:val="20"/>
          <w:szCs w:val="20"/>
        </w:rPr>
        <w:t>σ</w:t>
      </w:r>
      <w:r w:rsidRPr="00A64A81">
        <w:rPr>
          <w:rFonts w:ascii="Times New Roman" w:hAnsi="Times New Roman"/>
          <w:sz w:val="20"/>
          <w:szCs w:val="20"/>
          <w:vertAlign w:val="subscript"/>
        </w:rPr>
        <w:t>e</w:t>
      </w:r>
      <w:proofErr w:type="spellEnd"/>
      <w:r w:rsidRPr="00A64A81">
        <w:rPr>
          <w:rFonts w:ascii="Times New Roman" w:hAnsi="Times New Roman"/>
          <w:sz w:val="20"/>
          <w:szCs w:val="20"/>
          <w:vertAlign w:val="subscript"/>
        </w:rPr>
        <w:t xml:space="preserve"> </w:t>
      </w:r>
      <w:r w:rsidRPr="00A64A81">
        <w:rPr>
          <w:rFonts w:ascii="Times New Roman" w:hAnsi="Times New Roman"/>
          <w:color w:val="222222"/>
          <w:sz w:val="20"/>
          <w:szCs w:val="20"/>
          <w:shd w:val="clear" w:color="auto" w:fill="FFFFFF"/>
        </w:rPr>
        <w:t xml:space="preserve">= 0.001, </w:t>
      </w:r>
      <w:r w:rsidRPr="00A64A81">
        <w:rPr>
          <w:rFonts w:ascii="Times New Roman" w:hAnsi="Times New Roman"/>
          <w:b/>
          <w:sz w:val="20"/>
          <w:szCs w:val="20"/>
        </w:rPr>
        <w:t>realization = 10, time steps =1,000,000</w:t>
      </w:r>
      <w:r w:rsidRPr="00A64A81">
        <w:rPr>
          <w:rFonts w:ascii="Times New Roman" w:hAnsi="Times New Roman"/>
          <w:sz w:val="20"/>
          <w:szCs w:val="20"/>
        </w:rPr>
        <w:t>.</w:t>
      </w:r>
    </w:p>
    <w:p w14:paraId="00C0437A" w14:textId="56E33CE4" w:rsidR="00CB1226" w:rsidRPr="00A64A81" w:rsidRDefault="00CB1226" w:rsidP="00CB1226">
      <w:pPr>
        <w:shd w:val="clear" w:color="auto" w:fill="FFFFFF"/>
        <w:spacing w:after="0" w:line="240" w:lineRule="auto"/>
        <w:rPr>
          <w:rFonts w:ascii="Times New Roman" w:hAnsi="Times New Roman"/>
          <w:color w:val="222222"/>
          <w:sz w:val="24"/>
          <w:szCs w:val="24"/>
        </w:rPr>
      </w:pPr>
      <w:r w:rsidRPr="00A64A81">
        <w:rPr>
          <w:rFonts w:ascii="Times New Roman" w:hAnsi="Times New Roman"/>
          <w:color w:val="222222"/>
          <w:sz w:val="24"/>
          <w:szCs w:val="24"/>
        </w:rPr>
        <w:t>These plots are remarkable. We assume they also make it very clear now why it is so important that we (1) run the simulations for sufficiently long and (2) average over sufficiently many replicates.</w:t>
      </w:r>
      <w:r w:rsidR="00C15BD6">
        <w:rPr>
          <w:rFonts w:ascii="Times New Roman" w:hAnsi="Times New Roman"/>
          <w:color w:val="222222"/>
          <w:sz w:val="24"/>
          <w:szCs w:val="24"/>
        </w:rPr>
        <w:t xml:space="preserve"> </w:t>
      </w:r>
      <w:r w:rsidRPr="00A64A81">
        <w:rPr>
          <w:rFonts w:ascii="Times New Roman" w:hAnsi="Times New Roman"/>
          <w:color w:val="222222"/>
          <w:sz w:val="24"/>
          <w:szCs w:val="24"/>
        </w:rPr>
        <w:t xml:space="preserve">We see that </w:t>
      </w:r>
      <w:proofErr w:type="spellStart"/>
      <w:r w:rsidRPr="00A64A81">
        <w:rPr>
          <w:rFonts w:ascii="Times New Roman" w:hAnsi="Times New Roman"/>
          <w:color w:val="222222"/>
          <w:sz w:val="24"/>
          <w:szCs w:val="24"/>
        </w:rPr>
        <w:t>pr</w:t>
      </w:r>
      <w:proofErr w:type="spellEnd"/>
      <w:r w:rsidRPr="00A64A81">
        <w:rPr>
          <w:rFonts w:ascii="Times New Roman" w:hAnsi="Times New Roman"/>
          <w:color w:val="222222"/>
          <w:sz w:val="24"/>
          <w:szCs w:val="24"/>
        </w:rPr>
        <w:t xml:space="preserve"> = 0.1 gives us lower eventual failure probabilities than </w:t>
      </w:r>
      <w:proofErr w:type="spellStart"/>
      <w:r w:rsidRPr="00A64A81">
        <w:rPr>
          <w:rFonts w:ascii="Times New Roman" w:hAnsi="Times New Roman"/>
          <w:color w:val="222222"/>
          <w:sz w:val="24"/>
          <w:szCs w:val="24"/>
        </w:rPr>
        <w:t>pr</w:t>
      </w:r>
      <w:proofErr w:type="spellEnd"/>
      <w:r w:rsidRPr="00A64A81">
        <w:rPr>
          <w:rFonts w:ascii="Times New Roman" w:hAnsi="Times New Roman"/>
          <w:color w:val="222222"/>
          <w:sz w:val="24"/>
          <w:szCs w:val="24"/>
        </w:rPr>
        <w:t xml:space="preserve"> = 0.9. Thus, we should make </w:t>
      </w:r>
      <w:proofErr w:type="spellStart"/>
      <w:r w:rsidRPr="00A64A81">
        <w:rPr>
          <w:rFonts w:ascii="Times New Roman" w:hAnsi="Times New Roman"/>
          <w:color w:val="222222"/>
          <w:sz w:val="24"/>
          <w:szCs w:val="24"/>
        </w:rPr>
        <w:t>pr</w:t>
      </w:r>
      <w:proofErr w:type="spellEnd"/>
      <w:r w:rsidRPr="00A64A81">
        <w:rPr>
          <w:rFonts w:ascii="Times New Roman" w:hAnsi="Times New Roman"/>
          <w:color w:val="222222"/>
          <w:sz w:val="24"/>
          <w:szCs w:val="24"/>
        </w:rPr>
        <w:t xml:space="preserve"> small. We also see that pe does not matter very much for the eventual strategy values but that it does matter much for the speed at which these are reached. Since a higher speed means that our simulations can be shorter, we should make pe large.</w:t>
      </w:r>
    </w:p>
    <w:p w14:paraId="6AE95D95" w14:textId="77777777" w:rsidR="00CB1226" w:rsidRPr="00A64A81" w:rsidRDefault="00CB1226" w:rsidP="00CB1226">
      <w:pPr>
        <w:shd w:val="clear" w:color="auto" w:fill="FFFFFF"/>
        <w:spacing w:after="0" w:line="240" w:lineRule="auto"/>
        <w:rPr>
          <w:rFonts w:ascii="Times New Roman" w:hAnsi="Times New Roman"/>
          <w:color w:val="222222"/>
          <w:sz w:val="24"/>
          <w:szCs w:val="24"/>
        </w:rPr>
      </w:pPr>
    </w:p>
    <w:bookmarkEnd w:id="7"/>
    <w:bookmarkEnd w:id="16"/>
    <w:p w14:paraId="62C7B92A" w14:textId="77777777" w:rsidR="00F241BB" w:rsidRPr="0008624E" w:rsidRDefault="00F241BB" w:rsidP="00F241BB">
      <w:pPr>
        <w:shd w:val="clear" w:color="auto" w:fill="FFFFFF"/>
        <w:spacing w:after="0" w:line="240" w:lineRule="auto"/>
        <w:jc w:val="both"/>
        <w:rPr>
          <w:rFonts w:ascii="Times New Roman" w:hAnsi="Times New Roman"/>
          <w:color w:val="222222"/>
        </w:rPr>
      </w:pPr>
      <w:r w:rsidRPr="0008624E">
        <w:rPr>
          <w:rFonts w:ascii="Times New Roman" w:hAnsi="Times New Roman"/>
          <w:color w:val="222222"/>
        </w:rPr>
        <w:t xml:space="preserve">We can observe that a value of 0.1 resulted in decreased eventual failure rates compared to a value of 0.9 in the case of the parameter </w:t>
      </w:r>
      <w:proofErr w:type="spellStart"/>
      <w:r w:rsidRPr="0008624E">
        <w:rPr>
          <w:rFonts w:ascii="Times New Roman" w:hAnsi="Times New Roman"/>
          <w:color w:val="222222"/>
        </w:rPr>
        <w:t>pr</w:t>
      </w:r>
      <w:proofErr w:type="spellEnd"/>
      <w:r w:rsidRPr="0008624E">
        <w:rPr>
          <w:rFonts w:ascii="Times New Roman" w:hAnsi="Times New Roman"/>
          <w:color w:val="222222"/>
        </w:rPr>
        <w:t xml:space="preserve">, which reflects the extent of social learning or imitation. This shows that a smaller value of </w:t>
      </w:r>
      <w:proofErr w:type="spellStart"/>
      <w:r w:rsidRPr="0008624E">
        <w:rPr>
          <w:rFonts w:ascii="Times New Roman" w:hAnsi="Times New Roman"/>
          <w:color w:val="222222"/>
        </w:rPr>
        <w:t>pr</w:t>
      </w:r>
      <w:proofErr w:type="spellEnd"/>
      <w:r w:rsidRPr="0008624E">
        <w:rPr>
          <w:rFonts w:ascii="Times New Roman" w:hAnsi="Times New Roman"/>
          <w:color w:val="222222"/>
        </w:rPr>
        <w:t xml:space="preserve"> will reduce the spread of failures more effectively. Additionally, while the parameter pe, which denotes the amount of exploration, has little bearing on the final strategy values, it does influence how quickly these values are attained. To shorten the simulation, it is desirable to pick a more significant value of pe. We </w:t>
      </w:r>
      <w:r>
        <w:rPr>
          <w:rFonts w:ascii="Times New Roman" w:hAnsi="Times New Roman"/>
          <w:color w:val="222222"/>
        </w:rPr>
        <w:t xml:space="preserve">performed </w:t>
      </w:r>
      <w:r w:rsidRPr="0008624E">
        <w:rPr>
          <w:rFonts w:ascii="Times New Roman" w:hAnsi="Times New Roman"/>
          <w:color w:val="222222"/>
        </w:rPr>
        <w:t xml:space="preserve">more simulations with values of </w:t>
      </w:r>
      <w:proofErr w:type="spellStart"/>
      <w:r>
        <w:rPr>
          <w:rFonts w:ascii="Times New Roman" w:hAnsi="Times New Roman"/>
          <w:color w:val="222222"/>
        </w:rPr>
        <w:t>pr</w:t>
      </w:r>
      <w:proofErr w:type="spellEnd"/>
      <w:r>
        <w:rPr>
          <w:rFonts w:ascii="Times New Roman" w:hAnsi="Times New Roman"/>
          <w:color w:val="222222"/>
        </w:rPr>
        <w:t xml:space="preserve"> </w:t>
      </w:r>
      <w:r w:rsidRPr="0008624E">
        <w:rPr>
          <w:rFonts w:ascii="Times New Roman" w:hAnsi="Times New Roman"/>
          <w:color w:val="222222"/>
        </w:rPr>
        <w:t xml:space="preserve">0.025, 0.05, 0.2, and 0.4 while maintaining pe at a value of 0.9 to further explore the ideal value for pr. This will help us better understand how the system's failure rate and strategy development are influenced by the parameter pr. </w:t>
      </w:r>
    </w:p>
    <w:p w14:paraId="2317632A" w14:textId="77777777" w:rsidR="00F241BB" w:rsidRPr="00D2338F" w:rsidRDefault="00F241BB" w:rsidP="00F241BB">
      <w:pPr>
        <w:shd w:val="clear" w:color="auto" w:fill="FFFFFF"/>
        <w:spacing w:after="0" w:line="240" w:lineRule="auto"/>
        <w:jc w:val="both"/>
        <w:rPr>
          <w:rFonts w:ascii="Times New Roman" w:hAnsi="Times New Roman"/>
          <w:color w:val="222222"/>
          <w:sz w:val="20"/>
        </w:rPr>
      </w:pPr>
    </w:p>
    <w:p w14:paraId="5344131B" w14:textId="77777777" w:rsidR="00F241BB" w:rsidRPr="00D2338F" w:rsidRDefault="00F241BB" w:rsidP="00F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0"/>
        </w:rPr>
      </w:pPr>
      <w:r w:rsidRPr="00D2338F">
        <w:rPr>
          <w:rFonts w:ascii="Times New Roman" w:hAnsi="Times New Roman"/>
          <w:noProof/>
          <w:sz w:val="20"/>
        </w:rPr>
        <w:drawing>
          <wp:inline distT="0" distB="0" distL="0" distR="0" wp14:anchorId="49CB1C30" wp14:editId="10052CA4">
            <wp:extent cx="2414061" cy="1097280"/>
            <wp:effectExtent l="0" t="0" r="5715"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y_plot_2.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414061" cy="1097280"/>
                    </a:xfrm>
                    <a:prstGeom prst="rect">
                      <a:avLst/>
                    </a:prstGeom>
                  </pic:spPr>
                </pic:pic>
              </a:graphicData>
            </a:graphic>
          </wp:inline>
        </w:drawing>
      </w:r>
      <w:r w:rsidRPr="00D2338F">
        <w:rPr>
          <w:rFonts w:ascii="Times New Roman" w:hAnsi="Times New Roman"/>
          <w:noProof/>
          <w:sz w:val="20"/>
        </w:rPr>
        <w:drawing>
          <wp:inline distT="0" distB="0" distL="0" distR="0" wp14:anchorId="318E42D5" wp14:editId="39A6A225">
            <wp:extent cx="1828800" cy="1097280"/>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y_plot_3.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828800" cy="1097280"/>
                    </a:xfrm>
                    <a:prstGeom prst="rect">
                      <a:avLst/>
                    </a:prstGeom>
                  </pic:spPr>
                </pic:pic>
              </a:graphicData>
            </a:graphic>
          </wp:inline>
        </w:drawing>
      </w:r>
      <w:r w:rsidRPr="00D2338F">
        <w:rPr>
          <w:rFonts w:ascii="Times New Roman" w:hAnsi="Times New Roman"/>
          <w:noProof/>
          <w:sz w:val="20"/>
        </w:rPr>
        <w:drawing>
          <wp:inline distT="0" distB="0" distL="0" distR="0" wp14:anchorId="48A74B32" wp14:editId="54FC8A44">
            <wp:extent cx="2438400" cy="1097280"/>
            <wp:effectExtent l="0" t="0" r="0" b="762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my_plot_4.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438400" cy="1097280"/>
                    </a:xfrm>
                    <a:prstGeom prst="rect">
                      <a:avLst/>
                    </a:prstGeom>
                  </pic:spPr>
                </pic:pic>
              </a:graphicData>
            </a:graphic>
          </wp:inline>
        </w:drawing>
      </w:r>
    </w:p>
    <w:p w14:paraId="759DCC45" w14:textId="517A40AF" w:rsidR="00F241BB" w:rsidRPr="00D2338F" w:rsidRDefault="00F241BB" w:rsidP="00F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0"/>
        </w:rPr>
      </w:pPr>
      <w:r w:rsidRPr="00D2338F">
        <w:rPr>
          <w:rFonts w:ascii="Times New Roman" w:hAnsi="Times New Roman"/>
          <w:color w:val="222222"/>
          <w:sz w:val="20"/>
        </w:rPr>
        <w:t xml:space="preserve">Figure </w:t>
      </w:r>
      <w:r>
        <w:rPr>
          <w:rFonts w:ascii="Times New Roman" w:hAnsi="Times New Roman"/>
          <w:color w:val="222222"/>
          <w:sz w:val="20"/>
        </w:rPr>
        <w:t>S9.1</w:t>
      </w:r>
      <w:r w:rsidRPr="00D2338F">
        <w:rPr>
          <w:rFonts w:ascii="Times New Roman" w:hAnsi="Times New Roman"/>
          <w:color w:val="222222"/>
          <w:sz w:val="20"/>
        </w:rPr>
        <w:t>. Representation of the network property results r</w:t>
      </w:r>
      <w:r w:rsidRPr="00D2338F">
        <w:rPr>
          <w:rFonts w:ascii="Times New Roman" w:hAnsi="Times New Roman"/>
          <w:sz w:val="20"/>
        </w:rPr>
        <w:t>eferenced by</w:t>
      </w:r>
      <w:r w:rsidRPr="00D2338F">
        <w:rPr>
          <w:rFonts w:ascii="Times New Roman" w:hAnsi="Times New Roman"/>
          <w:b/>
          <w:bCs/>
          <w:sz w:val="20"/>
        </w:rPr>
        <w:t xml:space="preserve"> the imitation (</w:t>
      </w:r>
      <w:proofErr w:type="spellStart"/>
      <w:r w:rsidRPr="00D2338F">
        <w:rPr>
          <w:rFonts w:ascii="Times New Roman" w:hAnsi="Times New Roman"/>
          <w:b/>
          <w:bCs/>
          <w:sz w:val="20"/>
        </w:rPr>
        <w:t>pr</w:t>
      </w:r>
      <w:proofErr w:type="spellEnd"/>
      <w:r w:rsidRPr="00D2338F">
        <w:rPr>
          <w:rFonts w:ascii="Times New Roman" w:hAnsi="Times New Roman"/>
          <w:b/>
          <w:bCs/>
          <w:sz w:val="20"/>
        </w:rPr>
        <w:t xml:space="preserve"> = 0.0015625) when the exploration (pe = 0.9)</w:t>
      </w:r>
      <w:r w:rsidRPr="00D2338F">
        <w:rPr>
          <w:rFonts w:ascii="Times New Roman" w:hAnsi="Times New Roman"/>
          <w:sz w:val="20"/>
        </w:rPr>
        <w:t>. Type of network = scale free (</w:t>
      </w:r>
      <w:proofErr w:type="spellStart"/>
      <w:r w:rsidRPr="00D2338F">
        <w:rPr>
          <w:rFonts w:ascii="Times New Roman" w:hAnsi="Times New Roman"/>
          <w:sz w:val="20"/>
        </w:rPr>
        <w:t>barabasi_albert_graph</w:t>
      </w:r>
      <w:proofErr w:type="spellEnd"/>
      <w:r w:rsidRPr="00D2338F">
        <w:rPr>
          <w:rFonts w:ascii="Times New Roman" w:hAnsi="Times New Roman"/>
          <w:sz w:val="20"/>
        </w:rPr>
        <w:t xml:space="preserve">), </w:t>
      </w:r>
      <w:r w:rsidRPr="00D2338F">
        <w:rPr>
          <w:rFonts w:ascii="Times New Roman" w:hAnsi="Times New Roman"/>
          <w:bCs/>
          <w:sz w:val="20"/>
        </w:rPr>
        <w:t>number of nodes = 500, number of connections per node = 10</w:t>
      </w:r>
      <w:r w:rsidRPr="00D2338F">
        <w:rPr>
          <w:rFonts w:ascii="Times New Roman" w:hAnsi="Times New Roman"/>
          <w:sz w:val="20"/>
        </w:rPr>
        <w:t xml:space="preserve">, </w:t>
      </w:r>
      <w:proofErr w:type="spellStart"/>
      <w:r w:rsidRPr="00D2338F">
        <w:rPr>
          <w:rFonts w:ascii="Times New Roman" w:hAnsi="Times New Roman"/>
          <w:i/>
          <w:iCs/>
          <w:sz w:val="20"/>
        </w:rPr>
        <w:t>p</w:t>
      </w:r>
      <w:r w:rsidRPr="00D2338F">
        <w:rPr>
          <w:rFonts w:ascii="Times New Roman" w:hAnsi="Times New Roman"/>
          <w:sz w:val="20"/>
          <w:vertAlign w:val="subscript"/>
        </w:rPr>
        <w:t>max</w:t>
      </w:r>
      <w:proofErr w:type="spellEnd"/>
      <w:r w:rsidRPr="00D2338F">
        <w:rPr>
          <w:rFonts w:ascii="Times New Roman" w:hAnsi="Times New Roman"/>
          <w:sz w:val="20"/>
        </w:rPr>
        <w:t xml:space="preserve">= 1, </w:t>
      </w:r>
      <w:r w:rsidRPr="00D2338F">
        <w:rPr>
          <w:rFonts w:ascii="Times New Roman" w:hAnsi="Times New Roman"/>
          <w:i/>
          <w:iCs/>
          <w:sz w:val="20"/>
        </w:rPr>
        <w:t>c</w:t>
      </w:r>
      <w:r w:rsidRPr="00D2338F">
        <w:rPr>
          <w:rFonts w:ascii="Times New Roman" w:hAnsi="Times New Roman"/>
          <w:sz w:val="20"/>
          <w:vertAlign w:val="subscript"/>
        </w:rPr>
        <w:t>p,1/2</w:t>
      </w:r>
      <w:r w:rsidRPr="00D2338F">
        <w:rPr>
          <w:rFonts w:ascii="Times New Roman" w:hAnsi="Times New Roman"/>
          <w:sz w:val="20"/>
        </w:rPr>
        <w:t xml:space="preserve"> = 0.05, initial failure </w:t>
      </w:r>
      <w:proofErr w:type="spellStart"/>
      <w:r w:rsidRPr="00D2338F">
        <w:rPr>
          <w:rFonts w:ascii="Times New Roman" w:hAnsi="Times New Roman"/>
          <w:i/>
          <w:iCs/>
          <w:sz w:val="20"/>
        </w:rPr>
        <w:t>p</w:t>
      </w:r>
      <w:r w:rsidRPr="00D2338F">
        <w:rPr>
          <w:rFonts w:ascii="Times New Roman" w:hAnsi="Times New Roman"/>
          <w:sz w:val="20"/>
          <w:vertAlign w:val="subscript"/>
        </w:rPr>
        <w:t>n</w:t>
      </w:r>
      <w:proofErr w:type="spellEnd"/>
      <w:r w:rsidRPr="00D2338F">
        <w:rPr>
          <w:rFonts w:ascii="Times New Roman" w:hAnsi="Times New Roman"/>
          <w:sz w:val="20"/>
        </w:rPr>
        <w:t xml:space="preserve"> =0.1, </w:t>
      </w:r>
      <w:r w:rsidRPr="00D2338F">
        <w:rPr>
          <w:rFonts w:ascii="Times New Roman" w:hAnsi="Times New Roman"/>
          <w:i/>
          <w:iCs/>
          <w:sz w:val="20"/>
        </w:rPr>
        <w:t>p</w:t>
      </w:r>
      <w:r w:rsidRPr="00D2338F">
        <w:rPr>
          <w:rFonts w:ascii="Times New Roman" w:hAnsi="Times New Roman"/>
          <w:sz w:val="20"/>
          <w:vertAlign w:val="subscript"/>
        </w:rPr>
        <w:t>l</w:t>
      </w:r>
      <w:r w:rsidRPr="00D2338F">
        <w:rPr>
          <w:rFonts w:ascii="Times New Roman" w:hAnsi="Times New Roman"/>
          <w:sz w:val="20"/>
        </w:rPr>
        <w:t xml:space="preserve"> =0.3, initial capital (</w:t>
      </w:r>
      <w:r w:rsidRPr="00D2338F">
        <w:rPr>
          <w:rFonts w:ascii="Times New Roman" w:hAnsi="Times New Roman"/>
          <w:i/>
          <w:iCs/>
          <w:sz w:val="20"/>
        </w:rPr>
        <w:t>c</w:t>
      </w:r>
      <w:r w:rsidRPr="00D2338F">
        <w:rPr>
          <w:rFonts w:ascii="Times New Roman" w:hAnsi="Times New Roman"/>
          <w:sz w:val="20"/>
        </w:rPr>
        <w:t>) = 1, maintenance (</w:t>
      </w:r>
      <w:proofErr w:type="spellStart"/>
      <w:r w:rsidRPr="00D2338F">
        <w:rPr>
          <w:rFonts w:ascii="Times New Roman" w:hAnsi="Times New Roman"/>
          <w:sz w:val="20"/>
        </w:rPr>
        <w:t>f</w:t>
      </w:r>
      <w:r w:rsidRPr="00D2338F">
        <w:rPr>
          <w:rFonts w:ascii="Times New Roman" w:hAnsi="Times New Roman"/>
          <w:sz w:val="20"/>
          <w:vertAlign w:val="subscript"/>
        </w:rPr>
        <w:t>m</w:t>
      </w:r>
      <w:proofErr w:type="spellEnd"/>
      <w:r w:rsidRPr="00D2338F">
        <w:rPr>
          <w:rFonts w:ascii="Times New Roman" w:hAnsi="Times New Roman"/>
          <w:sz w:val="20"/>
        </w:rPr>
        <w:t>) = 0.1, strength of selection, </w:t>
      </w:r>
      <w:r w:rsidRPr="00D2338F">
        <w:rPr>
          <w:rFonts w:ascii="Times New Roman" w:hAnsi="Times New Roman"/>
          <w:i/>
          <w:iCs/>
          <w:sz w:val="20"/>
        </w:rPr>
        <w:t xml:space="preserve">s </w:t>
      </w:r>
      <w:r w:rsidRPr="00D2338F">
        <w:rPr>
          <w:rFonts w:ascii="Times New Roman" w:hAnsi="Times New Roman"/>
          <w:sz w:val="20"/>
        </w:rPr>
        <w:t xml:space="preserve">= 10, </w:t>
      </w:r>
      <w:proofErr w:type="spellStart"/>
      <w:r w:rsidRPr="00D2338F">
        <w:rPr>
          <w:rFonts w:ascii="Times New Roman" w:hAnsi="Times New Roman"/>
          <w:i/>
          <w:iCs/>
          <w:sz w:val="20"/>
        </w:rPr>
        <w:t>σ</w:t>
      </w:r>
      <w:r w:rsidRPr="00D2338F">
        <w:rPr>
          <w:rFonts w:ascii="Times New Roman" w:hAnsi="Times New Roman"/>
          <w:sz w:val="20"/>
          <w:vertAlign w:val="subscript"/>
        </w:rPr>
        <w:t>e</w:t>
      </w:r>
      <w:proofErr w:type="spellEnd"/>
      <w:r w:rsidRPr="00D2338F">
        <w:rPr>
          <w:rFonts w:ascii="Times New Roman" w:hAnsi="Times New Roman"/>
          <w:sz w:val="20"/>
          <w:vertAlign w:val="subscript"/>
        </w:rPr>
        <w:t xml:space="preserve"> </w:t>
      </w:r>
      <w:r w:rsidRPr="00D2338F">
        <w:rPr>
          <w:rFonts w:ascii="Times New Roman" w:hAnsi="Times New Roman"/>
          <w:color w:val="222222"/>
          <w:sz w:val="20"/>
          <w:shd w:val="clear" w:color="auto" w:fill="FFFFFF"/>
        </w:rPr>
        <w:t xml:space="preserve">= 0.001, </w:t>
      </w:r>
      <w:r w:rsidRPr="00D2338F">
        <w:rPr>
          <w:rFonts w:ascii="Times New Roman" w:hAnsi="Times New Roman"/>
          <w:sz w:val="20"/>
        </w:rPr>
        <w:t>realization = 10, time steps =1,000,000.</w:t>
      </w:r>
    </w:p>
    <w:p w14:paraId="41B26EA0" w14:textId="77777777" w:rsidR="00F241BB" w:rsidRPr="00D2338F" w:rsidRDefault="00F241BB" w:rsidP="00F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0"/>
        </w:rPr>
      </w:pPr>
      <w:r w:rsidRPr="00D2338F">
        <w:rPr>
          <w:rFonts w:ascii="Times New Roman" w:hAnsi="Times New Roman"/>
          <w:noProof/>
          <w:sz w:val="20"/>
        </w:rPr>
        <w:drawing>
          <wp:inline distT="0" distB="0" distL="0" distR="0" wp14:anchorId="77512904" wp14:editId="7F9F883E">
            <wp:extent cx="2414059" cy="1097280"/>
            <wp:effectExtent l="0" t="0" r="5715"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y_plot_2.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14059" cy="1097280"/>
                    </a:xfrm>
                    <a:prstGeom prst="rect">
                      <a:avLst/>
                    </a:prstGeom>
                  </pic:spPr>
                </pic:pic>
              </a:graphicData>
            </a:graphic>
          </wp:inline>
        </w:drawing>
      </w:r>
      <w:r w:rsidRPr="00D2338F">
        <w:rPr>
          <w:rFonts w:ascii="Times New Roman" w:hAnsi="Times New Roman"/>
          <w:noProof/>
          <w:sz w:val="20"/>
        </w:rPr>
        <w:drawing>
          <wp:inline distT="0" distB="0" distL="0" distR="0" wp14:anchorId="263AB43A" wp14:editId="3520D8BB">
            <wp:extent cx="1828800" cy="1097280"/>
            <wp:effectExtent l="0" t="0" r="0" b="762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y_plot_3.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828800" cy="1097280"/>
                    </a:xfrm>
                    <a:prstGeom prst="rect">
                      <a:avLst/>
                    </a:prstGeom>
                  </pic:spPr>
                </pic:pic>
              </a:graphicData>
            </a:graphic>
          </wp:inline>
        </w:drawing>
      </w:r>
      <w:r w:rsidRPr="00D2338F">
        <w:rPr>
          <w:rFonts w:ascii="Times New Roman" w:hAnsi="Times New Roman"/>
          <w:noProof/>
          <w:sz w:val="20"/>
        </w:rPr>
        <w:drawing>
          <wp:inline distT="0" distB="0" distL="0" distR="0" wp14:anchorId="48275899" wp14:editId="287EB72E">
            <wp:extent cx="2438400" cy="1097280"/>
            <wp:effectExtent l="0" t="0" r="0" b="762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y_plot_4.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38400" cy="1097280"/>
                    </a:xfrm>
                    <a:prstGeom prst="rect">
                      <a:avLst/>
                    </a:prstGeom>
                  </pic:spPr>
                </pic:pic>
              </a:graphicData>
            </a:graphic>
          </wp:inline>
        </w:drawing>
      </w:r>
    </w:p>
    <w:p w14:paraId="754AB7D4" w14:textId="10D88868" w:rsidR="00F241BB" w:rsidRPr="00D2338F" w:rsidRDefault="00F241BB" w:rsidP="00F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0"/>
        </w:rPr>
      </w:pPr>
      <w:r w:rsidRPr="00D2338F">
        <w:rPr>
          <w:rFonts w:ascii="Times New Roman" w:hAnsi="Times New Roman"/>
          <w:color w:val="222222"/>
          <w:sz w:val="20"/>
        </w:rPr>
        <w:t xml:space="preserve">Figure </w:t>
      </w:r>
      <w:r>
        <w:rPr>
          <w:rFonts w:ascii="Times New Roman" w:hAnsi="Times New Roman"/>
          <w:color w:val="222222"/>
          <w:sz w:val="20"/>
        </w:rPr>
        <w:t>S9.2</w:t>
      </w:r>
      <w:r w:rsidRPr="00D2338F">
        <w:rPr>
          <w:rFonts w:ascii="Times New Roman" w:hAnsi="Times New Roman"/>
          <w:color w:val="222222"/>
          <w:sz w:val="20"/>
        </w:rPr>
        <w:t>. Representation of the network property results r</w:t>
      </w:r>
      <w:r w:rsidRPr="00D2338F">
        <w:rPr>
          <w:rFonts w:ascii="Times New Roman" w:hAnsi="Times New Roman"/>
          <w:sz w:val="20"/>
        </w:rPr>
        <w:t>eferenced by</w:t>
      </w:r>
      <w:r w:rsidRPr="00D2338F">
        <w:rPr>
          <w:rFonts w:ascii="Times New Roman" w:hAnsi="Times New Roman"/>
          <w:b/>
          <w:bCs/>
          <w:sz w:val="20"/>
        </w:rPr>
        <w:t xml:space="preserve"> the imitation (</w:t>
      </w:r>
      <w:proofErr w:type="spellStart"/>
      <w:r w:rsidRPr="00D2338F">
        <w:rPr>
          <w:rFonts w:ascii="Times New Roman" w:hAnsi="Times New Roman"/>
          <w:b/>
          <w:bCs/>
          <w:sz w:val="20"/>
        </w:rPr>
        <w:t>pr</w:t>
      </w:r>
      <w:proofErr w:type="spellEnd"/>
      <w:r w:rsidRPr="00D2338F">
        <w:rPr>
          <w:rFonts w:ascii="Times New Roman" w:hAnsi="Times New Roman"/>
          <w:b/>
          <w:bCs/>
          <w:sz w:val="20"/>
        </w:rPr>
        <w:t xml:space="preserve"> = 0.025) when the exploration (pe = 0.9)</w:t>
      </w:r>
      <w:r w:rsidRPr="00D2338F">
        <w:rPr>
          <w:rFonts w:ascii="Times New Roman" w:hAnsi="Times New Roman"/>
          <w:sz w:val="20"/>
        </w:rPr>
        <w:t>. Type of network = scale free (</w:t>
      </w:r>
      <w:proofErr w:type="spellStart"/>
      <w:r w:rsidRPr="00D2338F">
        <w:rPr>
          <w:rFonts w:ascii="Times New Roman" w:hAnsi="Times New Roman"/>
          <w:sz w:val="20"/>
        </w:rPr>
        <w:t>barabasi_albert_graph</w:t>
      </w:r>
      <w:proofErr w:type="spellEnd"/>
      <w:r w:rsidRPr="00D2338F">
        <w:rPr>
          <w:rFonts w:ascii="Times New Roman" w:hAnsi="Times New Roman"/>
          <w:sz w:val="20"/>
        </w:rPr>
        <w:t xml:space="preserve">), </w:t>
      </w:r>
      <w:r w:rsidRPr="00D2338F">
        <w:rPr>
          <w:rFonts w:ascii="Times New Roman" w:hAnsi="Times New Roman"/>
          <w:bCs/>
          <w:sz w:val="20"/>
        </w:rPr>
        <w:t>number of nodes = 500, number of connections per node = 10</w:t>
      </w:r>
      <w:r w:rsidRPr="00D2338F">
        <w:rPr>
          <w:rFonts w:ascii="Times New Roman" w:hAnsi="Times New Roman"/>
          <w:sz w:val="20"/>
        </w:rPr>
        <w:t xml:space="preserve">, </w:t>
      </w:r>
      <w:proofErr w:type="spellStart"/>
      <w:r w:rsidRPr="00D2338F">
        <w:rPr>
          <w:rFonts w:ascii="Times New Roman" w:hAnsi="Times New Roman"/>
          <w:i/>
          <w:iCs/>
          <w:sz w:val="20"/>
        </w:rPr>
        <w:t>p</w:t>
      </w:r>
      <w:r w:rsidRPr="00D2338F">
        <w:rPr>
          <w:rFonts w:ascii="Times New Roman" w:hAnsi="Times New Roman"/>
          <w:sz w:val="20"/>
          <w:vertAlign w:val="subscript"/>
        </w:rPr>
        <w:t>max</w:t>
      </w:r>
      <w:proofErr w:type="spellEnd"/>
      <w:r w:rsidRPr="00D2338F">
        <w:rPr>
          <w:rFonts w:ascii="Times New Roman" w:hAnsi="Times New Roman"/>
          <w:sz w:val="20"/>
        </w:rPr>
        <w:t xml:space="preserve">= 1, </w:t>
      </w:r>
      <w:r w:rsidRPr="00D2338F">
        <w:rPr>
          <w:rFonts w:ascii="Times New Roman" w:hAnsi="Times New Roman"/>
          <w:i/>
          <w:iCs/>
          <w:sz w:val="20"/>
        </w:rPr>
        <w:t>c</w:t>
      </w:r>
      <w:r w:rsidRPr="00D2338F">
        <w:rPr>
          <w:rFonts w:ascii="Times New Roman" w:hAnsi="Times New Roman"/>
          <w:sz w:val="20"/>
          <w:vertAlign w:val="subscript"/>
        </w:rPr>
        <w:t>p,1/2</w:t>
      </w:r>
      <w:r w:rsidRPr="00D2338F">
        <w:rPr>
          <w:rFonts w:ascii="Times New Roman" w:hAnsi="Times New Roman"/>
          <w:sz w:val="20"/>
        </w:rPr>
        <w:t xml:space="preserve"> = 0.05, initial failure </w:t>
      </w:r>
      <w:proofErr w:type="spellStart"/>
      <w:r w:rsidRPr="00D2338F">
        <w:rPr>
          <w:rFonts w:ascii="Times New Roman" w:hAnsi="Times New Roman"/>
          <w:i/>
          <w:iCs/>
          <w:sz w:val="20"/>
        </w:rPr>
        <w:t>p</w:t>
      </w:r>
      <w:r w:rsidRPr="00D2338F">
        <w:rPr>
          <w:rFonts w:ascii="Times New Roman" w:hAnsi="Times New Roman"/>
          <w:sz w:val="20"/>
          <w:vertAlign w:val="subscript"/>
        </w:rPr>
        <w:t>n</w:t>
      </w:r>
      <w:proofErr w:type="spellEnd"/>
      <w:r w:rsidRPr="00D2338F">
        <w:rPr>
          <w:rFonts w:ascii="Times New Roman" w:hAnsi="Times New Roman"/>
          <w:sz w:val="20"/>
        </w:rPr>
        <w:t xml:space="preserve"> =0.1, </w:t>
      </w:r>
      <w:r w:rsidRPr="00D2338F">
        <w:rPr>
          <w:rFonts w:ascii="Times New Roman" w:hAnsi="Times New Roman"/>
          <w:i/>
          <w:iCs/>
          <w:sz w:val="20"/>
        </w:rPr>
        <w:t>p</w:t>
      </w:r>
      <w:r w:rsidRPr="00D2338F">
        <w:rPr>
          <w:rFonts w:ascii="Times New Roman" w:hAnsi="Times New Roman"/>
          <w:sz w:val="20"/>
          <w:vertAlign w:val="subscript"/>
        </w:rPr>
        <w:t>l</w:t>
      </w:r>
      <w:r w:rsidRPr="00D2338F">
        <w:rPr>
          <w:rFonts w:ascii="Times New Roman" w:hAnsi="Times New Roman"/>
          <w:sz w:val="20"/>
        </w:rPr>
        <w:t xml:space="preserve"> =0.3, initial capital (</w:t>
      </w:r>
      <w:r w:rsidRPr="00D2338F">
        <w:rPr>
          <w:rFonts w:ascii="Times New Roman" w:hAnsi="Times New Roman"/>
          <w:i/>
          <w:iCs/>
          <w:sz w:val="20"/>
        </w:rPr>
        <w:t>c</w:t>
      </w:r>
      <w:r w:rsidRPr="00D2338F">
        <w:rPr>
          <w:rFonts w:ascii="Times New Roman" w:hAnsi="Times New Roman"/>
          <w:sz w:val="20"/>
        </w:rPr>
        <w:t>) = 1, maintenance (</w:t>
      </w:r>
      <w:proofErr w:type="spellStart"/>
      <w:r w:rsidRPr="00D2338F">
        <w:rPr>
          <w:rFonts w:ascii="Times New Roman" w:hAnsi="Times New Roman"/>
          <w:sz w:val="20"/>
        </w:rPr>
        <w:t>f</w:t>
      </w:r>
      <w:r w:rsidRPr="00D2338F">
        <w:rPr>
          <w:rFonts w:ascii="Times New Roman" w:hAnsi="Times New Roman"/>
          <w:sz w:val="20"/>
          <w:vertAlign w:val="subscript"/>
        </w:rPr>
        <w:t>m</w:t>
      </w:r>
      <w:proofErr w:type="spellEnd"/>
      <w:r w:rsidRPr="00D2338F">
        <w:rPr>
          <w:rFonts w:ascii="Times New Roman" w:hAnsi="Times New Roman"/>
          <w:sz w:val="20"/>
        </w:rPr>
        <w:t>) = 0.1, strength of selection, </w:t>
      </w:r>
      <w:r w:rsidRPr="00D2338F">
        <w:rPr>
          <w:rFonts w:ascii="Times New Roman" w:hAnsi="Times New Roman"/>
          <w:i/>
          <w:iCs/>
          <w:sz w:val="20"/>
        </w:rPr>
        <w:t xml:space="preserve">s </w:t>
      </w:r>
      <w:r w:rsidRPr="00D2338F">
        <w:rPr>
          <w:rFonts w:ascii="Times New Roman" w:hAnsi="Times New Roman"/>
          <w:sz w:val="20"/>
        </w:rPr>
        <w:t xml:space="preserve">= 10, </w:t>
      </w:r>
      <w:proofErr w:type="spellStart"/>
      <w:r w:rsidRPr="00D2338F">
        <w:rPr>
          <w:rFonts w:ascii="Times New Roman" w:hAnsi="Times New Roman"/>
          <w:i/>
          <w:iCs/>
          <w:sz w:val="20"/>
        </w:rPr>
        <w:t>σ</w:t>
      </w:r>
      <w:r w:rsidRPr="00D2338F">
        <w:rPr>
          <w:rFonts w:ascii="Times New Roman" w:hAnsi="Times New Roman"/>
          <w:sz w:val="20"/>
          <w:vertAlign w:val="subscript"/>
        </w:rPr>
        <w:t>e</w:t>
      </w:r>
      <w:proofErr w:type="spellEnd"/>
      <w:r w:rsidRPr="00D2338F">
        <w:rPr>
          <w:rFonts w:ascii="Times New Roman" w:hAnsi="Times New Roman"/>
          <w:sz w:val="20"/>
          <w:vertAlign w:val="subscript"/>
        </w:rPr>
        <w:t xml:space="preserve"> </w:t>
      </w:r>
      <w:r w:rsidRPr="00D2338F">
        <w:rPr>
          <w:rFonts w:ascii="Times New Roman" w:hAnsi="Times New Roman"/>
          <w:color w:val="222222"/>
          <w:sz w:val="20"/>
          <w:shd w:val="clear" w:color="auto" w:fill="FFFFFF"/>
        </w:rPr>
        <w:t xml:space="preserve">= 0.001, </w:t>
      </w:r>
      <w:r w:rsidRPr="00D2338F">
        <w:rPr>
          <w:rFonts w:ascii="Times New Roman" w:hAnsi="Times New Roman"/>
          <w:sz w:val="20"/>
        </w:rPr>
        <w:t>realization = 10, time steps =1,000,000.</w:t>
      </w:r>
    </w:p>
    <w:p w14:paraId="4E7B39B3" w14:textId="77777777" w:rsidR="00F241BB" w:rsidRPr="00D2338F" w:rsidRDefault="00F241BB" w:rsidP="00F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0"/>
        </w:rPr>
      </w:pPr>
      <w:r w:rsidRPr="00D2338F">
        <w:rPr>
          <w:rFonts w:ascii="Times New Roman" w:hAnsi="Times New Roman"/>
          <w:noProof/>
          <w:sz w:val="20"/>
        </w:rPr>
        <w:drawing>
          <wp:inline distT="0" distB="0" distL="0" distR="0" wp14:anchorId="20463222" wp14:editId="3FFE14B3">
            <wp:extent cx="2414061" cy="1097280"/>
            <wp:effectExtent l="0" t="0" r="5715" b="762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y_plot_2.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414061" cy="1097280"/>
                    </a:xfrm>
                    <a:prstGeom prst="rect">
                      <a:avLst/>
                    </a:prstGeom>
                  </pic:spPr>
                </pic:pic>
              </a:graphicData>
            </a:graphic>
          </wp:inline>
        </w:drawing>
      </w:r>
      <w:r w:rsidRPr="00D2338F">
        <w:rPr>
          <w:rFonts w:ascii="Times New Roman" w:hAnsi="Times New Roman"/>
          <w:noProof/>
          <w:sz w:val="20"/>
        </w:rPr>
        <w:drawing>
          <wp:inline distT="0" distB="0" distL="0" distR="0" wp14:anchorId="116CE269" wp14:editId="19367F48">
            <wp:extent cx="1828800" cy="1097280"/>
            <wp:effectExtent l="0" t="0" r="0" b="762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y_plot_3.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828800" cy="1097280"/>
                    </a:xfrm>
                    <a:prstGeom prst="rect">
                      <a:avLst/>
                    </a:prstGeom>
                  </pic:spPr>
                </pic:pic>
              </a:graphicData>
            </a:graphic>
          </wp:inline>
        </w:drawing>
      </w:r>
      <w:r w:rsidRPr="00D2338F">
        <w:rPr>
          <w:rFonts w:ascii="Times New Roman" w:hAnsi="Times New Roman"/>
          <w:noProof/>
          <w:sz w:val="20"/>
        </w:rPr>
        <w:drawing>
          <wp:inline distT="0" distB="0" distL="0" distR="0" wp14:anchorId="5ABDBC47" wp14:editId="3BECE8CD">
            <wp:extent cx="2438400" cy="1097280"/>
            <wp:effectExtent l="0" t="0" r="0" b="762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y_plot_4.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438400" cy="1097280"/>
                    </a:xfrm>
                    <a:prstGeom prst="rect">
                      <a:avLst/>
                    </a:prstGeom>
                  </pic:spPr>
                </pic:pic>
              </a:graphicData>
            </a:graphic>
          </wp:inline>
        </w:drawing>
      </w:r>
    </w:p>
    <w:p w14:paraId="68616144" w14:textId="16D60FC5" w:rsidR="00F241BB" w:rsidRPr="00A401ED" w:rsidRDefault="00F241BB" w:rsidP="00F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0"/>
        </w:rPr>
      </w:pPr>
      <w:r w:rsidRPr="00D2338F">
        <w:rPr>
          <w:rFonts w:ascii="Times New Roman" w:hAnsi="Times New Roman"/>
          <w:color w:val="222222"/>
          <w:sz w:val="20"/>
        </w:rPr>
        <w:t xml:space="preserve">Figure </w:t>
      </w:r>
      <w:r>
        <w:rPr>
          <w:rFonts w:ascii="Times New Roman" w:hAnsi="Times New Roman"/>
          <w:color w:val="222222"/>
          <w:sz w:val="20"/>
        </w:rPr>
        <w:t>S9.3</w:t>
      </w:r>
      <w:r w:rsidRPr="00D2338F">
        <w:rPr>
          <w:rFonts w:ascii="Times New Roman" w:hAnsi="Times New Roman"/>
          <w:color w:val="222222"/>
          <w:sz w:val="20"/>
        </w:rPr>
        <w:t>. Representation of the network property results r</w:t>
      </w:r>
      <w:r w:rsidRPr="00D2338F">
        <w:rPr>
          <w:rFonts w:ascii="Times New Roman" w:hAnsi="Times New Roman"/>
          <w:sz w:val="20"/>
        </w:rPr>
        <w:t>eferenced by</w:t>
      </w:r>
      <w:r w:rsidRPr="00D2338F">
        <w:rPr>
          <w:rFonts w:ascii="Times New Roman" w:hAnsi="Times New Roman"/>
          <w:b/>
          <w:bCs/>
          <w:sz w:val="20"/>
        </w:rPr>
        <w:t xml:space="preserve"> the imitation (</w:t>
      </w:r>
      <w:proofErr w:type="spellStart"/>
      <w:r w:rsidRPr="00D2338F">
        <w:rPr>
          <w:rFonts w:ascii="Times New Roman" w:hAnsi="Times New Roman"/>
          <w:b/>
          <w:bCs/>
          <w:sz w:val="20"/>
        </w:rPr>
        <w:t>pr</w:t>
      </w:r>
      <w:proofErr w:type="spellEnd"/>
      <w:r w:rsidRPr="00D2338F">
        <w:rPr>
          <w:rFonts w:ascii="Times New Roman" w:hAnsi="Times New Roman"/>
          <w:b/>
          <w:bCs/>
          <w:sz w:val="20"/>
        </w:rPr>
        <w:t xml:space="preserve"> = 0.8) when the exploration (pe = 0.9)</w:t>
      </w:r>
      <w:r w:rsidRPr="00D2338F">
        <w:rPr>
          <w:rFonts w:ascii="Times New Roman" w:hAnsi="Times New Roman"/>
          <w:sz w:val="20"/>
        </w:rPr>
        <w:t>. Type of network = scale free (</w:t>
      </w:r>
      <w:proofErr w:type="spellStart"/>
      <w:r w:rsidRPr="00D2338F">
        <w:rPr>
          <w:rFonts w:ascii="Times New Roman" w:hAnsi="Times New Roman"/>
          <w:sz w:val="20"/>
        </w:rPr>
        <w:t>barabasi_albert_graph</w:t>
      </w:r>
      <w:proofErr w:type="spellEnd"/>
      <w:r w:rsidRPr="00D2338F">
        <w:rPr>
          <w:rFonts w:ascii="Times New Roman" w:hAnsi="Times New Roman"/>
          <w:sz w:val="20"/>
        </w:rPr>
        <w:t xml:space="preserve">), </w:t>
      </w:r>
      <w:r w:rsidRPr="00D2338F">
        <w:rPr>
          <w:rFonts w:ascii="Times New Roman" w:hAnsi="Times New Roman"/>
          <w:bCs/>
          <w:sz w:val="20"/>
        </w:rPr>
        <w:t>number of nodes = 500, number of connections per node = 10</w:t>
      </w:r>
      <w:r w:rsidRPr="00D2338F">
        <w:rPr>
          <w:rFonts w:ascii="Times New Roman" w:hAnsi="Times New Roman"/>
          <w:sz w:val="20"/>
        </w:rPr>
        <w:t xml:space="preserve">, </w:t>
      </w:r>
      <w:proofErr w:type="spellStart"/>
      <w:r w:rsidRPr="00D2338F">
        <w:rPr>
          <w:rFonts w:ascii="Times New Roman" w:hAnsi="Times New Roman"/>
          <w:i/>
          <w:iCs/>
          <w:sz w:val="20"/>
        </w:rPr>
        <w:t>p</w:t>
      </w:r>
      <w:r w:rsidRPr="00D2338F">
        <w:rPr>
          <w:rFonts w:ascii="Times New Roman" w:hAnsi="Times New Roman"/>
          <w:sz w:val="20"/>
          <w:vertAlign w:val="subscript"/>
        </w:rPr>
        <w:t>max</w:t>
      </w:r>
      <w:proofErr w:type="spellEnd"/>
      <w:r w:rsidRPr="00D2338F">
        <w:rPr>
          <w:rFonts w:ascii="Times New Roman" w:hAnsi="Times New Roman"/>
          <w:sz w:val="20"/>
        </w:rPr>
        <w:t xml:space="preserve">= 1, </w:t>
      </w:r>
      <w:r w:rsidRPr="00D2338F">
        <w:rPr>
          <w:rFonts w:ascii="Times New Roman" w:hAnsi="Times New Roman"/>
          <w:i/>
          <w:iCs/>
          <w:sz w:val="20"/>
        </w:rPr>
        <w:t>c</w:t>
      </w:r>
      <w:r w:rsidRPr="00D2338F">
        <w:rPr>
          <w:rFonts w:ascii="Times New Roman" w:hAnsi="Times New Roman"/>
          <w:sz w:val="20"/>
          <w:vertAlign w:val="subscript"/>
        </w:rPr>
        <w:t>p,1/2</w:t>
      </w:r>
      <w:r w:rsidRPr="00D2338F">
        <w:rPr>
          <w:rFonts w:ascii="Times New Roman" w:hAnsi="Times New Roman"/>
          <w:sz w:val="20"/>
        </w:rPr>
        <w:t xml:space="preserve"> = 0.05, initial failure </w:t>
      </w:r>
      <w:proofErr w:type="spellStart"/>
      <w:r w:rsidRPr="00D2338F">
        <w:rPr>
          <w:rFonts w:ascii="Times New Roman" w:hAnsi="Times New Roman"/>
          <w:i/>
          <w:iCs/>
          <w:sz w:val="20"/>
        </w:rPr>
        <w:t>p</w:t>
      </w:r>
      <w:r w:rsidRPr="00D2338F">
        <w:rPr>
          <w:rFonts w:ascii="Times New Roman" w:hAnsi="Times New Roman"/>
          <w:sz w:val="20"/>
          <w:vertAlign w:val="subscript"/>
        </w:rPr>
        <w:t>n</w:t>
      </w:r>
      <w:proofErr w:type="spellEnd"/>
      <w:r w:rsidRPr="00D2338F">
        <w:rPr>
          <w:rFonts w:ascii="Times New Roman" w:hAnsi="Times New Roman"/>
          <w:sz w:val="20"/>
        </w:rPr>
        <w:t xml:space="preserve"> =0.1, </w:t>
      </w:r>
      <w:r w:rsidRPr="00D2338F">
        <w:rPr>
          <w:rFonts w:ascii="Times New Roman" w:hAnsi="Times New Roman"/>
          <w:i/>
          <w:iCs/>
          <w:sz w:val="20"/>
        </w:rPr>
        <w:t>p</w:t>
      </w:r>
      <w:r w:rsidRPr="00D2338F">
        <w:rPr>
          <w:rFonts w:ascii="Times New Roman" w:hAnsi="Times New Roman"/>
          <w:sz w:val="20"/>
          <w:vertAlign w:val="subscript"/>
        </w:rPr>
        <w:t>l</w:t>
      </w:r>
      <w:r w:rsidRPr="00D2338F">
        <w:rPr>
          <w:rFonts w:ascii="Times New Roman" w:hAnsi="Times New Roman"/>
          <w:sz w:val="20"/>
        </w:rPr>
        <w:t xml:space="preserve"> =0.3, initial capital (</w:t>
      </w:r>
      <w:r w:rsidRPr="00D2338F">
        <w:rPr>
          <w:rFonts w:ascii="Times New Roman" w:hAnsi="Times New Roman"/>
          <w:i/>
          <w:iCs/>
          <w:sz w:val="20"/>
        </w:rPr>
        <w:t>c</w:t>
      </w:r>
      <w:r w:rsidRPr="00D2338F">
        <w:rPr>
          <w:rFonts w:ascii="Times New Roman" w:hAnsi="Times New Roman"/>
          <w:sz w:val="20"/>
        </w:rPr>
        <w:t>) = 1, maintenance (</w:t>
      </w:r>
      <w:proofErr w:type="spellStart"/>
      <w:r w:rsidRPr="00D2338F">
        <w:rPr>
          <w:rFonts w:ascii="Times New Roman" w:hAnsi="Times New Roman"/>
          <w:sz w:val="20"/>
        </w:rPr>
        <w:t>f</w:t>
      </w:r>
      <w:r w:rsidRPr="00D2338F">
        <w:rPr>
          <w:rFonts w:ascii="Times New Roman" w:hAnsi="Times New Roman"/>
          <w:sz w:val="20"/>
          <w:vertAlign w:val="subscript"/>
        </w:rPr>
        <w:t>m</w:t>
      </w:r>
      <w:proofErr w:type="spellEnd"/>
      <w:r w:rsidRPr="00D2338F">
        <w:rPr>
          <w:rFonts w:ascii="Times New Roman" w:hAnsi="Times New Roman"/>
          <w:sz w:val="20"/>
        </w:rPr>
        <w:t>) = 0.1, strength of selection, </w:t>
      </w:r>
      <w:r w:rsidRPr="00D2338F">
        <w:rPr>
          <w:rFonts w:ascii="Times New Roman" w:hAnsi="Times New Roman"/>
          <w:i/>
          <w:iCs/>
          <w:sz w:val="20"/>
        </w:rPr>
        <w:t xml:space="preserve">s </w:t>
      </w:r>
      <w:r w:rsidRPr="00D2338F">
        <w:rPr>
          <w:rFonts w:ascii="Times New Roman" w:hAnsi="Times New Roman"/>
          <w:sz w:val="20"/>
        </w:rPr>
        <w:t xml:space="preserve">= 10, </w:t>
      </w:r>
      <w:proofErr w:type="spellStart"/>
      <w:r w:rsidRPr="00D2338F">
        <w:rPr>
          <w:rFonts w:ascii="Times New Roman" w:hAnsi="Times New Roman"/>
          <w:i/>
          <w:iCs/>
          <w:sz w:val="20"/>
        </w:rPr>
        <w:t>σ</w:t>
      </w:r>
      <w:r w:rsidRPr="00D2338F">
        <w:rPr>
          <w:rFonts w:ascii="Times New Roman" w:hAnsi="Times New Roman"/>
          <w:sz w:val="20"/>
          <w:vertAlign w:val="subscript"/>
        </w:rPr>
        <w:t>e</w:t>
      </w:r>
      <w:proofErr w:type="spellEnd"/>
      <w:r w:rsidRPr="00D2338F">
        <w:rPr>
          <w:rFonts w:ascii="Times New Roman" w:hAnsi="Times New Roman"/>
          <w:sz w:val="20"/>
          <w:vertAlign w:val="subscript"/>
        </w:rPr>
        <w:t xml:space="preserve"> </w:t>
      </w:r>
      <w:r w:rsidRPr="00D2338F">
        <w:rPr>
          <w:rFonts w:ascii="Times New Roman" w:hAnsi="Times New Roman"/>
          <w:color w:val="222222"/>
          <w:sz w:val="20"/>
          <w:shd w:val="clear" w:color="auto" w:fill="FFFFFF"/>
        </w:rPr>
        <w:t xml:space="preserve">= 0.001, </w:t>
      </w:r>
      <w:r w:rsidRPr="00D2338F">
        <w:rPr>
          <w:rFonts w:ascii="Times New Roman" w:hAnsi="Times New Roman"/>
          <w:sz w:val="20"/>
        </w:rPr>
        <w:t>realization = 10, time steps =1,000,000.</w:t>
      </w:r>
    </w:p>
    <w:p w14:paraId="7ADD545A" w14:textId="77777777" w:rsidR="00F241BB" w:rsidRPr="0008624E" w:rsidRDefault="00F241BB" w:rsidP="00F241BB">
      <w:pPr>
        <w:shd w:val="clear" w:color="auto" w:fill="FFFFFF"/>
        <w:spacing w:after="0" w:line="240" w:lineRule="auto"/>
        <w:jc w:val="both"/>
        <w:rPr>
          <w:rFonts w:ascii="Times New Roman" w:hAnsi="Times New Roman"/>
          <w:color w:val="222222"/>
        </w:rPr>
      </w:pPr>
    </w:p>
    <w:p w14:paraId="17F9FB0E" w14:textId="77777777" w:rsidR="00F241BB" w:rsidRPr="0008624E" w:rsidRDefault="00F241BB" w:rsidP="00F241BB">
      <w:pPr>
        <w:shd w:val="clear" w:color="auto" w:fill="FFFFFF"/>
        <w:spacing w:after="0" w:line="240" w:lineRule="auto"/>
        <w:jc w:val="both"/>
        <w:rPr>
          <w:rFonts w:ascii="Times New Roman" w:hAnsi="Times New Roman"/>
          <w:color w:val="222222"/>
        </w:rPr>
      </w:pPr>
      <w:r w:rsidRPr="0008624E">
        <w:rPr>
          <w:rFonts w:ascii="Times New Roman" w:hAnsi="Times New Roman"/>
          <w:color w:val="222222"/>
        </w:rPr>
        <w:t xml:space="preserve">For the parameter, we anticipate seeing a comparable trend. We want to find an ideal value that strikes a compromise between the speed of convergence and the likelihood of failure by changing the value of pe and examining the effects on the speed at which the steady state strategy values are reached. </w:t>
      </w:r>
    </w:p>
    <w:p w14:paraId="6C211363" w14:textId="77777777" w:rsidR="00F241BB" w:rsidRPr="0008624E" w:rsidRDefault="00F241BB" w:rsidP="00F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40" w:lineRule="auto"/>
        <w:jc w:val="both"/>
        <w:textAlignment w:val="baseline"/>
        <w:rPr>
          <w:rFonts w:ascii="Times New Roman" w:hAnsi="Times New Roman"/>
        </w:rPr>
      </w:pPr>
    </w:p>
    <w:p w14:paraId="4BF1ABDC" w14:textId="77777777" w:rsidR="00F241BB" w:rsidRPr="0008624E" w:rsidRDefault="00F241BB" w:rsidP="00F241BB">
      <w:pPr>
        <w:shd w:val="clear" w:color="auto" w:fill="FFFFFF"/>
        <w:spacing w:after="0" w:line="240" w:lineRule="auto"/>
        <w:jc w:val="center"/>
        <w:rPr>
          <w:rFonts w:ascii="Times New Roman" w:hAnsi="Times New Roman"/>
          <w:color w:val="222222"/>
        </w:rPr>
      </w:pPr>
      <w:r w:rsidRPr="0008624E">
        <w:rPr>
          <w:rFonts w:ascii="Times New Roman" w:hAnsi="Times New Roman"/>
          <w:noProof/>
          <w:color w:val="222222"/>
        </w:rPr>
        <w:drawing>
          <wp:inline distT="0" distB="0" distL="0" distR="0" wp14:anchorId="0AABE7BA" wp14:editId="7FE58995">
            <wp:extent cx="2679090" cy="1828800"/>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er plot 1-1.png"/>
                    <pic:cNvPicPr/>
                  </pic:nvPicPr>
                  <pic:blipFill>
                    <a:blip r:embed="rId59">
                      <a:extLst>
                        <a:ext uri="{28A0092B-C50C-407E-A947-70E740481C1C}">
                          <a14:useLocalDpi xmlns:a14="http://schemas.microsoft.com/office/drawing/2010/main" val="0"/>
                        </a:ext>
                      </a:extLst>
                    </a:blip>
                    <a:stretch>
                      <a:fillRect/>
                    </a:stretch>
                  </pic:blipFill>
                  <pic:spPr>
                    <a:xfrm>
                      <a:off x="0" y="0"/>
                      <a:ext cx="2679090" cy="1828800"/>
                    </a:xfrm>
                    <a:prstGeom prst="rect">
                      <a:avLst/>
                    </a:prstGeom>
                  </pic:spPr>
                </pic:pic>
              </a:graphicData>
            </a:graphic>
          </wp:inline>
        </w:drawing>
      </w:r>
      <w:r>
        <w:rPr>
          <w:rFonts w:ascii="Times New Roman" w:hAnsi="Times New Roman"/>
          <w:color w:val="222222"/>
        </w:rPr>
        <w:tab/>
      </w:r>
      <w:r>
        <w:rPr>
          <w:rFonts w:ascii="Times New Roman" w:hAnsi="Times New Roman"/>
          <w:color w:val="222222"/>
        </w:rPr>
        <w:tab/>
      </w:r>
      <w:r w:rsidRPr="0008624E">
        <w:rPr>
          <w:rFonts w:ascii="Times New Roman" w:hAnsi="Times New Roman"/>
          <w:noProof/>
          <w:color w:val="222222"/>
        </w:rPr>
        <w:drawing>
          <wp:inline distT="0" distB="0" distL="0" distR="0" wp14:anchorId="23DC101E" wp14:editId="4C631375">
            <wp:extent cx="2719229" cy="1828800"/>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ver plot 2-1.png"/>
                    <pic:cNvPicPr/>
                  </pic:nvPicPr>
                  <pic:blipFill>
                    <a:blip r:embed="rId60">
                      <a:extLst>
                        <a:ext uri="{28A0092B-C50C-407E-A947-70E740481C1C}">
                          <a14:useLocalDpi xmlns:a14="http://schemas.microsoft.com/office/drawing/2010/main" val="0"/>
                        </a:ext>
                      </a:extLst>
                    </a:blip>
                    <a:stretch>
                      <a:fillRect/>
                    </a:stretch>
                  </pic:blipFill>
                  <pic:spPr>
                    <a:xfrm>
                      <a:off x="0" y="0"/>
                      <a:ext cx="2719229" cy="1828800"/>
                    </a:xfrm>
                    <a:prstGeom prst="rect">
                      <a:avLst/>
                    </a:prstGeom>
                  </pic:spPr>
                </pic:pic>
              </a:graphicData>
            </a:graphic>
          </wp:inline>
        </w:drawing>
      </w:r>
    </w:p>
    <w:p w14:paraId="115AEA2C" w14:textId="5EDE560F" w:rsidR="00F241BB" w:rsidRDefault="00F241BB" w:rsidP="00F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olor w:val="222222"/>
          <w:sz w:val="20"/>
        </w:rPr>
      </w:pPr>
      <w:r w:rsidRPr="00D2338F">
        <w:rPr>
          <w:rFonts w:ascii="Times New Roman" w:hAnsi="Times New Roman"/>
          <w:color w:val="222222"/>
          <w:sz w:val="20"/>
        </w:rPr>
        <w:t xml:space="preserve">Figure </w:t>
      </w:r>
      <w:r>
        <w:rPr>
          <w:rFonts w:ascii="Times New Roman" w:hAnsi="Times New Roman"/>
          <w:color w:val="222222"/>
          <w:sz w:val="20"/>
        </w:rPr>
        <w:t>S10.1</w:t>
      </w:r>
      <w:r w:rsidRPr="00D2338F">
        <w:rPr>
          <w:rFonts w:ascii="Times New Roman" w:hAnsi="Times New Roman"/>
          <w:color w:val="222222"/>
          <w:sz w:val="20"/>
        </w:rPr>
        <w:t xml:space="preserve">. Combined representation of the five quantities. The plot of the left side shows the averaged capital (upper) and failure probability (bottom) versus the imitation probability (vertical line = error bar [averaged Standard Deviation value]). The plot of the right side shows the averaged strategy (upper) and investment (bottom) versus the imitation probability (vertical line = error bar [averaged Standard Deviation value]). </w:t>
      </w:r>
    </w:p>
    <w:p w14:paraId="67D645E4" w14:textId="10DDBB6F" w:rsidR="00F241BB" w:rsidRDefault="00F241BB" w:rsidP="00F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olor w:val="222222"/>
          <w:sz w:val="20"/>
        </w:rPr>
      </w:pPr>
    </w:p>
    <w:p w14:paraId="422ED62F" w14:textId="31D2F70A" w:rsidR="00027B32" w:rsidRDefault="00027B32" w:rsidP="00027B32">
      <w:pPr>
        <w:spacing w:after="0" w:line="240" w:lineRule="auto"/>
        <w:jc w:val="center"/>
        <w:rPr>
          <w:rFonts w:ascii="Times New Roman" w:hAnsi="Times New Roman"/>
          <w:color w:val="222222"/>
          <w:lang w:eastAsia="ko-KR"/>
        </w:rPr>
      </w:pPr>
      <w:r>
        <w:rPr>
          <w:rFonts w:ascii="Times New Roman" w:hAnsi="Times New Roman"/>
          <w:noProof/>
          <w:color w:val="222222"/>
        </w:rPr>
        <w:drawing>
          <wp:inline distT="0" distB="0" distL="0" distR="0" wp14:anchorId="73092DCC" wp14:editId="41559B30">
            <wp:extent cx="2667208" cy="1828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67208" cy="1828800"/>
                    </a:xfrm>
                    <a:prstGeom prst="rect">
                      <a:avLst/>
                    </a:prstGeom>
                    <a:noFill/>
                    <a:ln>
                      <a:noFill/>
                    </a:ln>
                  </pic:spPr>
                </pic:pic>
              </a:graphicData>
            </a:graphic>
          </wp:inline>
        </w:drawing>
      </w:r>
      <w:r w:rsidR="00E20EE6">
        <w:rPr>
          <w:rFonts w:ascii="Times New Roman" w:hAnsi="Times New Roman"/>
          <w:color w:val="222222"/>
          <w:lang w:eastAsia="ko-KR"/>
        </w:rPr>
        <w:tab/>
      </w:r>
      <w:r w:rsidR="00E20EE6">
        <w:rPr>
          <w:rFonts w:ascii="Times New Roman" w:hAnsi="Times New Roman"/>
          <w:color w:val="222222"/>
          <w:lang w:eastAsia="ko-KR"/>
        </w:rPr>
        <w:tab/>
      </w:r>
      <w:r w:rsidR="00E20EE6">
        <w:rPr>
          <w:rFonts w:ascii="Times New Roman" w:hAnsi="Times New Roman"/>
          <w:noProof/>
          <w:color w:val="222222"/>
          <w:sz w:val="20"/>
          <w:szCs w:val="16"/>
          <w:lang w:eastAsia="ko-KR"/>
        </w:rPr>
        <w:drawing>
          <wp:inline distT="0" distB="0" distL="0" distR="0" wp14:anchorId="30506776" wp14:editId="355516A7">
            <wp:extent cx="2706085" cy="1828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ver plot log 1-1-2-1.png"/>
                    <pic:cNvPicPr/>
                  </pic:nvPicPr>
                  <pic:blipFill>
                    <a:blip r:embed="rId62">
                      <a:extLst>
                        <a:ext uri="{28A0092B-C50C-407E-A947-70E740481C1C}">
                          <a14:useLocalDpi xmlns:a14="http://schemas.microsoft.com/office/drawing/2010/main" val="0"/>
                        </a:ext>
                      </a:extLst>
                    </a:blip>
                    <a:stretch>
                      <a:fillRect/>
                    </a:stretch>
                  </pic:blipFill>
                  <pic:spPr>
                    <a:xfrm>
                      <a:off x="0" y="0"/>
                      <a:ext cx="2706085" cy="1828800"/>
                    </a:xfrm>
                    <a:prstGeom prst="rect">
                      <a:avLst/>
                    </a:prstGeom>
                  </pic:spPr>
                </pic:pic>
              </a:graphicData>
            </a:graphic>
          </wp:inline>
        </w:drawing>
      </w:r>
    </w:p>
    <w:p w14:paraId="19DB9248" w14:textId="76CCBA8D" w:rsidR="00027B32" w:rsidRDefault="00027B32" w:rsidP="00027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0"/>
        </w:rPr>
      </w:pPr>
      <w:r>
        <w:rPr>
          <w:rFonts w:ascii="Times New Roman" w:hAnsi="Times New Roman"/>
          <w:color w:val="222222"/>
          <w:sz w:val="20"/>
        </w:rPr>
        <w:t xml:space="preserve">Figure S10.2. Combined representation of the two quantities </w:t>
      </w:r>
      <w:r>
        <w:rPr>
          <w:rFonts w:ascii="Times New Roman" w:hAnsi="Times New Roman"/>
          <w:sz w:val="20"/>
        </w:rPr>
        <w:t>referenced by the imitation (</w:t>
      </w:r>
      <w:proofErr w:type="spellStart"/>
      <w:r>
        <w:rPr>
          <w:rFonts w:ascii="Times New Roman" w:hAnsi="Times New Roman"/>
          <w:sz w:val="20"/>
        </w:rPr>
        <w:t>pr</w:t>
      </w:r>
      <w:proofErr w:type="spellEnd"/>
      <w:r>
        <w:rPr>
          <w:rFonts w:ascii="Times New Roman" w:hAnsi="Times New Roman"/>
          <w:sz w:val="20"/>
        </w:rPr>
        <w:t xml:space="preserve"> = horizontal axis) with high memory (</w:t>
      </w:r>
      <m:oMath>
        <m:sSub>
          <m:sSubPr>
            <m:ctrlPr>
              <w:rPr>
                <w:rFonts w:ascii="Cambria Math" w:hAnsi="Cambria Math"/>
                <w:i/>
                <w:color w:val="000000"/>
                <w:shd w:val="clear" w:color="auto" w:fill="FFFFFF"/>
              </w:rPr>
            </m:ctrlPr>
          </m:sSubPr>
          <m:e>
            <m:r>
              <w:rPr>
                <w:rFonts w:ascii="Cambria Math" w:hAnsi="Cambria Math"/>
                <w:color w:val="000000"/>
                <w:shd w:val="clear" w:color="auto" w:fill="FFFFFF"/>
              </w:rPr>
              <m:t>m</m:t>
            </m:r>
          </m:e>
          <m:sub>
            <m:r>
              <w:rPr>
                <w:rFonts w:ascii="Cambria Math" w:hAnsi="Cambria Math"/>
                <w:color w:val="000000"/>
                <w:shd w:val="clear" w:color="auto" w:fill="FFFFFF"/>
              </w:rPr>
              <m:t>e</m:t>
            </m:r>
          </m:sub>
        </m:sSub>
      </m:oMath>
      <w:r>
        <w:rPr>
          <w:rFonts w:ascii="Times New Roman" w:hAnsi="Times New Roman"/>
          <w:sz w:val="20"/>
        </w:rPr>
        <w:t xml:space="preserve"> = 0.9)</w:t>
      </w:r>
      <w:r>
        <w:rPr>
          <w:rFonts w:ascii="Times New Roman" w:hAnsi="Times New Roman"/>
          <w:color w:val="222222"/>
          <w:sz w:val="20"/>
        </w:rPr>
        <w:t xml:space="preserve">. The left-hand plot shows the averaged capital (upper) and failure probability (bottom) versus the imitation probability (vertical line = error bar [averaged Standard Deviation value]). The right-hand side plot shows a combined representation of the two quantities by scaled log = horizontal axis (vertical line = error bar [averaged variation value]). </w:t>
      </w:r>
      <w:r>
        <w:rPr>
          <w:rFonts w:ascii="Times New Roman" w:hAnsi="Times New Roman"/>
          <w:sz w:val="20"/>
        </w:rPr>
        <w:t>Type of network = scale-free (</w:t>
      </w:r>
      <w:proofErr w:type="spellStart"/>
      <w:r>
        <w:rPr>
          <w:rFonts w:ascii="Times New Roman" w:hAnsi="Times New Roman"/>
          <w:sz w:val="20"/>
        </w:rPr>
        <w:t>barabasi_albert_graph</w:t>
      </w:r>
      <w:proofErr w:type="spellEnd"/>
      <w:r>
        <w:rPr>
          <w:rFonts w:ascii="Times New Roman" w:hAnsi="Times New Roman"/>
          <w:sz w:val="20"/>
        </w:rPr>
        <w:t xml:space="preserve">), number of nodes = 500, number of connections per node = 10, </w:t>
      </w:r>
      <w:proofErr w:type="spellStart"/>
      <w:r>
        <w:rPr>
          <w:rFonts w:ascii="Times New Roman" w:hAnsi="Times New Roman"/>
          <w:i/>
          <w:sz w:val="20"/>
        </w:rPr>
        <w:t>p</w:t>
      </w:r>
      <w:r>
        <w:rPr>
          <w:rFonts w:ascii="Times New Roman" w:hAnsi="Times New Roman"/>
          <w:sz w:val="20"/>
          <w:vertAlign w:val="subscript"/>
        </w:rPr>
        <w:t>max</w:t>
      </w:r>
      <w:proofErr w:type="spellEnd"/>
      <w:r>
        <w:rPr>
          <w:rFonts w:ascii="Times New Roman" w:hAnsi="Times New Roman"/>
          <w:sz w:val="20"/>
        </w:rPr>
        <w:t xml:space="preserve">= 1, </w:t>
      </w:r>
      <w:r>
        <w:rPr>
          <w:rFonts w:ascii="Times New Roman" w:hAnsi="Times New Roman"/>
          <w:i/>
          <w:sz w:val="20"/>
        </w:rPr>
        <w:t>c</w:t>
      </w:r>
      <w:r>
        <w:rPr>
          <w:rFonts w:ascii="Times New Roman" w:hAnsi="Times New Roman"/>
          <w:sz w:val="20"/>
          <w:vertAlign w:val="subscript"/>
        </w:rPr>
        <w:t>p,1/2</w:t>
      </w:r>
      <w:r>
        <w:rPr>
          <w:rFonts w:ascii="Times New Roman" w:hAnsi="Times New Roman"/>
          <w:sz w:val="20"/>
        </w:rPr>
        <w:t xml:space="preserve"> = 0.05, initial failure </w:t>
      </w:r>
      <w:proofErr w:type="spellStart"/>
      <w:r>
        <w:rPr>
          <w:rFonts w:ascii="Times New Roman" w:hAnsi="Times New Roman"/>
          <w:i/>
          <w:sz w:val="20"/>
        </w:rPr>
        <w:t>p</w:t>
      </w:r>
      <w:r>
        <w:rPr>
          <w:rFonts w:ascii="Times New Roman" w:hAnsi="Times New Roman"/>
          <w:sz w:val="20"/>
          <w:vertAlign w:val="subscript"/>
        </w:rPr>
        <w:t>n</w:t>
      </w:r>
      <w:proofErr w:type="spellEnd"/>
      <w:r>
        <w:rPr>
          <w:rFonts w:ascii="Times New Roman" w:hAnsi="Times New Roman"/>
          <w:sz w:val="20"/>
        </w:rPr>
        <w:t xml:space="preserve"> = 0.1, </w:t>
      </w:r>
      <w:r>
        <w:rPr>
          <w:rFonts w:ascii="Times New Roman" w:hAnsi="Times New Roman"/>
          <w:i/>
          <w:sz w:val="20"/>
        </w:rPr>
        <w:t>p</w:t>
      </w:r>
      <w:r>
        <w:rPr>
          <w:rFonts w:ascii="Times New Roman" w:hAnsi="Times New Roman"/>
          <w:sz w:val="20"/>
          <w:vertAlign w:val="subscript"/>
        </w:rPr>
        <w:t>l</w:t>
      </w:r>
      <w:r>
        <w:rPr>
          <w:rFonts w:ascii="Times New Roman" w:hAnsi="Times New Roman"/>
          <w:sz w:val="20"/>
        </w:rPr>
        <w:t xml:space="preserve"> = 0.3, initial capital (</w:t>
      </w:r>
      <w:r>
        <w:rPr>
          <w:rFonts w:ascii="Times New Roman" w:hAnsi="Times New Roman"/>
          <w:i/>
          <w:sz w:val="20"/>
        </w:rPr>
        <w:t>c</w:t>
      </w:r>
      <w:r>
        <w:rPr>
          <w:rFonts w:ascii="Times New Roman" w:hAnsi="Times New Roman"/>
          <w:sz w:val="20"/>
        </w:rPr>
        <w:t>) = 1, maintenance (</w:t>
      </w:r>
      <w:proofErr w:type="spellStart"/>
      <w:r>
        <w:rPr>
          <w:rFonts w:ascii="Times New Roman" w:hAnsi="Times New Roman"/>
          <w:sz w:val="20"/>
        </w:rPr>
        <w:t>f</w:t>
      </w:r>
      <w:r>
        <w:rPr>
          <w:rFonts w:ascii="Times New Roman" w:hAnsi="Times New Roman"/>
          <w:sz w:val="20"/>
          <w:vertAlign w:val="subscript"/>
        </w:rPr>
        <w:t>m</w:t>
      </w:r>
      <w:proofErr w:type="spellEnd"/>
      <w:r>
        <w:rPr>
          <w:rFonts w:ascii="Times New Roman" w:hAnsi="Times New Roman"/>
          <w:sz w:val="20"/>
        </w:rPr>
        <w:t>) = 0.1, strength of selection, </w:t>
      </w:r>
      <w:r>
        <w:rPr>
          <w:rFonts w:ascii="Times New Roman" w:hAnsi="Times New Roman"/>
          <w:i/>
          <w:sz w:val="20"/>
        </w:rPr>
        <w:t xml:space="preserve">s </w:t>
      </w:r>
      <w:r>
        <w:rPr>
          <w:rFonts w:ascii="Times New Roman" w:hAnsi="Times New Roman"/>
          <w:sz w:val="20"/>
        </w:rPr>
        <w:t xml:space="preserve">= 10, </w:t>
      </w:r>
      <w:proofErr w:type="spellStart"/>
      <w:r>
        <w:rPr>
          <w:rFonts w:ascii="Times New Roman" w:hAnsi="Times New Roman"/>
          <w:i/>
          <w:sz w:val="20"/>
        </w:rPr>
        <w:t>σ</w:t>
      </w:r>
      <w:r>
        <w:rPr>
          <w:rFonts w:ascii="Times New Roman" w:hAnsi="Times New Roman"/>
          <w:sz w:val="20"/>
          <w:vertAlign w:val="subscript"/>
        </w:rPr>
        <w:t>e</w:t>
      </w:r>
      <w:proofErr w:type="spellEnd"/>
      <w:r>
        <w:rPr>
          <w:rFonts w:ascii="Times New Roman" w:hAnsi="Times New Roman"/>
          <w:sz w:val="20"/>
          <w:shd w:val="clear" w:color="auto" w:fill="FFFFFF"/>
          <w:vertAlign w:val="subscript"/>
        </w:rPr>
        <w:t xml:space="preserve"> </w:t>
      </w:r>
      <w:r>
        <w:rPr>
          <w:rFonts w:ascii="Times New Roman" w:hAnsi="Times New Roman"/>
          <w:color w:val="222222"/>
          <w:sz w:val="20"/>
          <w:shd w:val="clear" w:color="auto" w:fill="FFFFFF"/>
        </w:rPr>
        <w:t xml:space="preserve">= 0.001, </w:t>
      </w:r>
      <w:r>
        <w:rPr>
          <w:rFonts w:ascii="Times New Roman" w:hAnsi="Times New Roman"/>
          <w:sz w:val="20"/>
        </w:rPr>
        <w:t>realization = 10, time steps =1,000,000 (see the Appendix 4 for more detail).</w:t>
      </w:r>
    </w:p>
    <w:p w14:paraId="256C49E6" w14:textId="77777777" w:rsidR="00027B32" w:rsidRPr="00214889" w:rsidRDefault="00027B32" w:rsidP="00F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olor w:val="222222"/>
          <w:sz w:val="20"/>
        </w:rPr>
      </w:pPr>
    </w:p>
    <w:p w14:paraId="2244269A" w14:textId="2AEDBFE2" w:rsidR="00F241BB" w:rsidRPr="0008624E" w:rsidRDefault="0096263E" w:rsidP="00F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hAnsi="Times New Roman"/>
          <w:color w:val="222222"/>
        </w:rPr>
      </w:pPr>
      <w:r>
        <w:rPr>
          <w:noProof/>
        </w:rPr>
        <w:drawing>
          <wp:inline distT="0" distB="0" distL="0" distR="0" wp14:anchorId="7DE70D9A" wp14:editId="2401B83F">
            <wp:extent cx="2439571" cy="2286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39571" cy="2286000"/>
                    </a:xfrm>
                    <a:prstGeom prst="rect">
                      <a:avLst/>
                    </a:prstGeom>
                    <a:noFill/>
                    <a:ln>
                      <a:noFill/>
                    </a:ln>
                  </pic:spPr>
                </pic:pic>
              </a:graphicData>
            </a:graphic>
          </wp:inline>
        </w:drawing>
      </w:r>
      <w:r w:rsidR="00F241BB">
        <w:rPr>
          <w:rFonts w:ascii="Times New Roman" w:hAnsi="Times New Roman"/>
          <w:color w:val="222222"/>
        </w:rPr>
        <w:tab/>
      </w:r>
      <w:r>
        <w:rPr>
          <w:noProof/>
        </w:rPr>
        <w:drawing>
          <wp:inline distT="0" distB="0" distL="0" distR="0" wp14:anchorId="0304BFF2" wp14:editId="68444CC0">
            <wp:extent cx="2320939" cy="2194560"/>
            <wp:effectExtent l="0" t="0" r="317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20939" cy="2194560"/>
                    </a:xfrm>
                    <a:prstGeom prst="rect">
                      <a:avLst/>
                    </a:prstGeom>
                    <a:noFill/>
                    <a:ln>
                      <a:noFill/>
                    </a:ln>
                  </pic:spPr>
                </pic:pic>
              </a:graphicData>
            </a:graphic>
          </wp:inline>
        </w:drawing>
      </w:r>
    </w:p>
    <w:p w14:paraId="2B89B591" w14:textId="77777777" w:rsidR="00F241BB" w:rsidRPr="0008624E" w:rsidRDefault="00F241BB" w:rsidP="00F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olor w:val="222222"/>
        </w:rPr>
      </w:pPr>
    </w:p>
    <w:p w14:paraId="5D074A6D" w14:textId="28A551CD" w:rsidR="00F241BB" w:rsidRPr="00D2338F" w:rsidRDefault="00F241BB" w:rsidP="00F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olor w:val="222222"/>
          <w:sz w:val="20"/>
        </w:rPr>
      </w:pPr>
      <w:r w:rsidRPr="00D2338F">
        <w:rPr>
          <w:rFonts w:ascii="Times New Roman" w:hAnsi="Times New Roman"/>
          <w:color w:val="222222"/>
          <w:sz w:val="20"/>
        </w:rPr>
        <w:t xml:space="preserve">Figure </w:t>
      </w:r>
      <w:r w:rsidR="00CA0B65">
        <w:rPr>
          <w:rFonts w:ascii="Times New Roman" w:hAnsi="Times New Roman"/>
          <w:color w:val="222222"/>
          <w:sz w:val="20"/>
        </w:rPr>
        <w:t>S10</w:t>
      </w:r>
      <w:r>
        <w:rPr>
          <w:rFonts w:ascii="Times New Roman" w:hAnsi="Times New Roman"/>
          <w:color w:val="222222"/>
          <w:sz w:val="20"/>
        </w:rPr>
        <w:t>.</w:t>
      </w:r>
      <w:r w:rsidR="00027B32">
        <w:rPr>
          <w:rFonts w:ascii="Times New Roman" w:hAnsi="Times New Roman"/>
          <w:color w:val="222222"/>
          <w:sz w:val="20"/>
        </w:rPr>
        <w:t>3</w:t>
      </w:r>
      <w:r w:rsidRPr="00D2338F">
        <w:rPr>
          <w:rFonts w:ascii="Times New Roman" w:hAnsi="Times New Roman"/>
          <w:color w:val="222222"/>
          <w:sz w:val="20"/>
        </w:rPr>
        <w:t>. Combined representation of the five quantities (</w:t>
      </w:r>
      <w:r w:rsidRPr="00D2338F">
        <w:rPr>
          <w:rFonts w:ascii="Times New Roman" w:hAnsi="Times New Roman"/>
          <w:b/>
          <w:color w:val="222222"/>
          <w:sz w:val="20"/>
        </w:rPr>
        <w:t xml:space="preserve">scaled log = </w:t>
      </w:r>
      <w:r w:rsidR="0096263E">
        <w:rPr>
          <w:rFonts w:ascii="Times New Roman" w:hAnsi="Times New Roman"/>
          <w:b/>
          <w:color w:val="222222"/>
          <w:sz w:val="20"/>
        </w:rPr>
        <w:t>both</w:t>
      </w:r>
      <w:r w:rsidRPr="00D2338F">
        <w:rPr>
          <w:rFonts w:ascii="Times New Roman" w:hAnsi="Times New Roman"/>
          <w:b/>
          <w:color w:val="222222"/>
          <w:sz w:val="20"/>
        </w:rPr>
        <w:t xml:space="preserve"> axis</w:t>
      </w:r>
      <w:r w:rsidRPr="00D2338F">
        <w:rPr>
          <w:rFonts w:ascii="Times New Roman" w:hAnsi="Times New Roman"/>
          <w:color w:val="222222"/>
          <w:sz w:val="20"/>
        </w:rPr>
        <w:t>). The plot of the left side shows the averaged capital (upper) and failure probability (bottom) versus the imitation probability (vertical line = error bar [averaged variation value]). The plot of the right side shows the averaged strategy (upper=fp1, fp0) and investment (bottom=</w:t>
      </w:r>
      <w:proofErr w:type="spellStart"/>
      <w:r w:rsidRPr="00D2338F">
        <w:rPr>
          <w:rFonts w:ascii="Times New Roman" w:hAnsi="Times New Roman"/>
          <w:color w:val="222222"/>
          <w:sz w:val="20"/>
        </w:rPr>
        <w:t>fp</w:t>
      </w:r>
      <w:proofErr w:type="spellEnd"/>
      <w:r w:rsidRPr="00D2338F">
        <w:rPr>
          <w:rFonts w:ascii="Times New Roman" w:hAnsi="Times New Roman"/>
          <w:color w:val="222222"/>
          <w:sz w:val="20"/>
        </w:rPr>
        <w:t>) versus the imitation probability (vertical line = error bar [averaged variation value]). Note: error bars of the black line denote square roots of the variances among times of the means averaged over individuals after averaging these variances over realizations, error bars of the magenta line denote square roots of the variances among individuals after averaging these variances over times and realizations, and error bars of the cyan line denote square roots of the variances among realizations of the means averaged over individuals and times.</w:t>
      </w:r>
    </w:p>
    <w:p w14:paraId="7BBF0DC3" w14:textId="77777777" w:rsidR="00F241BB" w:rsidRPr="0008624E" w:rsidRDefault="00F241BB" w:rsidP="00F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olor w:val="222222"/>
        </w:rPr>
      </w:pPr>
    </w:p>
    <w:p w14:paraId="6B7FEDB2" w14:textId="77777777" w:rsidR="00F241BB" w:rsidRPr="0008624E" w:rsidRDefault="00F241BB" w:rsidP="00F24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rPr>
      </w:pPr>
    </w:p>
    <w:p w14:paraId="1A02B36A" w14:textId="77777777" w:rsidR="00257D84" w:rsidRPr="00A64A81" w:rsidRDefault="00257D84" w:rsidP="00257D84">
      <w:pPr>
        <w:shd w:val="clear" w:color="auto" w:fill="FFFFFF"/>
        <w:spacing w:after="0"/>
        <w:rPr>
          <w:rFonts w:ascii="Times New Roman" w:hAnsi="Times New Roman"/>
          <w:color w:val="222222"/>
          <w:lang w:eastAsia="ko-KR"/>
        </w:rPr>
      </w:pPr>
      <w:r>
        <w:rPr>
          <w:rFonts w:ascii="Times New Roman" w:hAnsi="Times New Roman"/>
          <w:color w:val="222222"/>
        </w:rPr>
        <w:t>These simulations yield noteworthy observations, emphasizing the importance of executing simulations for an adequate duration and averaging the results over a significant number of replicates. Our analysis indicates that the imitation (</w:t>
      </w:r>
      <m:oMath>
        <m:sSub>
          <m:sSubPr>
            <m:ctrlPr>
              <w:rPr>
                <w:rFonts w:ascii="Cambria Math" w:hAnsi="Cambria Math"/>
                <w:i/>
                <w:color w:val="000000"/>
                <w:sz w:val="24"/>
                <w:szCs w:val="24"/>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r</m:t>
            </m:r>
          </m:sub>
        </m:sSub>
      </m:oMath>
      <w:r>
        <w:rPr>
          <w:rFonts w:ascii="Times New Roman" w:hAnsi="Times New Roman"/>
          <w:color w:val="222222"/>
        </w:rPr>
        <w:t>) value of 0.1 yields lower eventual failure probabilities than a value of 0.9. Consequently, keeping the imitation (</w:t>
      </w:r>
      <m:oMath>
        <m:sSub>
          <m:sSubPr>
            <m:ctrlPr>
              <w:rPr>
                <w:rFonts w:ascii="Cambria Math" w:hAnsi="Cambria Math"/>
                <w:i/>
                <w:color w:val="000000"/>
                <w:sz w:val="24"/>
                <w:szCs w:val="24"/>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r</m:t>
            </m:r>
          </m:sub>
        </m:sSub>
      </m:oMath>
      <w:r>
        <w:rPr>
          <w:rFonts w:ascii="Times New Roman" w:hAnsi="Times New Roman"/>
          <w:color w:val="222222"/>
        </w:rPr>
        <w:t>) value small would be beneficial. Moreover, while the exploration (</w:t>
      </w:r>
      <m:oMath>
        <m:sSub>
          <m:sSubPr>
            <m:ctrlPr>
              <w:rPr>
                <w:rFonts w:ascii="Cambria Math" w:hAnsi="Cambria Math"/>
                <w:i/>
                <w:color w:val="000000"/>
                <w:sz w:val="24"/>
                <w:szCs w:val="24"/>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e</m:t>
            </m:r>
          </m:sub>
        </m:sSub>
      </m:oMath>
      <w:r>
        <w:rPr>
          <w:rFonts w:ascii="Times New Roman" w:hAnsi="Times New Roman"/>
          <w:color w:val="222222"/>
        </w:rPr>
        <w:t xml:space="preserve">)  value seems to </w:t>
      </w:r>
      <w:ins w:id="18" w:author="Author" w:date="2023-10-26T21:52:00Z">
        <w:r>
          <w:rPr>
            <w:rFonts w:ascii="Times New Roman" w:hAnsi="Times New Roman"/>
            <w:color w:val="222222"/>
          </w:rPr>
          <w:t xml:space="preserve">have a minimal </w:t>
        </w:r>
      </w:ins>
      <w:r>
        <w:rPr>
          <w:rFonts w:ascii="Times New Roman" w:hAnsi="Times New Roman"/>
          <w:color w:val="222222"/>
        </w:rPr>
        <w:t xml:space="preserve">impact </w:t>
      </w:r>
      <w:del w:id="19" w:author="Author" w:date="2023-10-26T21:52:00Z">
        <w:r>
          <w:rPr>
            <w:rFonts w:ascii="Times New Roman" w:hAnsi="Times New Roman"/>
            <w:color w:val="222222"/>
          </w:rPr>
          <w:delText xml:space="preserve">minimally </w:delText>
        </w:r>
      </w:del>
      <w:r>
        <w:rPr>
          <w:rFonts w:ascii="Times New Roman" w:hAnsi="Times New Roman"/>
          <w:color w:val="222222"/>
        </w:rPr>
        <w:t>on the eventual strategy values, it significantly influences the speed of achieving these values. Given that higher speeds allow for shorter simulations, setting the exploration (</w:t>
      </w:r>
      <m:oMath>
        <m:sSub>
          <m:sSubPr>
            <m:ctrlPr>
              <w:rPr>
                <w:rFonts w:ascii="Cambria Math" w:hAnsi="Cambria Math"/>
                <w:i/>
                <w:color w:val="000000"/>
                <w:sz w:val="24"/>
                <w:szCs w:val="24"/>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e</m:t>
            </m:r>
          </m:sub>
        </m:sSub>
      </m:oMath>
      <w:r>
        <w:rPr>
          <w:rFonts w:ascii="Times New Roman" w:hAnsi="Times New Roman"/>
          <w:color w:val="222222"/>
        </w:rPr>
        <w:t>) value high would be advantageous. To further our understanding of the optimal selection of the imitation (</w:t>
      </w:r>
      <m:oMath>
        <m:sSub>
          <m:sSubPr>
            <m:ctrlPr>
              <w:rPr>
                <w:rFonts w:ascii="Cambria Math" w:hAnsi="Cambria Math"/>
                <w:i/>
                <w:color w:val="000000"/>
                <w:sz w:val="24"/>
                <w:szCs w:val="24"/>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r</m:t>
            </m:r>
          </m:sub>
        </m:sSub>
      </m:oMath>
      <w:r>
        <w:rPr>
          <w:rFonts w:ascii="Times New Roman" w:hAnsi="Times New Roman"/>
          <w:color w:val="222222"/>
        </w:rPr>
        <w:t>), we initiate four additional sets of replicates for (</w:t>
      </w:r>
      <m:oMath>
        <m:sSub>
          <m:sSubPr>
            <m:ctrlPr>
              <w:rPr>
                <w:rFonts w:ascii="Cambria Math" w:hAnsi="Cambria Math"/>
                <w:i/>
                <w:color w:val="000000"/>
                <w:sz w:val="24"/>
                <w:szCs w:val="24"/>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r</m:t>
            </m:r>
          </m:sub>
        </m:sSub>
      </m:oMath>
      <w:r>
        <w:rPr>
          <w:rFonts w:ascii="Times New Roman" w:hAnsi="Times New Roman"/>
          <w:color w:val="222222"/>
        </w:rPr>
        <w:t>) values of 0.025, 0.05, 0.2, and 0.4, paired with the exploration (</w:t>
      </w:r>
      <m:oMath>
        <m:sSub>
          <m:sSubPr>
            <m:ctrlPr>
              <w:rPr>
                <w:rFonts w:ascii="Cambria Math" w:hAnsi="Cambria Math"/>
                <w:i/>
                <w:color w:val="000000"/>
                <w:sz w:val="24"/>
                <w:szCs w:val="24"/>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e</m:t>
            </m:r>
          </m:sub>
        </m:sSub>
      </m:oMath>
      <w:r>
        <w:rPr>
          <w:rFonts w:ascii="Times New Roman" w:hAnsi="Times New Roman"/>
          <w:color w:val="222222"/>
        </w:rPr>
        <w:t xml:space="preserve">) value of 0.9. This observation is intended to supplement our results for </w:t>
      </w:r>
      <m:oMath>
        <m:sSub>
          <m:sSubPr>
            <m:ctrlPr>
              <w:rPr>
                <w:rFonts w:ascii="Cambria Math" w:hAnsi="Cambria Math"/>
                <w:i/>
                <w:color w:val="000000"/>
                <w:sz w:val="24"/>
                <w:szCs w:val="24"/>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r</m:t>
            </m:r>
          </m:sub>
        </m:sSub>
        <m:r>
          <w:rPr>
            <w:rFonts w:ascii="Cambria Math" w:hAnsi="Cambria Math"/>
            <w:color w:val="000000"/>
            <w:shd w:val="clear" w:color="auto" w:fill="FFFFFF"/>
            <w:lang w:val="en-GB" w:eastAsia="en-GB"/>
          </w:rPr>
          <m:t>=0.1</m:t>
        </m:r>
      </m:oMath>
      <w:r>
        <w:rPr>
          <w:rFonts w:ascii="Times New Roman" w:hAnsi="Times New Roman"/>
          <w:color w:val="222222"/>
        </w:rPr>
        <w:t xml:space="preserve"> with those for pr values of 0.1/2/2, 0.1/2, 0.12, and 0.12*2. Each simulation is performed using the MP sbatch job, operating under the hypothesis that failure potential only spreads upon the occurrence of failure. We anticipate that plotting the resultant eventual average failure probabilities against </w:t>
      </w:r>
      <m:oMath>
        <m:sSub>
          <m:sSubPr>
            <m:ctrlPr>
              <w:rPr>
                <w:rFonts w:ascii="Cambria Math" w:hAnsi="Cambria Math"/>
                <w:i/>
                <w:color w:val="000000"/>
                <w:sz w:val="24"/>
                <w:szCs w:val="24"/>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r</m:t>
            </m:r>
          </m:sub>
        </m:sSub>
      </m:oMath>
      <w:r>
        <w:rPr>
          <w:rFonts w:ascii="Times New Roman" w:hAnsi="Times New Roman"/>
          <w:color w:val="222222"/>
        </w:rPr>
        <w:t xml:space="preserve"> will reveal a minimum. The precise location of this minimum can then be further refined by examining a few additional </w:t>
      </w:r>
      <m:oMath>
        <m:sSub>
          <m:sSubPr>
            <m:ctrlPr>
              <w:rPr>
                <w:rFonts w:ascii="Cambria Math" w:hAnsi="Cambria Math"/>
                <w:i/>
                <w:color w:val="000000"/>
                <w:sz w:val="24"/>
                <w:szCs w:val="24"/>
                <w:shd w:val="clear" w:color="auto" w:fill="FFFFFF"/>
                <w:lang w:val="en-GB" w:eastAsia="en-GB"/>
              </w:rPr>
            </m:ctrlPr>
          </m:sSubPr>
          <m:e>
            <m:r>
              <w:rPr>
                <w:rFonts w:ascii="Cambria Math" w:hAnsi="Cambria Math"/>
                <w:color w:val="000000"/>
                <w:shd w:val="clear" w:color="auto" w:fill="FFFFFF"/>
              </w:rPr>
              <m:t>p</m:t>
            </m:r>
          </m:e>
          <m:sub>
            <m:r>
              <m:rPr>
                <m:nor/>
              </m:rPr>
              <w:rPr>
                <w:rFonts w:ascii="Times New Roman" w:hAnsi="Times New Roman"/>
                <w:color w:val="000000"/>
                <w:shd w:val="clear" w:color="auto" w:fill="FFFFFF"/>
              </w:rPr>
              <m:t>r</m:t>
            </m:r>
          </m:sub>
        </m:sSub>
      </m:oMath>
      <w:r>
        <w:rPr>
          <w:rFonts w:ascii="Times New Roman" w:hAnsi="Times New Roman"/>
          <w:color w:val="222222"/>
        </w:rPr>
        <w:t xml:space="preserve"> values in its vicinity.</w:t>
      </w:r>
    </w:p>
    <w:p w14:paraId="203B323B" w14:textId="77777777" w:rsidR="00257D84" w:rsidRDefault="00257D84" w:rsidP="00F241BB">
      <w:pPr>
        <w:jc w:val="both"/>
        <w:rPr>
          <w:rFonts w:ascii="Times New Roman" w:hAnsi="Times New Roman"/>
        </w:rPr>
      </w:pPr>
    </w:p>
    <w:p w14:paraId="72252D69" w14:textId="69DD9199" w:rsidR="00A571CD" w:rsidRDefault="00257D84" w:rsidP="002B0832">
      <w:pPr>
        <w:jc w:val="both"/>
        <w:rPr>
          <w:rFonts w:ascii="Times New Roman" w:hAnsi="Times New Roman"/>
        </w:rPr>
      </w:pPr>
      <w:r>
        <w:rPr>
          <w:rFonts w:ascii="Times New Roman" w:hAnsi="Times New Roman"/>
        </w:rPr>
        <w:t>Building upon the previous observation, it is crucial to acknowledge the invaluable insights gleaned from these simulations. These insights contribute significantly to our understanding of failure propagation dynamics, offering strategic measures to effectively mitigate such incidents. However, we must consider that these simulations may not encompass the multitude of complex variables that could potentially shape and direct real-world scenarios. The positive impact of our approach can be attributed to the fundamental mechanism of centrality-based heuristics. This method assesses the degree of connectivity inherent to each entity within the network. Based on this assessment, protection is prioritized for those entities that are most vulnerable to triggering a network-wide cascade of failures. This strategic approach enhances our capacity to preempt and address potential failures within complex networks.</w:t>
      </w:r>
      <w:r w:rsidR="00A571CD">
        <w:rPr>
          <w:rFonts w:ascii="Times New Roman" w:hAnsi="Times New Roman"/>
        </w:rPr>
        <w:br w:type="page"/>
      </w:r>
    </w:p>
    <w:p w14:paraId="7DE141D8" w14:textId="7F80D5C8" w:rsidR="00A64A81" w:rsidRDefault="00820E1D" w:rsidP="00F241BB">
      <w:pPr>
        <w:shd w:val="clear" w:color="auto" w:fill="FFFFFF"/>
        <w:spacing w:after="0" w:line="240" w:lineRule="auto"/>
        <w:rPr>
          <w:rFonts w:ascii="Times New Roman" w:hAnsi="Times New Roman"/>
          <w:b/>
          <w:color w:val="222222"/>
          <w:sz w:val="24"/>
          <w:lang w:eastAsia="ko-KR"/>
        </w:rPr>
      </w:pPr>
      <w:r w:rsidRPr="00A64A81">
        <w:rPr>
          <w:rFonts w:ascii="Times New Roman" w:hAnsi="Times New Roman"/>
          <w:b/>
          <w:color w:val="222222"/>
          <w:sz w:val="24"/>
          <w:lang w:eastAsia="ko-KR"/>
        </w:rPr>
        <w:t xml:space="preserve">Appendix </w:t>
      </w:r>
      <w:r w:rsidR="00994336">
        <w:rPr>
          <w:rFonts w:ascii="Times New Roman" w:hAnsi="Times New Roman"/>
          <w:b/>
          <w:color w:val="222222"/>
          <w:sz w:val="24"/>
          <w:lang w:eastAsia="ko-KR"/>
        </w:rPr>
        <w:t>5</w:t>
      </w:r>
    </w:p>
    <w:p w14:paraId="47E6E1F2" w14:textId="77777777" w:rsidR="00F241BB" w:rsidRPr="00F241BB" w:rsidRDefault="00F241BB" w:rsidP="00F241BB">
      <w:pPr>
        <w:shd w:val="clear" w:color="auto" w:fill="FFFFFF"/>
        <w:spacing w:after="0" w:line="240" w:lineRule="auto"/>
        <w:rPr>
          <w:rFonts w:ascii="Times New Roman" w:hAnsi="Times New Roman"/>
          <w:b/>
          <w:color w:val="222222"/>
          <w:sz w:val="24"/>
          <w:lang w:eastAsia="ko-KR"/>
        </w:rPr>
      </w:pPr>
    </w:p>
    <w:p w14:paraId="140BD2B9" w14:textId="7F76E22B" w:rsidR="007D7FB4" w:rsidRPr="00A64A81" w:rsidRDefault="00F241BB">
      <w:pPr>
        <w:rPr>
          <w:rFonts w:ascii="Times New Roman" w:hAnsi="Times New Roman"/>
        </w:rPr>
      </w:pPr>
      <w:r w:rsidRPr="00F241BB">
        <w:rPr>
          <w:rFonts w:ascii="Times New Roman" w:hAnsi="Times New Roman"/>
          <w:color w:val="222222"/>
        </w:rPr>
        <w:t>Transitioning into the discussion encapsulated in Appendix 4, we delve into the visualization of the relationship between an agent's centrality and their respective investment in protection, with respect to other combinations of parameter values. Each data point within the depicted figure represents an individual. The color of the point signifies the individual's centrality, while the vertical position of the point provides an indication of the extent to which the individual has invested in protection. This visualization aids in comprehending the interplay between centrality and investment in protection within complex networks.</w:t>
      </w:r>
    </w:p>
    <w:p w14:paraId="5C563486" w14:textId="77777777" w:rsidR="00820E1D" w:rsidRPr="00A64A81" w:rsidRDefault="00820E1D" w:rsidP="00820E1D">
      <w:pPr>
        <w:shd w:val="clear" w:color="auto" w:fill="FFFFFF"/>
        <w:spacing w:after="0"/>
        <w:jc w:val="both"/>
        <w:rPr>
          <w:rFonts w:ascii="Times New Roman" w:hAnsi="Times New Roman"/>
          <w:color w:val="222222"/>
        </w:rPr>
      </w:pPr>
    </w:p>
    <w:p w14:paraId="6A0A18F9" w14:textId="0936C410" w:rsidR="00820E1D" w:rsidRPr="00A64A81" w:rsidRDefault="00820E1D" w:rsidP="00820E1D">
      <w:pPr>
        <w:shd w:val="clear" w:color="auto" w:fill="FFFFFF"/>
        <w:spacing w:after="0"/>
        <w:jc w:val="both"/>
        <w:rPr>
          <w:rFonts w:ascii="Times New Roman" w:hAnsi="Times New Roman"/>
          <w:color w:val="222222"/>
        </w:rPr>
      </w:pPr>
      <w:r w:rsidRPr="00A64A81">
        <w:rPr>
          <w:rFonts w:ascii="Times New Roman" w:hAnsi="Times New Roman"/>
          <w:noProof/>
          <w:color w:val="222222"/>
        </w:rPr>
        <w:drawing>
          <wp:inline distT="0" distB="0" distL="0" distR="0" wp14:anchorId="6134B83D" wp14:editId="2CCCB089">
            <wp:extent cx="4926171" cy="1554480"/>
            <wp:effectExtent l="0" t="0" r="825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20731 simulation t 10000 results for fp and cent, pr 0.1, pe 0.9-1.png"/>
                    <pic:cNvPicPr/>
                  </pic:nvPicPr>
                  <pic:blipFill>
                    <a:blip r:embed="rId65">
                      <a:extLst>
                        <a:ext uri="{28A0092B-C50C-407E-A947-70E740481C1C}">
                          <a14:useLocalDpi xmlns:a14="http://schemas.microsoft.com/office/drawing/2010/main" val="0"/>
                        </a:ext>
                      </a:extLst>
                    </a:blip>
                    <a:stretch>
                      <a:fillRect/>
                    </a:stretch>
                  </pic:blipFill>
                  <pic:spPr>
                    <a:xfrm>
                      <a:off x="0" y="0"/>
                      <a:ext cx="4926171" cy="1554480"/>
                    </a:xfrm>
                    <a:prstGeom prst="rect">
                      <a:avLst/>
                    </a:prstGeom>
                  </pic:spPr>
                </pic:pic>
              </a:graphicData>
            </a:graphic>
          </wp:inline>
        </w:drawing>
      </w:r>
      <w:r w:rsidRPr="00A64A81">
        <w:rPr>
          <w:rFonts w:ascii="Times New Roman" w:hAnsi="Times New Roman"/>
          <w:color w:val="222222"/>
        </w:rPr>
        <w:tab/>
      </w:r>
      <w:r w:rsidRPr="00A64A81">
        <w:rPr>
          <w:rFonts w:ascii="Times New Roman" w:hAnsi="Times New Roman"/>
          <w:noProof/>
          <w:color w:val="222222"/>
        </w:rPr>
        <w:drawing>
          <wp:inline distT="0" distB="0" distL="0" distR="0" wp14:anchorId="2707E088" wp14:editId="13824FA9">
            <wp:extent cx="1568514" cy="14630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0731 simulation t 10000 results for fp and cent, pr 0.1, pe 0.9-2.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68514" cy="1463040"/>
                    </a:xfrm>
                    <a:prstGeom prst="rect">
                      <a:avLst/>
                    </a:prstGeom>
                  </pic:spPr>
                </pic:pic>
              </a:graphicData>
            </a:graphic>
          </wp:inline>
        </w:drawing>
      </w:r>
    </w:p>
    <w:p w14:paraId="2ECF5300" w14:textId="105AD5C8" w:rsidR="00820E1D" w:rsidRPr="00A64A81" w:rsidRDefault="00820E1D" w:rsidP="00820E1D">
      <w:pPr>
        <w:shd w:val="clear" w:color="auto" w:fill="FFFFFF"/>
        <w:spacing w:after="0"/>
        <w:jc w:val="both"/>
        <w:rPr>
          <w:rFonts w:ascii="Times New Roman" w:hAnsi="Times New Roman"/>
          <w:sz w:val="20"/>
        </w:rPr>
      </w:pPr>
      <w:r w:rsidRPr="00A64A81">
        <w:rPr>
          <w:rFonts w:ascii="Times New Roman" w:hAnsi="Times New Roman"/>
          <w:color w:val="222222"/>
          <w:sz w:val="20"/>
        </w:rPr>
        <w:t xml:space="preserve">Figure </w:t>
      </w:r>
      <w:r w:rsidR="00CA0B65">
        <w:rPr>
          <w:rFonts w:ascii="Times New Roman" w:hAnsi="Times New Roman"/>
          <w:color w:val="222222"/>
          <w:sz w:val="20"/>
        </w:rPr>
        <w:t>S11.1</w:t>
      </w:r>
      <w:r w:rsidRPr="00A64A81">
        <w:rPr>
          <w:rFonts w:ascii="Times New Roman" w:hAnsi="Times New Roman"/>
          <w:color w:val="222222"/>
          <w:sz w:val="20"/>
        </w:rPr>
        <w:t>. Simulation results r</w:t>
      </w:r>
      <w:r w:rsidRPr="00A64A81">
        <w:rPr>
          <w:rFonts w:ascii="Times New Roman" w:hAnsi="Times New Roman"/>
          <w:sz w:val="20"/>
        </w:rPr>
        <w:t xml:space="preserve">eferenced by the </w:t>
      </w:r>
      <w:proofErr w:type="spellStart"/>
      <w:r w:rsidRPr="00A64A81">
        <w:rPr>
          <w:rFonts w:ascii="Times New Roman" w:hAnsi="Times New Roman"/>
          <w:sz w:val="20"/>
        </w:rPr>
        <w:t>memorized_capital</w:t>
      </w:r>
      <w:proofErr w:type="spellEnd"/>
      <w:r w:rsidRPr="00A64A81">
        <w:rPr>
          <w:rFonts w:ascii="Times New Roman" w:hAnsi="Times New Roman"/>
          <w:sz w:val="20"/>
        </w:rPr>
        <w:t xml:space="preserve"> with imitation values, </w:t>
      </w:r>
      <w:r w:rsidRPr="00A64A81">
        <w:rPr>
          <w:rFonts w:ascii="Times New Roman" w:hAnsi="Times New Roman"/>
          <w:b/>
          <w:color w:val="000000"/>
          <w:sz w:val="20"/>
        </w:rPr>
        <w:t>Main parameter: memory (</w:t>
      </w:r>
      <m:oMath>
        <m:sSub>
          <m:sSubPr>
            <m:ctrlPr>
              <w:rPr>
                <w:rFonts w:ascii="Cambria Math" w:hAnsi="Cambria Math"/>
                <w:b/>
                <w:i/>
                <w:color w:val="000000"/>
                <w:sz w:val="20"/>
                <w:shd w:val="clear" w:color="auto" w:fill="FFFFFF"/>
              </w:rPr>
            </m:ctrlPr>
          </m:sSubPr>
          <m:e>
            <m:r>
              <m:rPr>
                <m:sty m:val="bi"/>
              </m:rPr>
              <w:rPr>
                <w:rFonts w:ascii="Cambria Math" w:hAnsi="Cambria Math"/>
                <w:color w:val="000000"/>
                <w:sz w:val="20"/>
                <w:shd w:val="clear" w:color="auto" w:fill="FFFFFF"/>
              </w:rPr>
              <m:t>m</m:t>
            </m:r>
          </m:e>
          <m:sub>
            <m:r>
              <m:rPr>
                <m:sty m:val="bi"/>
              </m:rPr>
              <w:rPr>
                <w:rFonts w:ascii="Cambria Math" w:hAnsi="Cambria Math"/>
                <w:color w:val="000000"/>
                <w:sz w:val="20"/>
                <w:shd w:val="clear" w:color="auto" w:fill="FFFFFF"/>
              </w:rPr>
              <m:t>e</m:t>
            </m:r>
          </m:sub>
        </m:sSub>
      </m:oMath>
      <w:r w:rsidRPr="00A64A81">
        <w:rPr>
          <w:rFonts w:ascii="Times New Roman" w:hAnsi="Times New Roman"/>
          <w:b/>
          <w:color w:val="000000"/>
          <w:sz w:val="20"/>
          <w:shd w:val="clear" w:color="auto" w:fill="FFFFFF"/>
        </w:rPr>
        <w:t xml:space="preserve"> </w:t>
      </w:r>
      <w:r w:rsidRPr="00A64A81">
        <w:rPr>
          <w:rFonts w:ascii="Times New Roman" w:hAnsi="Times New Roman"/>
          <w:b/>
          <w:color w:val="000000"/>
          <w:sz w:val="20"/>
        </w:rPr>
        <w:t xml:space="preserve">= 0.9), </w:t>
      </w:r>
      <w:bookmarkStart w:id="20" w:name="_Hlk139537739"/>
      <w:r w:rsidRPr="00A64A81">
        <w:rPr>
          <w:rFonts w:ascii="Times New Roman" w:hAnsi="Times New Roman"/>
          <w:b/>
          <w:color w:val="000000"/>
          <w:sz w:val="20"/>
        </w:rPr>
        <w:t>exploration (</w:t>
      </w:r>
      <w:r w:rsidRPr="00A64A81">
        <w:rPr>
          <w:rFonts w:ascii="Times New Roman" w:hAnsi="Times New Roman"/>
          <w:b/>
          <w:i/>
          <w:iCs/>
          <w:sz w:val="20"/>
        </w:rPr>
        <w:t>p</w:t>
      </w:r>
      <w:r w:rsidRPr="00A64A81">
        <w:rPr>
          <w:rFonts w:ascii="Times New Roman" w:hAnsi="Times New Roman"/>
          <w:b/>
          <w:sz w:val="20"/>
          <w:vertAlign w:val="subscript"/>
        </w:rPr>
        <w:t>e</w:t>
      </w:r>
      <w:r w:rsidRPr="00A64A81">
        <w:rPr>
          <w:rFonts w:ascii="Times New Roman" w:hAnsi="Times New Roman"/>
          <w:b/>
          <w:sz w:val="20"/>
        </w:rPr>
        <w:t xml:space="preserve"> </w:t>
      </w:r>
      <w:r w:rsidRPr="00A64A81">
        <w:rPr>
          <w:rFonts w:ascii="Times New Roman" w:hAnsi="Times New Roman"/>
          <w:b/>
          <w:color w:val="000000"/>
          <w:sz w:val="20"/>
        </w:rPr>
        <w:t xml:space="preserve">=0.9), </w:t>
      </w:r>
      <w:r w:rsidRPr="00A64A81">
        <w:rPr>
          <w:rFonts w:ascii="Times New Roman" w:hAnsi="Times New Roman"/>
          <w:b/>
          <w:bCs/>
          <w:color w:val="000000"/>
          <w:sz w:val="20"/>
        </w:rPr>
        <w:t>imitation (</w:t>
      </w:r>
      <w:proofErr w:type="spellStart"/>
      <w:r w:rsidRPr="00A64A81">
        <w:rPr>
          <w:rFonts w:ascii="Times New Roman" w:hAnsi="Times New Roman"/>
          <w:b/>
          <w:bCs/>
          <w:i/>
          <w:iCs/>
          <w:sz w:val="20"/>
        </w:rPr>
        <w:t>p</w:t>
      </w:r>
      <w:r w:rsidRPr="00A64A81">
        <w:rPr>
          <w:rFonts w:ascii="Times New Roman" w:hAnsi="Times New Roman"/>
          <w:b/>
          <w:bCs/>
          <w:sz w:val="20"/>
          <w:vertAlign w:val="subscript"/>
        </w:rPr>
        <w:t>r</w:t>
      </w:r>
      <w:proofErr w:type="spellEnd"/>
      <w:r w:rsidRPr="00A64A81">
        <w:rPr>
          <w:rFonts w:ascii="Times New Roman" w:hAnsi="Times New Roman"/>
          <w:b/>
          <w:bCs/>
          <w:sz w:val="20"/>
        </w:rPr>
        <w:t xml:space="preserve"> </w:t>
      </w:r>
      <w:r w:rsidRPr="00A64A81">
        <w:rPr>
          <w:rFonts w:ascii="Times New Roman" w:hAnsi="Times New Roman"/>
          <w:b/>
          <w:bCs/>
          <w:color w:val="000000"/>
          <w:sz w:val="20"/>
        </w:rPr>
        <w:t>=0.1).</w:t>
      </w:r>
      <w:r w:rsidRPr="00A64A81">
        <w:rPr>
          <w:rFonts w:ascii="Times New Roman" w:hAnsi="Times New Roman"/>
          <w:bCs/>
          <w:color w:val="000000"/>
          <w:sz w:val="20"/>
        </w:rPr>
        <w:t xml:space="preserve"> </w:t>
      </w:r>
      <w:bookmarkEnd w:id="20"/>
      <w:r w:rsidRPr="00A64A81">
        <w:rPr>
          <w:rFonts w:ascii="Times New Roman" w:hAnsi="Times New Roman"/>
          <w:sz w:val="20"/>
        </w:rPr>
        <w:t>Initialized parameters: Type of network = scale free (</w:t>
      </w:r>
      <w:proofErr w:type="spellStart"/>
      <w:r w:rsidRPr="00A64A81">
        <w:rPr>
          <w:rFonts w:ascii="Times New Roman" w:hAnsi="Times New Roman"/>
          <w:sz w:val="20"/>
        </w:rPr>
        <w:t>barabasi_albert_graph</w:t>
      </w:r>
      <w:proofErr w:type="spellEnd"/>
      <w:r w:rsidRPr="00A64A81">
        <w:rPr>
          <w:rFonts w:ascii="Times New Roman" w:hAnsi="Times New Roman"/>
          <w:sz w:val="20"/>
        </w:rPr>
        <w:t xml:space="preserve">), number of nodes = 100, number of connections per node = 10, </w:t>
      </w:r>
      <w:proofErr w:type="spellStart"/>
      <w:r w:rsidRPr="00A64A81">
        <w:rPr>
          <w:rFonts w:ascii="Times New Roman" w:hAnsi="Times New Roman"/>
          <w:i/>
          <w:iCs/>
          <w:sz w:val="20"/>
        </w:rPr>
        <w:t>p</w:t>
      </w:r>
      <w:r w:rsidRPr="00A64A81">
        <w:rPr>
          <w:rFonts w:ascii="Times New Roman" w:hAnsi="Times New Roman"/>
          <w:sz w:val="20"/>
          <w:vertAlign w:val="subscript"/>
        </w:rPr>
        <w:t>max</w:t>
      </w:r>
      <w:proofErr w:type="spellEnd"/>
      <w:r w:rsidRPr="00A64A81">
        <w:rPr>
          <w:rFonts w:ascii="Times New Roman" w:hAnsi="Times New Roman"/>
          <w:sz w:val="20"/>
        </w:rPr>
        <w:t xml:space="preserve">= 1, </w:t>
      </w:r>
      <w:r w:rsidRPr="00A64A81">
        <w:rPr>
          <w:rFonts w:ascii="Times New Roman" w:hAnsi="Times New Roman"/>
          <w:i/>
          <w:iCs/>
          <w:sz w:val="20"/>
        </w:rPr>
        <w:t>c</w:t>
      </w:r>
      <w:r w:rsidRPr="00A64A81">
        <w:rPr>
          <w:rFonts w:ascii="Times New Roman" w:hAnsi="Times New Roman"/>
          <w:sz w:val="20"/>
          <w:vertAlign w:val="subscript"/>
        </w:rPr>
        <w:t>p,1/2</w:t>
      </w:r>
      <w:r w:rsidRPr="00A64A81">
        <w:rPr>
          <w:rFonts w:ascii="Times New Roman" w:hAnsi="Times New Roman"/>
          <w:sz w:val="20"/>
        </w:rPr>
        <w:t xml:space="preserve"> = 0.05, initial failure </w:t>
      </w:r>
      <w:proofErr w:type="spellStart"/>
      <w:r w:rsidRPr="00A64A81">
        <w:rPr>
          <w:rFonts w:ascii="Times New Roman" w:hAnsi="Times New Roman"/>
          <w:i/>
          <w:iCs/>
          <w:sz w:val="20"/>
        </w:rPr>
        <w:t>p</w:t>
      </w:r>
      <w:r w:rsidRPr="00A64A81">
        <w:rPr>
          <w:rFonts w:ascii="Times New Roman" w:hAnsi="Times New Roman"/>
          <w:sz w:val="20"/>
          <w:vertAlign w:val="subscript"/>
        </w:rPr>
        <w:t>n</w:t>
      </w:r>
      <w:proofErr w:type="spellEnd"/>
      <w:r w:rsidRPr="00A64A81">
        <w:rPr>
          <w:rFonts w:ascii="Times New Roman" w:hAnsi="Times New Roman"/>
          <w:sz w:val="20"/>
        </w:rPr>
        <w:t xml:space="preserve"> =0.1, </w:t>
      </w:r>
      <w:r w:rsidRPr="00A64A81">
        <w:rPr>
          <w:rFonts w:ascii="Times New Roman" w:hAnsi="Times New Roman"/>
          <w:i/>
          <w:iCs/>
          <w:sz w:val="20"/>
        </w:rPr>
        <w:t>p</w:t>
      </w:r>
      <w:r w:rsidRPr="00A64A81">
        <w:rPr>
          <w:rFonts w:ascii="Times New Roman" w:hAnsi="Times New Roman"/>
          <w:sz w:val="20"/>
          <w:vertAlign w:val="subscript"/>
        </w:rPr>
        <w:t>l</w:t>
      </w:r>
      <w:r w:rsidRPr="00A64A81">
        <w:rPr>
          <w:rFonts w:ascii="Times New Roman" w:hAnsi="Times New Roman"/>
          <w:sz w:val="20"/>
        </w:rPr>
        <w:t xml:space="preserve"> =0.3, initial capital (</w:t>
      </w:r>
      <w:r w:rsidRPr="00A64A81">
        <w:rPr>
          <w:rFonts w:ascii="Times New Roman" w:hAnsi="Times New Roman"/>
          <w:i/>
          <w:iCs/>
          <w:sz w:val="20"/>
        </w:rPr>
        <w:t>c</w:t>
      </w:r>
      <w:r w:rsidRPr="00A64A81">
        <w:rPr>
          <w:rFonts w:ascii="Times New Roman" w:hAnsi="Times New Roman"/>
          <w:sz w:val="20"/>
        </w:rPr>
        <w:t>) = 1, maintenance (</w:t>
      </w:r>
      <w:proofErr w:type="spellStart"/>
      <w:r w:rsidRPr="00A64A81">
        <w:rPr>
          <w:rFonts w:ascii="Times New Roman" w:hAnsi="Times New Roman"/>
          <w:sz w:val="20"/>
        </w:rPr>
        <w:t>f</w:t>
      </w:r>
      <w:r w:rsidRPr="00A64A81">
        <w:rPr>
          <w:rFonts w:ascii="Times New Roman" w:hAnsi="Times New Roman"/>
          <w:sz w:val="20"/>
          <w:vertAlign w:val="subscript"/>
        </w:rPr>
        <w:t>m</w:t>
      </w:r>
      <w:proofErr w:type="spellEnd"/>
      <w:r w:rsidRPr="00A64A81">
        <w:rPr>
          <w:rFonts w:ascii="Times New Roman" w:hAnsi="Times New Roman"/>
          <w:sz w:val="20"/>
        </w:rPr>
        <w:t>) = 0.1, strength of selection, </w:t>
      </w:r>
      <w:r w:rsidRPr="00A64A81">
        <w:rPr>
          <w:rFonts w:ascii="Times New Roman" w:hAnsi="Times New Roman"/>
          <w:i/>
          <w:iCs/>
          <w:sz w:val="20"/>
        </w:rPr>
        <w:t xml:space="preserve">s </w:t>
      </w:r>
      <w:r w:rsidRPr="00A64A81">
        <w:rPr>
          <w:rFonts w:ascii="Times New Roman" w:hAnsi="Times New Roman"/>
          <w:sz w:val="20"/>
        </w:rPr>
        <w:t xml:space="preserve">= 1, </w:t>
      </w:r>
      <w:proofErr w:type="spellStart"/>
      <w:r w:rsidRPr="00A64A81">
        <w:rPr>
          <w:rFonts w:ascii="Times New Roman" w:hAnsi="Times New Roman"/>
          <w:i/>
          <w:iCs/>
          <w:sz w:val="20"/>
        </w:rPr>
        <w:t>σ</w:t>
      </w:r>
      <w:r w:rsidRPr="00A64A81">
        <w:rPr>
          <w:rFonts w:ascii="Times New Roman" w:hAnsi="Times New Roman"/>
          <w:sz w:val="20"/>
          <w:vertAlign w:val="subscript"/>
        </w:rPr>
        <w:t>e</w:t>
      </w:r>
      <w:proofErr w:type="spellEnd"/>
      <w:r w:rsidRPr="00A64A81">
        <w:rPr>
          <w:rFonts w:ascii="Times New Roman" w:hAnsi="Times New Roman"/>
          <w:sz w:val="20"/>
          <w:vertAlign w:val="subscript"/>
        </w:rPr>
        <w:t xml:space="preserve"> </w:t>
      </w:r>
      <w:r w:rsidRPr="00A64A81">
        <w:rPr>
          <w:rFonts w:ascii="Times New Roman" w:hAnsi="Times New Roman"/>
          <w:color w:val="222222"/>
          <w:sz w:val="20"/>
          <w:shd w:val="clear" w:color="auto" w:fill="FFFFFF"/>
        </w:rPr>
        <w:t xml:space="preserve">= 0.001, </w:t>
      </w:r>
      <w:r w:rsidRPr="00A64A81">
        <w:rPr>
          <w:rFonts w:ascii="Times New Roman" w:hAnsi="Times New Roman"/>
          <w:sz w:val="20"/>
        </w:rPr>
        <w:t>time steps = 10,000.</w:t>
      </w:r>
    </w:p>
    <w:p w14:paraId="0DC12F20" w14:textId="37847BFD" w:rsidR="00820E1D" w:rsidRPr="00A64A81" w:rsidRDefault="00820E1D" w:rsidP="00820E1D">
      <w:pPr>
        <w:shd w:val="clear" w:color="auto" w:fill="FFFFFF"/>
        <w:spacing w:after="0"/>
        <w:jc w:val="both"/>
        <w:rPr>
          <w:rFonts w:ascii="Times New Roman" w:hAnsi="Times New Roman"/>
          <w:color w:val="222222"/>
        </w:rPr>
      </w:pPr>
    </w:p>
    <w:p w14:paraId="7095719F" w14:textId="6C8061BF" w:rsidR="00820E1D" w:rsidRPr="00A64A81" w:rsidRDefault="00820E1D" w:rsidP="00820E1D">
      <w:pPr>
        <w:shd w:val="clear" w:color="auto" w:fill="FFFFFF"/>
        <w:spacing w:after="0"/>
        <w:jc w:val="both"/>
        <w:rPr>
          <w:rFonts w:ascii="Times New Roman" w:hAnsi="Times New Roman"/>
          <w:color w:val="222222"/>
        </w:rPr>
      </w:pPr>
    </w:p>
    <w:p w14:paraId="206CF195" w14:textId="6825A38D" w:rsidR="00820E1D" w:rsidRPr="00A64A81" w:rsidRDefault="00820E1D" w:rsidP="00820E1D">
      <w:pPr>
        <w:shd w:val="clear" w:color="auto" w:fill="FFFFFF"/>
        <w:spacing w:after="0"/>
        <w:jc w:val="both"/>
        <w:rPr>
          <w:rFonts w:ascii="Times New Roman" w:hAnsi="Times New Roman"/>
          <w:color w:val="222222"/>
        </w:rPr>
      </w:pPr>
      <w:r w:rsidRPr="00A64A81">
        <w:rPr>
          <w:rFonts w:ascii="Times New Roman" w:hAnsi="Times New Roman"/>
          <w:noProof/>
          <w:color w:val="222222"/>
        </w:rPr>
        <w:drawing>
          <wp:inline distT="0" distB="0" distL="0" distR="0" wp14:anchorId="3FF14205" wp14:editId="45865B5E">
            <wp:extent cx="4926169" cy="1554480"/>
            <wp:effectExtent l="0" t="0" r="825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20731 simulation t 10000 results for fp and cent, pr 0.9, pe 0.9-1.png"/>
                    <pic:cNvPicPr/>
                  </pic:nvPicPr>
                  <pic:blipFill>
                    <a:blip r:embed="rId67">
                      <a:extLst>
                        <a:ext uri="{28A0092B-C50C-407E-A947-70E740481C1C}">
                          <a14:useLocalDpi xmlns:a14="http://schemas.microsoft.com/office/drawing/2010/main" val="0"/>
                        </a:ext>
                      </a:extLst>
                    </a:blip>
                    <a:stretch>
                      <a:fillRect/>
                    </a:stretch>
                  </pic:blipFill>
                  <pic:spPr>
                    <a:xfrm>
                      <a:off x="0" y="0"/>
                      <a:ext cx="4926169" cy="1554480"/>
                    </a:xfrm>
                    <a:prstGeom prst="rect">
                      <a:avLst/>
                    </a:prstGeom>
                  </pic:spPr>
                </pic:pic>
              </a:graphicData>
            </a:graphic>
          </wp:inline>
        </w:drawing>
      </w:r>
      <w:r w:rsidRPr="00A64A81">
        <w:rPr>
          <w:rFonts w:ascii="Times New Roman" w:hAnsi="Times New Roman"/>
          <w:color w:val="222222"/>
        </w:rPr>
        <w:tab/>
      </w:r>
      <w:r w:rsidRPr="00A64A81">
        <w:rPr>
          <w:rFonts w:ascii="Times New Roman" w:hAnsi="Times New Roman"/>
          <w:noProof/>
          <w:color w:val="222222"/>
        </w:rPr>
        <w:drawing>
          <wp:inline distT="0" distB="0" distL="0" distR="0" wp14:anchorId="21A1BE16" wp14:editId="5506277C">
            <wp:extent cx="1604624" cy="14630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20731 simulation t 10000 results for fp and cent, pr 0.9, pe 0.9-2.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604624" cy="1463040"/>
                    </a:xfrm>
                    <a:prstGeom prst="rect">
                      <a:avLst/>
                    </a:prstGeom>
                  </pic:spPr>
                </pic:pic>
              </a:graphicData>
            </a:graphic>
          </wp:inline>
        </w:drawing>
      </w:r>
    </w:p>
    <w:p w14:paraId="62AFFF30" w14:textId="502AF4C0" w:rsidR="00820E1D" w:rsidRPr="00A64A81" w:rsidRDefault="00820E1D" w:rsidP="00820E1D">
      <w:pPr>
        <w:shd w:val="clear" w:color="auto" w:fill="FFFFFF"/>
        <w:spacing w:after="0"/>
        <w:jc w:val="both"/>
        <w:rPr>
          <w:rFonts w:ascii="Times New Roman" w:hAnsi="Times New Roman"/>
          <w:sz w:val="20"/>
        </w:rPr>
      </w:pPr>
      <w:r w:rsidRPr="00A64A81">
        <w:rPr>
          <w:rFonts w:ascii="Times New Roman" w:hAnsi="Times New Roman"/>
          <w:color w:val="00B050"/>
          <w:shd w:val="clear" w:color="auto" w:fill="FFFFFF"/>
        </w:rPr>
        <w:br/>
      </w:r>
      <w:r w:rsidRPr="00A64A81">
        <w:rPr>
          <w:rFonts w:ascii="Times New Roman" w:hAnsi="Times New Roman"/>
          <w:color w:val="222222"/>
          <w:sz w:val="20"/>
        </w:rPr>
        <w:t xml:space="preserve">Figure </w:t>
      </w:r>
      <w:r w:rsidR="00CA0B65">
        <w:rPr>
          <w:rFonts w:ascii="Times New Roman" w:hAnsi="Times New Roman"/>
          <w:color w:val="222222"/>
          <w:sz w:val="20"/>
        </w:rPr>
        <w:t>S11.2</w:t>
      </w:r>
      <w:r w:rsidRPr="00A64A81">
        <w:rPr>
          <w:rFonts w:ascii="Times New Roman" w:hAnsi="Times New Roman"/>
          <w:color w:val="222222"/>
          <w:sz w:val="20"/>
        </w:rPr>
        <w:t>. Simulation results r</w:t>
      </w:r>
      <w:r w:rsidRPr="00A64A81">
        <w:rPr>
          <w:rFonts w:ascii="Times New Roman" w:hAnsi="Times New Roman"/>
          <w:sz w:val="20"/>
        </w:rPr>
        <w:t xml:space="preserve">eferenced by the </w:t>
      </w:r>
      <w:proofErr w:type="spellStart"/>
      <w:r w:rsidRPr="00A64A81">
        <w:rPr>
          <w:rFonts w:ascii="Times New Roman" w:hAnsi="Times New Roman"/>
          <w:sz w:val="20"/>
        </w:rPr>
        <w:t>memorized_capital</w:t>
      </w:r>
      <w:proofErr w:type="spellEnd"/>
      <w:r w:rsidRPr="00A64A81">
        <w:rPr>
          <w:rFonts w:ascii="Times New Roman" w:hAnsi="Times New Roman"/>
          <w:sz w:val="20"/>
        </w:rPr>
        <w:t xml:space="preserve"> with imitation values; </w:t>
      </w:r>
      <w:r w:rsidRPr="00A64A81">
        <w:rPr>
          <w:rFonts w:ascii="Times New Roman" w:hAnsi="Times New Roman"/>
          <w:b/>
          <w:color w:val="000000"/>
          <w:sz w:val="20"/>
        </w:rPr>
        <w:t>Main parameter: memory (</w:t>
      </w:r>
      <m:oMath>
        <m:sSub>
          <m:sSubPr>
            <m:ctrlPr>
              <w:rPr>
                <w:rFonts w:ascii="Cambria Math" w:hAnsi="Cambria Math"/>
                <w:b/>
                <w:i/>
                <w:color w:val="000000"/>
                <w:sz w:val="20"/>
                <w:shd w:val="clear" w:color="auto" w:fill="FFFFFF"/>
              </w:rPr>
            </m:ctrlPr>
          </m:sSubPr>
          <m:e>
            <m:r>
              <m:rPr>
                <m:sty m:val="bi"/>
              </m:rPr>
              <w:rPr>
                <w:rFonts w:ascii="Cambria Math" w:hAnsi="Cambria Math"/>
                <w:color w:val="000000"/>
                <w:sz w:val="20"/>
                <w:shd w:val="clear" w:color="auto" w:fill="FFFFFF"/>
              </w:rPr>
              <m:t>m</m:t>
            </m:r>
          </m:e>
          <m:sub>
            <m:r>
              <m:rPr>
                <m:sty m:val="bi"/>
              </m:rPr>
              <w:rPr>
                <w:rFonts w:ascii="Cambria Math" w:hAnsi="Cambria Math"/>
                <w:color w:val="000000"/>
                <w:sz w:val="20"/>
                <w:shd w:val="clear" w:color="auto" w:fill="FFFFFF"/>
              </w:rPr>
              <m:t>e</m:t>
            </m:r>
          </m:sub>
        </m:sSub>
      </m:oMath>
      <w:r w:rsidRPr="00A64A81">
        <w:rPr>
          <w:rFonts w:ascii="Times New Roman" w:hAnsi="Times New Roman"/>
          <w:b/>
          <w:color w:val="000000"/>
          <w:sz w:val="20"/>
          <w:shd w:val="clear" w:color="auto" w:fill="FFFFFF"/>
        </w:rPr>
        <w:t xml:space="preserve"> </w:t>
      </w:r>
      <w:r w:rsidRPr="00A64A81">
        <w:rPr>
          <w:rFonts w:ascii="Times New Roman" w:hAnsi="Times New Roman"/>
          <w:b/>
          <w:color w:val="000000"/>
          <w:sz w:val="20"/>
        </w:rPr>
        <w:t xml:space="preserve">= 0.9), </w:t>
      </w:r>
      <w:bookmarkStart w:id="21" w:name="_Hlk139537757"/>
      <w:r w:rsidRPr="00A64A81">
        <w:rPr>
          <w:rFonts w:ascii="Times New Roman" w:hAnsi="Times New Roman"/>
          <w:b/>
          <w:color w:val="000000"/>
          <w:sz w:val="20"/>
        </w:rPr>
        <w:t>exploration (</w:t>
      </w:r>
      <w:r w:rsidRPr="00A64A81">
        <w:rPr>
          <w:rFonts w:ascii="Times New Roman" w:hAnsi="Times New Roman"/>
          <w:b/>
          <w:i/>
          <w:iCs/>
          <w:sz w:val="20"/>
        </w:rPr>
        <w:t>p</w:t>
      </w:r>
      <w:r w:rsidRPr="00A64A81">
        <w:rPr>
          <w:rFonts w:ascii="Times New Roman" w:hAnsi="Times New Roman"/>
          <w:b/>
          <w:sz w:val="20"/>
          <w:vertAlign w:val="subscript"/>
        </w:rPr>
        <w:t>e</w:t>
      </w:r>
      <w:r w:rsidRPr="00A64A81">
        <w:rPr>
          <w:rFonts w:ascii="Times New Roman" w:hAnsi="Times New Roman"/>
          <w:b/>
          <w:sz w:val="20"/>
        </w:rPr>
        <w:t xml:space="preserve"> </w:t>
      </w:r>
      <w:r w:rsidRPr="00A64A81">
        <w:rPr>
          <w:rFonts w:ascii="Times New Roman" w:hAnsi="Times New Roman"/>
          <w:b/>
          <w:color w:val="000000"/>
          <w:sz w:val="20"/>
        </w:rPr>
        <w:t xml:space="preserve">=0.9), </w:t>
      </w:r>
      <w:r w:rsidRPr="00A64A81">
        <w:rPr>
          <w:rFonts w:ascii="Times New Roman" w:hAnsi="Times New Roman"/>
          <w:b/>
          <w:bCs/>
          <w:color w:val="000000"/>
          <w:sz w:val="20"/>
        </w:rPr>
        <w:t>imitation (</w:t>
      </w:r>
      <w:proofErr w:type="spellStart"/>
      <w:r w:rsidRPr="00A64A81">
        <w:rPr>
          <w:rFonts w:ascii="Times New Roman" w:hAnsi="Times New Roman"/>
          <w:b/>
          <w:bCs/>
          <w:i/>
          <w:iCs/>
          <w:sz w:val="20"/>
        </w:rPr>
        <w:t>p</w:t>
      </w:r>
      <w:r w:rsidRPr="00A64A81">
        <w:rPr>
          <w:rFonts w:ascii="Times New Roman" w:hAnsi="Times New Roman"/>
          <w:b/>
          <w:bCs/>
          <w:sz w:val="20"/>
          <w:vertAlign w:val="subscript"/>
        </w:rPr>
        <w:t>r</w:t>
      </w:r>
      <w:proofErr w:type="spellEnd"/>
      <w:r w:rsidRPr="00A64A81">
        <w:rPr>
          <w:rFonts w:ascii="Times New Roman" w:hAnsi="Times New Roman"/>
          <w:b/>
          <w:bCs/>
          <w:sz w:val="20"/>
        </w:rPr>
        <w:t xml:space="preserve"> </w:t>
      </w:r>
      <w:r w:rsidRPr="00A64A81">
        <w:rPr>
          <w:rFonts w:ascii="Times New Roman" w:hAnsi="Times New Roman"/>
          <w:b/>
          <w:bCs/>
          <w:color w:val="000000"/>
          <w:sz w:val="20"/>
        </w:rPr>
        <w:t>=0.9)</w:t>
      </w:r>
      <w:bookmarkEnd w:id="21"/>
      <w:r w:rsidRPr="00A64A81">
        <w:rPr>
          <w:rFonts w:ascii="Times New Roman" w:hAnsi="Times New Roman"/>
          <w:b/>
          <w:bCs/>
          <w:color w:val="000000"/>
          <w:sz w:val="20"/>
        </w:rPr>
        <w:t>.</w:t>
      </w:r>
      <w:r w:rsidRPr="00A64A81">
        <w:rPr>
          <w:rFonts w:ascii="Times New Roman" w:hAnsi="Times New Roman"/>
          <w:bCs/>
          <w:color w:val="000000"/>
        </w:rPr>
        <w:t xml:space="preserve"> </w:t>
      </w:r>
      <w:r w:rsidRPr="00A64A81">
        <w:rPr>
          <w:rFonts w:ascii="Times New Roman" w:hAnsi="Times New Roman"/>
          <w:sz w:val="20"/>
        </w:rPr>
        <w:t>Initialized parameters: Type of network = scale free (</w:t>
      </w:r>
      <w:proofErr w:type="spellStart"/>
      <w:r w:rsidRPr="00A64A81">
        <w:rPr>
          <w:rFonts w:ascii="Times New Roman" w:hAnsi="Times New Roman"/>
          <w:sz w:val="20"/>
        </w:rPr>
        <w:t>barabasi_albert_graph</w:t>
      </w:r>
      <w:proofErr w:type="spellEnd"/>
      <w:r w:rsidRPr="00A64A81">
        <w:rPr>
          <w:rFonts w:ascii="Times New Roman" w:hAnsi="Times New Roman"/>
          <w:sz w:val="20"/>
        </w:rPr>
        <w:t xml:space="preserve">), number of nodes = 100, number of connections per node = 10, </w:t>
      </w:r>
      <w:proofErr w:type="spellStart"/>
      <w:r w:rsidRPr="00A64A81">
        <w:rPr>
          <w:rFonts w:ascii="Times New Roman" w:hAnsi="Times New Roman"/>
          <w:i/>
          <w:iCs/>
          <w:sz w:val="20"/>
        </w:rPr>
        <w:t>p</w:t>
      </w:r>
      <w:r w:rsidRPr="00A64A81">
        <w:rPr>
          <w:rFonts w:ascii="Times New Roman" w:hAnsi="Times New Roman"/>
          <w:sz w:val="20"/>
          <w:vertAlign w:val="subscript"/>
        </w:rPr>
        <w:t>max</w:t>
      </w:r>
      <w:proofErr w:type="spellEnd"/>
      <w:r w:rsidRPr="00A64A81">
        <w:rPr>
          <w:rFonts w:ascii="Times New Roman" w:hAnsi="Times New Roman"/>
          <w:sz w:val="20"/>
        </w:rPr>
        <w:t xml:space="preserve">= 1, </w:t>
      </w:r>
      <w:r w:rsidRPr="00A64A81">
        <w:rPr>
          <w:rFonts w:ascii="Times New Roman" w:hAnsi="Times New Roman"/>
          <w:i/>
          <w:iCs/>
          <w:sz w:val="20"/>
        </w:rPr>
        <w:t>c</w:t>
      </w:r>
      <w:r w:rsidRPr="00A64A81">
        <w:rPr>
          <w:rFonts w:ascii="Times New Roman" w:hAnsi="Times New Roman"/>
          <w:sz w:val="20"/>
          <w:vertAlign w:val="subscript"/>
        </w:rPr>
        <w:t>p,1/2</w:t>
      </w:r>
      <w:r w:rsidRPr="00A64A81">
        <w:rPr>
          <w:rFonts w:ascii="Times New Roman" w:hAnsi="Times New Roman"/>
          <w:sz w:val="20"/>
        </w:rPr>
        <w:t xml:space="preserve"> = 0.05, initial failure </w:t>
      </w:r>
      <w:proofErr w:type="spellStart"/>
      <w:r w:rsidRPr="00A64A81">
        <w:rPr>
          <w:rFonts w:ascii="Times New Roman" w:hAnsi="Times New Roman"/>
          <w:i/>
          <w:iCs/>
          <w:sz w:val="20"/>
        </w:rPr>
        <w:t>p</w:t>
      </w:r>
      <w:r w:rsidRPr="00A64A81">
        <w:rPr>
          <w:rFonts w:ascii="Times New Roman" w:hAnsi="Times New Roman"/>
          <w:sz w:val="20"/>
          <w:vertAlign w:val="subscript"/>
        </w:rPr>
        <w:t>n</w:t>
      </w:r>
      <w:proofErr w:type="spellEnd"/>
      <w:r w:rsidRPr="00A64A81">
        <w:rPr>
          <w:rFonts w:ascii="Times New Roman" w:hAnsi="Times New Roman"/>
          <w:sz w:val="20"/>
        </w:rPr>
        <w:t xml:space="preserve"> =0.1, </w:t>
      </w:r>
      <w:r w:rsidRPr="00A64A81">
        <w:rPr>
          <w:rFonts w:ascii="Times New Roman" w:hAnsi="Times New Roman"/>
          <w:i/>
          <w:iCs/>
          <w:sz w:val="20"/>
        </w:rPr>
        <w:t>p</w:t>
      </w:r>
      <w:r w:rsidRPr="00A64A81">
        <w:rPr>
          <w:rFonts w:ascii="Times New Roman" w:hAnsi="Times New Roman"/>
          <w:sz w:val="20"/>
          <w:vertAlign w:val="subscript"/>
        </w:rPr>
        <w:t>l</w:t>
      </w:r>
      <w:r w:rsidRPr="00A64A81">
        <w:rPr>
          <w:rFonts w:ascii="Times New Roman" w:hAnsi="Times New Roman"/>
          <w:sz w:val="20"/>
        </w:rPr>
        <w:t xml:space="preserve"> =0.3, initial capital (</w:t>
      </w:r>
      <w:r w:rsidRPr="00A64A81">
        <w:rPr>
          <w:rFonts w:ascii="Times New Roman" w:hAnsi="Times New Roman"/>
          <w:i/>
          <w:iCs/>
          <w:sz w:val="20"/>
        </w:rPr>
        <w:t>c</w:t>
      </w:r>
      <w:r w:rsidRPr="00A64A81">
        <w:rPr>
          <w:rFonts w:ascii="Times New Roman" w:hAnsi="Times New Roman"/>
          <w:sz w:val="20"/>
        </w:rPr>
        <w:t>) = 1, maintenance (</w:t>
      </w:r>
      <w:proofErr w:type="spellStart"/>
      <w:r w:rsidRPr="00A64A81">
        <w:rPr>
          <w:rFonts w:ascii="Times New Roman" w:hAnsi="Times New Roman"/>
          <w:sz w:val="20"/>
        </w:rPr>
        <w:t>f</w:t>
      </w:r>
      <w:r w:rsidRPr="00A64A81">
        <w:rPr>
          <w:rFonts w:ascii="Times New Roman" w:hAnsi="Times New Roman"/>
          <w:sz w:val="20"/>
          <w:vertAlign w:val="subscript"/>
        </w:rPr>
        <w:t>m</w:t>
      </w:r>
      <w:proofErr w:type="spellEnd"/>
      <w:r w:rsidRPr="00A64A81">
        <w:rPr>
          <w:rFonts w:ascii="Times New Roman" w:hAnsi="Times New Roman"/>
          <w:sz w:val="20"/>
        </w:rPr>
        <w:t>) = 0.1, strength of selection, </w:t>
      </w:r>
      <w:r w:rsidRPr="00A64A81">
        <w:rPr>
          <w:rFonts w:ascii="Times New Roman" w:hAnsi="Times New Roman"/>
          <w:i/>
          <w:iCs/>
          <w:sz w:val="20"/>
        </w:rPr>
        <w:t xml:space="preserve">s </w:t>
      </w:r>
      <w:r w:rsidRPr="00A64A81">
        <w:rPr>
          <w:rFonts w:ascii="Times New Roman" w:hAnsi="Times New Roman"/>
          <w:sz w:val="20"/>
        </w:rPr>
        <w:t xml:space="preserve">= 1, </w:t>
      </w:r>
      <w:proofErr w:type="spellStart"/>
      <w:r w:rsidRPr="00A64A81">
        <w:rPr>
          <w:rFonts w:ascii="Times New Roman" w:hAnsi="Times New Roman"/>
          <w:i/>
          <w:iCs/>
          <w:sz w:val="20"/>
        </w:rPr>
        <w:t>σ</w:t>
      </w:r>
      <w:r w:rsidRPr="00A64A81">
        <w:rPr>
          <w:rFonts w:ascii="Times New Roman" w:hAnsi="Times New Roman"/>
          <w:sz w:val="20"/>
          <w:vertAlign w:val="subscript"/>
        </w:rPr>
        <w:t>e</w:t>
      </w:r>
      <w:proofErr w:type="spellEnd"/>
      <w:r w:rsidRPr="00A64A81">
        <w:rPr>
          <w:rFonts w:ascii="Times New Roman" w:hAnsi="Times New Roman"/>
          <w:sz w:val="20"/>
          <w:vertAlign w:val="subscript"/>
        </w:rPr>
        <w:t xml:space="preserve"> </w:t>
      </w:r>
      <w:r w:rsidRPr="00A64A81">
        <w:rPr>
          <w:rFonts w:ascii="Times New Roman" w:hAnsi="Times New Roman"/>
          <w:color w:val="222222"/>
          <w:sz w:val="20"/>
          <w:shd w:val="clear" w:color="auto" w:fill="FFFFFF"/>
        </w:rPr>
        <w:t xml:space="preserve">= 0.001, </w:t>
      </w:r>
      <w:r w:rsidRPr="00A64A81">
        <w:rPr>
          <w:rFonts w:ascii="Times New Roman" w:hAnsi="Times New Roman"/>
          <w:sz w:val="20"/>
        </w:rPr>
        <w:t>time steps = 10,000.</w:t>
      </w:r>
    </w:p>
    <w:p w14:paraId="479BA4A0" w14:textId="0E7CB4E7" w:rsidR="00820E1D" w:rsidRPr="00A64A81" w:rsidRDefault="00820E1D" w:rsidP="00820E1D">
      <w:pPr>
        <w:rPr>
          <w:rFonts w:ascii="Times New Roman" w:hAnsi="Times New Roman"/>
        </w:rPr>
      </w:pPr>
    </w:p>
    <w:sectPr w:rsidR="00820E1D" w:rsidRPr="00A64A81" w:rsidSect="000F723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9AA8EC" w14:textId="77777777" w:rsidR="00190E7F" w:rsidRDefault="00190E7F" w:rsidP="00017118">
      <w:pPr>
        <w:spacing w:after="0" w:line="240" w:lineRule="auto"/>
      </w:pPr>
      <w:r>
        <w:separator/>
      </w:r>
    </w:p>
  </w:endnote>
  <w:endnote w:type="continuationSeparator" w:id="0">
    <w:p w14:paraId="3C4C504E" w14:textId="77777777" w:rsidR="00190E7F" w:rsidRDefault="00190E7F" w:rsidP="0001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A17AD" w14:textId="77777777" w:rsidR="00190E7F" w:rsidRDefault="00190E7F" w:rsidP="00017118">
      <w:pPr>
        <w:spacing w:after="0" w:line="240" w:lineRule="auto"/>
      </w:pPr>
      <w:r>
        <w:separator/>
      </w:r>
    </w:p>
  </w:footnote>
  <w:footnote w:type="continuationSeparator" w:id="0">
    <w:p w14:paraId="0E60414B" w14:textId="77777777" w:rsidR="00190E7F" w:rsidRDefault="00190E7F" w:rsidP="000171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45095"/>
    <w:multiLevelType w:val="multilevel"/>
    <w:tmpl w:val="E0A2691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57703C8B"/>
    <w:multiLevelType w:val="hybridMultilevel"/>
    <w:tmpl w:val="E682A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1B"/>
    <w:rsid w:val="00017118"/>
    <w:rsid w:val="0001797A"/>
    <w:rsid w:val="00027B32"/>
    <w:rsid w:val="000A62A9"/>
    <w:rsid w:val="000F723E"/>
    <w:rsid w:val="00167403"/>
    <w:rsid w:val="00190E7F"/>
    <w:rsid w:val="001A3332"/>
    <w:rsid w:val="002067F5"/>
    <w:rsid w:val="00212F99"/>
    <w:rsid w:val="00257D84"/>
    <w:rsid w:val="0026036F"/>
    <w:rsid w:val="00290410"/>
    <w:rsid w:val="002B0832"/>
    <w:rsid w:val="002C4489"/>
    <w:rsid w:val="002F2921"/>
    <w:rsid w:val="002F48C6"/>
    <w:rsid w:val="00320B40"/>
    <w:rsid w:val="003B64C9"/>
    <w:rsid w:val="0079397B"/>
    <w:rsid w:val="007D7FB4"/>
    <w:rsid w:val="008112B0"/>
    <w:rsid w:val="00820E1D"/>
    <w:rsid w:val="0090289F"/>
    <w:rsid w:val="009450C9"/>
    <w:rsid w:val="0096263E"/>
    <w:rsid w:val="00994336"/>
    <w:rsid w:val="009E795C"/>
    <w:rsid w:val="00A32FF2"/>
    <w:rsid w:val="00A42671"/>
    <w:rsid w:val="00A571CD"/>
    <w:rsid w:val="00A64A81"/>
    <w:rsid w:val="00A7230E"/>
    <w:rsid w:val="00A77971"/>
    <w:rsid w:val="00B4726A"/>
    <w:rsid w:val="00B47B6A"/>
    <w:rsid w:val="00BA6BB9"/>
    <w:rsid w:val="00BD711B"/>
    <w:rsid w:val="00C15BD6"/>
    <w:rsid w:val="00CA0B65"/>
    <w:rsid w:val="00CB1226"/>
    <w:rsid w:val="00DE52C1"/>
    <w:rsid w:val="00E20EE6"/>
    <w:rsid w:val="00E33778"/>
    <w:rsid w:val="00E4065B"/>
    <w:rsid w:val="00E61007"/>
    <w:rsid w:val="00E744F5"/>
    <w:rsid w:val="00E771EF"/>
    <w:rsid w:val="00EF0936"/>
    <w:rsid w:val="00F241B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11867D"/>
  <w15:chartTrackingRefBased/>
  <w15:docId w15:val="{4777C98E-BF51-4A12-8BD7-D7846278C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711B"/>
    <w:pPr>
      <w:spacing w:after="200" w:line="276" w:lineRule="auto"/>
    </w:pPr>
    <w:rPr>
      <w:rFonts w:ascii="Calibri" w:eastAsia="Times New Roman"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118"/>
    <w:rPr>
      <w:rFonts w:ascii="Calibri" w:eastAsia="Times New Roman" w:hAnsi="Calibri" w:cs="Times New Roman"/>
      <w:lang w:eastAsia="en-US"/>
    </w:rPr>
  </w:style>
  <w:style w:type="paragraph" w:styleId="Footer">
    <w:name w:val="footer"/>
    <w:basedOn w:val="Normal"/>
    <w:link w:val="FooterChar"/>
    <w:uiPriority w:val="99"/>
    <w:unhideWhenUsed/>
    <w:rsid w:val="0001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118"/>
    <w:rPr>
      <w:rFonts w:ascii="Calibri" w:eastAsia="Times New Roman" w:hAnsi="Calibri" w:cs="Times New Roman"/>
      <w:lang w:eastAsia="en-US"/>
    </w:rPr>
  </w:style>
  <w:style w:type="paragraph" w:styleId="ListParagraph">
    <w:name w:val="List Paragraph"/>
    <w:basedOn w:val="Normal"/>
    <w:uiPriority w:val="34"/>
    <w:qFormat/>
    <w:rsid w:val="00CB1226"/>
    <w:pPr>
      <w:ind w:left="720"/>
      <w:contextualSpacing/>
    </w:pPr>
  </w:style>
  <w:style w:type="character" w:styleId="Hyperlink">
    <w:name w:val="Hyperlink"/>
    <w:basedOn w:val="DefaultParagraphFont"/>
    <w:uiPriority w:val="99"/>
    <w:unhideWhenUsed/>
    <w:qFormat/>
    <w:rsid w:val="002603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144624">
      <w:bodyDiv w:val="1"/>
      <w:marLeft w:val="0"/>
      <w:marRight w:val="0"/>
      <w:marTop w:val="0"/>
      <w:marBottom w:val="0"/>
      <w:divBdr>
        <w:top w:val="none" w:sz="0" w:space="0" w:color="auto"/>
        <w:left w:val="none" w:sz="0" w:space="0" w:color="auto"/>
        <w:bottom w:val="none" w:sz="0" w:space="0" w:color="auto"/>
        <w:right w:val="none" w:sz="0" w:space="0" w:color="auto"/>
      </w:divBdr>
    </w:div>
    <w:div w:id="816411033">
      <w:bodyDiv w:val="1"/>
      <w:marLeft w:val="0"/>
      <w:marRight w:val="0"/>
      <w:marTop w:val="0"/>
      <w:marBottom w:val="0"/>
      <w:divBdr>
        <w:top w:val="none" w:sz="0" w:space="0" w:color="auto"/>
        <w:left w:val="none" w:sz="0" w:space="0" w:color="auto"/>
        <w:bottom w:val="none" w:sz="0" w:space="0" w:color="auto"/>
        <w:right w:val="none" w:sz="0" w:space="0" w:color="auto"/>
      </w:divBdr>
    </w:div>
    <w:div w:id="1433356837">
      <w:bodyDiv w:val="1"/>
      <w:marLeft w:val="0"/>
      <w:marRight w:val="0"/>
      <w:marTop w:val="0"/>
      <w:marBottom w:val="0"/>
      <w:divBdr>
        <w:top w:val="none" w:sz="0" w:space="0" w:color="auto"/>
        <w:left w:val="none" w:sz="0" w:space="0" w:color="auto"/>
        <w:bottom w:val="none" w:sz="0" w:space="0" w:color="auto"/>
        <w:right w:val="none" w:sz="0" w:space="0" w:color="auto"/>
      </w:divBdr>
    </w:div>
    <w:div w:id="1445538973">
      <w:bodyDiv w:val="1"/>
      <w:marLeft w:val="0"/>
      <w:marRight w:val="0"/>
      <w:marTop w:val="0"/>
      <w:marBottom w:val="0"/>
      <w:divBdr>
        <w:top w:val="none" w:sz="0" w:space="0" w:color="auto"/>
        <w:left w:val="none" w:sz="0" w:space="0" w:color="auto"/>
        <w:bottom w:val="none" w:sz="0" w:space="0" w:color="auto"/>
        <w:right w:val="none" w:sz="0" w:space="0" w:color="auto"/>
      </w:divBdr>
    </w:div>
    <w:div w:id="194160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7" Type="http://schemas.openxmlformats.org/officeDocument/2006/relationships/hyperlink" Target="mailto:pcw8531@snu.ac.at"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footnotes" Target="footnote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15</Pages>
  <Words>4870</Words>
  <Characters>26251</Characters>
  <Application>Microsoft Office Word</Application>
  <DocSecurity>0</DocSecurity>
  <Lines>558</Lines>
  <Paragraphs>261</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Illustration of different centralities connectivity	 1</vt:lpstr>
      <vt:lpstr>Simulation results referenced by the connectivity	 3</vt:lpstr>
      <vt:lpstr>Simulation results referenced by the memorized capital	 6</vt:lpstr>
      <vt:lpstr>Failure potential spreads referenced by social learning 	 8</vt:lpstr>
      <vt:lpstr>Simulation results referenced by the exploration values high effect	 13</vt:lpstr>
    </vt:vector>
  </TitlesOfParts>
  <Company/>
  <LinksUpToDate>false</LinksUpToDate>
  <CharactersWithSpaces>30860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박철욱</dc:creator>
  <cp:keywords/>
  <dc:description/>
  <cp:lastModifiedBy>Chulwook Park</cp:lastModifiedBy>
  <cp:revision>5</cp:revision>
  <dcterms:created xsi:type="dcterms:W3CDTF">2023-11-01T13:00:00Z</dcterms:created>
  <dcterms:modified xsi:type="dcterms:W3CDTF">2024-04-01T00:28:00Z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3965a818289a381cd362f1e3075c41ffb131ec71f5115fe0ac8031c150eb3626</vt:lpwstr>
  </property>
</Properties>
</file>