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EBB99" w14:textId="4E909EC6" w:rsidR="00153F9F" w:rsidRPr="00D430EA" w:rsidRDefault="00DC612C">
      <w:pPr>
        <w:rPr>
          <w:rFonts w:asciiTheme="majorBidi" w:hAnsiTheme="majorBidi" w:cstheme="majorBidi"/>
        </w:rPr>
      </w:pPr>
      <w:r w:rsidRPr="00D430EA">
        <w:rPr>
          <w:rFonts w:asciiTheme="majorBidi" w:hAnsiTheme="majorBidi" w:cstheme="majorBidi"/>
        </w:rPr>
        <w:t>S</w:t>
      </w:r>
      <w:r w:rsidR="00016A6D">
        <w:rPr>
          <w:rFonts w:asciiTheme="majorBidi" w:hAnsiTheme="majorBidi" w:cstheme="majorBidi"/>
        </w:rPr>
        <w:t>upplementary</w:t>
      </w:r>
      <w:r w:rsidR="002A3C35">
        <w:rPr>
          <w:rFonts w:asciiTheme="majorBidi" w:hAnsiTheme="majorBidi" w:cstheme="majorBidi"/>
        </w:rPr>
        <w:t xml:space="preserve"> tables</w:t>
      </w:r>
    </w:p>
    <w:p w14:paraId="0AA7AFB2" w14:textId="77777777" w:rsidR="00DC612C" w:rsidRPr="00D430EA" w:rsidRDefault="00DC612C">
      <w:pPr>
        <w:rPr>
          <w:rFonts w:asciiTheme="majorBidi" w:hAnsiTheme="majorBidi" w:cstheme="majorBidi"/>
        </w:rPr>
      </w:pPr>
    </w:p>
    <w:p w14:paraId="6CD87507" w14:textId="406385C7" w:rsidR="008F03E6" w:rsidRPr="00D430EA" w:rsidRDefault="00D430EA" w:rsidP="00D430EA">
      <w:pPr>
        <w:spacing w:line="360" w:lineRule="auto"/>
        <w:rPr>
          <w:rFonts w:ascii="Times New Roman" w:hAnsi="Times New Roman" w:cs="Times New Roman"/>
          <w:color w:val="000000" w:themeColor="text1"/>
          <w:lang w:eastAsia="zh-Hans"/>
        </w:rPr>
      </w:pPr>
      <w:r>
        <w:rPr>
          <w:rFonts w:ascii="Times New Roman" w:hAnsi="Times New Roman" w:cs="Times New Roman"/>
          <w:color w:val="000000" w:themeColor="text1"/>
          <w:lang w:eastAsia="zh-Hans"/>
        </w:rPr>
        <w:t>Sensitivity</w:t>
      </w:r>
      <w:r w:rsidRPr="00CE363C">
        <w:rPr>
          <w:rFonts w:ascii="Times New Roman" w:hAnsi="Times New Roman" w:cs="Times New Roman"/>
          <w:color w:val="000000" w:themeColor="text1"/>
          <w:lang w:eastAsia="zh-Hans"/>
        </w:rPr>
        <w:t xml:space="preserve"> Table</w:t>
      </w:r>
      <w:r w:rsidR="00DD2E25">
        <w:rPr>
          <w:rFonts w:ascii="Times New Roman" w:hAnsi="Times New Roman" w:cs="Times New Roman"/>
          <w:color w:val="000000" w:themeColor="text1"/>
          <w:lang w:eastAsia="zh-Hans"/>
        </w:rPr>
        <w:t xml:space="preserve"> </w:t>
      </w:r>
      <w:r w:rsidR="00C841D9">
        <w:rPr>
          <w:rFonts w:ascii="Times New Roman" w:hAnsi="Times New Roman" w:cs="Times New Roman"/>
          <w:color w:val="000000" w:themeColor="text1"/>
          <w:lang w:eastAsia="zh-Hans"/>
        </w:rPr>
        <w:t>S</w:t>
      </w:r>
      <w:r w:rsidRPr="00CE363C">
        <w:rPr>
          <w:rFonts w:ascii="Times New Roman" w:hAnsi="Times New Roman" w:cs="Times New Roman"/>
          <w:color w:val="000000" w:themeColor="text1"/>
          <w:lang w:eastAsia="zh-Hans"/>
        </w:rPr>
        <w:t xml:space="preserve">1. </w:t>
      </w:r>
      <w:r w:rsidRPr="00CE363C">
        <w:rPr>
          <w:rFonts w:ascii="Times New Roman" w:hAnsi="Times New Roman" w:cs="Times New Roman"/>
          <w:i/>
          <w:iCs/>
          <w:color w:val="000000" w:themeColor="text1"/>
          <w:lang w:eastAsia="zh-Hans"/>
        </w:rPr>
        <w:t>Demographic and clinical characteristics for the Non-PE and PE groups</w:t>
      </w:r>
      <w:r w:rsidR="00262EE4">
        <w:rPr>
          <w:rFonts w:ascii="Times New Roman" w:hAnsi="Times New Roman" w:cs="Times New Roman"/>
          <w:i/>
          <w:iCs/>
          <w:color w:val="000000" w:themeColor="text1"/>
          <w:lang w:eastAsia="zh-Hans"/>
        </w:rPr>
        <w:t xml:space="preserve"> without</w:t>
      </w:r>
      <w:r>
        <w:rPr>
          <w:rFonts w:ascii="Times New Roman" w:hAnsi="Times New Roman" w:cs="Times New Roman"/>
          <w:i/>
          <w:iCs/>
          <w:color w:val="000000" w:themeColor="text1"/>
          <w:lang w:eastAsia="zh-Hans"/>
        </w:rPr>
        <w:t xml:space="preserve"> AN cases</w:t>
      </w:r>
    </w:p>
    <w:tbl>
      <w:tblPr>
        <w:tblW w:w="4744" w:type="pct"/>
        <w:tblLook w:val="04A0" w:firstRow="1" w:lastRow="0" w:firstColumn="1" w:lastColumn="0" w:noHBand="0" w:noVBand="1"/>
      </w:tblPr>
      <w:tblGrid>
        <w:gridCol w:w="1603"/>
        <w:gridCol w:w="1323"/>
        <w:gridCol w:w="1864"/>
        <w:gridCol w:w="1457"/>
        <w:gridCol w:w="1548"/>
        <w:gridCol w:w="1243"/>
        <w:gridCol w:w="892"/>
      </w:tblGrid>
      <w:tr w:rsidR="00B020C9" w:rsidRPr="00D430EA" w14:paraId="5A906E15" w14:textId="77777777" w:rsidTr="00C46E40">
        <w:trPr>
          <w:trHeight w:val="340"/>
        </w:trPr>
        <w:tc>
          <w:tcPr>
            <w:tcW w:w="1473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376D20FE" w14:textId="77777777" w:rsidR="00B020C9" w:rsidRPr="00D430EA" w:rsidRDefault="00B020C9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Category</w:t>
            </w:r>
          </w:p>
        </w:tc>
        <w:tc>
          <w:tcPr>
            <w:tcW w:w="167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77CB3" w14:textId="77777777" w:rsidR="00B020C9" w:rsidRPr="00D430EA" w:rsidRDefault="00B020C9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i/>
                <w:iCs/>
                <w:color w:val="000000" w:themeColor="text1"/>
              </w:rPr>
              <w:t>N</w:t>
            </w:r>
            <w:r w:rsidRPr="00D430EA">
              <w:rPr>
                <w:rFonts w:asciiTheme="majorBidi" w:hAnsiTheme="majorBidi" w:cstheme="majorBidi"/>
                <w:color w:val="000000" w:themeColor="text1"/>
              </w:rPr>
              <w:t xml:space="preserve"> (</w:t>
            </w: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 xml:space="preserve">column </w:t>
            </w:r>
            <w:r w:rsidRPr="00D430EA">
              <w:rPr>
                <w:rFonts w:asciiTheme="majorBidi" w:hAnsiTheme="majorBidi" w:cstheme="majorBidi"/>
                <w:color w:val="000000" w:themeColor="text1"/>
              </w:rPr>
              <w:t xml:space="preserve">%) or </w:t>
            </w:r>
            <w:r w:rsidRPr="00D430EA">
              <w:rPr>
                <w:rFonts w:asciiTheme="majorBidi" w:hAnsiTheme="majorBidi" w:cstheme="majorBidi"/>
                <w:i/>
                <w:iCs/>
                <w:color w:val="000000" w:themeColor="text1"/>
              </w:rPr>
              <w:t>M</w:t>
            </w:r>
            <w:r w:rsidRPr="00D430EA">
              <w:rPr>
                <w:rFonts w:asciiTheme="majorBidi" w:hAnsiTheme="majorBidi" w:cstheme="majorBidi"/>
                <w:color w:val="000000" w:themeColor="text1"/>
              </w:rPr>
              <w:t>±</w:t>
            </w:r>
            <w:r w:rsidRPr="00D430EA">
              <w:rPr>
                <w:rFonts w:asciiTheme="majorBidi" w:hAnsiTheme="majorBidi" w:cstheme="majorBidi"/>
                <w:i/>
                <w:iCs/>
                <w:color w:val="000000" w:themeColor="text1"/>
              </w:rPr>
              <w:t>SD</w:t>
            </w:r>
          </w:p>
        </w:tc>
        <w:tc>
          <w:tcPr>
            <w:tcW w:w="77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97C35A" w14:textId="77777777" w:rsidR="00B020C9" w:rsidRPr="00D430EA" w:rsidRDefault="00B020C9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Total</w:t>
            </w:r>
          </w:p>
        </w:tc>
        <w:tc>
          <w:tcPr>
            <w:tcW w:w="626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F2E5C4B" w14:textId="77777777" w:rsidR="00B020C9" w:rsidRPr="00D430EA" w:rsidRDefault="00B020C9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χ</w:t>
            </w:r>
            <w:r w:rsidRPr="00047F58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2</w:t>
            </w:r>
            <w:r w:rsidRPr="00D430EA">
              <w:rPr>
                <w:rFonts w:asciiTheme="majorBidi" w:hAnsiTheme="majorBidi" w:cstheme="majorBidi"/>
                <w:color w:val="000000" w:themeColor="text1"/>
              </w:rPr>
              <w:t xml:space="preserve"> or </w:t>
            </w:r>
            <w:r w:rsidRPr="00D430EA">
              <w:rPr>
                <w:rFonts w:asciiTheme="majorBidi" w:hAnsiTheme="majorBidi" w:cstheme="majorBidi"/>
                <w:i/>
                <w:iCs/>
                <w:color w:val="000000" w:themeColor="text1"/>
              </w:rPr>
              <w:t>t</w:t>
            </w:r>
          </w:p>
        </w:tc>
        <w:tc>
          <w:tcPr>
            <w:tcW w:w="44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9761D1" w14:textId="77777777" w:rsidR="00B020C9" w:rsidRPr="00D430EA" w:rsidRDefault="00B020C9" w:rsidP="009E3445">
            <w:pPr>
              <w:spacing w:line="360" w:lineRule="auto"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i/>
                <w:iCs/>
                <w:color w:val="000000" w:themeColor="text1"/>
              </w:rPr>
              <w:t>p</w:t>
            </w:r>
          </w:p>
        </w:tc>
      </w:tr>
      <w:tr w:rsidR="00B020C9" w:rsidRPr="00D430EA" w14:paraId="6F763706" w14:textId="77777777" w:rsidTr="00C46E40">
        <w:trPr>
          <w:trHeight w:val="340"/>
        </w:trPr>
        <w:tc>
          <w:tcPr>
            <w:tcW w:w="1473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71DC0FB1" w14:textId="77777777" w:rsidR="00B020C9" w:rsidRPr="00D430EA" w:rsidRDefault="00B020C9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52E101" w14:textId="77777777" w:rsidR="00B020C9" w:rsidRPr="00D430EA" w:rsidRDefault="00B020C9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Non-PE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8EA5D3" w14:textId="77777777" w:rsidR="00B020C9" w:rsidRPr="00D430EA" w:rsidRDefault="00B020C9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PE</w:t>
            </w:r>
          </w:p>
        </w:tc>
        <w:tc>
          <w:tcPr>
            <w:tcW w:w="77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B7C6DE9" w14:textId="77777777" w:rsidR="00B020C9" w:rsidRPr="00D430EA" w:rsidRDefault="00B020C9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26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9170D0" w14:textId="77777777" w:rsidR="00B020C9" w:rsidRPr="00D430EA" w:rsidRDefault="00B020C9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44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A1CE5B" w14:textId="77777777" w:rsidR="00B020C9" w:rsidRPr="00D430EA" w:rsidRDefault="00B020C9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274284" w:rsidRPr="00D430EA" w14:paraId="2261EA27" w14:textId="77777777" w:rsidTr="00C46E40">
        <w:trPr>
          <w:trHeight w:val="320"/>
        </w:trPr>
        <w:tc>
          <w:tcPr>
            <w:tcW w:w="8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9C356" w14:textId="77777777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Gender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79222" w14:textId="77777777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Male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DFEAA" w14:textId="3A93E24C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34</w:t>
            </w:r>
            <w:r w:rsidR="00C46E40"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(7.34)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F9134" w14:textId="1DDF97E3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53</w:t>
            </w:r>
            <w:r w:rsidR="00C46E40"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(3.63)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262BC" w14:textId="25D2A9DF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87</w:t>
            </w:r>
            <w:r w:rsidR="00C46E40"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(4.52)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2C740" w14:textId="111F1217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12.027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2ACF4" w14:textId="2F90EEF0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0.007</w:t>
            </w:r>
          </w:p>
        </w:tc>
      </w:tr>
      <w:tr w:rsidR="00274284" w:rsidRPr="00D430EA" w14:paraId="45E5E5C4" w14:textId="77777777" w:rsidTr="00C46E40">
        <w:trPr>
          <w:trHeight w:val="320"/>
        </w:trPr>
        <w:tc>
          <w:tcPr>
            <w:tcW w:w="807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160A805" w14:textId="77777777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A9718" w14:textId="77777777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Female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2DF0" w14:textId="565D56EC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420</w:t>
            </w:r>
            <w:r w:rsidR="00C46E40"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(90.71)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2F32" w14:textId="3B67F2EF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1388</w:t>
            </w:r>
            <w:r w:rsidR="00C46E40"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(94.94)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D774A" w14:textId="1DCB91A7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1808</w:t>
            </w:r>
            <w:r w:rsidR="00C46E40"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(93.92)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641E6" w14:textId="77777777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9B039A" w14:textId="77777777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274284" w:rsidRPr="00D430EA" w14:paraId="15AF0EBE" w14:textId="77777777" w:rsidTr="00C46E40">
        <w:trPr>
          <w:trHeight w:val="320"/>
        </w:trPr>
        <w:tc>
          <w:tcPr>
            <w:tcW w:w="807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FAC5A3C" w14:textId="77777777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E74F5" w14:textId="77777777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Non-binary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9A794" w14:textId="55DC895A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8</w:t>
            </w:r>
            <w:r w:rsidR="00C46E40"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(1.73)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ECB08" w14:textId="52D7C9DD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19</w:t>
            </w:r>
            <w:r w:rsidR="00C46E40"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(1.30)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FCBE5" w14:textId="259F6BA4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27</w:t>
            </w:r>
            <w:r w:rsidR="00C46E40"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(1.40)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0DEFCE" w14:textId="77777777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B55C9F" w14:textId="77777777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274284" w:rsidRPr="00D430EA" w14:paraId="6BD49598" w14:textId="77777777" w:rsidTr="00C46E40">
        <w:trPr>
          <w:trHeight w:val="320"/>
        </w:trPr>
        <w:tc>
          <w:tcPr>
            <w:tcW w:w="807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7D53B01" w14:textId="77777777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5871B" w14:textId="77777777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Others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E64E" w14:textId="088E37F0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</w:t>
            </w:r>
            <w:r w:rsidR="00C46E40"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(0.22)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C33D3" w14:textId="48467A8A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2</w:t>
            </w:r>
            <w:r w:rsidR="00C46E40"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(0.14)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F84C" w14:textId="6FF1405A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3</w:t>
            </w:r>
            <w:r w:rsidR="00C46E40"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(0.16)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E62DC" w14:textId="77777777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3774D" w14:textId="77777777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274284" w:rsidRPr="00D430EA" w14:paraId="51847C42" w14:textId="77777777" w:rsidTr="00C46E40">
        <w:trPr>
          <w:trHeight w:val="320"/>
        </w:trPr>
        <w:tc>
          <w:tcPr>
            <w:tcW w:w="807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BD324" w14:textId="77777777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Diagnosis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FEDB7" w14:textId="77777777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AN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F2C98" w14:textId="5304976D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0</w:t>
            </w:r>
            <w:r w:rsidR="00C46E40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D430EA">
              <w:rPr>
                <w:rFonts w:asciiTheme="majorBidi" w:hAnsiTheme="majorBidi" w:cstheme="majorBidi"/>
                <w:color w:val="000000" w:themeColor="text1"/>
              </w:rPr>
              <w:t>(0.00)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E9604" w14:textId="3ED68F5B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0</w:t>
            </w:r>
            <w:r w:rsidR="00C46E40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D430EA">
              <w:rPr>
                <w:rFonts w:asciiTheme="majorBidi" w:hAnsiTheme="majorBidi" w:cstheme="majorBidi"/>
                <w:color w:val="000000" w:themeColor="text1"/>
              </w:rPr>
              <w:t>(0.00)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E647" w14:textId="153EAB5E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0</w:t>
            </w:r>
            <w:r w:rsidR="00C46E40">
              <w:rPr>
                <w:rFonts w:asciiTheme="majorBidi" w:hAnsiTheme="majorBidi" w:cstheme="majorBidi"/>
                <w:color w:val="000000" w:themeColor="text1"/>
              </w:rPr>
              <w:t xml:space="preserve"> </w:t>
            </w:r>
            <w:r w:rsidRPr="00D430EA">
              <w:rPr>
                <w:rFonts w:asciiTheme="majorBidi" w:hAnsiTheme="majorBidi" w:cstheme="majorBidi"/>
                <w:color w:val="000000" w:themeColor="text1"/>
              </w:rPr>
              <w:t>(0.00)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80EEE" w14:textId="3371B8AC" w:rsidR="00274284" w:rsidRPr="00D430EA" w:rsidRDefault="00274284" w:rsidP="00274284">
            <w:pPr>
              <w:rPr>
                <w:rFonts w:asciiTheme="majorBidi" w:eastAsiaTheme="minorEastAsia" w:hAnsiTheme="majorBidi" w:cstheme="majorBidi"/>
                <w:kern w:val="2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191D5" w14:textId="2CC66F09" w:rsidR="00274284" w:rsidRPr="00D430EA" w:rsidRDefault="00274284" w:rsidP="00274284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C46E40" w:rsidRPr="00D430EA" w14:paraId="30CE228E" w14:textId="77777777" w:rsidTr="00C46E40">
        <w:trPr>
          <w:trHeight w:val="320"/>
        </w:trPr>
        <w:tc>
          <w:tcPr>
            <w:tcW w:w="807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29FCEAF" w14:textId="7777777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90031" w14:textId="7777777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BN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31DD" w14:textId="72321500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90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(23.44)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D1DD" w14:textId="30E0E5A4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648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(50.12)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D84F" w14:textId="2040F391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738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(44.01)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84446A" w14:textId="1E6FE4BE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146.841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4157B2" w14:textId="45A704D8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&lt;0.001</w:t>
            </w:r>
          </w:p>
        </w:tc>
      </w:tr>
      <w:tr w:rsidR="00C46E40" w:rsidRPr="00D430EA" w14:paraId="6E4682A0" w14:textId="77777777" w:rsidTr="00C46E40">
        <w:trPr>
          <w:trHeight w:val="320"/>
        </w:trPr>
        <w:tc>
          <w:tcPr>
            <w:tcW w:w="807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6F1061B9" w14:textId="7777777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1E2A0" w14:textId="7777777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BED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00E09" w14:textId="065C8A21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81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(21.09)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7370D" w14:textId="2539AE4F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62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(4.80)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7C803" w14:textId="76CCC0EA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143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(8.53)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0F035" w14:textId="7777777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C0849" w14:textId="7777777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C46E40" w:rsidRPr="00D430EA" w14:paraId="0FB5327D" w14:textId="77777777" w:rsidTr="00C46E40">
        <w:trPr>
          <w:trHeight w:val="320"/>
        </w:trPr>
        <w:tc>
          <w:tcPr>
            <w:tcW w:w="807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20E377B" w14:textId="7777777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731DC3" w14:textId="7777777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OSFED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97E88" w14:textId="272BC179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213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(55.47)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80630" w14:textId="68AF3964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583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(45.09)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25706" w14:textId="2811B68A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796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(47.47)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15720" w14:textId="7777777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82737" w14:textId="7777777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C46E40" w:rsidRPr="00D430EA" w14:paraId="2926FB19" w14:textId="77777777" w:rsidTr="00C46E40">
        <w:trPr>
          <w:trHeight w:val="320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03F25B" w14:textId="7FBEA940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111C0B">
              <w:rPr>
                <w:rFonts w:ascii="Times New Roman" w:hAnsi="Times New Roman" w:cs="Times New Roman"/>
                <w:color w:val="000000" w:themeColor="text1"/>
              </w:rPr>
              <w:t>Compensation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754AF4" w14:textId="7777777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92777" w14:textId="54A9FC3F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</w:rPr>
              <w:t>3</w:t>
            </w:r>
            <w:r>
              <w:rPr>
                <w:rFonts w:asciiTheme="majorBidi" w:hAnsiTheme="majorBidi" w:cstheme="majorBidi"/>
              </w:rPr>
              <w:t>67 (79.27)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BDC3E" w14:textId="0F812683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</w:rPr>
              <w:t>1</w:t>
            </w:r>
            <w:r>
              <w:rPr>
                <w:rFonts w:asciiTheme="majorBidi" w:hAnsiTheme="majorBidi" w:cstheme="majorBidi"/>
              </w:rPr>
              <w:t>415 (96.79)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D1276" w14:textId="4A94846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</w:rPr>
              <w:t>1</w:t>
            </w:r>
            <w:r>
              <w:rPr>
                <w:rFonts w:asciiTheme="majorBidi" w:hAnsiTheme="majorBidi" w:cstheme="majorBidi"/>
              </w:rPr>
              <w:t>782 (90.69)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A0DD5" w14:textId="5C37C13A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</w:rPr>
              <w:t>1</w:t>
            </w:r>
            <w:r>
              <w:rPr>
                <w:rFonts w:asciiTheme="majorBidi" w:hAnsiTheme="majorBidi" w:cstheme="majorBidi"/>
              </w:rPr>
              <w:t>54.41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1A3D5" w14:textId="6FA3EE26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&lt;0.001</w:t>
            </w:r>
          </w:p>
        </w:tc>
      </w:tr>
      <w:tr w:rsidR="00C46E40" w:rsidRPr="00D430EA" w14:paraId="64C5B7FB" w14:textId="77777777" w:rsidTr="00C46E40">
        <w:trPr>
          <w:trHeight w:val="320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A68594" w14:textId="7777777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Current ED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5F3DA1" w14:textId="7777777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C3289" w14:textId="183EED0F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157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(69.16)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A4EF" w14:textId="714C19A8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560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(53.85)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345B5" w14:textId="3EA84D11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717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(56.59)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860546" w14:textId="30CC665A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17.799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52412" w14:textId="26ECE94C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&lt;0.001</w:t>
            </w:r>
          </w:p>
        </w:tc>
      </w:tr>
      <w:tr w:rsidR="00C46E40" w:rsidRPr="00D430EA" w14:paraId="08AE52C0" w14:textId="77777777" w:rsidTr="00C46E40">
        <w:trPr>
          <w:trHeight w:val="320"/>
        </w:trPr>
        <w:tc>
          <w:tcPr>
            <w:tcW w:w="8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FF22D" w14:textId="7777777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ED treatment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6A6198" w14:textId="7777777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ED55D" w14:textId="411908B4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235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(50.76)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C461F" w14:textId="786FBA54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1064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(72.78)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AFE57" w14:textId="59A1635C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1299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D430EA">
              <w:rPr>
                <w:rFonts w:asciiTheme="majorBidi" w:hAnsiTheme="majorBidi" w:cstheme="majorBidi"/>
              </w:rPr>
              <w:t>(67.48)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5BF260" w14:textId="0F4D3795" w:rsidR="00C46E40" w:rsidRPr="00D430EA" w:rsidRDefault="00C46E40" w:rsidP="00C46E40">
            <w:pPr>
              <w:rPr>
                <w:rFonts w:asciiTheme="majorBidi" w:eastAsiaTheme="minorEastAsia" w:hAnsiTheme="majorBidi" w:cstheme="majorBidi"/>
                <w:kern w:val="2"/>
              </w:rPr>
            </w:pPr>
            <w:r w:rsidRPr="00D430EA">
              <w:rPr>
                <w:rFonts w:asciiTheme="majorBidi" w:hAnsiTheme="majorBidi" w:cstheme="majorBidi"/>
              </w:rPr>
              <w:t>77.706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6E0B25" w14:textId="7777777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&lt;0.001</w:t>
            </w:r>
          </w:p>
        </w:tc>
      </w:tr>
      <w:tr w:rsidR="00C46E40" w:rsidRPr="00D430EA" w14:paraId="70DC8F4E" w14:textId="77777777" w:rsidTr="00C46E40">
        <w:trPr>
          <w:trHeight w:val="340"/>
        </w:trPr>
        <w:tc>
          <w:tcPr>
            <w:tcW w:w="14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94E18" w14:textId="7777777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Age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5A6FD" w14:textId="4B841C01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41.39±13.07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4218F" w14:textId="1261ED84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32.60±9.87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84922" w14:textId="45483AF4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34.72</w:t>
            </w:r>
            <w:r w:rsidRPr="00D430EA">
              <w:rPr>
                <w:rFonts w:asciiTheme="majorBidi" w:hAnsiTheme="majorBidi" w:cstheme="majorBidi"/>
              </w:rPr>
              <w:t>±11.36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838E" w14:textId="4729BA93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13.311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5AF23" w14:textId="7777777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&lt;0.001</w:t>
            </w:r>
          </w:p>
        </w:tc>
      </w:tr>
      <w:tr w:rsidR="00C46E40" w:rsidRPr="00D430EA" w14:paraId="784BAD06" w14:textId="77777777" w:rsidTr="00C46E40">
        <w:trPr>
          <w:trHeight w:val="340"/>
        </w:trPr>
        <w:tc>
          <w:tcPr>
            <w:tcW w:w="14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28903" w14:textId="7777777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Age at first symptom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24A9" w14:textId="5846F7C4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18.59±7.20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48CE" w14:textId="3DD3BA4D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15.48±4.40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BBF68" w14:textId="312E6C12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16.23</w:t>
            </w:r>
            <w:r w:rsidRPr="00D430EA">
              <w:rPr>
                <w:rFonts w:asciiTheme="majorBidi" w:hAnsiTheme="majorBidi" w:cstheme="majorBidi"/>
              </w:rPr>
              <w:t>±5.38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D7F0" w14:textId="17768C1F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8.765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9B0641" w14:textId="7777777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&lt;0.001</w:t>
            </w:r>
          </w:p>
        </w:tc>
      </w:tr>
      <w:tr w:rsidR="00C46E40" w:rsidRPr="00D430EA" w14:paraId="521FF6FD" w14:textId="77777777" w:rsidTr="00C46E40">
        <w:trPr>
          <w:trHeight w:val="340"/>
        </w:trPr>
        <w:tc>
          <w:tcPr>
            <w:tcW w:w="147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9AEFA" w14:textId="7777777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Current BMI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A6098" w14:textId="34DB6C21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30.73±8.30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894C3" w14:textId="277E650D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26.50±5.74</w:t>
            </w:r>
          </w:p>
        </w:tc>
        <w:tc>
          <w:tcPr>
            <w:tcW w:w="7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EC1C" w14:textId="3259A9B6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 xml:space="preserve">　</w:t>
            </w:r>
            <w:r w:rsidRPr="00D430EA">
              <w:rPr>
                <w:rFonts w:asciiTheme="majorBidi" w:hAnsiTheme="majorBidi" w:cstheme="majorBidi"/>
                <w:color w:val="000000" w:themeColor="text1"/>
              </w:rPr>
              <w:t>27.52</w:t>
            </w:r>
            <w:r w:rsidRPr="00D430EA">
              <w:rPr>
                <w:rFonts w:asciiTheme="majorBidi" w:hAnsiTheme="majorBidi" w:cstheme="majorBidi"/>
              </w:rPr>
              <w:t>±6.70</w:t>
            </w:r>
          </w:p>
        </w:tc>
        <w:tc>
          <w:tcPr>
            <w:tcW w:w="6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1BDE5" w14:textId="6B434DD1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10.223</w:t>
            </w:r>
          </w:p>
        </w:tc>
        <w:tc>
          <w:tcPr>
            <w:tcW w:w="4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EDE39" w14:textId="7777777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&lt;0.001</w:t>
            </w:r>
          </w:p>
        </w:tc>
      </w:tr>
      <w:tr w:rsidR="00C46E40" w:rsidRPr="00D430EA" w14:paraId="24D6F1F6" w14:textId="77777777" w:rsidTr="00C46E40">
        <w:trPr>
          <w:trHeight w:val="340"/>
        </w:trPr>
        <w:tc>
          <w:tcPr>
            <w:tcW w:w="14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F533049" w14:textId="77777777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lang w:val="en-GB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val="en-GB"/>
              </w:rPr>
              <w:t>EDEQ score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703B56" w14:textId="4E56DD78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2.47±1.46</w:t>
            </w:r>
          </w:p>
        </w:tc>
        <w:tc>
          <w:tcPr>
            <w:tcW w:w="7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A10B69" w14:textId="0F6818B5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2.73±1.59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3FABB1" w14:textId="34D066D6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2.67</w:t>
            </w:r>
            <w:r w:rsidRPr="00D430EA">
              <w:rPr>
                <w:rFonts w:asciiTheme="majorBidi" w:hAnsiTheme="majorBidi" w:cstheme="majorBidi"/>
              </w:rPr>
              <w:t>±1.56</w:t>
            </w:r>
          </w:p>
        </w:tc>
        <w:tc>
          <w:tcPr>
            <w:tcW w:w="6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AA5208" w14:textId="68D724DB" w:rsidR="00C46E40" w:rsidRPr="00D430EA" w:rsidRDefault="00C46E40" w:rsidP="00C46E40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-3.305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9E79B" w14:textId="69906E7A" w:rsidR="00C46E40" w:rsidRPr="00D430EA" w:rsidRDefault="00C46E40" w:rsidP="00C46E40">
            <w:pPr>
              <w:rPr>
                <w:rFonts w:asciiTheme="majorBidi" w:hAnsiTheme="majorBidi" w:cstheme="majorBidi"/>
              </w:rPr>
            </w:pPr>
            <w:r w:rsidRPr="00D430EA">
              <w:rPr>
                <w:rFonts w:asciiTheme="majorBidi" w:hAnsiTheme="majorBidi" w:cstheme="majorBidi"/>
              </w:rPr>
              <w:t>0.001</w:t>
            </w:r>
          </w:p>
        </w:tc>
      </w:tr>
    </w:tbl>
    <w:p w14:paraId="09875442" w14:textId="4EA58A1A" w:rsidR="00DC612C" w:rsidRDefault="00775E44">
      <w:pPr>
        <w:rPr>
          <w:rFonts w:ascii="Times New Roman" w:hAnsi="Times New Roman" w:cs="Times New Roman"/>
          <w:color w:val="000000" w:themeColor="text1"/>
        </w:rPr>
      </w:pPr>
      <w:r w:rsidRPr="00111C0B">
        <w:rPr>
          <w:rFonts w:ascii="Times New Roman" w:hAnsi="Times New Roman" w:cs="Times New Roman"/>
          <w:color w:val="000000" w:themeColor="text1"/>
        </w:rPr>
        <w:t>Note. PE=problematic exercise; AN=anorexia nervosa; BN=bulimia nervosa; BED=binge eating disorder; OSFED=other specified feeding or eating disorder; EDs=eating disorders; BMI=body mass index; EDEQ=eating disorders examination questionnaire.</w:t>
      </w:r>
    </w:p>
    <w:p w14:paraId="42523191" w14:textId="77777777" w:rsidR="00262EE4" w:rsidRPr="00D430EA" w:rsidRDefault="00262EE4">
      <w:pPr>
        <w:rPr>
          <w:rFonts w:asciiTheme="majorBidi" w:hAnsiTheme="majorBidi" w:cstheme="majorBidi"/>
        </w:rPr>
      </w:pPr>
    </w:p>
    <w:p w14:paraId="11F985D0" w14:textId="029548C4" w:rsidR="008F03E6" w:rsidRPr="00D430EA" w:rsidRDefault="00D430EA" w:rsidP="00D430EA">
      <w:pPr>
        <w:spacing w:line="360" w:lineRule="auto"/>
        <w:rPr>
          <w:rFonts w:ascii="Times New Roman" w:hAnsi="Times New Roman" w:cs="Times New Roman"/>
          <w:color w:val="000000" w:themeColor="text1"/>
          <w:lang w:eastAsia="zh-Hans"/>
        </w:rPr>
      </w:pPr>
      <w:r>
        <w:rPr>
          <w:rFonts w:ascii="Times New Roman" w:hAnsi="Times New Roman" w:cs="Times New Roman"/>
          <w:color w:val="000000" w:themeColor="text1"/>
          <w:lang w:eastAsia="zh-Hans"/>
        </w:rPr>
        <w:t>Sensitivity</w:t>
      </w:r>
      <w:r w:rsidRPr="00CE363C">
        <w:rPr>
          <w:rFonts w:ascii="Times New Roman" w:hAnsi="Times New Roman" w:cs="Times New Roman"/>
          <w:color w:val="000000" w:themeColor="text1"/>
          <w:lang w:eastAsia="zh-Hans"/>
        </w:rPr>
        <w:t xml:space="preserve"> Table</w:t>
      </w:r>
      <w:r>
        <w:rPr>
          <w:rFonts w:ascii="Times New Roman" w:hAnsi="Times New Roman" w:cs="Times New Roman"/>
          <w:color w:val="000000" w:themeColor="text1"/>
          <w:lang w:eastAsia="zh-Hans"/>
        </w:rPr>
        <w:t xml:space="preserve"> </w:t>
      </w:r>
      <w:r w:rsidR="00C841D9">
        <w:rPr>
          <w:rFonts w:ascii="Times New Roman" w:hAnsi="Times New Roman" w:cs="Times New Roman"/>
          <w:color w:val="000000" w:themeColor="text1"/>
          <w:lang w:eastAsia="zh-Hans"/>
        </w:rPr>
        <w:t>S</w:t>
      </w:r>
      <w:r w:rsidRPr="00CE363C">
        <w:rPr>
          <w:rFonts w:ascii="Times New Roman" w:hAnsi="Times New Roman" w:cs="Times New Roman"/>
          <w:color w:val="000000" w:themeColor="text1"/>
          <w:lang w:eastAsia="zh-Hans"/>
        </w:rPr>
        <w:t>2</w:t>
      </w:r>
      <w:r w:rsidR="002877CC">
        <w:rPr>
          <w:rFonts w:ascii="Times New Roman" w:hAnsi="Times New Roman" w:cs="Times New Roman"/>
          <w:color w:val="000000" w:themeColor="text1"/>
          <w:lang w:eastAsia="zh-Hans"/>
        </w:rPr>
        <w:t>.</w:t>
      </w:r>
      <w:r w:rsidRPr="00CE363C">
        <w:rPr>
          <w:rFonts w:ascii="Times New Roman" w:hAnsi="Times New Roman" w:cs="Times New Roman"/>
          <w:color w:val="000000" w:themeColor="text1"/>
          <w:lang w:eastAsia="zh-Hans"/>
        </w:rPr>
        <w:t xml:space="preserve"> </w:t>
      </w:r>
      <w:r w:rsidRPr="00CE363C">
        <w:rPr>
          <w:rFonts w:ascii="Times New Roman" w:hAnsi="Times New Roman" w:cs="Times New Roman"/>
          <w:i/>
          <w:iCs/>
          <w:color w:val="000000" w:themeColor="text1"/>
          <w:lang w:eastAsia="zh-Hans"/>
        </w:rPr>
        <w:t>Demographic and clinical characteristics of Non-CE group and CE groups</w:t>
      </w:r>
      <w:r w:rsidR="00262EE4">
        <w:rPr>
          <w:rFonts w:ascii="Times New Roman" w:hAnsi="Times New Roman" w:cs="Times New Roman"/>
          <w:i/>
          <w:iCs/>
          <w:color w:val="000000" w:themeColor="text1"/>
          <w:lang w:eastAsia="zh-Hans"/>
        </w:rPr>
        <w:t xml:space="preserve"> without</w:t>
      </w:r>
      <w:r>
        <w:rPr>
          <w:rFonts w:ascii="Times New Roman" w:hAnsi="Times New Roman" w:cs="Times New Roman"/>
          <w:i/>
          <w:iCs/>
          <w:color w:val="000000" w:themeColor="text1"/>
          <w:lang w:eastAsia="zh-Hans"/>
        </w:rPr>
        <w:t xml:space="preserve"> AN cases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068"/>
        <w:gridCol w:w="1325"/>
        <w:gridCol w:w="1528"/>
        <w:gridCol w:w="1595"/>
        <w:gridCol w:w="1559"/>
        <w:gridCol w:w="1233"/>
        <w:gridCol w:w="1158"/>
      </w:tblGrid>
      <w:tr w:rsidR="00C46A1F" w:rsidRPr="00D430EA" w14:paraId="75215602" w14:textId="77777777" w:rsidTr="009E3445">
        <w:trPr>
          <w:trHeight w:val="340"/>
        </w:trPr>
        <w:tc>
          <w:tcPr>
            <w:tcW w:w="1621" w:type="pct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0C4AE486" w14:textId="77777777" w:rsidR="00C46A1F" w:rsidRPr="00D430EA" w:rsidRDefault="00C46A1F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Category</w:t>
            </w:r>
          </w:p>
        </w:tc>
        <w:tc>
          <w:tcPr>
            <w:tcW w:w="1492" w:type="pct"/>
            <w:gridSpan w:val="2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DACF1" w14:textId="77777777" w:rsidR="00C46A1F" w:rsidRPr="00D430EA" w:rsidRDefault="00C46A1F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i/>
                <w:iCs/>
                <w:color w:val="000000" w:themeColor="text1"/>
              </w:rPr>
              <w:t xml:space="preserve">N </w:t>
            </w:r>
            <w:r w:rsidRPr="00D430EA">
              <w:rPr>
                <w:rFonts w:asciiTheme="majorBidi" w:hAnsiTheme="majorBidi" w:cstheme="majorBidi"/>
                <w:color w:val="000000" w:themeColor="text1"/>
              </w:rPr>
              <w:t>(</w:t>
            </w: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 xml:space="preserve">column </w:t>
            </w:r>
            <w:r w:rsidRPr="00D430EA">
              <w:rPr>
                <w:rFonts w:asciiTheme="majorBidi" w:hAnsiTheme="majorBidi" w:cstheme="majorBidi"/>
                <w:color w:val="000000" w:themeColor="text1"/>
              </w:rPr>
              <w:t xml:space="preserve">%) or </w:t>
            </w:r>
            <w:r w:rsidRPr="00D430EA">
              <w:rPr>
                <w:rFonts w:asciiTheme="majorBidi" w:hAnsiTheme="majorBidi" w:cstheme="majorBidi"/>
                <w:i/>
                <w:iCs/>
                <w:color w:val="000000" w:themeColor="text1"/>
              </w:rPr>
              <w:t>M</w:t>
            </w:r>
            <w:r w:rsidRPr="00D430EA">
              <w:rPr>
                <w:rFonts w:asciiTheme="majorBidi" w:hAnsiTheme="majorBidi" w:cstheme="majorBidi"/>
                <w:color w:val="000000" w:themeColor="text1"/>
              </w:rPr>
              <w:t>±</w:t>
            </w:r>
            <w:r w:rsidRPr="00D430EA">
              <w:rPr>
                <w:rFonts w:asciiTheme="majorBidi" w:hAnsiTheme="majorBidi" w:cstheme="majorBidi"/>
                <w:i/>
                <w:iCs/>
                <w:color w:val="000000" w:themeColor="text1"/>
              </w:rPr>
              <w:t>SD</w:t>
            </w:r>
          </w:p>
        </w:tc>
        <w:tc>
          <w:tcPr>
            <w:tcW w:w="745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505F3B" w14:textId="77777777" w:rsidR="00C46A1F" w:rsidRPr="00D430EA" w:rsidRDefault="00C46A1F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Total</w:t>
            </w:r>
          </w:p>
        </w:tc>
        <w:tc>
          <w:tcPr>
            <w:tcW w:w="589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1D6257CB" w14:textId="77777777" w:rsidR="00C46A1F" w:rsidRPr="00D430EA" w:rsidRDefault="00C46A1F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χ</w:t>
            </w:r>
            <w:r w:rsidRPr="00047F58">
              <w:rPr>
                <w:rFonts w:asciiTheme="majorBidi" w:hAnsiTheme="majorBidi" w:cstheme="majorBidi"/>
                <w:color w:val="000000" w:themeColor="text1"/>
                <w:vertAlign w:val="superscript"/>
              </w:rPr>
              <w:t>2</w:t>
            </w:r>
            <w:r w:rsidRPr="00D430EA">
              <w:rPr>
                <w:rFonts w:asciiTheme="majorBidi" w:hAnsiTheme="majorBidi" w:cstheme="majorBidi"/>
                <w:color w:val="000000" w:themeColor="text1"/>
              </w:rPr>
              <w:t xml:space="preserve"> or </w:t>
            </w:r>
            <w:r w:rsidRPr="00D430EA">
              <w:rPr>
                <w:rFonts w:asciiTheme="majorBidi" w:hAnsiTheme="majorBidi" w:cstheme="majorBidi"/>
                <w:i/>
                <w:iCs/>
                <w:color w:val="000000" w:themeColor="text1"/>
              </w:rPr>
              <w:t>t</w:t>
            </w:r>
          </w:p>
        </w:tc>
        <w:tc>
          <w:tcPr>
            <w:tcW w:w="553" w:type="pct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60CEB5CD" w14:textId="77777777" w:rsidR="00C46A1F" w:rsidRPr="00D430EA" w:rsidRDefault="00C46A1F" w:rsidP="009E3445">
            <w:pPr>
              <w:spacing w:line="360" w:lineRule="auto"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i/>
                <w:iCs/>
                <w:color w:val="000000" w:themeColor="text1"/>
              </w:rPr>
              <w:t>p</w:t>
            </w:r>
          </w:p>
        </w:tc>
      </w:tr>
      <w:tr w:rsidR="00C46A1F" w:rsidRPr="00D430EA" w14:paraId="44960433" w14:textId="77777777" w:rsidTr="009E3445">
        <w:trPr>
          <w:trHeight w:val="340"/>
        </w:trPr>
        <w:tc>
          <w:tcPr>
            <w:tcW w:w="1621" w:type="pct"/>
            <w:gridSpan w:val="2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1AED7115" w14:textId="77777777" w:rsidR="00C46A1F" w:rsidRPr="00D430EA" w:rsidRDefault="00C46A1F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730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17EAC1" w14:textId="77777777" w:rsidR="00C46A1F" w:rsidRPr="00D430EA" w:rsidRDefault="00C46A1F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Non-CE</w:t>
            </w:r>
          </w:p>
        </w:tc>
        <w:tc>
          <w:tcPr>
            <w:tcW w:w="762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5A377" w14:textId="77777777" w:rsidR="00C46A1F" w:rsidRPr="00D430EA" w:rsidRDefault="00C46A1F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CE</w:t>
            </w:r>
          </w:p>
        </w:tc>
        <w:tc>
          <w:tcPr>
            <w:tcW w:w="745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ACCC4C" w14:textId="77777777" w:rsidR="00C46A1F" w:rsidRPr="00D430EA" w:rsidRDefault="00C46A1F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589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65263EB2" w14:textId="77777777" w:rsidR="00C46A1F" w:rsidRPr="00D430EA" w:rsidRDefault="00C46A1F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553" w:type="pct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hideMark/>
          </w:tcPr>
          <w:p w14:paraId="0740309F" w14:textId="77777777" w:rsidR="00C46A1F" w:rsidRPr="00D430EA" w:rsidRDefault="00C46A1F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C46A1F" w:rsidRPr="00D430EA" w14:paraId="66F304E3" w14:textId="77777777" w:rsidTr="0077348E">
        <w:trPr>
          <w:trHeight w:val="320"/>
        </w:trPr>
        <w:tc>
          <w:tcPr>
            <w:tcW w:w="98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BFA75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Gender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443DB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Male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BEADF" w14:textId="6EF95708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73(3.89)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E3D56" w14:textId="262B8F34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30(6.20)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3DB4A" w14:textId="507F585E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103(4.37)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097EC" w14:textId="4CC14576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5.966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1241B" w14:textId="6F8F1ED9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0.113</w:t>
            </w:r>
          </w:p>
        </w:tc>
      </w:tr>
      <w:tr w:rsidR="00C46A1F" w:rsidRPr="00D430EA" w14:paraId="5AA27B7F" w14:textId="77777777" w:rsidTr="009E3445">
        <w:trPr>
          <w:trHeight w:val="320"/>
        </w:trPr>
        <w:tc>
          <w:tcPr>
            <w:tcW w:w="9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140F5395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629D0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Female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ECA42" w14:textId="5574CF0B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1781(94.99)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21A92" w14:textId="5F587072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446(92.15)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2FA6" w14:textId="1D231734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2227(94.40)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CAE0A0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8347D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C46A1F" w:rsidRPr="00D430EA" w14:paraId="46A9F39C" w14:textId="77777777" w:rsidTr="009E3445">
        <w:trPr>
          <w:trHeight w:val="320"/>
        </w:trPr>
        <w:tc>
          <w:tcPr>
            <w:tcW w:w="9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6689A0B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A68D9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Non-binary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4FFEF" w14:textId="6E303829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19(1.01)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4905" w14:textId="2E6931D0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7(1.45)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D0C73" w14:textId="28CB0B8D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26(1.10)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E36420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85235A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C46A1F" w:rsidRPr="00D430EA" w14:paraId="31EDDC9D" w14:textId="77777777" w:rsidTr="009E3445">
        <w:trPr>
          <w:trHeight w:val="320"/>
        </w:trPr>
        <w:tc>
          <w:tcPr>
            <w:tcW w:w="9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0F37F31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33446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Others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211F" w14:textId="24EC2CB8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2(0.11)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7061" w14:textId="24E8C8D8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1(0.21)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E75B" w14:textId="3ED8AD28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3(0.13)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C77366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A2F06A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C46A1F" w:rsidRPr="00D430EA" w14:paraId="0D204F0F" w14:textId="77777777" w:rsidTr="00757A92">
        <w:trPr>
          <w:trHeight w:val="320"/>
        </w:trPr>
        <w:tc>
          <w:tcPr>
            <w:tcW w:w="98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53F2A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Diagnosis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4F6B7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AN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996C1" w14:textId="06BB163C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0(0.00)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66DF" w14:textId="7A195C5A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0(0.00)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3D20" w14:textId="1BDDBECF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0(0.00)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1AC60" w14:textId="2764F26E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20.909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E97BF" w14:textId="4A5B7E24" w:rsidR="00C46A1F" w:rsidRPr="00D430EA" w:rsidRDefault="00775E44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/>
              </w:rPr>
              <w:t>&lt;</w:t>
            </w:r>
            <w:r w:rsidR="00C46A1F" w:rsidRPr="00D430EA">
              <w:rPr>
                <w:rFonts w:asciiTheme="majorBidi" w:hAnsiTheme="majorBidi" w:cstheme="majorBidi"/>
              </w:rPr>
              <w:t>0.00</w:t>
            </w:r>
            <w:r>
              <w:rPr>
                <w:rFonts w:asciiTheme="majorBidi" w:hAnsiTheme="majorBidi" w:cstheme="majorBidi"/>
              </w:rPr>
              <w:t>1</w:t>
            </w:r>
          </w:p>
        </w:tc>
      </w:tr>
      <w:tr w:rsidR="00C46A1F" w:rsidRPr="00D430EA" w14:paraId="3390BCDA" w14:textId="77777777" w:rsidTr="009E3445">
        <w:trPr>
          <w:trHeight w:val="320"/>
        </w:trPr>
        <w:tc>
          <w:tcPr>
            <w:tcW w:w="9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B85AFAB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0F5F5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BN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892BF" w14:textId="71F7071B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681(42.01)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5B97" w14:textId="08210E24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213(48.41)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07E28" w14:textId="5969C7F5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894(43.38)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F49742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B6079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C46A1F" w:rsidRPr="00D430EA" w14:paraId="65A66537" w14:textId="77777777" w:rsidTr="009E3445">
        <w:trPr>
          <w:trHeight w:val="320"/>
        </w:trPr>
        <w:tc>
          <w:tcPr>
            <w:tcW w:w="9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2A9C831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1E733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BED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F82D7" w14:textId="1F721D85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174(10.73)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B60D9" w14:textId="6143BB89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17(3.86)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F5081" w14:textId="534E0FA6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191(9.27)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103F61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5C2FE6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C46A1F" w:rsidRPr="00D430EA" w14:paraId="6E7FFFB8" w14:textId="77777777" w:rsidTr="009E3445">
        <w:trPr>
          <w:trHeight w:val="320"/>
        </w:trPr>
        <w:tc>
          <w:tcPr>
            <w:tcW w:w="988" w:type="pct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B85E6F1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97DF9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OSFED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8BCD" w14:textId="4B0D7E22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766(47.25)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A2938" w14:textId="7E1D98BF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210(47.73)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F27B" w14:textId="6F2DB822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976(47.36)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0227CF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BE02D9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106140" w:rsidRPr="00D430EA" w14:paraId="3E9CDCF8" w14:textId="77777777" w:rsidTr="009E3445">
        <w:trPr>
          <w:trHeight w:val="320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B8747E" w14:textId="5B036D60" w:rsidR="00106140" w:rsidRPr="00D430EA" w:rsidRDefault="00106140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111C0B">
              <w:rPr>
                <w:rFonts w:ascii="Times New Roman" w:hAnsi="Times New Roman" w:cs="Times New Roman"/>
                <w:color w:val="000000" w:themeColor="text1"/>
              </w:rPr>
              <w:t>Compensation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359D712" w14:textId="77777777" w:rsidR="00106140" w:rsidRPr="00D430EA" w:rsidRDefault="00106140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CAA73" w14:textId="77D1784D" w:rsidR="00106140" w:rsidRPr="00D430EA" w:rsidRDefault="00106140" w:rsidP="00C46A1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</w:rPr>
              <w:t>5</w:t>
            </w:r>
            <w:r>
              <w:rPr>
                <w:rFonts w:asciiTheme="majorBidi" w:hAnsiTheme="majorBidi" w:cstheme="majorBidi"/>
              </w:rPr>
              <w:t>70(30.40)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3E09B" w14:textId="0C2162A1" w:rsidR="00106140" w:rsidRPr="00D430EA" w:rsidRDefault="00106140" w:rsidP="00C46A1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</w:rPr>
              <w:t>2</w:t>
            </w:r>
            <w:r>
              <w:rPr>
                <w:rFonts w:asciiTheme="majorBidi" w:hAnsiTheme="majorBidi" w:cstheme="majorBidi"/>
              </w:rPr>
              <w:t>44(50.41)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C8A8E" w14:textId="4A40D4FE" w:rsidR="00106140" w:rsidRPr="00D430EA" w:rsidRDefault="00106140" w:rsidP="00C46A1F">
            <w:pPr>
              <w:spacing w:line="36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</w:rPr>
              <w:t>8</w:t>
            </w:r>
            <w:r>
              <w:rPr>
                <w:rFonts w:asciiTheme="majorBidi" w:hAnsiTheme="majorBidi" w:cstheme="majorBidi"/>
              </w:rPr>
              <w:t>14(34.51)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2C20CF" w14:textId="6E805FB1" w:rsidR="00106140" w:rsidRPr="00D430EA" w:rsidRDefault="00106140" w:rsidP="00C46A1F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</w:rPr>
              <w:t>7</w:t>
            </w:r>
            <w:r>
              <w:rPr>
                <w:rFonts w:asciiTheme="majorBidi" w:hAnsiTheme="majorBidi" w:cstheme="majorBidi"/>
              </w:rPr>
              <w:t>1.41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37A04" w14:textId="4E388D44" w:rsidR="00106140" w:rsidRPr="00D430EA" w:rsidRDefault="00106140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&lt;0.001</w:t>
            </w:r>
          </w:p>
        </w:tc>
      </w:tr>
      <w:tr w:rsidR="00C46A1F" w:rsidRPr="00D430EA" w14:paraId="68A26D9A" w14:textId="77777777" w:rsidTr="009E3445">
        <w:trPr>
          <w:trHeight w:val="320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5DBB89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Current ED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072A0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47A1" w14:textId="56C5E3F1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631(51.85)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CDB8" w14:textId="5640F29D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224(78.87)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2EAB4" w14:textId="1808281C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855(56.96)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B2D394" w14:textId="3B7E5AAB" w:rsidR="00C46A1F" w:rsidRPr="00D430EA" w:rsidRDefault="00C46A1F" w:rsidP="00C46A1F">
            <w:pPr>
              <w:rPr>
                <w:rFonts w:asciiTheme="majorBidi" w:hAnsiTheme="majorBidi" w:cstheme="majorBidi"/>
              </w:rPr>
            </w:pPr>
            <w:r w:rsidRPr="00D430EA">
              <w:rPr>
                <w:rFonts w:asciiTheme="majorBidi" w:hAnsiTheme="majorBidi" w:cstheme="majorBidi"/>
              </w:rPr>
              <w:t>75.021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6BCCF3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&lt;0.001</w:t>
            </w:r>
          </w:p>
        </w:tc>
      </w:tr>
      <w:tr w:rsidR="00C46A1F" w:rsidRPr="00D430EA" w14:paraId="7482996F" w14:textId="77777777" w:rsidTr="009E3445">
        <w:trPr>
          <w:trHeight w:val="320"/>
        </w:trPr>
        <w:tc>
          <w:tcPr>
            <w:tcW w:w="9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021AE6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ED treatment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ED8E6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3C63E" w14:textId="054EFE43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1253(66.83)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3ECC" w14:textId="50F42701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291(60.12)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ADEC4" w14:textId="4700536A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1544(65.45)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30EA0E" w14:textId="3D0A1320" w:rsidR="00C46A1F" w:rsidRPr="00D430EA" w:rsidRDefault="00C46A1F" w:rsidP="00C46A1F">
            <w:pPr>
              <w:rPr>
                <w:rFonts w:asciiTheme="majorBidi" w:hAnsiTheme="majorBidi" w:cstheme="majorBidi"/>
              </w:rPr>
            </w:pPr>
            <w:r w:rsidRPr="00D430EA">
              <w:rPr>
                <w:rFonts w:asciiTheme="majorBidi" w:hAnsiTheme="majorBidi" w:cstheme="majorBidi"/>
              </w:rPr>
              <w:t>7.643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007A9" w14:textId="170CD8E4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0.006</w:t>
            </w:r>
          </w:p>
        </w:tc>
      </w:tr>
      <w:tr w:rsidR="00C46A1F" w:rsidRPr="00D430EA" w14:paraId="3FBF71EA" w14:textId="77777777" w:rsidTr="009E3445">
        <w:trPr>
          <w:trHeight w:val="320"/>
        </w:trPr>
        <w:tc>
          <w:tcPr>
            <w:tcW w:w="1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53C9F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Age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37EFE" w14:textId="6792E989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35.30±11.25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D14F" w14:textId="0E862C9E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33.45±10.85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980EA" w14:textId="3ED3D4F4" w:rsidR="00C46A1F" w:rsidRPr="00D430EA" w:rsidRDefault="00B17805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34.92</w:t>
            </w:r>
            <w:r w:rsidRPr="00D430EA">
              <w:rPr>
                <w:rFonts w:asciiTheme="majorBidi" w:hAnsiTheme="majorBidi" w:cstheme="majorBidi"/>
              </w:rPr>
              <w:t>±11.19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37A34" w14:textId="408F027F" w:rsidR="00C46A1F" w:rsidRPr="00D430EA" w:rsidRDefault="007E109E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eastAsia"/>
                <w:color w:val="000000" w:themeColor="text1"/>
              </w:rPr>
              <w:t>3</w:t>
            </w:r>
            <w:r>
              <w:rPr>
                <w:rFonts w:asciiTheme="majorBidi" w:hAnsiTheme="majorBidi" w:cstheme="majorBidi"/>
                <w:color w:val="000000" w:themeColor="text1"/>
              </w:rPr>
              <w:t>.237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C41DFE" w14:textId="3CFC1424" w:rsidR="00C46A1F" w:rsidRPr="00D430EA" w:rsidRDefault="007E109E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eastAsia"/>
                <w:color w:val="000000" w:themeColor="text1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</w:rPr>
              <w:t>.001</w:t>
            </w:r>
          </w:p>
        </w:tc>
      </w:tr>
      <w:tr w:rsidR="00C46A1F" w:rsidRPr="00D430EA" w14:paraId="2BAFC304" w14:textId="77777777" w:rsidTr="009E3445">
        <w:trPr>
          <w:trHeight w:val="320"/>
        </w:trPr>
        <w:tc>
          <w:tcPr>
            <w:tcW w:w="1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1F347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Age at first symptom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B964" w14:textId="27968DC1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16.16±5.28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B1FEC" w14:textId="1A6B2E01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15.85±5.24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7E78" w14:textId="37A93FC8" w:rsidR="00C46A1F" w:rsidRPr="00D430EA" w:rsidRDefault="00B17805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16.10</w:t>
            </w:r>
            <w:r w:rsidRPr="00D430EA">
              <w:rPr>
                <w:rFonts w:asciiTheme="majorBidi" w:hAnsiTheme="majorBidi" w:cstheme="majorBidi"/>
              </w:rPr>
              <w:t>±5.28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4A45A" w14:textId="2B5FF721" w:rsidR="00C46A1F" w:rsidRPr="00D430EA" w:rsidRDefault="007E109E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eastAsia"/>
                <w:color w:val="000000" w:themeColor="text1"/>
              </w:rPr>
              <w:t>1</w:t>
            </w:r>
            <w:r>
              <w:rPr>
                <w:rFonts w:asciiTheme="majorBidi" w:hAnsiTheme="majorBidi" w:cstheme="majorBidi"/>
                <w:color w:val="000000" w:themeColor="text1"/>
              </w:rPr>
              <w:t>.166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1D39C" w14:textId="74451106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0.</w:t>
            </w:r>
            <w:r w:rsidR="007E109E">
              <w:rPr>
                <w:rFonts w:asciiTheme="majorBidi" w:hAnsiTheme="majorBidi" w:cstheme="majorBidi"/>
                <w:color w:val="000000" w:themeColor="text1"/>
              </w:rPr>
              <w:t>244</w:t>
            </w:r>
          </w:p>
        </w:tc>
      </w:tr>
      <w:tr w:rsidR="00C46A1F" w:rsidRPr="00D430EA" w14:paraId="1FD57EA7" w14:textId="77777777" w:rsidTr="009E3445">
        <w:trPr>
          <w:trHeight w:val="320"/>
        </w:trPr>
        <w:tc>
          <w:tcPr>
            <w:tcW w:w="162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944E7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Current BMI</w:t>
            </w:r>
          </w:p>
        </w:tc>
        <w:tc>
          <w:tcPr>
            <w:tcW w:w="7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4FA3A" w14:textId="0C470D73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27.61±6.60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078A2" w14:textId="2FEFAD03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26.66±6.38</w:t>
            </w:r>
          </w:p>
        </w:tc>
        <w:tc>
          <w:tcPr>
            <w:tcW w:w="7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0B88B" w14:textId="70F04DF0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 xml:space="preserve">　</w:t>
            </w:r>
            <w:r w:rsidR="00B17805" w:rsidRPr="00D430EA">
              <w:rPr>
                <w:rFonts w:asciiTheme="majorBidi" w:hAnsiTheme="majorBidi" w:cstheme="majorBidi"/>
                <w:color w:val="000000" w:themeColor="text1"/>
              </w:rPr>
              <w:t>27.41</w:t>
            </w:r>
            <w:r w:rsidR="00B17805" w:rsidRPr="00D430EA">
              <w:rPr>
                <w:rFonts w:asciiTheme="majorBidi" w:hAnsiTheme="majorBidi" w:cstheme="majorBidi"/>
              </w:rPr>
              <w:t>±6.57</w:t>
            </w:r>
          </w:p>
        </w:tc>
        <w:tc>
          <w:tcPr>
            <w:tcW w:w="5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4703B" w14:textId="7F8192D0" w:rsidR="00C46A1F" w:rsidRPr="00D430EA" w:rsidRDefault="007E109E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eastAsia"/>
                <w:color w:val="000000" w:themeColor="text1"/>
              </w:rPr>
              <w:t>2</w:t>
            </w:r>
            <w:r>
              <w:rPr>
                <w:rFonts w:asciiTheme="majorBidi" w:hAnsiTheme="majorBidi" w:cstheme="majorBidi"/>
                <w:color w:val="000000" w:themeColor="text1"/>
              </w:rPr>
              <w:t>.895</w:t>
            </w: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26911" w14:textId="58E35E22" w:rsidR="00C46A1F" w:rsidRPr="00D430EA" w:rsidRDefault="007E109E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>
              <w:rPr>
                <w:rFonts w:asciiTheme="majorBidi" w:hAnsiTheme="majorBidi" w:cstheme="majorBidi" w:hint="eastAsia"/>
                <w:color w:val="000000" w:themeColor="text1"/>
              </w:rPr>
              <w:t>0</w:t>
            </w:r>
            <w:r>
              <w:rPr>
                <w:rFonts w:asciiTheme="majorBidi" w:hAnsiTheme="majorBidi" w:cstheme="majorBidi"/>
                <w:color w:val="000000" w:themeColor="text1"/>
              </w:rPr>
              <w:t>.004</w:t>
            </w:r>
          </w:p>
        </w:tc>
      </w:tr>
      <w:tr w:rsidR="00C46A1F" w:rsidRPr="00D430EA" w14:paraId="21405C6D" w14:textId="77777777" w:rsidTr="009E3445">
        <w:trPr>
          <w:trHeight w:val="320"/>
        </w:trPr>
        <w:tc>
          <w:tcPr>
            <w:tcW w:w="162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C689F76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val="en-GB"/>
              </w:rPr>
              <w:t>EDE-Q Total</w:t>
            </w:r>
          </w:p>
        </w:tc>
        <w:tc>
          <w:tcPr>
            <w:tcW w:w="7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BA670E" w14:textId="1168AACF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2.37±1.47</w:t>
            </w:r>
          </w:p>
        </w:tc>
        <w:tc>
          <w:tcPr>
            <w:tcW w:w="7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106138" w14:textId="3E588CE6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3.89±1.17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6E9915" w14:textId="5AAF6900" w:rsidR="00C46A1F" w:rsidRPr="00D430EA" w:rsidRDefault="00B17805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2.68</w:t>
            </w:r>
            <w:r w:rsidRPr="00D430EA">
              <w:rPr>
                <w:rFonts w:asciiTheme="majorBidi" w:hAnsiTheme="majorBidi" w:cstheme="majorBidi"/>
              </w:rPr>
              <w:t>±1.54</w:t>
            </w:r>
          </w:p>
        </w:tc>
        <w:tc>
          <w:tcPr>
            <w:tcW w:w="5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EF37824" w14:textId="2EC49B82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-</w:t>
            </w:r>
            <w:r w:rsidR="007E109E">
              <w:rPr>
                <w:rFonts w:asciiTheme="majorBidi" w:hAnsiTheme="majorBidi" w:cstheme="majorBidi"/>
                <w:color w:val="000000" w:themeColor="text1"/>
              </w:rPr>
              <w:t>24.061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D550226" w14:textId="77777777" w:rsidR="00C46A1F" w:rsidRPr="00D430EA" w:rsidRDefault="00C46A1F" w:rsidP="00C46A1F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&lt;0.001</w:t>
            </w:r>
          </w:p>
        </w:tc>
      </w:tr>
    </w:tbl>
    <w:p w14:paraId="0D1B96D5" w14:textId="663A6CAB" w:rsidR="008F03E6" w:rsidRPr="00D430EA" w:rsidRDefault="00775E44">
      <w:pPr>
        <w:rPr>
          <w:rFonts w:asciiTheme="majorBidi" w:hAnsiTheme="majorBidi" w:cstheme="majorBidi"/>
        </w:rPr>
      </w:pPr>
      <w:r w:rsidRPr="00111C0B">
        <w:rPr>
          <w:rFonts w:ascii="Times New Roman" w:hAnsi="Times New Roman" w:cs="Times New Roman"/>
          <w:color w:val="000000" w:themeColor="text1"/>
        </w:rPr>
        <w:t>Note. CE=compulsive exercise; AN=anorexia nervosa; BN=bulimia nervosa; BED=binge eating disorder; OSFED=other specified feeding or eating disorder; EDs=eating disorders; BMI=body mass index; EDE-Q=eating disorders examination questionnaire.</w:t>
      </w:r>
    </w:p>
    <w:p w14:paraId="5B2A9805" w14:textId="77777777" w:rsidR="00DC612C" w:rsidRPr="00D430EA" w:rsidRDefault="00DC612C">
      <w:pPr>
        <w:rPr>
          <w:rFonts w:asciiTheme="majorBidi" w:hAnsiTheme="majorBidi" w:cstheme="majorBidi"/>
        </w:rPr>
      </w:pPr>
    </w:p>
    <w:p w14:paraId="3423CC50" w14:textId="49B01152" w:rsidR="004B20C0" w:rsidRPr="00D430EA" w:rsidRDefault="00D430EA" w:rsidP="00D430EA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lang w:eastAsia="zh-Hans"/>
        </w:rPr>
        <w:t>Sensitivity</w:t>
      </w:r>
      <w:r w:rsidRPr="00CE363C">
        <w:rPr>
          <w:rFonts w:ascii="Times New Roman" w:hAnsi="Times New Roman" w:cs="Times New Roman"/>
          <w:color w:val="000000" w:themeColor="text1"/>
          <w:lang w:eastAsia="zh-Hans"/>
        </w:rPr>
        <w:t xml:space="preserve"> </w:t>
      </w:r>
      <w:r w:rsidRPr="00CE363C">
        <w:rPr>
          <w:rFonts w:ascii="Times New Roman" w:hAnsi="Times New Roman" w:cs="Times New Roman"/>
          <w:color w:val="000000" w:themeColor="text1"/>
        </w:rPr>
        <w:t xml:space="preserve">Table </w:t>
      </w:r>
      <w:r w:rsidR="00C841D9">
        <w:rPr>
          <w:rFonts w:ascii="Times New Roman" w:hAnsi="Times New Roman" w:cs="Times New Roman"/>
          <w:color w:val="000000" w:themeColor="text1"/>
        </w:rPr>
        <w:t>S</w:t>
      </w:r>
      <w:r w:rsidRPr="00CE363C">
        <w:rPr>
          <w:rFonts w:ascii="Times New Roman" w:hAnsi="Times New Roman" w:cs="Times New Roman"/>
          <w:color w:val="000000" w:themeColor="text1"/>
        </w:rPr>
        <w:t xml:space="preserve">3. </w:t>
      </w:r>
      <w:r w:rsidRPr="00CE363C">
        <w:rPr>
          <w:rFonts w:ascii="Times New Roman" w:hAnsi="Times New Roman" w:cs="Times New Roman"/>
          <w:i/>
          <w:iCs/>
          <w:color w:val="000000" w:themeColor="text1"/>
        </w:rPr>
        <w:t xml:space="preserve">Comparison of </w:t>
      </w:r>
      <w:r w:rsidRPr="00CE363C">
        <w:rPr>
          <w:rFonts w:ascii="Times New Roman" w:hAnsi="Times New Roman" w:cs="Times New Roman"/>
          <w:i/>
          <w:iCs/>
          <w:color w:val="000000" w:themeColor="text1"/>
          <w:lang w:eastAsia="zh-Hans"/>
        </w:rPr>
        <w:t>treatment types for EDs between the Non-PE group and PE group</w:t>
      </w:r>
      <w:r w:rsidR="00262EE4">
        <w:rPr>
          <w:rFonts w:ascii="Times New Roman" w:hAnsi="Times New Roman" w:cs="Times New Roman"/>
          <w:i/>
          <w:iCs/>
          <w:color w:val="000000" w:themeColor="text1"/>
          <w:lang w:eastAsia="zh-Hans"/>
        </w:rPr>
        <w:t xml:space="preserve"> without AN cases</w:t>
      </w:r>
    </w:p>
    <w:tbl>
      <w:tblPr>
        <w:tblW w:w="9830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3173"/>
        <w:gridCol w:w="1417"/>
        <w:gridCol w:w="1559"/>
        <w:gridCol w:w="1560"/>
        <w:gridCol w:w="992"/>
        <w:gridCol w:w="1129"/>
      </w:tblGrid>
      <w:tr w:rsidR="008E1D55" w:rsidRPr="00D430EA" w14:paraId="6BEBB058" w14:textId="77777777" w:rsidTr="009E3445">
        <w:trPr>
          <w:trHeight w:val="336"/>
        </w:trPr>
        <w:tc>
          <w:tcPr>
            <w:tcW w:w="31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FE1DC" w14:textId="77777777" w:rsidR="008E1D55" w:rsidRPr="00D430EA" w:rsidRDefault="008E1D55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EF85657" w14:textId="77777777" w:rsidR="008E1D55" w:rsidRPr="00D430EA" w:rsidRDefault="008E1D55" w:rsidP="009E3445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i/>
                <w:iCs/>
                <w:color w:val="000000" w:themeColor="text1"/>
                <w:lang w:bidi="ar"/>
              </w:rPr>
              <w:t xml:space="preserve">N </w:t>
            </w: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(column %)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81521E5" w14:textId="77777777" w:rsidR="008E1D55" w:rsidRPr="00D430EA" w:rsidRDefault="008E1D55" w:rsidP="009E3445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Total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DC23A50" w14:textId="77777777" w:rsidR="008E1D55" w:rsidRPr="00D430EA" w:rsidRDefault="008E1D55" w:rsidP="009E3445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bdr w:val="none" w:sz="4" w:space="0" w:color="auto"/>
                <w:lang w:bidi="ar"/>
              </w:rPr>
              <w:t>χ</w:t>
            </w:r>
            <w:r w:rsidRPr="00047F58">
              <w:rPr>
                <w:rFonts w:asciiTheme="majorBidi" w:hAnsiTheme="majorBidi" w:cstheme="majorBidi"/>
                <w:color w:val="000000" w:themeColor="text1"/>
                <w:bdr w:val="none" w:sz="4" w:space="0" w:color="auto"/>
                <w:vertAlign w:val="superscript"/>
                <w:lang w:bidi="ar"/>
              </w:rPr>
              <w:t>2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F43ED18" w14:textId="77777777" w:rsidR="008E1D55" w:rsidRPr="00D430EA" w:rsidRDefault="008E1D55" w:rsidP="009E3445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i/>
                <w:iCs/>
                <w:color w:val="000000" w:themeColor="text1"/>
                <w:lang w:bidi="ar"/>
              </w:rPr>
              <w:t>p</w:t>
            </w:r>
          </w:p>
        </w:tc>
      </w:tr>
      <w:tr w:rsidR="008E1D55" w:rsidRPr="00D430EA" w14:paraId="524AAD49" w14:textId="77777777" w:rsidTr="009E3445">
        <w:trPr>
          <w:trHeight w:val="336"/>
        </w:trPr>
        <w:tc>
          <w:tcPr>
            <w:tcW w:w="31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BD91F1F" w14:textId="77777777" w:rsidR="008E1D55" w:rsidRPr="00D430EA" w:rsidRDefault="008E1D55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Type of treatment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38BCB8A" w14:textId="77777777" w:rsidR="008E1D55" w:rsidRPr="00D430EA" w:rsidRDefault="008E1D55" w:rsidP="009E3445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Non-PE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50C60D3" w14:textId="77777777" w:rsidR="008E1D55" w:rsidRPr="00D430EA" w:rsidRDefault="008E1D55" w:rsidP="009E3445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PE</w:t>
            </w:r>
          </w:p>
        </w:tc>
        <w:tc>
          <w:tcPr>
            <w:tcW w:w="156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6EB4383" w14:textId="77777777" w:rsidR="008E1D55" w:rsidRPr="00D430EA" w:rsidRDefault="008E1D55" w:rsidP="009E344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A89CFA8" w14:textId="77777777" w:rsidR="008E1D55" w:rsidRPr="00D430EA" w:rsidRDefault="008E1D55" w:rsidP="009E344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3F03C6B" w14:textId="77777777" w:rsidR="008E1D55" w:rsidRPr="00D430EA" w:rsidRDefault="008E1D55" w:rsidP="009E344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8E1D55" w:rsidRPr="00D430EA" w14:paraId="14D0D6CD" w14:textId="77777777" w:rsidTr="009E3445">
        <w:trPr>
          <w:trHeight w:val="336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6B040" w14:textId="77777777" w:rsidR="008E1D55" w:rsidRPr="00D430EA" w:rsidRDefault="008E1D55" w:rsidP="008E1D55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Medical ward inpatient care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43BD9" w14:textId="106039DD" w:rsidR="008E1D55" w:rsidRPr="00D430EA" w:rsidRDefault="008E1D55" w:rsidP="008E1D55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6(2.69)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8E14E" w14:textId="37C3D27E" w:rsidR="008E1D55" w:rsidRPr="00D430EA" w:rsidRDefault="008E1D55" w:rsidP="008E1D55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15(1.46)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82F46" w14:textId="30CD5106" w:rsidR="008E1D55" w:rsidRPr="00D430EA" w:rsidRDefault="008E1D55" w:rsidP="008E1D55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21(1.68)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A6445" w14:textId="4C82C206" w:rsidR="008E1D55" w:rsidRPr="00D430EA" w:rsidRDefault="008E1D55" w:rsidP="008E1D55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1.678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5B516" w14:textId="5689FFCB" w:rsidR="008E1D55" w:rsidRPr="00D430EA" w:rsidRDefault="008E1D55" w:rsidP="008E1D55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0.195</w:t>
            </w:r>
          </w:p>
        </w:tc>
      </w:tr>
      <w:tr w:rsidR="008E1D55" w:rsidRPr="00D430EA" w14:paraId="3CFAB43A" w14:textId="77777777" w:rsidTr="009E3445">
        <w:trPr>
          <w:trHeight w:val="336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D26BA" w14:textId="77777777" w:rsidR="008E1D55" w:rsidRPr="00D430EA" w:rsidRDefault="008E1D55" w:rsidP="008E1D55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Psychiatric inpatient care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38683" w14:textId="4657279F" w:rsidR="008E1D55" w:rsidRPr="00D430EA" w:rsidRDefault="008E1D55" w:rsidP="008E1D55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11(4.93)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C1A5E" w14:textId="12D0AF78" w:rsidR="008E1D55" w:rsidRPr="00D430EA" w:rsidRDefault="008E1D55" w:rsidP="008E1D55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39(3.80)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C6CA0" w14:textId="6A278AA0" w:rsidR="008E1D55" w:rsidRPr="00D430EA" w:rsidRDefault="008E1D55" w:rsidP="008E1D55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50(4.00)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0264C" w14:textId="708C827C" w:rsidR="008E1D55" w:rsidRPr="00D430EA" w:rsidRDefault="008E1D55" w:rsidP="008E1D55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0.615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9E1DD" w14:textId="3AC940BA" w:rsidR="008E1D55" w:rsidRPr="00D430EA" w:rsidRDefault="008E1D55" w:rsidP="008E1D55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0.433</w:t>
            </w:r>
          </w:p>
        </w:tc>
      </w:tr>
      <w:tr w:rsidR="008E1D55" w:rsidRPr="00D430EA" w14:paraId="5B6EFE7C" w14:textId="77777777" w:rsidTr="009E3445">
        <w:trPr>
          <w:trHeight w:val="336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0EB59" w14:textId="77777777" w:rsidR="008E1D55" w:rsidRPr="00D430EA" w:rsidRDefault="008E1D55" w:rsidP="008E1D55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Inpatient care at an eating disorder unit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1A87F" w14:textId="28018A42" w:rsidR="008E1D55" w:rsidRPr="00D430EA" w:rsidRDefault="008E1D55" w:rsidP="008E1D55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9(4.04)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9F105" w14:textId="4F3BE428" w:rsidR="008E1D55" w:rsidRPr="00D430EA" w:rsidRDefault="008E1D55" w:rsidP="008E1D55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53(5.16)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02157" w14:textId="470FC22A" w:rsidR="008E1D55" w:rsidRPr="00D430EA" w:rsidRDefault="008E1D55" w:rsidP="008E1D55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62(4.96)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BB5E2" w14:textId="75FF3E06" w:rsidR="008E1D55" w:rsidRPr="00D430EA" w:rsidRDefault="008E1D55" w:rsidP="008E1D55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0.492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D908C" w14:textId="5723813A" w:rsidR="008E1D55" w:rsidRPr="00D430EA" w:rsidRDefault="008E1D55" w:rsidP="008E1D55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0.483</w:t>
            </w:r>
          </w:p>
        </w:tc>
      </w:tr>
      <w:tr w:rsidR="004066DA" w:rsidRPr="00D430EA" w14:paraId="21A6F9C6" w14:textId="77777777" w:rsidTr="009E3445">
        <w:trPr>
          <w:trHeight w:val="336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5BAA8" w14:textId="77777777" w:rsidR="004066DA" w:rsidRPr="00D430EA" w:rsidRDefault="004066DA" w:rsidP="004066DA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Care in treatment homes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6902D" w14:textId="5145A17F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3(1.35)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603B0" w14:textId="0AD48A8B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24(2.34)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83BA7" w14:textId="51E47EDA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27(2.16)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5186F" w14:textId="3C692271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0.852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73EF4" w14:textId="49F1E689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0.356</w:t>
            </w:r>
          </w:p>
        </w:tc>
      </w:tr>
      <w:tr w:rsidR="004066DA" w:rsidRPr="00D430EA" w14:paraId="5B3608DA" w14:textId="77777777" w:rsidTr="009E3445">
        <w:trPr>
          <w:trHeight w:val="336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8E052" w14:textId="77777777" w:rsidR="004066DA" w:rsidRPr="00D430EA" w:rsidRDefault="004066DA" w:rsidP="004066DA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Day treatment/partial hospitalization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276E4" w14:textId="5F56F5C2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31(13.90)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7DF24" w14:textId="0D37FA72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159(15.48)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871DF" w14:textId="1941C501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190(15.20)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55359" w14:textId="390ADEC6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0.355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B6748" w14:textId="3884505D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0.551</w:t>
            </w:r>
          </w:p>
        </w:tc>
      </w:tr>
      <w:tr w:rsidR="004066DA" w:rsidRPr="00D430EA" w14:paraId="4F7AB5A1" w14:textId="77777777" w:rsidTr="009E3445">
        <w:trPr>
          <w:trHeight w:val="336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E68EA" w14:textId="77777777" w:rsidR="004066DA" w:rsidRPr="00D430EA" w:rsidRDefault="004066DA" w:rsidP="004066DA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Intensive outpatient treatment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BAB0E" w14:textId="4E79301C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20(8.97)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E0DF5" w14:textId="5E976582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164(15.97)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A299F" w14:textId="2B8D414D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184(14.72)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BACC0" w14:textId="09999484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7.152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F227C" w14:textId="66516A68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0.007</w:t>
            </w:r>
          </w:p>
        </w:tc>
      </w:tr>
      <w:tr w:rsidR="004066DA" w:rsidRPr="00D430EA" w14:paraId="38106BFE" w14:textId="77777777" w:rsidTr="009E3445">
        <w:trPr>
          <w:trHeight w:val="340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6BF60" w14:textId="77777777" w:rsidR="004066DA" w:rsidRPr="00D430EA" w:rsidRDefault="004066DA" w:rsidP="004066DA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Outpatient treatment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89033" w14:textId="39853F7A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160(71.75)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0FBEC" w14:textId="1C81BF3C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705(68.65)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D6F45" w14:textId="5AD8084B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865(69.20)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25813" w14:textId="523C0415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0.827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9989C" w14:textId="2D48A3D8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0.363</w:t>
            </w:r>
          </w:p>
        </w:tc>
      </w:tr>
      <w:tr w:rsidR="004066DA" w:rsidRPr="00D430EA" w14:paraId="40CC3AD8" w14:textId="77777777" w:rsidTr="009E3445">
        <w:trPr>
          <w:trHeight w:val="336"/>
        </w:trPr>
        <w:tc>
          <w:tcPr>
            <w:tcW w:w="3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BC883" w14:textId="77777777" w:rsidR="004066DA" w:rsidRPr="00D430EA" w:rsidRDefault="004066DA" w:rsidP="004066DA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Emergency room visit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8303F" w14:textId="4F7F6F3F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58(26.01)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F8E85" w14:textId="11CE9F4A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264(25.71)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B4F8C" w14:textId="235E6854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322(25.76)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76F6C" w14:textId="455960D9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0.009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A599B" w14:textId="47400B88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0.925</w:t>
            </w:r>
          </w:p>
        </w:tc>
      </w:tr>
      <w:tr w:rsidR="004066DA" w:rsidRPr="00D430EA" w14:paraId="3AF0EC6A" w14:textId="77777777" w:rsidTr="009E3445">
        <w:trPr>
          <w:trHeight w:val="336"/>
        </w:trPr>
        <w:tc>
          <w:tcPr>
            <w:tcW w:w="31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5FA3866" w14:textId="77777777" w:rsidR="004066DA" w:rsidRPr="00D430EA" w:rsidRDefault="004066DA" w:rsidP="004066DA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Others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B528948" w14:textId="684F4660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9(4.04)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8695C1B" w14:textId="2A1CAF66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42(4.09)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CFF668E" w14:textId="6D3DA59D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51(4.08)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D0E1AE5" w14:textId="46C1EC27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0.001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12A9DB4" w14:textId="026C2F4D" w:rsidR="004066DA" w:rsidRPr="00D430EA" w:rsidRDefault="004066DA" w:rsidP="004066DA">
            <w:pPr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color w:val="000000" w:themeColor="text1"/>
                <w:lang w:bidi="ar"/>
              </w:rPr>
            </w:pPr>
            <w:r w:rsidRPr="00D430EA">
              <w:rPr>
                <w:rFonts w:asciiTheme="majorBidi" w:hAnsiTheme="majorBidi" w:cstheme="majorBidi"/>
              </w:rPr>
              <w:t>0.971</w:t>
            </w:r>
          </w:p>
        </w:tc>
      </w:tr>
    </w:tbl>
    <w:p w14:paraId="59BCF666" w14:textId="77777777" w:rsidR="00775E44" w:rsidRPr="00111C0B" w:rsidRDefault="00775E44" w:rsidP="00775E44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111C0B">
        <w:rPr>
          <w:rFonts w:ascii="Times New Roman" w:hAnsi="Times New Roman" w:cs="Times New Roman"/>
          <w:color w:val="000000" w:themeColor="text1"/>
        </w:rPr>
        <w:t>Note. PE=problematic exercise.</w:t>
      </w:r>
    </w:p>
    <w:p w14:paraId="341DC030" w14:textId="77777777" w:rsidR="004B20C0" w:rsidRDefault="004B20C0">
      <w:pPr>
        <w:rPr>
          <w:rFonts w:asciiTheme="majorBidi" w:hAnsiTheme="majorBidi" w:cstheme="majorBidi"/>
        </w:rPr>
      </w:pPr>
    </w:p>
    <w:p w14:paraId="3F52086F" w14:textId="6E601A91" w:rsidR="00B81063" w:rsidRPr="00963C8F" w:rsidRDefault="00234C55" w:rsidP="00B81063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Supplementary </w:t>
      </w:r>
      <w:r w:rsidR="00B81063" w:rsidRPr="00963C8F">
        <w:rPr>
          <w:rFonts w:ascii="Times New Roman" w:hAnsi="Times New Roman" w:cs="Times New Roman"/>
          <w:color w:val="000000" w:themeColor="text1"/>
        </w:rPr>
        <w:t>Table S</w:t>
      </w:r>
      <w:r w:rsidR="00B81063">
        <w:rPr>
          <w:rFonts w:ascii="Times New Roman" w:hAnsi="Times New Roman" w:cs="Times New Roman"/>
          <w:color w:val="000000" w:themeColor="text1"/>
        </w:rPr>
        <w:t>4</w:t>
      </w:r>
      <w:r w:rsidR="00B81063" w:rsidRPr="00963C8F">
        <w:rPr>
          <w:rFonts w:ascii="Times New Roman" w:hAnsi="Times New Roman" w:cs="Times New Roman"/>
          <w:color w:val="000000" w:themeColor="text1"/>
        </w:rPr>
        <w:t xml:space="preserve">. </w:t>
      </w:r>
      <w:r w:rsidR="00B81063" w:rsidRPr="00963C8F">
        <w:rPr>
          <w:rFonts w:ascii="Times New Roman" w:hAnsi="Times New Roman" w:cs="Times New Roman"/>
          <w:i/>
          <w:iCs/>
          <w:color w:val="000000" w:themeColor="text1"/>
        </w:rPr>
        <w:t xml:space="preserve">Comparison of </w:t>
      </w:r>
      <w:r w:rsidR="00B81063" w:rsidRPr="00963C8F">
        <w:rPr>
          <w:rFonts w:ascii="Times New Roman" w:hAnsi="Times New Roman" w:cs="Times New Roman"/>
          <w:i/>
          <w:iCs/>
          <w:color w:val="000000" w:themeColor="text1"/>
          <w:lang w:eastAsia="zh-Hans"/>
        </w:rPr>
        <w:t>therapy received for EDs between the Non-PE group and PE groups</w:t>
      </w:r>
      <w:r w:rsidR="00B81063" w:rsidRPr="00963C8F">
        <w:rPr>
          <w:rFonts w:ascii="Times New Roman" w:hAnsi="Times New Roman" w:cs="Times New Roman"/>
          <w:color w:val="000000" w:themeColor="text1"/>
          <w:lang w:eastAsia="zh-Hans"/>
        </w:rPr>
        <w:t>.</w:t>
      </w:r>
    </w:p>
    <w:tbl>
      <w:tblPr>
        <w:tblW w:w="4926" w:type="pct"/>
        <w:tblLayout w:type="fixed"/>
        <w:tblLook w:val="04A0" w:firstRow="1" w:lastRow="0" w:firstColumn="1" w:lastColumn="0" w:noHBand="0" w:noVBand="1"/>
      </w:tblPr>
      <w:tblGrid>
        <w:gridCol w:w="3111"/>
        <w:gridCol w:w="1638"/>
        <w:gridCol w:w="1800"/>
        <w:gridCol w:w="1633"/>
        <w:gridCol w:w="982"/>
        <w:gridCol w:w="1147"/>
      </w:tblGrid>
      <w:tr w:rsidR="00B81063" w:rsidRPr="00963C8F" w14:paraId="5082BC52" w14:textId="77777777" w:rsidTr="00FE0124">
        <w:trPr>
          <w:trHeight w:val="280"/>
        </w:trPr>
        <w:tc>
          <w:tcPr>
            <w:tcW w:w="15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6237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 xml:space="preserve">　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B44C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Group (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column </w:t>
            </w:r>
            <w:r w:rsidRPr="00963C8F">
              <w:rPr>
                <w:rFonts w:ascii="Times New Roman" w:hAnsi="Times New Roman" w:cs="Times New Roman"/>
                <w:color w:val="000000" w:themeColor="text1"/>
              </w:rPr>
              <w:t>%)</w:t>
            </w:r>
          </w:p>
        </w:tc>
        <w:tc>
          <w:tcPr>
            <w:tcW w:w="792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1AF72B2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Total</w:t>
            </w:r>
          </w:p>
        </w:tc>
        <w:tc>
          <w:tcPr>
            <w:tcW w:w="47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CFDB27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χ2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171B65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</w:tr>
      <w:tr w:rsidR="00B81063" w:rsidRPr="00963C8F" w14:paraId="580BB82C" w14:textId="77777777" w:rsidTr="00FE0124">
        <w:trPr>
          <w:trHeight w:val="280"/>
        </w:trPr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F6C55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lastRenderedPageBreak/>
              <w:t xml:space="preserve">　</w:t>
            </w:r>
          </w:p>
        </w:tc>
        <w:tc>
          <w:tcPr>
            <w:tcW w:w="794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6BCADA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Non-PE</w:t>
            </w:r>
          </w:p>
        </w:tc>
        <w:tc>
          <w:tcPr>
            <w:tcW w:w="873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51DC19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PE</w:t>
            </w:r>
          </w:p>
        </w:tc>
        <w:tc>
          <w:tcPr>
            <w:tcW w:w="792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7568D3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7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4333E7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22B092C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81063" w:rsidRPr="00963C8F" w14:paraId="2BEB7255" w14:textId="77777777" w:rsidTr="00FE0124">
        <w:trPr>
          <w:trHeight w:val="280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4BFF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Family counseling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15192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35(8.95)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34960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1058(22.73)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29A9A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1093(21.67)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1DEA9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40.37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D5A2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B81063" w:rsidRPr="00963C8F" w14:paraId="2BBE24F1" w14:textId="77777777" w:rsidTr="00FE0124">
        <w:trPr>
          <w:trHeight w:val="280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EF7D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Cognitive behavior therapy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4243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175(44.76)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D27E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2639(56.70)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0790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2814(55.78)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DE659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20.87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A9F4C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B81063" w:rsidRPr="00963C8F" w14:paraId="78280991" w14:textId="77777777" w:rsidTr="00FE0124">
        <w:trPr>
          <w:trHeight w:val="280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BEE9E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Dialectical behavior therapy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DFEA9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11(2.81)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7C61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246(5.29)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346B0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257(5.09)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BC9A5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.56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39495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0.0</w:t>
            </w:r>
            <w:r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</w:tr>
      <w:tr w:rsidR="00B81063" w:rsidRPr="00963C8F" w14:paraId="650510BB" w14:textId="77777777" w:rsidTr="00FE0124">
        <w:trPr>
          <w:trHeight w:val="280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40007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Psychodynamic therapy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1EC3A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23(5.88)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4531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439(9.43)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B0D4A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462(9.16)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BB54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</w:rPr>
              <w:t>.47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4887E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0.01</w:t>
            </w:r>
            <w:r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</w:tr>
      <w:tr w:rsidR="00B81063" w:rsidRPr="00963C8F" w14:paraId="496B53BD" w14:textId="77777777" w:rsidTr="00FE0124">
        <w:trPr>
          <w:trHeight w:val="280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FB04D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Interpersonal therapy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B2FB3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5(1.28)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1A292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86(1.85)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68BE4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91(1.80)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5CED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.66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6EBA8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417</w:t>
            </w:r>
          </w:p>
        </w:tc>
      </w:tr>
      <w:tr w:rsidR="00B81063" w:rsidRPr="00963C8F" w14:paraId="24244C33" w14:textId="77777777" w:rsidTr="00FE0124">
        <w:trPr>
          <w:trHeight w:val="280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84CFB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Psychotherapy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E126C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57(14.58)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59FE2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989(21.25)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39B76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1046(20.73)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C92C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</w:rPr>
              <w:t>.77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6583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0.00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B81063" w:rsidRPr="00963C8F" w14:paraId="21942BE7" w14:textId="77777777" w:rsidTr="00FE0124">
        <w:trPr>
          <w:trHeight w:val="300"/>
        </w:trPr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C12CD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Group therapy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06E1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1(0.26)</w:t>
            </w:r>
          </w:p>
        </w:tc>
        <w:tc>
          <w:tcPr>
            <w:tcW w:w="8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DFBA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17(0.37)</w:t>
            </w: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18AF5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18(0.36)</w:t>
            </w:r>
          </w:p>
        </w:tc>
        <w:tc>
          <w:tcPr>
            <w:tcW w:w="4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AF2B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>
              <w:rPr>
                <w:rFonts w:ascii="Times New Roman" w:hAnsi="Times New Roman" w:cs="Times New Roman"/>
                <w:color w:val="000000" w:themeColor="text1"/>
              </w:rPr>
              <w:t>.12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9007B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>727</w:t>
            </w:r>
          </w:p>
        </w:tc>
      </w:tr>
      <w:tr w:rsidR="00B81063" w:rsidRPr="00963C8F" w14:paraId="035DDBAB" w14:textId="77777777" w:rsidTr="00FE0124">
        <w:trPr>
          <w:trHeight w:val="280"/>
        </w:trPr>
        <w:tc>
          <w:tcPr>
            <w:tcW w:w="15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4FFC1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Physiotherapy (Physical therapy/ body awareness)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469DA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69(17.65)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DA8C2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1416(30.43)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00F24" w14:textId="77777777" w:rsidR="00B81063" w:rsidRPr="00785064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785064">
              <w:rPr>
                <w:rFonts w:ascii="Times New Roman" w:hAnsi="Times New Roman" w:cs="Times New Roman"/>
              </w:rPr>
              <w:t>1485(29.44)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61AAE0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8.37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E52233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</w:tbl>
    <w:p w14:paraId="42C0DA21" w14:textId="77777777" w:rsidR="00B81063" w:rsidRPr="00963C8F" w:rsidRDefault="00B81063" w:rsidP="00B81063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63C8F">
        <w:rPr>
          <w:rFonts w:ascii="Times New Roman" w:hAnsi="Times New Roman" w:cs="Times New Roman"/>
          <w:color w:val="000000" w:themeColor="text1"/>
        </w:rPr>
        <w:t>Note. PE=problematic exercise.</w:t>
      </w:r>
    </w:p>
    <w:p w14:paraId="7B7D07DD" w14:textId="77777777" w:rsidR="00B81063" w:rsidRDefault="00B81063" w:rsidP="00B81063">
      <w:pPr>
        <w:rPr>
          <w:rFonts w:ascii="Times New Roman" w:hAnsi="Times New Roman" w:cs="Times New Roman"/>
        </w:rPr>
      </w:pPr>
    </w:p>
    <w:p w14:paraId="4AC47226" w14:textId="77777777" w:rsidR="003D70E7" w:rsidRDefault="003D70E7" w:rsidP="003D70E7">
      <w:pPr>
        <w:rPr>
          <w:rFonts w:asciiTheme="majorBidi" w:hAnsiTheme="majorBidi" w:cstheme="majorBidi"/>
        </w:rPr>
      </w:pPr>
    </w:p>
    <w:p w14:paraId="6D5BFD49" w14:textId="67242B79" w:rsidR="003D70E7" w:rsidRPr="00D05E27" w:rsidRDefault="003D70E7" w:rsidP="003D70E7">
      <w:pPr>
        <w:spacing w:line="360" w:lineRule="auto"/>
        <w:rPr>
          <w:rFonts w:ascii="Times New Roman" w:eastAsiaTheme="minorEastAsia" w:hAnsi="Times New Roman" w:cs="Times New Roman"/>
          <w:color w:val="000000" w:themeColor="text1"/>
          <w:kern w:val="2"/>
          <w14:ligatures w14:val="standardContextual"/>
        </w:rPr>
      </w:pPr>
      <w:r>
        <w:rPr>
          <w:rFonts w:ascii="Times New Roman" w:eastAsiaTheme="minorEastAsia" w:hAnsi="Times New Roman" w:cs="Times New Roman"/>
          <w:color w:val="000000" w:themeColor="text1"/>
          <w:kern w:val="2"/>
          <w:lang w:eastAsia="en-US"/>
          <w14:ligatures w14:val="standardContextual"/>
        </w:rPr>
        <w:t xml:space="preserve">Sensitivity </w:t>
      </w:r>
      <w:r w:rsidRPr="00D05E27">
        <w:rPr>
          <w:rFonts w:ascii="Times New Roman" w:eastAsiaTheme="minorEastAsia" w:hAnsi="Times New Roman" w:cs="Times New Roman"/>
          <w:color w:val="000000" w:themeColor="text1"/>
          <w:kern w:val="2"/>
          <w:lang w:eastAsia="en-US"/>
          <w14:ligatures w14:val="standardContextual"/>
        </w:rPr>
        <w:t>Table S</w:t>
      </w:r>
      <w:r>
        <w:rPr>
          <w:rFonts w:ascii="Times New Roman" w:eastAsiaTheme="minorEastAsia" w:hAnsi="Times New Roman" w:cs="Times New Roman"/>
          <w:color w:val="000000" w:themeColor="text1"/>
          <w:kern w:val="2"/>
          <w:lang w:eastAsia="en-US"/>
          <w14:ligatures w14:val="standardContextual"/>
        </w:rPr>
        <w:t>5</w:t>
      </w:r>
      <w:r w:rsidRPr="00D05E27">
        <w:rPr>
          <w:rFonts w:ascii="Times New Roman" w:eastAsiaTheme="minorEastAsia" w:hAnsi="Times New Roman" w:cs="Times New Roman"/>
          <w:color w:val="000000" w:themeColor="text1"/>
          <w:kern w:val="2"/>
          <w:lang w:eastAsia="en-US"/>
          <w14:ligatures w14:val="standardContextual"/>
        </w:rPr>
        <w:t xml:space="preserve">. </w:t>
      </w:r>
      <w:r w:rsidRPr="00D05E27">
        <w:rPr>
          <w:rFonts w:ascii="Times New Roman" w:eastAsiaTheme="minorEastAsia" w:hAnsi="Times New Roman" w:cs="Times New Roman"/>
          <w:i/>
          <w:iCs/>
          <w:color w:val="000000" w:themeColor="text1"/>
          <w:kern w:val="2"/>
          <w:lang w:eastAsia="en-US"/>
          <w14:ligatures w14:val="standardContextual"/>
        </w:rPr>
        <w:t xml:space="preserve">Comparison of </w:t>
      </w:r>
      <w:r w:rsidRPr="00D05E27">
        <w:rPr>
          <w:rFonts w:ascii="Times New Roman" w:eastAsiaTheme="minorEastAsia" w:hAnsi="Times New Roman" w:cs="Times New Roman"/>
          <w:i/>
          <w:iCs/>
          <w:color w:val="000000" w:themeColor="text1"/>
          <w:kern w:val="2"/>
          <w:lang w:eastAsia="zh-Hans"/>
          <w14:ligatures w14:val="standardContextual"/>
        </w:rPr>
        <w:t>therapy received for EDs between the Non-PE group and PE groups</w:t>
      </w:r>
      <w:r>
        <w:rPr>
          <w:rFonts w:ascii="Times New Roman" w:eastAsiaTheme="minorEastAsia" w:hAnsi="Times New Roman" w:cs="Times New Roman"/>
          <w:color w:val="000000" w:themeColor="text1"/>
          <w:kern w:val="2"/>
          <w:lang w:eastAsia="zh-Hans"/>
          <w14:ligatures w14:val="standardContextual"/>
        </w:rPr>
        <w:t xml:space="preserve"> without AN cases</w:t>
      </w:r>
    </w:p>
    <w:tbl>
      <w:tblPr>
        <w:tblW w:w="4952" w:type="pct"/>
        <w:tblLayout w:type="fixed"/>
        <w:tblLook w:val="04A0" w:firstRow="1" w:lastRow="0" w:firstColumn="1" w:lastColumn="0" w:noHBand="0" w:noVBand="1"/>
      </w:tblPr>
      <w:tblGrid>
        <w:gridCol w:w="3212"/>
        <w:gridCol w:w="1598"/>
        <w:gridCol w:w="1762"/>
        <w:gridCol w:w="1652"/>
        <w:gridCol w:w="1074"/>
        <w:gridCol w:w="1068"/>
      </w:tblGrid>
      <w:tr w:rsidR="003D70E7" w:rsidRPr="00D05E27" w14:paraId="39ADF551" w14:textId="77777777" w:rsidTr="003D70E7">
        <w:trPr>
          <w:trHeight w:val="280"/>
        </w:trPr>
        <w:tc>
          <w:tcPr>
            <w:tcW w:w="1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BF6B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en-US"/>
                <w14:ligatures w14:val="standardContextual"/>
              </w:rPr>
            </w:pPr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 xml:space="preserve">　</w:t>
            </w:r>
          </w:p>
        </w:tc>
        <w:tc>
          <w:tcPr>
            <w:tcW w:w="1621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6D47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>Group (</w:t>
            </w:r>
            <w:proofErr w:type="spellStart"/>
            <w:r w:rsidRPr="00D05E27">
              <w:rPr>
                <w:rFonts w:ascii="Times New Roman" w:eastAsiaTheme="minorEastAsia" w:hAnsi="Times New Roman" w:cs="Times New Roman"/>
                <w:color w:val="000000" w:themeColor="text1"/>
                <w:kern w:val="2"/>
                <w:lang w:val="sv-SE" w:eastAsia="en-US"/>
                <w14:ligatures w14:val="standardContextual"/>
              </w:rPr>
              <w:t>column</w:t>
            </w:r>
            <w:proofErr w:type="spellEnd"/>
            <w:r w:rsidRPr="00D05E27">
              <w:rPr>
                <w:rFonts w:ascii="Times New Roman" w:eastAsiaTheme="minorEastAsia" w:hAnsi="Times New Roman" w:cs="Times New Roman"/>
                <w:color w:val="000000" w:themeColor="text1"/>
                <w:kern w:val="2"/>
                <w:lang w:val="sv-SE" w:eastAsia="en-US"/>
                <w14:ligatures w14:val="standardContextual"/>
              </w:rPr>
              <w:t xml:space="preserve"> </w:t>
            </w:r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>%)</w:t>
            </w:r>
          </w:p>
        </w:tc>
        <w:tc>
          <w:tcPr>
            <w:tcW w:w="797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48E494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>Total</w:t>
            </w:r>
          </w:p>
        </w:tc>
        <w:tc>
          <w:tcPr>
            <w:tcW w:w="51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75ECEB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>χ2</w:t>
            </w:r>
          </w:p>
        </w:tc>
        <w:tc>
          <w:tcPr>
            <w:tcW w:w="515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60E9D1B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>p</w:t>
            </w:r>
          </w:p>
        </w:tc>
      </w:tr>
      <w:tr w:rsidR="003D70E7" w:rsidRPr="00D05E27" w14:paraId="434D192E" w14:textId="77777777" w:rsidTr="003D70E7">
        <w:trPr>
          <w:trHeight w:val="280"/>
        </w:trPr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A8FC77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 xml:space="preserve">　</w:t>
            </w:r>
          </w:p>
        </w:tc>
        <w:tc>
          <w:tcPr>
            <w:tcW w:w="77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A4B7B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>Non-PE</w:t>
            </w:r>
          </w:p>
        </w:tc>
        <w:tc>
          <w:tcPr>
            <w:tcW w:w="84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5E76E3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>PE</w:t>
            </w:r>
          </w:p>
        </w:tc>
        <w:tc>
          <w:tcPr>
            <w:tcW w:w="797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03CE10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</w:p>
        </w:tc>
        <w:tc>
          <w:tcPr>
            <w:tcW w:w="51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050F5D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</w:p>
        </w:tc>
        <w:tc>
          <w:tcPr>
            <w:tcW w:w="515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2B0434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</w:p>
        </w:tc>
      </w:tr>
      <w:tr w:rsidR="003D70E7" w:rsidRPr="00D05E27" w14:paraId="4363CEA7" w14:textId="77777777" w:rsidTr="003D70E7">
        <w:trPr>
          <w:trHeight w:val="280"/>
        </w:trPr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CED3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proofErr w:type="spellStart"/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>Family</w:t>
            </w:r>
            <w:proofErr w:type="spellEnd"/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 xml:space="preserve"> </w:t>
            </w:r>
            <w:proofErr w:type="spellStart"/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>counseling</w:t>
            </w:r>
            <w:proofErr w:type="spellEnd"/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A820B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8(3.59)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BB08C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75(7.30)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0A873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83(6.64)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B2975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4.08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233A4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proofErr w:type="gramStart"/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0.043</w:t>
            </w:r>
            <w:proofErr w:type="gramEnd"/>
          </w:p>
        </w:tc>
      </w:tr>
      <w:tr w:rsidR="003D70E7" w:rsidRPr="00D05E27" w14:paraId="4B33CE03" w14:textId="77777777" w:rsidTr="003D70E7">
        <w:trPr>
          <w:trHeight w:val="280"/>
        </w:trPr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BBFB9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proofErr w:type="spellStart"/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>Cognitive</w:t>
            </w:r>
            <w:proofErr w:type="spellEnd"/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 xml:space="preserve"> </w:t>
            </w:r>
            <w:proofErr w:type="spellStart"/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>behavior</w:t>
            </w:r>
            <w:proofErr w:type="spellEnd"/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 xml:space="preserve"> </w:t>
            </w:r>
            <w:proofErr w:type="spellStart"/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>therapy</w:t>
            </w:r>
            <w:proofErr w:type="spellEnd"/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6FAFD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95(42.60)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7B37F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557(54.24)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DE515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652(52.16)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1737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proofErr w:type="gramStart"/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9.939</w:t>
            </w:r>
            <w:proofErr w:type="gramEnd"/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88D9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proofErr w:type="gramStart"/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0.002</w:t>
            </w:r>
            <w:proofErr w:type="gramEnd"/>
          </w:p>
        </w:tc>
      </w:tr>
      <w:tr w:rsidR="003D70E7" w:rsidRPr="00D05E27" w14:paraId="1D7EC00F" w14:textId="77777777" w:rsidTr="003D70E7">
        <w:trPr>
          <w:trHeight w:val="280"/>
        </w:trPr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3397C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proofErr w:type="spellStart"/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>Dialectical</w:t>
            </w:r>
            <w:proofErr w:type="spellEnd"/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 xml:space="preserve"> </w:t>
            </w:r>
            <w:proofErr w:type="spellStart"/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>behavior</w:t>
            </w:r>
            <w:proofErr w:type="spellEnd"/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 xml:space="preserve"> </w:t>
            </w:r>
            <w:proofErr w:type="spellStart"/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>therapy</w:t>
            </w:r>
            <w:proofErr w:type="spellEnd"/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10F34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7(3.14)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130D4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28(2.73)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B2748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35(2.80)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CF11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proofErr w:type="gramStart"/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0.115</w:t>
            </w:r>
            <w:proofErr w:type="gramEnd"/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ABE2D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proofErr w:type="gramStart"/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0.735</w:t>
            </w:r>
            <w:proofErr w:type="gramEnd"/>
          </w:p>
        </w:tc>
      </w:tr>
      <w:tr w:rsidR="003D70E7" w:rsidRPr="00D05E27" w14:paraId="22E608BE" w14:textId="77777777" w:rsidTr="003D70E7">
        <w:trPr>
          <w:trHeight w:val="280"/>
        </w:trPr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AAEBB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proofErr w:type="spellStart"/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>Psychodynamic</w:t>
            </w:r>
            <w:proofErr w:type="spellEnd"/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 xml:space="preserve"> </w:t>
            </w:r>
            <w:proofErr w:type="spellStart"/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>therapy</w:t>
            </w:r>
            <w:proofErr w:type="spellEnd"/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0704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10(4.48)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FD814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77(7.50)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56E0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87(6.96)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A086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proofErr w:type="gramStart"/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2.569</w:t>
            </w:r>
            <w:proofErr w:type="gramEnd"/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103A7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proofErr w:type="gramStart"/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0.109</w:t>
            </w:r>
            <w:proofErr w:type="gramEnd"/>
          </w:p>
        </w:tc>
      </w:tr>
      <w:tr w:rsidR="003D70E7" w:rsidRPr="00D05E27" w14:paraId="2C5B9569" w14:textId="77777777" w:rsidTr="003D70E7">
        <w:trPr>
          <w:trHeight w:val="280"/>
        </w:trPr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2A3A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 xml:space="preserve">Interpersonal </w:t>
            </w:r>
            <w:proofErr w:type="spellStart"/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>therapy</w:t>
            </w:r>
            <w:proofErr w:type="spellEnd"/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DEAB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4(1.79)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19AB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23(2.24)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67CE6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27(2.16)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8435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proofErr w:type="gramStart"/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0.172</w:t>
            </w:r>
            <w:proofErr w:type="gramEnd"/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6BA72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proofErr w:type="gramStart"/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0.678</w:t>
            </w:r>
            <w:proofErr w:type="gramEnd"/>
          </w:p>
        </w:tc>
      </w:tr>
      <w:tr w:rsidR="003D70E7" w:rsidRPr="00D05E27" w14:paraId="23506AED" w14:textId="77777777" w:rsidTr="003D70E7">
        <w:trPr>
          <w:trHeight w:val="280"/>
        </w:trPr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FA97F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proofErr w:type="spellStart"/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>Psychotherapy</w:t>
            </w:r>
            <w:proofErr w:type="spellEnd"/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64A7F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27(12.11)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4D06A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164(15.97)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4A05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191(15.28)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A804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2.11</w:t>
            </w:r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A6138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proofErr w:type="gramStart"/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0.146</w:t>
            </w:r>
            <w:proofErr w:type="gramEnd"/>
          </w:p>
        </w:tc>
      </w:tr>
      <w:tr w:rsidR="003D70E7" w:rsidRPr="00D05E27" w14:paraId="13C434F3" w14:textId="77777777" w:rsidTr="003D70E7">
        <w:trPr>
          <w:trHeight w:val="300"/>
        </w:trPr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2C7CF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 xml:space="preserve">Group </w:t>
            </w:r>
            <w:proofErr w:type="spellStart"/>
            <w:r w:rsidRPr="00D05E27"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  <w:t>therapy</w:t>
            </w:r>
            <w:proofErr w:type="spellEnd"/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3580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52(23.32)</w:t>
            </w:r>
          </w:p>
        </w:tc>
        <w:tc>
          <w:tcPr>
            <w:tcW w:w="8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95F84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269(26.19)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3A00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321(25.68)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7CCD1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proofErr w:type="gramStart"/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0.793</w:t>
            </w:r>
            <w:proofErr w:type="gramEnd"/>
          </w:p>
        </w:tc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95E52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proofErr w:type="gramStart"/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0.373</w:t>
            </w:r>
            <w:proofErr w:type="gramEnd"/>
          </w:p>
        </w:tc>
      </w:tr>
      <w:tr w:rsidR="003D70E7" w:rsidRPr="00D05E27" w14:paraId="385C77D6" w14:textId="77777777" w:rsidTr="003D70E7">
        <w:trPr>
          <w:trHeight w:val="280"/>
        </w:trPr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301ADA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en-US"/>
                <w14:ligatures w14:val="standardContextual"/>
              </w:rPr>
            </w:pPr>
            <w:r w:rsidRPr="00D05E27">
              <w:rPr>
                <w:rFonts w:ascii="Times New Roman" w:hAnsi="Times New Roman" w:cs="Times New Roman"/>
                <w:color w:val="000000" w:themeColor="text1"/>
                <w:lang w:eastAsia="en-US"/>
                <w14:ligatures w14:val="standardContextual"/>
              </w:rPr>
              <w:t>Physiotherapy (Physical therapy/ body awareness)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830F75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35(15.70)</w:t>
            </w:r>
          </w:p>
        </w:tc>
        <w:tc>
          <w:tcPr>
            <w:tcW w:w="8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4FBC8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185(18.01)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6C004C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220(17.60)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438E1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proofErr w:type="gramStart"/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0.679</w:t>
            </w:r>
            <w:proofErr w:type="gramEnd"/>
          </w:p>
        </w:tc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16DE56" w14:textId="77777777" w:rsidR="003D70E7" w:rsidRPr="00D05E27" w:rsidRDefault="003D70E7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val="sv-SE" w:eastAsia="en-US"/>
                <w14:ligatures w14:val="standardContextual"/>
              </w:rPr>
            </w:pPr>
            <w:r w:rsidRPr="00D05E27">
              <w:rPr>
                <w:rFonts w:ascii="Times New Roman" w:eastAsiaTheme="minorEastAsia" w:hAnsi="Times New Roman" w:cs="Times New Roman"/>
                <w:kern w:val="2"/>
                <w:sz w:val="20"/>
                <w:szCs w:val="20"/>
                <w:lang w:val="sv-SE" w:eastAsia="en-US"/>
                <w14:ligatures w14:val="standardContextual"/>
              </w:rPr>
              <w:t>0.41</w:t>
            </w:r>
          </w:p>
        </w:tc>
      </w:tr>
    </w:tbl>
    <w:p w14:paraId="4E6E2A7A" w14:textId="77777777" w:rsidR="003D70E7" w:rsidRPr="00D05E27" w:rsidRDefault="003D70E7" w:rsidP="003D70E7">
      <w:pPr>
        <w:spacing w:line="360" w:lineRule="auto"/>
        <w:rPr>
          <w:rFonts w:ascii="Times New Roman" w:eastAsiaTheme="minorEastAsia" w:hAnsi="Times New Roman" w:cs="Times New Roman"/>
          <w:color w:val="000000" w:themeColor="text1"/>
          <w:kern w:val="2"/>
          <w:lang w:val="sv-SE" w:eastAsia="en-US"/>
          <w14:ligatures w14:val="standardContextual"/>
        </w:rPr>
      </w:pPr>
      <w:r w:rsidRPr="00D05E27">
        <w:rPr>
          <w:rFonts w:ascii="Times New Roman" w:eastAsiaTheme="minorEastAsia" w:hAnsi="Times New Roman" w:cs="Times New Roman"/>
          <w:color w:val="000000" w:themeColor="text1"/>
          <w:kern w:val="2"/>
          <w:lang w:val="sv-SE" w:eastAsia="en-US"/>
          <w14:ligatures w14:val="standardContextual"/>
        </w:rPr>
        <w:t>Note. PE=</w:t>
      </w:r>
      <w:proofErr w:type="spellStart"/>
      <w:r w:rsidRPr="00D05E27">
        <w:rPr>
          <w:rFonts w:ascii="Times New Roman" w:eastAsiaTheme="minorEastAsia" w:hAnsi="Times New Roman" w:cs="Times New Roman"/>
          <w:color w:val="000000" w:themeColor="text1"/>
          <w:kern w:val="2"/>
          <w:lang w:val="sv-SE" w:eastAsia="en-US"/>
          <w14:ligatures w14:val="standardContextual"/>
        </w:rPr>
        <w:t>problematic</w:t>
      </w:r>
      <w:proofErr w:type="spellEnd"/>
      <w:r w:rsidRPr="00D05E27">
        <w:rPr>
          <w:rFonts w:ascii="Times New Roman" w:eastAsiaTheme="minorEastAsia" w:hAnsi="Times New Roman" w:cs="Times New Roman"/>
          <w:color w:val="000000" w:themeColor="text1"/>
          <w:kern w:val="2"/>
          <w:lang w:val="sv-SE" w:eastAsia="en-US"/>
          <w14:ligatures w14:val="standardContextual"/>
        </w:rPr>
        <w:t xml:space="preserve"> </w:t>
      </w:r>
      <w:proofErr w:type="spellStart"/>
      <w:r w:rsidRPr="00D05E27">
        <w:rPr>
          <w:rFonts w:ascii="Times New Roman" w:eastAsiaTheme="minorEastAsia" w:hAnsi="Times New Roman" w:cs="Times New Roman"/>
          <w:color w:val="000000" w:themeColor="text1"/>
          <w:kern w:val="2"/>
          <w:lang w:val="sv-SE" w:eastAsia="en-US"/>
          <w14:ligatures w14:val="standardContextual"/>
        </w:rPr>
        <w:t>exercise</w:t>
      </w:r>
      <w:proofErr w:type="spellEnd"/>
      <w:r w:rsidRPr="00D05E27">
        <w:rPr>
          <w:rFonts w:ascii="Times New Roman" w:eastAsiaTheme="minorEastAsia" w:hAnsi="Times New Roman" w:cs="Times New Roman"/>
          <w:color w:val="000000" w:themeColor="text1"/>
          <w:kern w:val="2"/>
          <w:lang w:val="sv-SE" w:eastAsia="en-US"/>
          <w14:ligatures w14:val="standardContextual"/>
        </w:rPr>
        <w:t>.</w:t>
      </w:r>
    </w:p>
    <w:p w14:paraId="74271E93" w14:textId="77777777" w:rsidR="003D70E7" w:rsidRDefault="003D70E7" w:rsidP="00B81063">
      <w:pPr>
        <w:rPr>
          <w:rFonts w:ascii="Times New Roman" w:hAnsi="Times New Roman" w:cs="Times New Roman"/>
        </w:rPr>
      </w:pPr>
    </w:p>
    <w:p w14:paraId="06A3AE5D" w14:textId="77777777" w:rsidR="00B81063" w:rsidRPr="00963C8F" w:rsidRDefault="00B81063" w:rsidP="00B81063">
      <w:pPr>
        <w:rPr>
          <w:rFonts w:ascii="Times New Roman" w:hAnsi="Times New Roman" w:cs="Times New Roman"/>
        </w:rPr>
      </w:pPr>
    </w:p>
    <w:p w14:paraId="5064C9AD" w14:textId="2AEB5E28" w:rsidR="00B81063" w:rsidRPr="00963C8F" w:rsidRDefault="00234C55" w:rsidP="00B81063">
      <w:pPr>
        <w:spacing w:line="360" w:lineRule="auto"/>
        <w:rPr>
          <w:rFonts w:ascii="Times New Roman" w:hAnsi="Times New Roman" w:cs="Times New Roman"/>
          <w:color w:val="000000" w:themeColor="text1"/>
          <w:lang w:eastAsia="zh-Hans"/>
        </w:rPr>
      </w:pPr>
      <w:r>
        <w:rPr>
          <w:rFonts w:ascii="Times New Roman" w:hAnsi="Times New Roman" w:cs="Times New Roman"/>
          <w:color w:val="000000" w:themeColor="text1"/>
          <w:lang w:eastAsia="zh-Hans"/>
        </w:rPr>
        <w:t xml:space="preserve">Supplementary </w:t>
      </w:r>
      <w:r w:rsidR="00B81063" w:rsidRPr="00963C8F">
        <w:rPr>
          <w:rFonts w:ascii="Times New Roman" w:hAnsi="Times New Roman" w:cs="Times New Roman"/>
          <w:color w:val="000000" w:themeColor="text1"/>
          <w:lang w:eastAsia="zh-Hans"/>
        </w:rPr>
        <w:t>Table S</w:t>
      </w:r>
      <w:r w:rsidR="003D70E7">
        <w:rPr>
          <w:rFonts w:ascii="Times New Roman" w:hAnsi="Times New Roman" w:cs="Times New Roman"/>
          <w:color w:val="000000" w:themeColor="text1"/>
          <w:lang w:eastAsia="zh-Hans"/>
        </w:rPr>
        <w:t>6</w:t>
      </w:r>
      <w:r w:rsidR="00B81063" w:rsidRPr="00963C8F">
        <w:rPr>
          <w:rFonts w:ascii="Times New Roman" w:hAnsi="Times New Roman" w:cs="Times New Roman"/>
          <w:color w:val="000000" w:themeColor="text1"/>
          <w:lang w:eastAsia="zh-Hans"/>
        </w:rPr>
        <w:t xml:space="preserve">. </w:t>
      </w:r>
      <w:r w:rsidR="00B81063" w:rsidRPr="00963C8F">
        <w:rPr>
          <w:rFonts w:ascii="Times New Roman" w:hAnsi="Times New Roman" w:cs="Times New Roman"/>
          <w:i/>
          <w:iCs/>
          <w:color w:val="000000" w:themeColor="text1"/>
          <w:lang w:eastAsia="zh-Hans"/>
        </w:rPr>
        <w:t>Comparison of how difficult Non-PE and PE groups found it to access treatment for their ED.</w:t>
      </w:r>
    </w:p>
    <w:tbl>
      <w:tblPr>
        <w:tblStyle w:val="a6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6"/>
        <w:gridCol w:w="2410"/>
        <w:gridCol w:w="1276"/>
        <w:gridCol w:w="1279"/>
        <w:gridCol w:w="854"/>
        <w:gridCol w:w="714"/>
        <w:gridCol w:w="832"/>
      </w:tblGrid>
      <w:tr w:rsidR="00B81063" w:rsidRPr="00963C8F" w14:paraId="71052CE5" w14:textId="77777777" w:rsidTr="00FE0124">
        <w:trPr>
          <w:trHeight w:val="320"/>
        </w:trPr>
        <w:tc>
          <w:tcPr>
            <w:tcW w:w="1706" w:type="dxa"/>
            <w:tcBorders>
              <w:top w:val="single" w:sz="4" w:space="0" w:color="auto"/>
            </w:tcBorders>
          </w:tcPr>
          <w:p w14:paraId="4599CBE9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8309039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</w:p>
        </w:tc>
        <w:tc>
          <w:tcPr>
            <w:tcW w:w="2555" w:type="dxa"/>
            <w:gridSpan w:val="2"/>
            <w:tcBorders>
              <w:top w:val="single" w:sz="4" w:space="0" w:color="auto"/>
            </w:tcBorders>
            <w:noWrap/>
            <w:hideMark/>
          </w:tcPr>
          <w:p w14:paraId="3A19A7BC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Group (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column </w:t>
            </w: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%)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44A6A6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Total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5B9EF7E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bdr w:val="none" w:sz="4" w:space="0" w:color="auto"/>
                <w:lang w:bidi="ar"/>
              </w:rPr>
              <w:t>χ2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258FAA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i/>
                <w:iCs/>
                <w:color w:val="000000" w:themeColor="text1"/>
                <w:lang w:eastAsia="zh-Hans"/>
              </w:rPr>
              <w:t>p</w:t>
            </w:r>
          </w:p>
        </w:tc>
      </w:tr>
      <w:tr w:rsidR="00B81063" w:rsidRPr="00963C8F" w14:paraId="2721610E" w14:textId="77777777" w:rsidTr="00FE0124">
        <w:trPr>
          <w:trHeight w:val="720"/>
        </w:trPr>
        <w:tc>
          <w:tcPr>
            <w:tcW w:w="1706" w:type="dxa"/>
            <w:tcBorders>
              <w:bottom w:val="single" w:sz="4" w:space="0" w:color="auto"/>
            </w:tcBorders>
          </w:tcPr>
          <w:p w14:paraId="6E98399C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0E70F94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1B4D8EFD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Non-PE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noWrap/>
            <w:hideMark/>
          </w:tcPr>
          <w:p w14:paraId="09733ACF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PE</w:t>
            </w:r>
          </w:p>
        </w:tc>
        <w:tc>
          <w:tcPr>
            <w:tcW w:w="854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4A3C1D6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</w:p>
        </w:tc>
        <w:tc>
          <w:tcPr>
            <w:tcW w:w="714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94FEFC8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</w:p>
        </w:tc>
        <w:tc>
          <w:tcPr>
            <w:tcW w:w="832" w:type="dxa"/>
            <w:vMerge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AAE989B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</w:p>
        </w:tc>
      </w:tr>
      <w:tr w:rsidR="00B81063" w:rsidRPr="00963C8F" w14:paraId="42B029EB" w14:textId="77777777" w:rsidTr="00FE0124">
        <w:trPr>
          <w:trHeight w:val="320"/>
        </w:trPr>
        <w:tc>
          <w:tcPr>
            <w:tcW w:w="1706" w:type="dxa"/>
            <w:vMerge w:val="restart"/>
            <w:tcBorders>
              <w:top w:val="single" w:sz="4" w:space="0" w:color="auto"/>
            </w:tcBorders>
          </w:tcPr>
          <w:p w14:paraId="46951B65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lastRenderedPageBreak/>
              <w:t>How difficult do you feel it was to get access to adequate treatment?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noWrap/>
            <w:hideMark/>
          </w:tcPr>
          <w:p w14:paraId="6148CC34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Not difficult at all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hideMark/>
          </w:tcPr>
          <w:p w14:paraId="40CED0EA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46 (20.4)</w:t>
            </w:r>
          </w:p>
        </w:tc>
        <w:tc>
          <w:tcPr>
            <w:tcW w:w="1279" w:type="dxa"/>
            <w:tcBorders>
              <w:top w:val="single" w:sz="4" w:space="0" w:color="auto"/>
            </w:tcBorders>
            <w:noWrap/>
            <w:hideMark/>
          </w:tcPr>
          <w:p w14:paraId="59317BAB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755(19.2)</w:t>
            </w:r>
          </w:p>
        </w:tc>
        <w:tc>
          <w:tcPr>
            <w:tcW w:w="854" w:type="dxa"/>
            <w:tcBorders>
              <w:top w:val="single" w:sz="4" w:space="0" w:color="auto"/>
            </w:tcBorders>
            <w:noWrap/>
            <w:hideMark/>
          </w:tcPr>
          <w:p w14:paraId="5A624714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801</w:t>
            </w:r>
          </w:p>
        </w:tc>
        <w:tc>
          <w:tcPr>
            <w:tcW w:w="714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074DC30E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5.65</w:t>
            </w:r>
          </w:p>
        </w:tc>
        <w:tc>
          <w:tcPr>
            <w:tcW w:w="832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4D409C12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0.342</w:t>
            </w:r>
          </w:p>
        </w:tc>
      </w:tr>
      <w:tr w:rsidR="00B81063" w:rsidRPr="00963C8F" w14:paraId="091FD273" w14:textId="77777777" w:rsidTr="00FE0124">
        <w:trPr>
          <w:trHeight w:val="320"/>
        </w:trPr>
        <w:tc>
          <w:tcPr>
            <w:tcW w:w="1706" w:type="dxa"/>
            <w:vMerge/>
          </w:tcPr>
          <w:p w14:paraId="7B44EBDE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</w:p>
        </w:tc>
        <w:tc>
          <w:tcPr>
            <w:tcW w:w="2410" w:type="dxa"/>
            <w:noWrap/>
            <w:hideMark/>
          </w:tcPr>
          <w:p w14:paraId="1E199923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Easier than for other ailments</w:t>
            </w:r>
          </w:p>
        </w:tc>
        <w:tc>
          <w:tcPr>
            <w:tcW w:w="1276" w:type="dxa"/>
            <w:noWrap/>
            <w:hideMark/>
          </w:tcPr>
          <w:p w14:paraId="5714A65C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18(8.0)</w:t>
            </w:r>
          </w:p>
        </w:tc>
        <w:tc>
          <w:tcPr>
            <w:tcW w:w="1279" w:type="dxa"/>
            <w:noWrap/>
            <w:hideMark/>
          </w:tcPr>
          <w:p w14:paraId="4E3EFEAC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443(11.3)</w:t>
            </w:r>
          </w:p>
        </w:tc>
        <w:tc>
          <w:tcPr>
            <w:tcW w:w="854" w:type="dxa"/>
            <w:noWrap/>
            <w:hideMark/>
          </w:tcPr>
          <w:p w14:paraId="61BCF1DC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461</w:t>
            </w:r>
          </w:p>
        </w:tc>
        <w:tc>
          <w:tcPr>
            <w:tcW w:w="714" w:type="dxa"/>
            <w:vMerge/>
            <w:hideMark/>
          </w:tcPr>
          <w:p w14:paraId="28977BE9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</w:p>
        </w:tc>
        <w:tc>
          <w:tcPr>
            <w:tcW w:w="832" w:type="dxa"/>
            <w:vMerge/>
            <w:hideMark/>
          </w:tcPr>
          <w:p w14:paraId="56795E34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</w:p>
        </w:tc>
      </w:tr>
      <w:tr w:rsidR="00B81063" w:rsidRPr="00963C8F" w14:paraId="6B7A8134" w14:textId="77777777" w:rsidTr="00FE0124">
        <w:trPr>
          <w:trHeight w:val="320"/>
        </w:trPr>
        <w:tc>
          <w:tcPr>
            <w:tcW w:w="1706" w:type="dxa"/>
            <w:vMerge/>
          </w:tcPr>
          <w:p w14:paraId="24D94C49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</w:p>
        </w:tc>
        <w:tc>
          <w:tcPr>
            <w:tcW w:w="2410" w:type="dxa"/>
            <w:noWrap/>
            <w:hideMark/>
          </w:tcPr>
          <w:p w14:paraId="3F506370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As difficult as for other ailments</w:t>
            </w:r>
          </w:p>
        </w:tc>
        <w:tc>
          <w:tcPr>
            <w:tcW w:w="1276" w:type="dxa"/>
            <w:noWrap/>
            <w:hideMark/>
          </w:tcPr>
          <w:p w14:paraId="0A038E24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58(25.8)</w:t>
            </w:r>
          </w:p>
        </w:tc>
        <w:tc>
          <w:tcPr>
            <w:tcW w:w="1279" w:type="dxa"/>
            <w:noWrap/>
            <w:hideMark/>
          </w:tcPr>
          <w:p w14:paraId="4570B55F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925(23.5)</w:t>
            </w:r>
          </w:p>
        </w:tc>
        <w:tc>
          <w:tcPr>
            <w:tcW w:w="854" w:type="dxa"/>
            <w:noWrap/>
            <w:hideMark/>
          </w:tcPr>
          <w:p w14:paraId="0FEAE37E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983</w:t>
            </w:r>
          </w:p>
        </w:tc>
        <w:tc>
          <w:tcPr>
            <w:tcW w:w="714" w:type="dxa"/>
            <w:vMerge/>
            <w:hideMark/>
          </w:tcPr>
          <w:p w14:paraId="4126146B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</w:p>
        </w:tc>
        <w:tc>
          <w:tcPr>
            <w:tcW w:w="832" w:type="dxa"/>
            <w:vMerge/>
            <w:hideMark/>
          </w:tcPr>
          <w:p w14:paraId="6CEA16D3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</w:p>
        </w:tc>
      </w:tr>
      <w:tr w:rsidR="00B81063" w:rsidRPr="00963C8F" w14:paraId="7AF010E7" w14:textId="77777777" w:rsidTr="00FE0124">
        <w:trPr>
          <w:trHeight w:val="320"/>
        </w:trPr>
        <w:tc>
          <w:tcPr>
            <w:tcW w:w="1706" w:type="dxa"/>
            <w:vMerge/>
          </w:tcPr>
          <w:p w14:paraId="55BB9F1A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</w:p>
        </w:tc>
        <w:tc>
          <w:tcPr>
            <w:tcW w:w="2410" w:type="dxa"/>
            <w:noWrap/>
            <w:hideMark/>
          </w:tcPr>
          <w:p w14:paraId="19D381FD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Hard</w:t>
            </w:r>
          </w:p>
        </w:tc>
        <w:tc>
          <w:tcPr>
            <w:tcW w:w="1276" w:type="dxa"/>
            <w:noWrap/>
            <w:hideMark/>
          </w:tcPr>
          <w:p w14:paraId="622E7CB5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50(22.2)</w:t>
            </w:r>
          </w:p>
        </w:tc>
        <w:tc>
          <w:tcPr>
            <w:tcW w:w="1279" w:type="dxa"/>
            <w:noWrap/>
            <w:hideMark/>
          </w:tcPr>
          <w:p w14:paraId="2C7315A1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1010(25.7)</w:t>
            </w:r>
          </w:p>
        </w:tc>
        <w:tc>
          <w:tcPr>
            <w:tcW w:w="854" w:type="dxa"/>
            <w:noWrap/>
            <w:hideMark/>
          </w:tcPr>
          <w:p w14:paraId="56118E37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1060</w:t>
            </w:r>
          </w:p>
        </w:tc>
        <w:tc>
          <w:tcPr>
            <w:tcW w:w="714" w:type="dxa"/>
            <w:vMerge/>
            <w:hideMark/>
          </w:tcPr>
          <w:p w14:paraId="7A89ADD1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</w:p>
        </w:tc>
        <w:tc>
          <w:tcPr>
            <w:tcW w:w="832" w:type="dxa"/>
            <w:vMerge/>
            <w:hideMark/>
          </w:tcPr>
          <w:p w14:paraId="0EDE22F7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</w:p>
        </w:tc>
      </w:tr>
      <w:tr w:rsidR="00B81063" w:rsidRPr="00963C8F" w14:paraId="48AD37E0" w14:textId="77777777" w:rsidTr="00FE0124">
        <w:trPr>
          <w:trHeight w:val="320"/>
        </w:trPr>
        <w:tc>
          <w:tcPr>
            <w:tcW w:w="1706" w:type="dxa"/>
            <w:vMerge/>
            <w:tcBorders>
              <w:bottom w:val="single" w:sz="4" w:space="0" w:color="auto"/>
            </w:tcBorders>
          </w:tcPr>
          <w:p w14:paraId="66C57071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noWrap/>
            <w:hideMark/>
          </w:tcPr>
          <w:p w14:paraId="3F778913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Very hard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  <w:hideMark/>
          </w:tcPr>
          <w:p w14:paraId="67D27890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53(23.56)</w:t>
            </w:r>
          </w:p>
        </w:tc>
        <w:tc>
          <w:tcPr>
            <w:tcW w:w="1279" w:type="dxa"/>
            <w:tcBorders>
              <w:bottom w:val="single" w:sz="4" w:space="0" w:color="auto"/>
            </w:tcBorders>
            <w:noWrap/>
            <w:hideMark/>
          </w:tcPr>
          <w:p w14:paraId="10682447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805(20.44)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noWrap/>
            <w:hideMark/>
          </w:tcPr>
          <w:p w14:paraId="064463DB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lang w:eastAsia="zh-Hans"/>
              </w:rPr>
              <w:t>858</w:t>
            </w:r>
          </w:p>
        </w:tc>
        <w:tc>
          <w:tcPr>
            <w:tcW w:w="714" w:type="dxa"/>
            <w:vMerge/>
            <w:tcBorders>
              <w:bottom w:val="single" w:sz="4" w:space="0" w:color="auto"/>
            </w:tcBorders>
            <w:hideMark/>
          </w:tcPr>
          <w:p w14:paraId="08B7748C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</w:p>
        </w:tc>
        <w:tc>
          <w:tcPr>
            <w:tcW w:w="832" w:type="dxa"/>
            <w:vMerge/>
            <w:tcBorders>
              <w:bottom w:val="single" w:sz="4" w:space="0" w:color="auto"/>
            </w:tcBorders>
            <w:hideMark/>
          </w:tcPr>
          <w:p w14:paraId="00FEC3E1" w14:textId="77777777" w:rsidR="00B81063" w:rsidRPr="00963C8F" w:rsidRDefault="00B81063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lang w:eastAsia="zh-Hans"/>
              </w:rPr>
            </w:pPr>
          </w:p>
        </w:tc>
      </w:tr>
    </w:tbl>
    <w:p w14:paraId="38455B80" w14:textId="77777777" w:rsidR="00B81063" w:rsidRPr="00963C8F" w:rsidRDefault="00B81063" w:rsidP="00B81063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963C8F">
        <w:rPr>
          <w:rFonts w:ascii="Times New Roman" w:hAnsi="Times New Roman" w:cs="Times New Roman"/>
          <w:color w:val="000000" w:themeColor="text1"/>
        </w:rPr>
        <w:t>Note. PE=problematic exercise.</w:t>
      </w:r>
    </w:p>
    <w:p w14:paraId="30D31C59" w14:textId="77777777" w:rsidR="00B81063" w:rsidRDefault="00B81063">
      <w:pPr>
        <w:rPr>
          <w:rFonts w:asciiTheme="majorBidi" w:hAnsiTheme="majorBidi" w:cstheme="majorBidi"/>
        </w:rPr>
      </w:pPr>
    </w:p>
    <w:p w14:paraId="1BECF82B" w14:textId="55841C33" w:rsidR="0058429D" w:rsidRPr="00963C8F" w:rsidRDefault="00DC0C4E" w:rsidP="0058429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Supplementary T</w:t>
      </w:r>
      <w:r w:rsidR="0058429D" w:rsidRPr="00963C8F">
        <w:rPr>
          <w:rFonts w:ascii="Times New Roman" w:hAnsi="Times New Roman" w:cs="Times New Roman"/>
          <w:color w:val="000000" w:themeColor="text1"/>
        </w:rPr>
        <w:t>able S</w:t>
      </w:r>
      <w:r w:rsidR="003D70E7">
        <w:rPr>
          <w:rFonts w:ascii="Times New Roman" w:hAnsi="Times New Roman" w:cs="Times New Roman"/>
          <w:color w:val="000000" w:themeColor="text1"/>
        </w:rPr>
        <w:t>7</w:t>
      </w:r>
      <w:r w:rsidR="0058429D" w:rsidRPr="00963C8F">
        <w:rPr>
          <w:rFonts w:ascii="Times New Roman" w:hAnsi="Times New Roman" w:cs="Times New Roman"/>
          <w:color w:val="000000" w:themeColor="text1"/>
        </w:rPr>
        <w:t xml:space="preserve">. </w:t>
      </w:r>
      <w:r w:rsidR="0058429D" w:rsidRPr="00963C8F">
        <w:rPr>
          <w:rFonts w:ascii="Times New Roman" w:hAnsi="Times New Roman" w:cs="Times New Roman"/>
          <w:i/>
          <w:iCs/>
          <w:color w:val="000000" w:themeColor="text1"/>
          <w:lang w:eastAsia="zh-Hans"/>
        </w:rPr>
        <w:t>Crosstabulation and chi-square of CE grouping and endorsement of exercise on the EDE-Q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686"/>
        <w:gridCol w:w="716"/>
        <w:gridCol w:w="1418"/>
        <w:gridCol w:w="1361"/>
        <w:gridCol w:w="781"/>
        <w:gridCol w:w="1145"/>
        <w:gridCol w:w="959"/>
      </w:tblGrid>
      <w:tr w:rsidR="0058429D" w:rsidRPr="00963C8F" w14:paraId="3838020A" w14:textId="77777777" w:rsidTr="00234C55">
        <w:trPr>
          <w:trHeight w:val="320"/>
        </w:trPr>
        <w:tc>
          <w:tcPr>
            <w:tcW w:w="268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CF95585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52CF98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77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2D2DB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Group (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column </w:t>
            </w:r>
            <w:r w:rsidRPr="00963C8F">
              <w:rPr>
                <w:rFonts w:ascii="Times New Roman" w:hAnsi="Times New Roman" w:cs="Times New Roman"/>
                <w:color w:val="000000" w:themeColor="text1"/>
              </w:rPr>
              <w:t>%)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9901730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Total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7D68166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  <w:bdr w:val="none" w:sz="4" w:space="0" w:color="auto"/>
                <w:lang w:bidi="ar"/>
              </w:rPr>
              <w:t>χ2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2F14A6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i/>
                <w:iCs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i/>
                <w:iCs/>
                <w:color w:val="000000" w:themeColor="text1"/>
              </w:rPr>
              <w:t>p</w:t>
            </w:r>
          </w:p>
        </w:tc>
      </w:tr>
      <w:tr w:rsidR="0058429D" w:rsidRPr="00963C8F" w14:paraId="506C7F2E" w14:textId="77777777" w:rsidTr="00234C55">
        <w:trPr>
          <w:trHeight w:val="101"/>
        </w:trPr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B31C63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54EB3E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D164DF" w14:textId="77777777" w:rsidR="0058429D" w:rsidRPr="00963C8F" w:rsidRDefault="0058429D" w:rsidP="00FE012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Non-CE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176D18" w14:textId="77777777" w:rsidR="0058429D" w:rsidRPr="00963C8F" w:rsidRDefault="0058429D" w:rsidP="00FE012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CE</w:t>
            </w:r>
          </w:p>
        </w:tc>
        <w:tc>
          <w:tcPr>
            <w:tcW w:w="78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C10064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D38F1E4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CA49170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8429D" w:rsidRPr="00963C8F" w14:paraId="46D8CA7C" w14:textId="77777777" w:rsidTr="00234C55">
        <w:trPr>
          <w:trHeight w:val="1235"/>
        </w:trPr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57ED89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In the past 28 days, how many times have you exercised excessively or compulsively to control your weight, figure, amount of fat, or to burn calories?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1409B33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No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68EEC3E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4400 (77.9)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409AB8A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496 (30.7)</w:t>
            </w:r>
          </w:p>
        </w:tc>
        <w:tc>
          <w:tcPr>
            <w:tcW w:w="7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2069CA1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4896</w:t>
            </w: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B3C1FB" w14:textId="77777777" w:rsidR="0058429D" w:rsidRPr="00963C8F" w:rsidRDefault="0058429D" w:rsidP="00FE012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1274.77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56677" w14:textId="77777777" w:rsidR="0058429D" w:rsidRPr="00963C8F" w:rsidRDefault="0058429D" w:rsidP="00FE012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58429D" w:rsidRPr="00963C8F" w14:paraId="46681833" w14:textId="77777777" w:rsidTr="00234C55">
        <w:trPr>
          <w:trHeight w:val="700"/>
        </w:trPr>
        <w:tc>
          <w:tcPr>
            <w:tcW w:w="2686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05DCCD12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3CCBD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Yes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C20DAE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1247 (22.1)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3ADB3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1121 (69.3)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57B5C35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2368</w:t>
            </w:r>
          </w:p>
        </w:tc>
        <w:tc>
          <w:tcPr>
            <w:tcW w:w="114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88D2F3A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9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4B5992F8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8429D" w:rsidRPr="00963C8F" w14:paraId="26A99D7A" w14:textId="77777777" w:rsidTr="00234C55">
        <w:trPr>
          <w:trHeight w:val="320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7529C8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Total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D09B8D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5647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EC250B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1617</w:t>
            </w: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561960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63C8F">
              <w:rPr>
                <w:rFonts w:ascii="Times New Roman" w:hAnsi="Times New Roman" w:cs="Times New Roman"/>
                <w:color w:val="000000" w:themeColor="text1"/>
              </w:rPr>
              <w:t>7264</w:t>
            </w:r>
          </w:p>
        </w:tc>
        <w:tc>
          <w:tcPr>
            <w:tcW w:w="114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C182D73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9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269469BF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8429D" w:rsidRPr="00963C8F" w14:paraId="5611586F" w14:textId="77777777" w:rsidTr="00234C55">
        <w:trPr>
          <w:trHeight w:val="320"/>
        </w:trPr>
        <w:tc>
          <w:tcPr>
            <w:tcW w:w="340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40B2A09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B587782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1BED80B5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16F685D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036BA3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451A5D" w14:textId="77777777" w:rsidR="0058429D" w:rsidRPr="00963C8F" w:rsidRDefault="0058429D" w:rsidP="00FE0124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727A7908" w14:textId="77777777" w:rsidR="0058429D" w:rsidRPr="00963C8F" w:rsidRDefault="0058429D" w:rsidP="0058429D">
      <w:pPr>
        <w:rPr>
          <w:rFonts w:ascii="Times New Roman" w:hAnsi="Times New Roman" w:cs="Times New Roman"/>
        </w:rPr>
      </w:pPr>
      <w:r w:rsidRPr="00963C8F">
        <w:rPr>
          <w:rFonts w:ascii="Times New Roman" w:hAnsi="Times New Roman" w:cs="Times New Roman"/>
        </w:rPr>
        <w:t>Note. CE=Compulsive exercise.</w:t>
      </w:r>
    </w:p>
    <w:p w14:paraId="6AF6033C" w14:textId="77777777" w:rsidR="00B81063" w:rsidRDefault="00B81063">
      <w:pPr>
        <w:rPr>
          <w:rFonts w:asciiTheme="majorBidi" w:hAnsiTheme="majorBidi" w:cstheme="majorBidi"/>
        </w:rPr>
      </w:pPr>
    </w:p>
    <w:p w14:paraId="09E7832C" w14:textId="77777777" w:rsidR="00B81063" w:rsidRPr="00D430EA" w:rsidRDefault="00B81063">
      <w:pPr>
        <w:rPr>
          <w:rFonts w:asciiTheme="majorBidi" w:hAnsiTheme="majorBidi" w:cstheme="majorBidi"/>
        </w:rPr>
      </w:pPr>
    </w:p>
    <w:p w14:paraId="62E27CB0" w14:textId="1160FEE3" w:rsidR="007F05D7" w:rsidRPr="00D430EA" w:rsidRDefault="00D430EA" w:rsidP="00D430EA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lang w:eastAsia="zh-Hans"/>
        </w:rPr>
        <w:t>Sensitivity</w:t>
      </w:r>
      <w:r w:rsidRPr="00CE363C">
        <w:rPr>
          <w:rFonts w:ascii="Times New Roman" w:hAnsi="Times New Roman" w:cs="Times New Roman"/>
          <w:color w:val="000000" w:themeColor="text1"/>
          <w:lang w:eastAsia="zh-Hans"/>
        </w:rPr>
        <w:t xml:space="preserve"> Table </w:t>
      </w:r>
      <w:r w:rsidR="0005657A">
        <w:rPr>
          <w:rFonts w:ascii="Times New Roman" w:hAnsi="Times New Roman" w:cs="Times New Roman"/>
          <w:color w:val="000000" w:themeColor="text1"/>
          <w:lang w:eastAsia="zh-Hans"/>
        </w:rPr>
        <w:t>S</w:t>
      </w:r>
      <w:r w:rsidR="003D70E7">
        <w:rPr>
          <w:rFonts w:ascii="Times New Roman" w:hAnsi="Times New Roman" w:cs="Times New Roman"/>
          <w:color w:val="000000" w:themeColor="text1"/>
          <w:lang w:eastAsia="zh-Hans"/>
        </w:rPr>
        <w:t>8</w:t>
      </w:r>
      <w:r w:rsidRPr="00CE363C">
        <w:rPr>
          <w:rFonts w:ascii="Times New Roman" w:hAnsi="Times New Roman" w:cs="Times New Roman"/>
          <w:color w:val="000000" w:themeColor="text1"/>
          <w:lang w:eastAsia="zh-Hans"/>
        </w:rPr>
        <w:t xml:space="preserve">. </w:t>
      </w:r>
      <w:r w:rsidRPr="00CE363C">
        <w:rPr>
          <w:rFonts w:ascii="Times New Roman" w:hAnsi="Times New Roman" w:cs="Times New Roman"/>
          <w:i/>
          <w:iCs/>
          <w:color w:val="000000" w:themeColor="text1"/>
          <w:lang w:eastAsia="zh-Hans"/>
        </w:rPr>
        <w:t>Crosstabulation and chi-square of current CE and lifetime PE</w:t>
      </w:r>
      <w:r w:rsidR="00262EE4">
        <w:rPr>
          <w:rFonts w:ascii="Times New Roman" w:hAnsi="Times New Roman" w:cs="Times New Roman"/>
          <w:i/>
          <w:iCs/>
          <w:color w:val="000000" w:themeColor="text1"/>
          <w:lang w:eastAsia="zh-Hans"/>
        </w:rPr>
        <w:t xml:space="preserve"> without</w:t>
      </w:r>
      <w:r>
        <w:rPr>
          <w:rFonts w:ascii="Times New Roman" w:hAnsi="Times New Roman" w:cs="Times New Roman"/>
          <w:i/>
          <w:iCs/>
          <w:color w:val="000000" w:themeColor="text1"/>
          <w:lang w:eastAsia="zh-Hans"/>
        </w:rPr>
        <w:t xml:space="preserve"> AN cases</w:t>
      </w:r>
    </w:p>
    <w:tbl>
      <w:tblPr>
        <w:tblW w:w="10385" w:type="dxa"/>
        <w:tblLook w:val="04A0" w:firstRow="1" w:lastRow="0" w:firstColumn="1" w:lastColumn="0" w:noHBand="0" w:noVBand="1"/>
      </w:tblPr>
      <w:tblGrid>
        <w:gridCol w:w="1303"/>
        <w:gridCol w:w="990"/>
        <w:gridCol w:w="2301"/>
        <w:gridCol w:w="2127"/>
        <w:gridCol w:w="1618"/>
        <w:gridCol w:w="1116"/>
        <w:gridCol w:w="930"/>
      </w:tblGrid>
      <w:tr w:rsidR="007F05D7" w:rsidRPr="00D430EA" w14:paraId="6CC1B7F1" w14:textId="77777777" w:rsidTr="009E3445">
        <w:trPr>
          <w:trHeight w:val="240"/>
        </w:trPr>
        <w:tc>
          <w:tcPr>
            <w:tcW w:w="1303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3F54B2F" w14:textId="77777777" w:rsidR="007F05D7" w:rsidRPr="00D430EA" w:rsidRDefault="007F05D7" w:rsidP="009E344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4522D47" w14:textId="77777777" w:rsidR="007F05D7" w:rsidRPr="00D430EA" w:rsidRDefault="007F05D7" w:rsidP="009E344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44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F9FE983" w14:textId="77777777" w:rsidR="007F05D7" w:rsidRPr="00D430EA" w:rsidRDefault="007F05D7" w:rsidP="009E3445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CE (column %)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4CE35EE" w14:textId="77777777" w:rsidR="007F05D7" w:rsidRPr="00D430EA" w:rsidRDefault="007F05D7" w:rsidP="009E3445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Total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5F7E884" w14:textId="77777777" w:rsidR="007F05D7" w:rsidRPr="00D430EA" w:rsidRDefault="007F05D7" w:rsidP="009E3445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χ</w:t>
            </w:r>
            <w:r w:rsidRPr="00047F58">
              <w:rPr>
                <w:rFonts w:asciiTheme="majorBidi" w:hAnsiTheme="majorBidi" w:cstheme="majorBidi"/>
                <w:color w:val="000000" w:themeColor="text1"/>
                <w:vertAlign w:val="superscript"/>
                <w:lang w:bidi="ar"/>
              </w:rPr>
              <w:t>2</w:t>
            </w:r>
          </w:p>
        </w:tc>
        <w:tc>
          <w:tcPr>
            <w:tcW w:w="93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29FEFDD" w14:textId="77777777" w:rsidR="007F05D7" w:rsidRPr="00D430EA" w:rsidRDefault="007F05D7" w:rsidP="009E3445">
            <w:pPr>
              <w:spacing w:line="360" w:lineRule="auto"/>
              <w:textAlignment w:val="center"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i/>
                <w:iCs/>
                <w:color w:val="000000" w:themeColor="text1"/>
                <w:lang w:bidi="ar"/>
              </w:rPr>
              <w:t>p</w:t>
            </w:r>
          </w:p>
        </w:tc>
      </w:tr>
      <w:tr w:rsidR="007F05D7" w:rsidRPr="00D430EA" w14:paraId="7BD50781" w14:textId="77777777" w:rsidTr="009E3445">
        <w:trPr>
          <w:trHeight w:val="240"/>
        </w:trPr>
        <w:tc>
          <w:tcPr>
            <w:tcW w:w="130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EBA7D67" w14:textId="77777777" w:rsidR="007F05D7" w:rsidRPr="00D430EA" w:rsidRDefault="007F05D7" w:rsidP="009E344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369C4FD" w14:textId="77777777" w:rsidR="007F05D7" w:rsidRPr="00D430EA" w:rsidRDefault="007F05D7" w:rsidP="009E3445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BB6FF50" w14:textId="77777777" w:rsidR="007F05D7" w:rsidRPr="00D430EA" w:rsidRDefault="007F05D7" w:rsidP="009E3445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Non-CE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66DA55C" w14:textId="77777777" w:rsidR="007F05D7" w:rsidRPr="00D430EA" w:rsidRDefault="007F05D7" w:rsidP="009E3445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CE</w:t>
            </w:r>
          </w:p>
        </w:tc>
        <w:tc>
          <w:tcPr>
            <w:tcW w:w="161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76D99A8" w14:textId="77777777" w:rsidR="007F05D7" w:rsidRPr="00D430EA" w:rsidRDefault="007F05D7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16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2AC96B4" w14:textId="77777777" w:rsidR="007F05D7" w:rsidRPr="00D430EA" w:rsidRDefault="007F05D7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93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21E349C" w14:textId="77777777" w:rsidR="007F05D7" w:rsidRPr="00D430EA" w:rsidRDefault="007F05D7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7F05D7" w:rsidRPr="00D430EA" w14:paraId="5D09A908" w14:textId="77777777" w:rsidTr="009E3445">
        <w:trPr>
          <w:trHeight w:val="240"/>
        </w:trPr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DE0F7" w14:textId="77777777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C3C5E" w14:textId="77777777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Non-PE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4DDC8" w14:textId="021D9035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308(24.25)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D1041" w14:textId="700D6A04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20(4.87)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57C35" w14:textId="3C08482B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328(19.51)</w:t>
            </w:r>
          </w:p>
        </w:tc>
        <w:tc>
          <w:tcPr>
            <w:tcW w:w="111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73ADAFE" w14:textId="000E47BA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74.30</w:t>
            </w:r>
          </w:p>
        </w:tc>
        <w:tc>
          <w:tcPr>
            <w:tcW w:w="93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7EFFEAA" w14:textId="77777777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&lt;0.001</w:t>
            </w:r>
          </w:p>
        </w:tc>
      </w:tr>
      <w:tr w:rsidR="007F05D7" w:rsidRPr="00D430EA" w14:paraId="129F6001" w14:textId="77777777" w:rsidTr="009E3445">
        <w:trPr>
          <w:trHeight w:val="24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6799D" w14:textId="77777777" w:rsidR="007F05D7" w:rsidRPr="00D430EA" w:rsidRDefault="007F05D7" w:rsidP="007F05D7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4507B" w14:textId="77777777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PE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04D5C" w14:textId="6B772F20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962(75.75)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491A0" w14:textId="7F4693A6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391(95.13)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35A61" w14:textId="464A2345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1353(80.49)</w:t>
            </w:r>
          </w:p>
        </w:tc>
        <w:tc>
          <w:tcPr>
            <w:tcW w:w="11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1BEF801" w14:textId="77777777" w:rsidR="007F05D7" w:rsidRPr="00D430EA" w:rsidRDefault="007F05D7" w:rsidP="007F05D7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9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63D241E" w14:textId="77777777" w:rsidR="007F05D7" w:rsidRPr="00D430EA" w:rsidRDefault="007F05D7" w:rsidP="007F05D7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7F05D7" w:rsidRPr="00D430EA" w14:paraId="5EA996FB" w14:textId="77777777" w:rsidTr="009E3445">
        <w:trPr>
          <w:trHeight w:val="240"/>
        </w:trPr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732B652" w14:textId="77777777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Total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F8924DB" w14:textId="49CF1F69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1270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B57C0D3" w14:textId="34206B98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411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08D1B45" w14:textId="72AFCD3D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1681</w:t>
            </w:r>
          </w:p>
        </w:tc>
        <w:tc>
          <w:tcPr>
            <w:tcW w:w="111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05BFDE3" w14:textId="77777777" w:rsidR="007F05D7" w:rsidRPr="00D430EA" w:rsidRDefault="007F05D7" w:rsidP="007F05D7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93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4279C71" w14:textId="77777777" w:rsidR="007F05D7" w:rsidRPr="00D430EA" w:rsidRDefault="007F05D7" w:rsidP="007F05D7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6E8BB0F9" w14:textId="77777777" w:rsidR="00775E44" w:rsidRPr="00111C0B" w:rsidRDefault="00775E44" w:rsidP="00775E44">
      <w:pPr>
        <w:spacing w:line="360" w:lineRule="auto"/>
        <w:rPr>
          <w:rFonts w:ascii="Times New Roman" w:hAnsi="Times New Roman" w:cs="Times New Roman"/>
          <w:color w:val="000000" w:themeColor="text1"/>
          <w:lang w:val="fr-FR"/>
        </w:rPr>
      </w:pPr>
      <w:r w:rsidRPr="00111C0B">
        <w:rPr>
          <w:rFonts w:ascii="Times New Roman" w:hAnsi="Times New Roman" w:cs="Times New Roman"/>
          <w:color w:val="000000" w:themeColor="text1"/>
          <w:lang w:val="fr-FR"/>
        </w:rPr>
        <w:t xml:space="preserve">Note. CE=compulsive </w:t>
      </w:r>
      <w:proofErr w:type="spellStart"/>
      <w:r w:rsidRPr="00111C0B">
        <w:rPr>
          <w:rFonts w:ascii="Times New Roman" w:hAnsi="Times New Roman" w:cs="Times New Roman"/>
          <w:color w:val="000000" w:themeColor="text1"/>
          <w:lang w:val="fr-FR"/>
        </w:rPr>
        <w:t>exercise</w:t>
      </w:r>
      <w:proofErr w:type="spellEnd"/>
      <w:r w:rsidRPr="00111C0B">
        <w:rPr>
          <w:rFonts w:ascii="Times New Roman" w:hAnsi="Times New Roman" w:cs="Times New Roman"/>
          <w:color w:val="000000" w:themeColor="text1"/>
          <w:lang w:val="fr-FR"/>
        </w:rPr>
        <w:t>; PE=</w:t>
      </w:r>
      <w:proofErr w:type="spellStart"/>
      <w:r w:rsidRPr="00111C0B">
        <w:rPr>
          <w:rFonts w:ascii="Times New Roman" w:hAnsi="Times New Roman" w:cs="Times New Roman"/>
          <w:color w:val="000000" w:themeColor="text1"/>
          <w:lang w:val="fr-FR"/>
        </w:rPr>
        <w:t>problematic</w:t>
      </w:r>
      <w:proofErr w:type="spellEnd"/>
      <w:r w:rsidRPr="00111C0B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111C0B">
        <w:rPr>
          <w:rFonts w:ascii="Times New Roman" w:hAnsi="Times New Roman" w:cs="Times New Roman"/>
          <w:color w:val="000000" w:themeColor="text1"/>
          <w:lang w:val="fr-FR"/>
        </w:rPr>
        <w:t>exercise</w:t>
      </w:r>
      <w:proofErr w:type="spellEnd"/>
      <w:r w:rsidRPr="00111C0B">
        <w:rPr>
          <w:rFonts w:ascii="Times New Roman" w:hAnsi="Times New Roman" w:cs="Times New Roman"/>
          <w:color w:val="000000" w:themeColor="text1"/>
          <w:lang w:val="fr-FR"/>
        </w:rPr>
        <w:t>.</w:t>
      </w:r>
    </w:p>
    <w:p w14:paraId="29AFA46A" w14:textId="77777777" w:rsidR="007F05D7" w:rsidRPr="00775E44" w:rsidRDefault="007F05D7">
      <w:pPr>
        <w:rPr>
          <w:rFonts w:asciiTheme="majorBidi" w:hAnsiTheme="majorBidi" w:cstheme="majorBidi"/>
          <w:lang w:val="fr-FR"/>
        </w:rPr>
      </w:pPr>
    </w:p>
    <w:p w14:paraId="0CF13E86" w14:textId="2EDE02C2" w:rsidR="007F05D7" w:rsidRPr="00D430EA" w:rsidRDefault="00D430EA" w:rsidP="00D430EA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lang w:eastAsia="zh-Hans"/>
        </w:rPr>
        <w:lastRenderedPageBreak/>
        <w:t xml:space="preserve">Sensitivity </w:t>
      </w:r>
      <w:r w:rsidRPr="00CE363C">
        <w:rPr>
          <w:rFonts w:ascii="Times New Roman" w:hAnsi="Times New Roman" w:cs="Times New Roman"/>
          <w:color w:val="000000" w:themeColor="text1"/>
          <w:lang w:eastAsia="zh-Hans"/>
        </w:rPr>
        <w:t xml:space="preserve">Table </w:t>
      </w:r>
      <w:r w:rsidR="0005657A">
        <w:rPr>
          <w:rFonts w:ascii="Times New Roman" w:hAnsi="Times New Roman" w:cs="Times New Roman"/>
          <w:color w:val="000000" w:themeColor="text1"/>
          <w:lang w:eastAsia="zh-Hans"/>
        </w:rPr>
        <w:t>S</w:t>
      </w:r>
      <w:r w:rsidR="003D70E7">
        <w:rPr>
          <w:rFonts w:ascii="Times New Roman" w:hAnsi="Times New Roman" w:cs="Times New Roman"/>
          <w:color w:val="000000" w:themeColor="text1"/>
          <w:lang w:eastAsia="zh-Hans"/>
        </w:rPr>
        <w:t>9</w:t>
      </w:r>
      <w:r w:rsidRPr="00CE363C">
        <w:rPr>
          <w:rFonts w:ascii="Times New Roman" w:hAnsi="Times New Roman" w:cs="Times New Roman"/>
          <w:color w:val="000000" w:themeColor="text1"/>
          <w:lang w:eastAsia="zh-Hans"/>
        </w:rPr>
        <w:t xml:space="preserve">. </w:t>
      </w:r>
      <w:r w:rsidRPr="00CE363C">
        <w:rPr>
          <w:rFonts w:ascii="Times New Roman" w:hAnsi="Times New Roman" w:cs="Times New Roman"/>
          <w:i/>
          <w:iCs/>
          <w:color w:val="000000" w:themeColor="text1"/>
          <w:lang w:eastAsia="zh-Hans"/>
        </w:rPr>
        <w:t>Comparison of Current EDs between current Non-CE group and CE group</w:t>
      </w:r>
      <w:r w:rsidR="00262EE4">
        <w:rPr>
          <w:rFonts w:ascii="Times New Roman" w:hAnsi="Times New Roman" w:cs="Times New Roman"/>
          <w:i/>
          <w:iCs/>
          <w:color w:val="000000" w:themeColor="text1"/>
          <w:lang w:eastAsia="zh-Hans"/>
        </w:rPr>
        <w:t xml:space="preserve"> without</w:t>
      </w:r>
      <w:r>
        <w:rPr>
          <w:rFonts w:ascii="Times New Roman" w:hAnsi="Times New Roman" w:cs="Times New Roman"/>
          <w:i/>
          <w:iCs/>
          <w:color w:val="000000" w:themeColor="text1"/>
          <w:lang w:eastAsia="zh-Hans"/>
        </w:rPr>
        <w:t xml:space="preserve"> AN cases</w:t>
      </w:r>
    </w:p>
    <w:tbl>
      <w:tblPr>
        <w:tblW w:w="10112" w:type="dxa"/>
        <w:tblInd w:w="88" w:type="dxa"/>
        <w:tblLayout w:type="fixed"/>
        <w:tblLook w:val="04A0" w:firstRow="1" w:lastRow="0" w:firstColumn="1" w:lastColumn="0" w:noHBand="0" w:noVBand="1"/>
      </w:tblPr>
      <w:tblGrid>
        <w:gridCol w:w="1755"/>
        <w:gridCol w:w="1276"/>
        <w:gridCol w:w="1701"/>
        <w:gridCol w:w="1559"/>
        <w:gridCol w:w="1559"/>
        <w:gridCol w:w="1134"/>
        <w:gridCol w:w="1128"/>
      </w:tblGrid>
      <w:tr w:rsidR="007F05D7" w:rsidRPr="00D430EA" w14:paraId="7D06FE16" w14:textId="77777777" w:rsidTr="009E3445">
        <w:trPr>
          <w:trHeight w:val="240"/>
        </w:trPr>
        <w:tc>
          <w:tcPr>
            <w:tcW w:w="175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B5358EE" w14:textId="77777777" w:rsidR="007F05D7" w:rsidRPr="00D430EA" w:rsidRDefault="007F05D7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7875E07" w14:textId="77777777" w:rsidR="007F05D7" w:rsidRPr="00D430EA" w:rsidRDefault="007F05D7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F2F1BE4" w14:textId="77777777" w:rsidR="007F05D7" w:rsidRPr="00D430EA" w:rsidRDefault="007F05D7" w:rsidP="009E3445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i/>
                <w:iCs/>
                <w:color w:val="000000" w:themeColor="text1"/>
                <w:lang w:bidi="ar"/>
              </w:rPr>
              <w:t>N</w:t>
            </w: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 xml:space="preserve"> (column %)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D4DE280" w14:textId="77777777" w:rsidR="007F05D7" w:rsidRPr="00D430EA" w:rsidRDefault="007F05D7" w:rsidP="009E3445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Total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FF73F31" w14:textId="77777777" w:rsidR="007F05D7" w:rsidRPr="00D430EA" w:rsidRDefault="007F05D7" w:rsidP="009E3445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bdr w:val="none" w:sz="4" w:space="0" w:color="auto"/>
                <w:lang w:bidi="ar"/>
              </w:rPr>
              <w:t>χ</w:t>
            </w:r>
            <w:r w:rsidRPr="00047F58">
              <w:rPr>
                <w:rFonts w:asciiTheme="majorBidi" w:hAnsiTheme="majorBidi" w:cstheme="majorBidi"/>
                <w:color w:val="000000" w:themeColor="text1"/>
                <w:bdr w:val="none" w:sz="4" w:space="0" w:color="auto"/>
                <w:vertAlign w:val="superscript"/>
                <w:lang w:bidi="ar"/>
              </w:rPr>
              <w:t>2</w:t>
            </w:r>
          </w:p>
        </w:tc>
        <w:tc>
          <w:tcPr>
            <w:tcW w:w="112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B3FE37D" w14:textId="77777777" w:rsidR="007F05D7" w:rsidRPr="00D430EA" w:rsidRDefault="007F05D7" w:rsidP="009E3445">
            <w:pPr>
              <w:spacing w:line="360" w:lineRule="auto"/>
              <w:textAlignment w:val="center"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i/>
                <w:iCs/>
                <w:color w:val="000000" w:themeColor="text1"/>
                <w:lang w:bidi="ar"/>
              </w:rPr>
              <w:t>p</w:t>
            </w:r>
          </w:p>
        </w:tc>
      </w:tr>
      <w:tr w:rsidR="007F05D7" w:rsidRPr="00D430EA" w14:paraId="05DAE13F" w14:textId="77777777" w:rsidTr="009E3445">
        <w:trPr>
          <w:trHeight w:val="240"/>
        </w:trPr>
        <w:tc>
          <w:tcPr>
            <w:tcW w:w="175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04E7D5E" w14:textId="77777777" w:rsidR="007F05D7" w:rsidRPr="00D430EA" w:rsidRDefault="007F05D7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E2C3DDD" w14:textId="77777777" w:rsidR="007F05D7" w:rsidRPr="00D430EA" w:rsidRDefault="007F05D7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24E2265" w14:textId="77777777" w:rsidR="007F05D7" w:rsidRPr="00D430EA" w:rsidRDefault="007F05D7" w:rsidP="009E3445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Non-CE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A8A7819" w14:textId="77777777" w:rsidR="007F05D7" w:rsidRPr="00D430EA" w:rsidRDefault="007F05D7" w:rsidP="009E3445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CE</w:t>
            </w:r>
          </w:p>
        </w:tc>
        <w:tc>
          <w:tcPr>
            <w:tcW w:w="1559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D2E3736" w14:textId="77777777" w:rsidR="007F05D7" w:rsidRPr="00D430EA" w:rsidRDefault="007F05D7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109148C" w14:textId="77777777" w:rsidR="007F05D7" w:rsidRPr="00D430EA" w:rsidRDefault="007F05D7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465F0FC" w14:textId="77777777" w:rsidR="007F05D7" w:rsidRPr="00D430EA" w:rsidRDefault="007F05D7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7F05D7" w:rsidRPr="00D430EA" w14:paraId="44CCC200" w14:textId="77777777" w:rsidTr="009E3445">
        <w:trPr>
          <w:trHeight w:val="240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FDE5E" w14:textId="77777777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Current ED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283A1" w14:textId="77777777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09C44" w14:textId="64F8B926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410(33.69)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7C24E" w14:textId="24841C06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29(10.21)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60FDE" w14:textId="0ED33172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439(29.25)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FB6FEC" w14:textId="23B3D874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75.02</w:t>
            </w:r>
          </w:p>
        </w:tc>
        <w:tc>
          <w:tcPr>
            <w:tcW w:w="112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017406" w14:textId="77777777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&lt;0.001</w:t>
            </w:r>
          </w:p>
        </w:tc>
      </w:tr>
      <w:tr w:rsidR="007F05D7" w:rsidRPr="00D430EA" w14:paraId="75F48826" w14:textId="77777777" w:rsidTr="009E3445">
        <w:trPr>
          <w:trHeight w:val="240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B6033" w14:textId="77777777" w:rsidR="007F05D7" w:rsidRPr="00D430EA" w:rsidRDefault="007F05D7" w:rsidP="007F05D7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67B70" w14:textId="77777777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A5BB8" w14:textId="7DD4A753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631(51.85)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D6820" w14:textId="1F1A79B8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224(78.87)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07C00" w14:textId="35C8B616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855(56.96)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C31E6E4" w14:textId="77777777" w:rsidR="007F05D7" w:rsidRPr="00D430EA" w:rsidRDefault="007F05D7" w:rsidP="007F05D7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2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17378F7" w14:textId="77777777" w:rsidR="007F05D7" w:rsidRPr="00D430EA" w:rsidRDefault="007F05D7" w:rsidP="007F05D7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7F05D7" w:rsidRPr="00D430EA" w14:paraId="512D4063" w14:textId="77777777" w:rsidTr="009E3445">
        <w:trPr>
          <w:trHeight w:val="240"/>
        </w:trPr>
        <w:tc>
          <w:tcPr>
            <w:tcW w:w="1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813B7" w14:textId="77777777" w:rsidR="007F05D7" w:rsidRPr="00D430EA" w:rsidRDefault="007F05D7" w:rsidP="007F05D7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91B56" w14:textId="77777777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Not sure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A937F" w14:textId="05835653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176(14.46)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9667F" w14:textId="25B5D0E6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31(10.92)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DFD9D" w14:textId="06C83B32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207(13.79)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83743F4" w14:textId="77777777" w:rsidR="007F05D7" w:rsidRPr="00D430EA" w:rsidRDefault="007F05D7" w:rsidP="007F05D7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2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36D244" w14:textId="77777777" w:rsidR="007F05D7" w:rsidRPr="00D430EA" w:rsidRDefault="007F05D7" w:rsidP="007F05D7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7F05D7" w:rsidRPr="00D430EA" w14:paraId="613B7777" w14:textId="77777777" w:rsidTr="009E3445">
        <w:trPr>
          <w:trHeight w:val="240"/>
        </w:trPr>
        <w:tc>
          <w:tcPr>
            <w:tcW w:w="17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0BECF5" w14:textId="77777777" w:rsidR="007F05D7" w:rsidRPr="00D430EA" w:rsidRDefault="007F05D7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E486B" w14:textId="77777777" w:rsidR="007F05D7" w:rsidRPr="00D430EA" w:rsidRDefault="007F05D7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D33C6" w14:textId="77777777" w:rsidR="007F05D7" w:rsidRPr="00D430EA" w:rsidRDefault="007F05D7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7F2FF" w14:textId="77777777" w:rsidR="007F05D7" w:rsidRPr="00D430EA" w:rsidRDefault="007F05D7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1DFB9" w14:textId="77777777" w:rsidR="007F05D7" w:rsidRPr="00D430EA" w:rsidRDefault="007F05D7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A0BA2A" w14:textId="77777777" w:rsidR="007F05D7" w:rsidRPr="00D430EA" w:rsidRDefault="007F05D7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129DC6" w14:textId="77777777" w:rsidR="007F05D7" w:rsidRPr="00D430EA" w:rsidRDefault="007F05D7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7F05D7" w:rsidRPr="00D430EA" w14:paraId="39979B32" w14:textId="77777777" w:rsidTr="009E3445">
        <w:trPr>
          <w:trHeight w:val="240"/>
        </w:trPr>
        <w:tc>
          <w:tcPr>
            <w:tcW w:w="17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62F575" w14:textId="77777777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EDE-Q cutoff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F728F" w14:textId="77777777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No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A7E64" w14:textId="1775AA91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1113(59.36)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F7CC6" w14:textId="3739A6E3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91(18.80)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2857B" w14:textId="33F61441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1204(51.04)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30C79973" w14:textId="5EDF0135" w:rsidR="007F05D7" w:rsidRPr="00D430EA" w:rsidRDefault="00B51D16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253.24</w:t>
            </w:r>
          </w:p>
        </w:tc>
        <w:tc>
          <w:tcPr>
            <w:tcW w:w="11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74569B7A" w14:textId="77777777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&lt;0.001</w:t>
            </w:r>
          </w:p>
        </w:tc>
      </w:tr>
      <w:tr w:rsidR="007F05D7" w:rsidRPr="00D430EA" w14:paraId="1F981BCB" w14:textId="77777777" w:rsidTr="009E3445">
        <w:trPr>
          <w:trHeight w:val="240"/>
        </w:trPr>
        <w:tc>
          <w:tcPr>
            <w:tcW w:w="1755" w:type="dxa"/>
            <w:tcBorders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8299B05" w14:textId="77777777" w:rsidR="007F05D7" w:rsidRPr="00D430EA" w:rsidRDefault="007F05D7" w:rsidP="007F05D7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F2CB7BA" w14:textId="77777777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Yes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1913B27" w14:textId="2EA32640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762(40.64)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B97262E" w14:textId="2ED16450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393(81.20)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0A07279" w14:textId="159CAF78" w:rsidR="007F05D7" w:rsidRPr="00D430EA" w:rsidRDefault="007F05D7" w:rsidP="007F05D7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1155(48.96)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6547BE7" w14:textId="77777777" w:rsidR="007F05D7" w:rsidRPr="00D430EA" w:rsidRDefault="007F05D7" w:rsidP="007F05D7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1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2220EA1" w14:textId="77777777" w:rsidR="007F05D7" w:rsidRPr="00D430EA" w:rsidRDefault="007F05D7" w:rsidP="007F05D7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</w:tbl>
    <w:p w14:paraId="300A2F3B" w14:textId="77777777" w:rsidR="00775E44" w:rsidRPr="00111C0B" w:rsidRDefault="00775E44" w:rsidP="00775E44">
      <w:pPr>
        <w:spacing w:line="360" w:lineRule="auto"/>
        <w:rPr>
          <w:rFonts w:ascii="Times New Roman" w:hAnsi="Times New Roman" w:cs="Times New Roman"/>
          <w:color w:val="000000" w:themeColor="text1"/>
          <w:lang w:val="fr-FR"/>
        </w:rPr>
      </w:pPr>
      <w:r w:rsidRPr="00111C0B">
        <w:rPr>
          <w:rFonts w:ascii="Times New Roman" w:hAnsi="Times New Roman" w:cs="Times New Roman"/>
          <w:color w:val="000000" w:themeColor="text1"/>
          <w:lang w:val="fr-FR"/>
        </w:rPr>
        <w:t xml:space="preserve">Note. CE=compulsive </w:t>
      </w:r>
      <w:proofErr w:type="spellStart"/>
      <w:r w:rsidRPr="00111C0B">
        <w:rPr>
          <w:rFonts w:ascii="Times New Roman" w:hAnsi="Times New Roman" w:cs="Times New Roman"/>
          <w:color w:val="000000" w:themeColor="text1"/>
          <w:lang w:val="fr-FR"/>
        </w:rPr>
        <w:t>exercise</w:t>
      </w:r>
      <w:proofErr w:type="spellEnd"/>
      <w:r w:rsidRPr="00111C0B">
        <w:rPr>
          <w:rFonts w:ascii="Times New Roman" w:hAnsi="Times New Roman" w:cs="Times New Roman"/>
          <w:color w:val="000000" w:themeColor="text1"/>
          <w:lang w:val="fr-FR"/>
        </w:rPr>
        <w:t>; ED</w:t>
      </w:r>
      <w:del w:id="0" w:author="Cynthia Bulik" w:date="2024-03-11T10:54:00Z">
        <w:r w:rsidRPr="00111C0B" w:rsidDel="00A27C63">
          <w:rPr>
            <w:rFonts w:ascii="Times New Roman" w:hAnsi="Times New Roman" w:cs="Times New Roman"/>
            <w:color w:val="000000" w:themeColor="text1"/>
            <w:lang w:val="fr-FR"/>
          </w:rPr>
          <w:delText>s</w:delText>
        </w:r>
      </w:del>
      <w:r w:rsidRPr="00111C0B">
        <w:rPr>
          <w:rFonts w:ascii="Times New Roman" w:hAnsi="Times New Roman" w:cs="Times New Roman"/>
          <w:color w:val="000000" w:themeColor="text1"/>
          <w:lang w:val="fr-FR"/>
        </w:rPr>
        <w:t>=</w:t>
      </w:r>
      <w:proofErr w:type="spellStart"/>
      <w:r w:rsidRPr="00111C0B">
        <w:rPr>
          <w:rFonts w:ascii="Times New Roman" w:hAnsi="Times New Roman" w:cs="Times New Roman"/>
          <w:color w:val="000000" w:themeColor="text1"/>
          <w:lang w:val="fr-FR"/>
        </w:rPr>
        <w:t>eating</w:t>
      </w:r>
      <w:proofErr w:type="spellEnd"/>
      <w:r w:rsidRPr="00111C0B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111C0B">
        <w:rPr>
          <w:rFonts w:ascii="Times New Roman" w:hAnsi="Times New Roman" w:cs="Times New Roman"/>
          <w:color w:val="000000" w:themeColor="text1"/>
          <w:lang w:val="fr-FR"/>
        </w:rPr>
        <w:t>disorders</w:t>
      </w:r>
      <w:proofErr w:type="spellEnd"/>
      <w:r w:rsidRPr="00111C0B">
        <w:rPr>
          <w:rFonts w:ascii="Times New Roman" w:hAnsi="Times New Roman" w:cs="Times New Roman"/>
          <w:color w:val="000000" w:themeColor="text1"/>
          <w:lang w:val="fr-FR"/>
        </w:rPr>
        <w:t>; EDE-Q=</w:t>
      </w:r>
      <w:proofErr w:type="spellStart"/>
      <w:r w:rsidRPr="00111C0B">
        <w:rPr>
          <w:rFonts w:ascii="Times New Roman" w:hAnsi="Times New Roman" w:cs="Times New Roman"/>
          <w:color w:val="000000" w:themeColor="text1"/>
          <w:lang w:val="fr-FR"/>
        </w:rPr>
        <w:t>Eating</w:t>
      </w:r>
      <w:proofErr w:type="spellEnd"/>
      <w:r w:rsidRPr="00111C0B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111C0B">
        <w:rPr>
          <w:rFonts w:ascii="Times New Roman" w:hAnsi="Times New Roman" w:cs="Times New Roman"/>
          <w:color w:val="000000" w:themeColor="text1"/>
          <w:lang w:val="fr-FR"/>
        </w:rPr>
        <w:t>Disorders</w:t>
      </w:r>
      <w:proofErr w:type="spellEnd"/>
      <w:r w:rsidRPr="00111C0B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proofErr w:type="spellStart"/>
      <w:r w:rsidRPr="00111C0B">
        <w:rPr>
          <w:rFonts w:ascii="Times New Roman" w:hAnsi="Times New Roman" w:cs="Times New Roman"/>
          <w:color w:val="000000" w:themeColor="text1"/>
          <w:lang w:val="fr-FR"/>
        </w:rPr>
        <w:t>Examination</w:t>
      </w:r>
      <w:proofErr w:type="spellEnd"/>
      <w:r w:rsidRPr="00111C0B">
        <w:rPr>
          <w:rFonts w:ascii="Times New Roman" w:hAnsi="Times New Roman" w:cs="Times New Roman"/>
          <w:color w:val="000000" w:themeColor="text1"/>
          <w:lang w:val="fr-FR"/>
        </w:rPr>
        <w:t xml:space="preserve"> Questionnaire.</w:t>
      </w:r>
    </w:p>
    <w:p w14:paraId="5B11983C" w14:textId="77777777" w:rsidR="007F05D7" w:rsidRPr="007E109E" w:rsidRDefault="007F05D7">
      <w:pPr>
        <w:rPr>
          <w:rFonts w:asciiTheme="majorBidi" w:hAnsiTheme="majorBidi" w:cstheme="majorBidi"/>
          <w:lang w:val="fr-FR"/>
        </w:rPr>
      </w:pPr>
    </w:p>
    <w:p w14:paraId="6835EB25" w14:textId="6DB93EB4" w:rsidR="00B51D16" w:rsidRPr="00D430EA" w:rsidRDefault="00D430EA" w:rsidP="00D430EA">
      <w:pPr>
        <w:spacing w:line="360" w:lineRule="auto"/>
        <w:rPr>
          <w:rFonts w:ascii="Times New Roman" w:hAnsi="Times New Roman" w:cs="Times New Roman"/>
          <w:i/>
          <w:iCs/>
          <w:color w:val="000000" w:themeColor="text1"/>
          <w:lang w:eastAsia="zh-Hans"/>
        </w:rPr>
      </w:pPr>
      <w:r>
        <w:rPr>
          <w:rFonts w:ascii="Times New Roman" w:hAnsi="Times New Roman" w:cs="Times New Roman"/>
          <w:color w:val="000000" w:themeColor="text1"/>
          <w:lang w:eastAsia="zh-Hans"/>
        </w:rPr>
        <w:t xml:space="preserve">Sensitivity </w:t>
      </w:r>
      <w:r w:rsidRPr="00CE363C">
        <w:rPr>
          <w:rFonts w:ascii="Times New Roman" w:hAnsi="Times New Roman" w:cs="Times New Roman"/>
          <w:color w:val="000000" w:themeColor="text1"/>
          <w:lang w:eastAsia="zh-Hans"/>
        </w:rPr>
        <w:t xml:space="preserve">Table </w:t>
      </w:r>
      <w:r w:rsidR="00817B40">
        <w:rPr>
          <w:rFonts w:ascii="Times New Roman" w:hAnsi="Times New Roman" w:cs="Times New Roman"/>
          <w:color w:val="000000" w:themeColor="text1"/>
          <w:lang w:eastAsia="zh-Hans"/>
        </w:rPr>
        <w:t>S</w:t>
      </w:r>
      <w:r w:rsidR="003D70E7">
        <w:rPr>
          <w:rFonts w:ascii="Times New Roman" w:hAnsi="Times New Roman" w:cs="Times New Roman"/>
          <w:color w:val="000000" w:themeColor="text1"/>
          <w:lang w:eastAsia="zh-Hans"/>
        </w:rPr>
        <w:t>10</w:t>
      </w:r>
      <w:r w:rsidRPr="00CE363C">
        <w:rPr>
          <w:rFonts w:ascii="Times New Roman" w:hAnsi="Times New Roman" w:cs="Times New Roman"/>
          <w:color w:val="000000" w:themeColor="text1"/>
          <w:lang w:eastAsia="zh-Hans"/>
        </w:rPr>
        <w:t xml:space="preserve">. </w:t>
      </w:r>
      <w:r w:rsidRPr="00CE363C">
        <w:rPr>
          <w:rFonts w:ascii="Times New Roman" w:hAnsi="Times New Roman" w:cs="Times New Roman"/>
          <w:i/>
          <w:iCs/>
          <w:color w:val="000000" w:themeColor="text1"/>
          <w:lang w:eastAsia="zh-Hans"/>
        </w:rPr>
        <w:t>Comparison of psychological factors between the Non-CE and CE groups (</w:t>
      </w:r>
      <w:r w:rsidRPr="008A07FE">
        <w:rPr>
          <w:rFonts w:ascii="Times New Roman" w:hAnsi="Times New Roman" w:cs="Times New Roman"/>
          <w:i/>
          <w:iCs/>
          <w:color w:val="000000" w:themeColor="text1"/>
          <w:lang w:eastAsia="zh-Hans"/>
        </w:rPr>
        <w:t>Multiple regression</w:t>
      </w:r>
      <w:r w:rsidRPr="00CE363C">
        <w:rPr>
          <w:rFonts w:ascii="Times New Roman" w:hAnsi="Times New Roman" w:cs="Times New Roman"/>
          <w:i/>
          <w:iCs/>
          <w:color w:val="000000" w:themeColor="text1"/>
          <w:lang w:eastAsia="zh-Hans"/>
        </w:rPr>
        <w:t xml:space="preserve">, with </w:t>
      </w:r>
      <w:proofErr w:type="spellStart"/>
      <w:r w:rsidRPr="00CE363C">
        <w:rPr>
          <w:rFonts w:ascii="Times New Roman" w:hAnsi="Times New Roman" w:cs="Times New Roman"/>
          <w:i/>
          <w:iCs/>
          <w:color w:val="000000" w:themeColor="text1"/>
          <w:lang w:eastAsia="zh-Hans"/>
        </w:rPr>
        <w:t>coviarates</w:t>
      </w:r>
      <w:proofErr w:type="spellEnd"/>
      <w:r w:rsidRPr="00CE363C">
        <w:rPr>
          <w:rFonts w:ascii="Times New Roman" w:hAnsi="Times New Roman" w:cs="Times New Roman"/>
          <w:i/>
          <w:iCs/>
          <w:color w:val="000000" w:themeColor="text1"/>
          <w:lang w:eastAsia="zh-Hans"/>
        </w:rPr>
        <w:t xml:space="preserve"> age, gender and current BMI</w:t>
      </w:r>
      <w:r>
        <w:rPr>
          <w:rFonts w:ascii="Times New Roman" w:hAnsi="Times New Roman" w:cs="Times New Roman"/>
          <w:i/>
          <w:iCs/>
          <w:color w:val="000000" w:themeColor="text1"/>
          <w:lang w:eastAsia="zh-Hans"/>
        </w:rPr>
        <w:t>, removing AN cases</w:t>
      </w:r>
      <w:r w:rsidRPr="00CE363C">
        <w:rPr>
          <w:rFonts w:ascii="Times New Roman" w:hAnsi="Times New Roman" w:cs="Times New Roman"/>
          <w:i/>
          <w:iCs/>
          <w:color w:val="000000" w:themeColor="text1"/>
          <w:lang w:eastAsia="zh-Hans"/>
        </w:rPr>
        <w:t>).</w:t>
      </w:r>
    </w:p>
    <w:tbl>
      <w:tblPr>
        <w:tblW w:w="5068" w:type="pct"/>
        <w:tblLook w:val="04A0" w:firstRow="1" w:lastRow="0" w:firstColumn="1" w:lastColumn="0" w:noHBand="0" w:noVBand="1"/>
      </w:tblPr>
      <w:tblGrid>
        <w:gridCol w:w="2292"/>
        <w:gridCol w:w="2580"/>
        <w:gridCol w:w="2590"/>
        <w:gridCol w:w="1716"/>
        <w:gridCol w:w="1430"/>
      </w:tblGrid>
      <w:tr w:rsidR="00B51D16" w:rsidRPr="00D430EA" w14:paraId="6BB35477" w14:textId="77777777" w:rsidTr="00775E44">
        <w:trPr>
          <w:trHeight w:val="300"/>
        </w:trPr>
        <w:tc>
          <w:tcPr>
            <w:tcW w:w="1080" w:type="pct"/>
            <w:vMerge w:val="restar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758DCA7C" w14:textId="77777777" w:rsidR="00B51D16" w:rsidRPr="00D430EA" w:rsidRDefault="00B51D16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2437" w:type="pct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5B9DF54D" w14:textId="77777777" w:rsidR="00B51D16" w:rsidRPr="00D430EA" w:rsidRDefault="00B51D16" w:rsidP="009E3445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CE (</w:t>
            </w:r>
            <w:r w:rsidRPr="00D430EA">
              <w:rPr>
                <w:rFonts w:asciiTheme="majorBidi" w:eastAsia="宋体-简" w:hAnsiTheme="majorBidi" w:cstheme="majorBidi"/>
                <w:i/>
                <w:iCs/>
                <w:color w:val="000000" w:themeColor="text1"/>
                <w:lang w:bidi="ar"/>
              </w:rPr>
              <w:t>M</w:t>
            </w: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±</w:t>
            </w:r>
            <w:r w:rsidRPr="00D430EA">
              <w:rPr>
                <w:rFonts w:asciiTheme="majorBidi" w:hAnsiTheme="majorBidi" w:cstheme="majorBidi"/>
                <w:i/>
                <w:iCs/>
                <w:color w:val="000000" w:themeColor="text1"/>
                <w:lang w:bidi="ar"/>
              </w:rPr>
              <w:t>SD</w:t>
            </w: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)</w:t>
            </w:r>
          </w:p>
        </w:tc>
        <w:tc>
          <w:tcPr>
            <w:tcW w:w="809" w:type="pct"/>
            <w:vMerge w:val="restar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55D8675C" w14:textId="77777777" w:rsidR="00B51D16" w:rsidRPr="00D430EA" w:rsidRDefault="00B51D16" w:rsidP="009E3445">
            <w:pPr>
              <w:spacing w:line="360" w:lineRule="auto"/>
              <w:textAlignment w:val="center"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i/>
                <w:iCs/>
                <w:color w:val="000000" w:themeColor="text1"/>
                <w:lang w:bidi="ar"/>
              </w:rPr>
              <w:t>OR(95%CI)</w:t>
            </w:r>
          </w:p>
        </w:tc>
        <w:tc>
          <w:tcPr>
            <w:tcW w:w="674" w:type="pct"/>
            <w:vMerge w:val="restar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6A020CD6" w14:textId="77777777" w:rsidR="00B51D16" w:rsidRPr="00D430EA" w:rsidRDefault="00B51D16" w:rsidP="009E3445">
            <w:pPr>
              <w:spacing w:line="360" w:lineRule="auto"/>
              <w:textAlignment w:val="center"/>
              <w:rPr>
                <w:rFonts w:asciiTheme="majorBidi" w:hAnsiTheme="majorBidi" w:cstheme="majorBidi"/>
                <w:i/>
                <w:iCs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i/>
                <w:iCs/>
                <w:color w:val="000000" w:themeColor="text1"/>
                <w:lang w:bidi="ar"/>
              </w:rPr>
              <w:t>p</w:t>
            </w:r>
          </w:p>
        </w:tc>
      </w:tr>
      <w:tr w:rsidR="00B51D16" w:rsidRPr="00D430EA" w14:paraId="78D8305C" w14:textId="77777777" w:rsidTr="00775E44">
        <w:trPr>
          <w:trHeight w:val="240"/>
        </w:trPr>
        <w:tc>
          <w:tcPr>
            <w:tcW w:w="1080" w:type="pct"/>
            <w:vMerge/>
            <w:noWrap/>
            <w:vAlign w:val="center"/>
          </w:tcPr>
          <w:p w14:paraId="59BC5A8E" w14:textId="77777777" w:rsidR="00B51D16" w:rsidRPr="00D430EA" w:rsidRDefault="00B51D16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29EAE70F" w14:textId="07886653" w:rsidR="00B51D16" w:rsidRPr="00D430EA" w:rsidRDefault="00B51D16" w:rsidP="009E3445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Non-CE (</w:t>
            </w:r>
            <w:r w:rsidRPr="00D430EA">
              <w:rPr>
                <w:rFonts w:asciiTheme="majorBidi" w:hAnsiTheme="majorBidi" w:cstheme="majorBidi"/>
                <w:i/>
                <w:iCs/>
                <w:color w:val="000000" w:themeColor="text1"/>
                <w:lang w:bidi="ar"/>
              </w:rPr>
              <w:t>n</w:t>
            </w: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=1875)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33AEEC63" w14:textId="6FAB0FB4" w:rsidR="00B51D16" w:rsidRPr="00D430EA" w:rsidRDefault="00B51D16" w:rsidP="009E3445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CE (</w:t>
            </w:r>
            <w:r w:rsidRPr="00D430EA">
              <w:rPr>
                <w:rFonts w:asciiTheme="majorBidi" w:hAnsiTheme="majorBidi" w:cstheme="majorBidi"/>
                <w:i/>
                <w:iCs/>
                <w:color w:val="000000" w:themeColor="text1"/>
                <w:lang w:bidi="ar"/>
              </w:rPr>
              <w:t>n</w:t>
            </w: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=484)</w:t>
            </w:r>
          </w:p>
        </w:tc>
        <w:tc>
          <w:tcPr>
            <w:tcW w:w="809" w:type="pct"/>
            <w:vMerge/>
            <w:noWrap/>
            <w:vAlign w:val="center"/>
          </w:tcPr>
          <w:p w14:paraId="58AF65CF" w14:textId="77777777" w:rsidR="00B51D16" w:rsidRPr="00D430EA" w:rsidRDefault="00B51D16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  <w:tc>
          <w:tcPr>
            <w:tcW w:w="674" w:type="pct"/>
            <w:vMerge/>
            <w:noWrap/>
            <w:vAlign w:val="center"/>
          </w:tcPr>
          <w:p w14:paraId="5BE199DA" w14:textId="77777777" w:rsidR="00B51D16" w:rsidRPr="00D430EA" w:rsidRDefault="00B51D16" w:rsidP="009E3445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</w:rPr>
            </w:pPr>
          </w:p>
        </w:tc>
      </w:tr>
      <w:tr w:rsidR="00B51D16" w:rsidRPr="00D430EA" w14:paraId="06E99128" w14:textId="77777777" w:rsidTr="00775E44">
        <w:trPr>
          <w:trHeight w:val="240"/>
        </w:trPr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43668" w14:textId="77777777" w:rsidR="00B51D16" w:rsidRPr="00D430EA" w:rsidRDefault="00B51D16" w:rsidP="00B51D16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Depression (PHQ-9)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7E65C" w14:textId="76943E95" w:rsidR="00B51D16" w:rsidRPr="00D430EA" w:rsidRDefault="00B51D16" w:rsidP="00B51D16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8.86±6.43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D2233" w14:textId="02A32B4A" w:rsidR="00B51D16" w:rsidRPr="00D430EA" w:rsidRDefault="00B51D16" w:rsidP="00B51D16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12.92±6.50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5E302" w14:textId="721A8A6F" w:rsidR="00B51D16" w:rsidRPr="00D430EA" w:rsidRDefault="00B51D16" w:rsidP="00B51D16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1.1</w:t>
            </w:r>
            <w:r w:rsidR="0014455D" w:rsidRPr="00D430EA">
              <w:rPr>
                <w:rFonts w:asciiTheme="majorBidi" w:hAnsiTheme="majorBidi" w:cstheme="majorBidi"/>
                <w:color w:val="000000" w:themeColor="text1"/>
              </w:rPr>
              <w:t>0</w:t>
            </w:r>
            <w:r w:rsidRPr="00D430EA">
              <w:rPr>
                <w:rFonts w:asciiTheme="majorBidi" w:hAnsiTheme="majorBidi" w:cstheme="majorBidi"/>
                <w:color w:val="000000" w:themeColor="text1"/>
              </w:rPr>
              <w:t>(1.</w:t>
            </w:r>
            <w:r w:rsidR="0014455D" w:rsidRPr="00D430EA">
              <w:rPr>
                <w:rFonts w:asciiTheme="majorBidi" w:hAnsiTheme="majorBidi" w:cstheme="majorBidi"/>
                <w:color w:val="000000" w:themeColor="text1"/>
              </w:rPr>
              <w:t>09</w:t>
            </w:r>
            <w:r w:rsidRPr="00D430EA">
              <w:rPr>
                <w:rFonts w:asciiTheme="majorBidi" w:hAnsiTheme="majorBidi" w:cstheme="majorBidi"/>
                <w:color w:val="000000" w:themeColor="text1"/>
              </w:rPr>
              <w:t>-1.12)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28D75" w14:textId="77777777" w:rsidR="00B51D16" w:rsidRPr="00D430EA" w:rsidRDefault="00B51D16" w:rsidP="00B51D16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&lt;0.001</w:t>
            </w:r>
          </w:p>
        </w:tc>
      </w:tr>
      <w:tr w:rsidR="00B51D16" w:rsidRPr="00D430EA" w14:paraId="188C9ED6" w14:textId="77777777" w:rsidTr="00775E44">
        <w:trPr>
          <w:trHeight w:val="240"/>
        </w:trPr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2623B" w14:textId="77777777" w:rsidR="00B51D16" w:rsidRPr="00D430EA" w:rsidRDefault="00B51D16" w:rsidP="00B51D16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Anxiety(GAD-7)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F3BD6" w14:textId="1809E670" w:rsidR="00B51D16" w:rsidRPr="00D430EA" w:rsidRDefault="00B51D16" w:rsidP="00B51D16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6.21±5.13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768BE" w14:textId="1CEA48C3" w:rsidR="00B51D16" w:rsidRPr="00D430EA" w:rsidRDefault="00B51D16" w:rsidP="00B51D16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9.50±5.74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A1F5C" w14:textId="7B6ED071" w:rsidR="00B51D16" w:rsidRPr="00D430EA" w:rsidRDefault="00B51D16" w:rsidP="00B51D16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1.1</w:t>
            </w:r>
            <w:r w:rsidR="0014455D" w:rsidRPr="00D430EA">
              <w:rPr>
                <w:rFonts w:asciiTheme="majorBidi" w:hAnsiTheme="majorBidi" w:cstheme="majorBidi"/>
                <w:color w:val="000000" w:themeColor="text1"/>
              </w:rPr>
              <w:t>2</w:t>
            </w:r>
            <w:r w:rsidRPr="00D430EA">
              <w:rPr>
                <w:rFonts w:asciiTheme="majorBidi" w:hAnsiTheme="majorBidi" w:cstheme="majorBidi"/>
                <w:color w:val="000000" w:themeColor="text1"/>
              </w:rPr>
              <w:t>(1.</w:t>
            </w:r>
            <w:r w:rsidR="0014455D" w:rsidRPr="00D430EA">
              <w:rPr>
                <w:rFonts w:asciiTheme="majorBidi" w:hAnsiTheme="majorBidi" w:cstheme="majorBidi"/>
                <w:color w:val="000000" w:themeColor="text1"/>
              </w:rPr>
              <w:t>09</w:t>
            </w:r>
            <w:r w:rsidRPr="00D430EA">
              <w:rPr>
                <w:rFonts w:asciiTheme="majorBidi" w:hAnsiTheme="majorBidi" w:cstheme="majorBidi"/>
                <w:color w:val="000000" w:themeColor="text1"/>
              </w:rPr>
              <w:t>-1.14)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1DA32" w14:textId="77777777" w:rsidR="00B51D16" w:rsidRPr="00D430EA" w:rsidRDefault="00B51D16" w:rsidP="00B51D16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&lt;0.001</w:t>
            </w:r>
          </w:p>
        </w:tc>
      </w:tr>
      <w:tr w:rsidR="00B51D16" w:rsidRPr="00D430EA" w14:paraId="68BDDD27" w14:textId="77777777" w:rsidTr="00775E44">
        <w:trPr>
          <w:trHeight w:val="240"/>
        </w:trPr>
        <w:tc>
          <w:tcPr>
            <w:tcW w:w="10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63615" w14:textId="77777777" w:rsidR="00B51D16" w:rsidRPr="00D430EA" w:rsidRDefault="00B51D16" w:rsidP="00B51D16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OCI_R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5A244" w14:textId="16566F03" w:rsidR="00B51D16" w:rsidRPr="00D430EA" w:rsidRDefault="00B51D16" w:rsidP="00B51D16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13.53±11.03</w:t>
            </w:r>
          </w:p>
        </w:tc>
        <w:tc>
          <w:tcPr>
            <w:tcW w:w="1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ECDFC" w14:textId="10DE5900" w:rsidR="00B51D16" w:rsidRPr="00D430EA" w:rsidRDefault="00B51D16" w:rsidP="00B51D16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21.70±13.41</w:t>
            </w:r>
          </w:p>
        </w:tc>
        <w:tc>
          <w:tcPr>
            <w:tcW w:w="8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14118" w14:textId="4FCDF4B0" w:rsidR="00B51D16" w:rsidRPr="00D430EA" w:rsidRDefault="00B51D16" w:rsidP="00B51D16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1.0</w:t>
            </w:r>
            <w:r w:rsidR="0014455D" w:rsidRPr="00D430EA">
              <w:rPr>
                <w:rFonts w:asciiTheme="majorBidi" w:hAnsiTheme="majorBidi" w:cstheme="majorBidi"/>
                <w:color w:val="000000" w:themeColor="text1"/>
              </w:rPr>
              <w:t>6</w:t>
            </w:r>
            <w:r w:rsidRPr="00D430EA">
              <w:rPr>
                <w:rFonts w:asciiTheme="majorBidi" w:hAnsiTheme="majorBidi" w:cstheme="majorBidi"/>
                <w:color w:val="000000" w:themeColor="text1"/>
              </w:rPr>
              <w:t>(1.05-1.06)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B1BFE" w14:textId="77777777" w:rsidR="00B51D16" w:rsidRPr="00D430EA" w:rsidRDefault="00B51D16" w:rsidP="00B51D16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&lt;0.001</w:t>
            </w:r>
          </w:p>
        </w:tc>
      </w:tr>
      <w:tr w:rsidR="00B51D16" w:rsidRPr="00D430EA" w14:paraId="16CFB660" w14:textId="77777777" w:rsidTr="00775E44">
        <w:trPr>
          <w:trHeight w:val="240"/>
        </w:trPr>
        <w:tc>
          <w:tcPr>
            <w:tcW w:w="1080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56DA0100" w14:textId="77777777" w:rsidR="00B51D16" w:rsidRPr="00D430EA" w:rsidRDefault="00B51D16" w:rsidP="00B51D16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Suicidal ideation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0465430E" w14:textId="214EA2B3" w:rsidR="00B51D16" w:rsidRPr="00D430EA" w:rsidRDefault="00B51D16" w:rsidP="00B51D16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0.57±0.50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3BCA32B3" w14:textId="68AB870D" w:rsidR="00B51D16" w:rsidRPr="00D430EA" w:rsidRDefault="00B51D16" w:rsidP="00B51D16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</w:rPr>
              <w:t>0.60±0.49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5707C2DC" w14:textId="11B6C07A" w:rsidR="00B51D16" w:rsidRPr="00D430EA" w:rsidRDefault="00B51D16" w:rsidP="00B51D16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1.</w:t>
            </w:r>
            <w:r w:rsidR="0014455D"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14</w:t>
            </w: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(</w:t>
            </w:r>
            <w:r w:rsidR="0014455D"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0.92</w:t>
            </w: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-1.</w:t>
            </w:r>
            <w:r w:rsidR="0014455D"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43</w:t>
            </w:r>
            <w:r w:rsidRPr="00D430EA">
              <w:rPr>
                <w:rFonts w:asciiTheme="majorBidi" w:hAnsiTheme="majorBidi" w:cstheme="majorBidi"/>
                <w:color w:val="000000" w:themeColor="text1"/>
                <w:lang w:bidi="ar"/>
              </w:rPr>
              <w:t>)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noWrap/>
            <w:vAlign w:val="center"/>
          </w:tcPr>
          <w:p w14:paraId="5FCB56D9" w14:textId="58EA2043" w:rsidR="00B51D16" w:rsidRPr="00D430EA" w:rsidRDefault="0014455D" w:rsidP="00B51D16">
            <w:pPr>
              <w:spacing w:line="360" w:lineRule="auto"/>
              <w:textAlignment w:val="center"/>
              <w:rPr>
                <w:rFonts w:asciiTheme="majorBidi" w:hAnsiTheme="majorBidi" w:cstheme="majorBidi"/>
                <w:color w:val="000000" w:themeColor="text1"/>
              </w:rPr>
            </w:pPr>
            <w:r w:rsidRPr="00D430EA">
              <w:rPr>
                <w:rFonts w:asciiTheme="majorBidi" w:hAnsiTheme="majorBidi" w:cstheme="majorBidi"/>
                <w:color w:val="000000" w:themeColor="text1"/>
              </w:rPr>
              <w:t>0.237</w:t>
            </w:r>
          </w:p>
        </w:tc>
      </w:tr>
    </w:tbl>
    <w:p w14:paraId="6163F18D" w14:textId="6612DBFF" w:rsidR="00775E44" w:rsidRPr="00111C0B" w:rsidRDefault="00775E44" w:rsidP="00775E44">
      <w:pPr>
        <w:spacing w:line="360" w:lineRule="auto"/>
        <w:rPr>
          <w:rFonts w:ascii="Times New Roman" w:hAnsi="Times New Roman" w:cs="Times New Roman"/>
          <w:color w:val="000000" w:themeColor="text1"/>
          <w:lang w:eastAsia="zh-Hans"/>
        </w:rPr>
      </w:pPr>
      <w:r w:rsidRPr="00111C0B">
        <w:rPr>
          <w:rFonts w:ascii="Times New Roman" w:hAnsi="Times New Roman" w:cs="Times New Roman"/>
          <w:color w:val="000000" w:themeColor="text1"/>
          <w:lang w:eastAsia="zh-Hans"/>
        </w:rPr>
        <w:t>Note. CE=Compulsive exercise; PHQ-9=Patient Health Questionnaire-9; GAD=Generalized Anxiety Disorder; OCI-R=Obsessive-Compulsive Inventory-Revise</w:t>
      </w:r>
      <w:ins w:id="1" w:author="Cynthia Bulik" w:date="2024-03-11T10:54:00Z">
        <w:r w:rsidR="00A27C63">
          <w:rPr>
            <w:rFonts w:ascii="Times New Roman" w:hAnsi="Times New Roman" w:cs="Times New Roman"/>
            <w:color w:val="000000" w:themeColor="text1"/>
            <w:lang w:eastAsia="zh-Hans"/>
          </w:rPr>
          <w:t>d</w:t>
        </w:r>
      </w:ins>
      <w:r w:rsidRPr="00111C0B">
        <w:rPr>
          <w:rFonts w:ascii="Times New Roman" w:hAnsi="Times New Roman" w:cs="Times New Roman"/>
          <w:color w:val="000000" w:themeColor="text1"/>
          <w:lang w:eastAsia="zh-Hans"/>
        </w:rPr>
        <w:t>.</w:t>
      </w:r>
    </w:p>
    <w:p w14:paraId="27304F6D" w14:textId="77777777" w:rsidR="00B51D16" w:rsidRDefault="00B51D16">
      <w:pPr>
        <w:rPr>
          <w:rFonts w:asciiTheme="majorBidi" w:hAnsiTheme="majorBidi" w:cstheme="majorBidi"/>
        </w:rPr>
      </w:pPr>
    </w:p>
    <w:p w14:paraId="7CC47271" w14:textId="77777777" w:rsidR="00D05E27" w:rsidRDefault="00D05E27">
      <w:pPr>
        <w:rPr>
          <w:rFonts w:asciiTheme="majorBidi" w:hAnsiTheme="majorBidi" w:cstheme="majorBidi"/>
        </w:rPr>
      </w:pPr>
    </w:p>
    <w:p w14:paraId="6F5CCC73" w14:textId="77777777" w:rsidR="00D05E27" w:rsidRDefault="00D05E27">
      <w:pPr>
        <w:rPr>
          <w:rFonts w:asciiTheme="majorBidi" w:hAnsiTheme="majorBidi" w:cstheme="majorBidi"/>
        </w:rPr>
      </w:pPr>
    </w:p>
    <w:p w14:paraId="738F248D" w14:textId="77777777" w:rsidR="00D05E27" w:rsidRPr="00D430EA" w:rsidRDefault="00D05E27">
      <w:pPr>
        <w:rPr>
          <w:rFonts w:asciiTheme="majorBidi" w:hAnsiTheme="majorBidi" w:cstheme="majorBidi"/>
        </w:rPr>
      </w:pPr>
    </w:p>
    <w:sectPr w:rsidR="00D05E27" w:rsidRPr="00D430EA" w:rsidSect="002B7F6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-简">
    <w:altName w:val="宋体"/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ynthia Bulik">
    <w15:presenceInfo w15:providerId="AD" w15:userId="S::cynthia.bulik@ki.se::57c066f7-11f3-484a-b1f5-6129c260395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bordersDoNotSurroundHeader/>
  <w:bordersDoNotSurroundFooter/>
  <w:proofState w:spelling="clean" w:grammar="clean"/>
  <w:defaultTabStop w:val="420"/>
  <w:hyphenationZone w:val="425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12C"/>
    <w:rsid w:val="00016A6D"/>
    <w:rsid w:val="00047F58"/>
    <w:rsid w:val="00055083"/>
    <w:rsid w:val="0005657A"/>
    <w:rsid w:val="00106140"/>
    <w:rsid w:val="0014455D"/>
    <w:rsid w:val="00145DFD"/>
    <w:rsid w:val="00153F9F"/>
    <w:rsid w:val="001C36B0"/>
    <w:rsid w:val="00234C55"/>
    <w:rsid w:val="00262EE4"/>
    <w:rsid w:val="00274284"/>
    <w:rsid w:val="002877CC"/>
    <w:rsid w:val="00294004"/>
    <w:rsid w:val="002A3C35"/>
    <w:rsid w:val="002B0341"/>
    <w:rsid w:val="002B7F6B"/>
    <w:rsid w:val="003D70E7"/>
    <w:rsid w:val="004066DA"/>
    <w:rsid w:val="00415509"/>
    <w:rsid w:val="004B20C0"/>
    <w:rsid w:val="004E3DC0"/>
    <w:rsid w:val="0058429D"/>
    <w:rsid w:val="00663DDF"/>
    <w:rsid w:val="00701456"/>
    <w:rsid w:val="00735E45"/>
    <w:rsid w:val="00775E44"/>
    <w:rsid w:val="007B52F7"/>
    <w:rsid w:val="007D54B5"/>
    <w:rsid w:val="007D7D11"/>
    <w:rsid w:val="007E109E"/>
    <w:rsid w:val="007F05D7"/>
    <w:rsid w:val="00817B40"/>
    <w:rsid w:val="00836024"/>
    <w:rsid w:val="00861D5E"/>
    <w:rsid w:val="008E1D55"/>
    <w:rsid w:val="008F03E6"/>
    <w:rsid w:val="009653AA"/>
    <w:rsid w:val="00A27C63"/>
    <w:rsid w:val="00A403F0"/>
    <w:rsid w:val="00A81F56"/>
    <w:rsid w:val="00A82687"/>
    <w:rsid w:val="00AD1A1F"/>
    <w:rsid w:val="00AE106E"/>
    <w:rsid w:val="00B020C9"/>
    <w:rsid w:val="00B17805"/>
    <w:rsid w:val="00B51D16"/>
    <w:rsid w:val="00B6410E"/>
    <w:rsid w:val="00B6728C"/>
    <w:rsid w:val="00B81063"/>
    <w:rsid w:val="00C46A1F"/>
    <w:rsid w:val="00C46E40"/>
    <w:rsid w:val="00C841D9"/>
    <w:rsid w:val="00CA2EF9"/>
    <w:rsid w:val="00D05E27"/>
    <w:rsid w:val="00D15F58"/>
    <w:rsid w:val="00D366EE"/>
    <w:rsid w:val="00D430EA"/>
    <w:rsid w:val="00DC0C4E"/>
    <w:rsid w:val="00DC612C"/>
    <w:rsid w:val="00DD2E25"/>
    <w:rsid w:val="00ED66E3"/>
    <w:rsid w:val="00FA495F"/>
    <w:rsid w:val="00FC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ABA62"/>
  <w15:chartTrackingRefBased/>
  <w15:docId w15:val="{E596D4F4-B42A-5841-91DE-8CE3F3F66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6A1F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qFormat/>
    <w:rsid w:val="00DC612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pPr>
      <w:widowControl w:val="0"/>
    </w:pPr>
    <w:rPr>
      <w:rFonts w:asciiTheme="minorHAnsi" w:eastAsiaTheme="minorEastAsia" w:hAnsiTheme="minorHAnsi" w:cstheme="minorBidi"/>
      <w:kern w:val="2"/>
      <w:sz w:val="21"/>
    </w:rPr>
  </w:style>
  <w:style w:type="character" w:customStyle="1" w:styleId="a5">
    <w:name w:val="批注文字 字符"/>
    <w:basedOn w:val="a0"/>
    <w:link w:val="a4"/>
    <w:uiPriority w:val="99"/>
    <w:semiHidden/>
  </w:style>
  <w:style w:type="table" w:styleId="a6">
    <w:name w:val="Table Grid"/>
    <w:basedOn w:val="a1"/>
    <w:uiPriority w:val="59"/>
    <w:rsid w:val="00B81063"/>
    <w:rPr>
      <w:kern w:val="0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annotation subject"/>
    <w:basedOn w:val="a4"/>
    <w:next w:val="a4"/>
    <w:link w:val="a8"/>
    <w:uiPriority w:val="99"/>
    <w:semiHidden/>
    <w:unhideWhenUsed/>
    <w:rsid w:val="00AD1A1F"/>
    <w:pPr>
      <w:widowControl/>
    </w:pPr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a8">
    <w:name w:val="批注主题 字符"/>
    <w:basedOn w:val="a5"/>
    <w:link w:val="a7"/>
    <w:uiPriority w:val="99"/>
    <w:semiHidden/>
    <w:rsid w:val="00AD1A1F"/>
    <w:rPr>
      <w:rFonts w:ascii="宋体" w:eastAsia="宋体" w:hAnsi="宋体" w:cs="宋体"/>
      <w:b/>
      <w:bCs/>
      <w:kern w:val="0"/>
      <w:sz w:val="20"/>
      <w:szCs w:val="20"/>
    </w:rPr>
  </w:style>
  <w:style w:type="paragraph" w:styleId="a9">
    <w:name w:val="Revision"/>
    <w:hidden/>
    <w:uiPriority w:val="99"/>
    <w:semiHidden/>
    <w:rsid w:val="00AD1A1F"/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1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1062</Words>
  <Characters>6059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Zhenxin Liao</dc:creator>
  <cp:keywords/>
  <dc:description/>
  <cp:lastModifiedBy>Zhenxin Liao</cp:lastModifiedBy>
  <cp:revision>3</cp:revision>
  <dcterms:created xsi:type="dcterms:W3CDTF">2024-03-11T14:57:00Z</dcterms:created>
  <dcterms:modified xsi:type="dcterms:W3CDTF">2024-03-28T10:28:00Z</dcterms:modified>
</cp:coreProperties>
</file>